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87A38" w14:textId="6C5EAFD7" w:rsidR="003E346F" w:rsidRPr="00B7709E" w:rsidRDefault="441D39BC" w:rsidP="0036458E">
      <w:pPr>
        <w:framePr w:w="6566" w:h="794" w:hSpace="181" w:vSpace="181" w:wrap="notBeside" w:vAnchor="page" w:hAnchor="page" w:x="3375" w:y="13893"/>
        <w:jc w:val="right"/>
      </w:pPr>
      <w:r w:rsidRPr="391338FB">
        <w:rPr>
          <w:rFonts w:cs="Arial"/>
          <w:b/>
          <w:bCs/>
          <w:i/>
          <w:iCs/>
        </w:rPr>
        <w:t xml:space="preserve"> </w:t>
      </w:r>
      <w:r w:rsidR="48B70844" w:rsidRPr="391338FB">
        <w:rPr>
          <w:rFonts w:cs="Arial"/>
          <w:b/>
          <w:bCs/>
          <w:i/>
          <w:iCs/>
        </w:rPr>
        <w:t xml:space="preserve"> </w:t>
      </w:r>
    </w:p>
    <w:p w14:paraId="1EF5A40B" w14:textId="77777777" w:rsidR="003E346F" w:rsidRPr="00B7709E" w:rsidRDefault="003E346F" w:rsidP="00316008">
      <w:pPr>
        <w:framePr w:w="6566" w:h="794" w:hSpace="181" w:vSpace="181" w:wrap="notBeside" w:vAnchor="page" w:hAnchor="page" w:x="3375" w:y="13893"/>
        <w:jc w:val="center"/>
        <w:rPr>
          <w:rFonts w:cs="Arial"/>
          <w:b/>
          <w:i/>
          <w:iCs/>
        </w:rPr>
      </w:pPr>
    </w:p>
    <w:p w14:paraId="50A2EA79" w14:textId="77777777" w:rsidR="003B4399" w:rsidRPr="00B7709E" w:rsidRDefault="003B4399" w:rsidP="00316008">
      <w:pPr>
        <w:framePr w:w="6566" w:h="794" w:hSpace="181" w:vSpace="181" w:wrap="notBeside" w:vAnchor="page" w:hAnchor="page" w:x="3375" w:y="13893"/>
        <w:jc w:val="center"/>
        <w:rPr>
          <w:rFonts w:cs="Arial"/>
          <w:b/>
          <w:i/>
          <w:iCs/>
        </w:rPr>
      </w:pPr>
    </w:p>
    <w:p w14:paraId="150A11CE" w14:textId="77777777" w:rsidR="00316008" w:rsidRPr="00AF7C37" w:rsidRDefault="00316008" w:rsidP="00316008">
      <w:pPr>
        <w:framePr w:w="6566" w:h="794" w:hSpace="181" w:vSpace="181" w:wrap="notBeside" w:vAnchor="page" w:hAnchor="page" w:x="3375" w:y="13893"/>
        <w:jc w:val="center"/>
        <w:rPr>
          <w:rFonts w:cs="Arial"/>
        </w:rPr>
      </w:pPr>
      <w:r w:rsidRPr="00AF7C37">
        <w:rPr>
          <w:rFonts w:cs="Arial"/>
          <w:b/>
          <w:i/>
          <w:iCs/>
        </w:rPr>
        <w:t>sféra, a.s.</w:t>
      </w:r>
      <w:r w:rsidRPr="00AF7C37">
        <w:rPr>
          <w:rFonts w:cs="Arial"/>
        </w:rPr>
        <w:t xml:space="preserve"> • </w:t>
      </w:r>
      <w:proofErr w:type="spellStart"/>
      <w:r w:rsidRPr="00AF7C37">
        <w:rPr>
          <w:rFonts w:cs="Arial"/>
        </w:rPr>
        <w:t>Karadžičova</w:t>
      </w:r>
      <w:proofErr w:type="spellEnd"/>
      <w:r w:rsidRPr="00AF7C37">
        <w:rPr>
          <w:rFonts w:cs="Arial"/>
        </w:rPr>
        <w:t xml:space="preserve"> 2 • 811 08  Bratislava</w:t>
      </w:r>
    </w:p>
    <w:p w14:paraId="3E59CA40" w14:textId="77777777" w:rsidR="00316008" w:rsidRPr="00AF7C37" w:rsidRDefault="00316008" w:rsidP="00316008">
      <w:pPr>
        <w:framePr w:w="6566" w:h="794" w:hSpace="181" w:vSpace="181" w:wrap="notBeside" w:vAnchor="page" w:hAnchor="page" w:x="3375" w:y="13893"/>
        <w:tabs>
          <w:tab w:val="center" w:pos="3289"/>
          <w:tab w:val="center" w:pos="4536"/>
        </w:tabs>
        <w:jc w:val="center"/>
        <w:rPr>
          <w:rFonts w:cs="Arial"/>
        </w:rPr>
      </w:pPr>
      <w:r w:rsidRPr="00AF7C37">
        <w:rPr>
          <w:rFonts w:cs="Arial"/>
        </w:rPr>
        <w:t>tel.: +421 2 502 13 142</w:t>
      </w:r>
    </w:p>
    <w:p w14:paraId="15B0DEDB" w14:textId="77777777" w:rsidR="00316008" w:rsidRPr="00AF7C37" w:rsidRDefault="00316008" w:rsidP="00316008">
      <w:pPr>
        <w:framePr w:w="6566" w:h="794" w:hSpace="181" w:vSpace="181" w:wrap="notBeside" w:vAnchor="page" w:hAnchor="page" w:x="3375" w:y="13893"/>
        <w:tabs>
          <w:tab w:val="center" w:pos="3289"/>
          <w:tab w:val="center" w:pos="4536"/>
        </w:tabs>
        <w:jc w:val="center"/>
        <w:rPr>
          <w:rFonts w:cs="Arial"/>
        </w:rPr>
      </w:pPr>
    </w:p>
    <w:p w14:paraId="3D6236B9" w14:textId="77777777" w:rsidR="00316008" w:rsidRPr="00AF7C37" w:rsidRDefault="00316008" w:rsidP="00316008">
      <w:pPr>
        <w:framePr w:w="6566" w:h="794" w:hSpace="181" w:vSpace="181" w:wrap="notBeside" w:vAnchor="page" w:hAnchor="page" w:x="3375" w:y="13893"/>
        <w:tabs>
          <w:tab w:val="center" w:pos="3289"/>
          <w:tab w:val="center" w:pos="4536"/>
        </w:tabs>
        <w:jc w:val="center"/>
        <w:rPr>
          <w:rFonts w:cs="Arial"/>
        </w:rPr>
      </w:pPr>
    </w:p>
    <w:p w14:paraId="7BDA35C3" w14:textId="77777777" w:rsidR="00316008" w:rsidRPr="00AF7C37" w:rsidRDefault="00316008" w:rsidP="00316008">
      <w:pPr>
        <w:pStyle w:val="Titstr-Vypracovanprespolo"/>
        <w:framePr w:w="6566" w:h="794" w:hSpace="181" w:vSpace="181" w:wrap="notBeside" w:vAnchor="page" w:hAnchor="page" w:x="3375" w:y="13893"/>
        <w:tabs>
          <w:tab w:val="center" w:pos="3119"/>
          <w:tab w:val="center" w:pos="3289"/>
        </w:tabs>
      </w:pPr>
      <w:r w:rsidRPr="00AF7C37">
        <w:rPr>
          <w:rFonts w:cs="Arial"/>
          <w:sz w:val="16"/>
          <w:szCs w:val="16"/>
        </w:rPr>
        <w:t xml:space="preserve">© </w:t>
      </w:r>
      <w:r w:rsidRPr="00AF7C37">
        <w:rPr>
          <w:rFonts w:cs="Arial"/>
          <w:bCs/>
          <w:i/>
          <w:sz w:val="16"/>
          <w:szCs w:val="16"/>
        </w:rPr>
        <w:t>sféra</w:t>
      </w:r>
      <w:r w:rsidRPr="00AF7C37">
        <w:rPr>
          <w:rFonts w:cs="Arial"/>
          <w:sz w:val="16"/>
          <w:szCs w:val="16"/>
        </w:rPr>
        <w:t>, a.s.</w:t>
      </w:r>
    </w:p>
    <w:p w14:paraId="7D4D82E1" w14:textId="77777777" w:rsidR="00D333D0" w:rsidRPr="00AF7C37" w:rsidRDefault="00D333D0" w:rsidP="00D35B2E">
      <w:pPr>
        <w:framePr w:w="10002" w:h="4501" w:hSpace="181" w:vSpace="181" w:wrap="notBeside" w:vAnchor="page" w:hAnchor="page" w:x="1727" w:y="1601"/>
        <w:jc w:val="center"/>
        <w:rPr>
          <w:rFonts w:cs="Arial"/>
          <w:b/>
          <w:sz w:val="40"/>
          <w:szCs w:val="40"/>
        </w:rPr>
      </w:pPr>
      <w:bookmarkStart w:id="0" w:name="OLE_LINK1"/>
      <w:bookmarkStart w:id="1" w:name="OLE_LINK2"/>
      <w:bookmarkStart w:id="2" w:name="_Hlk326154255"/>
    </w:p>
    <w:p w14:paraId="21A2FA7C" w14:textId="77777777" w:rsidR="002F3D50" w:rsidRPr="00AF7C37" w:rsidRDefault="002F3D50" w:rsidP="00D35B2E">
      <w:pPr>
        <w:framePr w:w="10002" w:h="4501" w:hSpace="181" w:vSpace="181" w:wrap="notBeside" w:vAnchor="page" w:hAnchor="page" w:x="1727" w:y="1601"/>
        <w:jc w:val="center"/>
        <w:rPr>
          <w:rFonts w:cs="Arial"/>
          <w:b/>
          <w:sz w:val="40"/>
          <w:szCs w:val="40"/>
        </w:rPr>
      </w:pPr>
      <w:r w:rsidRPr="00AF7C37">
        <w:rPr>
          <w:rFonts w:cs="Arial"/>
          <w:b/>
          <w:sz w:val="40"/>
          <w:szCs w:val="40"/>
        </w:rPr>
        <w:t>Technická špecifikácia externých rozhraní</w:t>
      </w:r>
    </w:p>
    <w:p w14:paraId="04702D8F" w14:textId="77777777" w:rsidR="002F3D50" w:rsidRPr="00AF7C37" w:rsidRDefault="002F3D50" w:rsidP="00D35B2E">
      <w:pPr>
        <w:pStyle w:val="Titstrana-Nzovprojektu"/>
        <w:framePr w:w="10002" w:h="4501" w:hSpace="181" w:vSpace="181" w:wrap="notBeside" w:vAnchor="page" w:hAnchor="page" w:x="1727" w:y="1601"/>
        <w:tabs>
          <w:tab w:val="center" w:pos="3119"/>
        </w:tabs>
        <w:rPr>
          <w:sz w:val="40"/>
          <w:szCs w:val="40"/>
        </w:rPr>
      </w:pPr>
      <w:r w:rsidRPr="00AF7C37">
        <w:rPr>
          <w:sz w:val="40"/>
          <w:szCs w:val="40"/>
        </w:rPr>
        <w:t>pre účastníkov trhu</w:t>
      </w:r>
    </w:p>
    <w:p w14:paraId="5E907780" w14:textId="77777777" w:rsidR="002F3D50" w:rsidRPr="00AF7C37" w:rsidRDefault="002F3D50" w:rsidP="00D35B2E">
      <w:pPr>
        <w:pStyle w:val="Titstr-Verzia"/>
        <w:framePr w:w="10002" w:h="4501" w:hSpace="181" w:vSpace="181" w:wrap="notBeside" w:vAnchor="page" w:hAnchor="page" w:x="1727" w:y="1601"/>
        <w:tabs>
          <w:tab w:val="center" w:pos="3119"/>
        </w:tabs>
        <w:rPr>
          <w:sz w:val="20"/>
          <w:szCs w:val="20"/>
        </w:rPr>
      </w:pPr>
    </w:p>
    <w:p w14:paraId="67455E50" w14:textId="77777777" w:rsidR="008A2F31" w:rsidRPr="00AF7C37" w:rsidRDefault="008A2F31" w:rsidP="00D35B2E">
      <w:pPr>
        <w:pStyle w:val="Titstr-Verzia"/>
        <w:framePr w:w="10002" w:h="4501" w:hSpace="181" w:vSpace="181" w:wrap="notBeside" w:vAnchor="page" w:hAnchor="page" w:x="1727" w:y="1601"/>
        <w:tabs>
          <w:tab w:val="center" w:pos="3119"/>
        </w:tabs>
        <w:rPr>
          <w:sz w:val="20"/>
          <w:szCs w:val="20"/>
        </w:rPr>
      </w:pPr>
    </w:p>
    <w:p w14:paraId="6B4003B8" w14:textId="0CFDCF60" w:rsidR="008A2F31" w:rsidRPr="00AF7C37" w:rsidRDefault="00C74AE5" w:rsidP="00D35B2E">
      <w:pPr>
        <w:pStyle w:val="Titstr-Verzia"/>
        <w:framePr w:w="10002" w:h="4501" w:hSpace="181" w:vSpace="181" w:wrap="notBeside" w:vAnchor="page" w:hAnchor="page" w:x="1727" w:y="1601"/>
        <w:tabs>
          <w:tab w:val="center" w:pos="3119"/>
        </w:tabs>
      </w:pPr>
      <w:r w:rsidRPr="00AF7C37">
        <w:t>V2</w:t>
      </w:r>
      <w:r w:rsidR="008A2F31" w:rsidRPr="00AF7C37">
        <w:t>.</w:t>
      </w:r>
      <w:r w:rsidR="006F2597" w:rsidRPr="00AF7C37">
        <w:t>2</w:t>
      </w:r>
      <w:ins w:id="3" w:author="Rzavský Patrik" w:date="2026-04-13T13:55:00Z" w16du:dateUtc="2026-04-13T11:55:00Z">
        <w:r w:rsidR="00351653">
          <w:t>5</w:t>
        </w:r>
      </w:ins>
      <w:del w:id="4" w:author="Rzavský Patrik" w:date="2026-04-13T13:55:00Z" w16du:dateUtc="2026-04-13T11:55:00Z">
        <w:r w:rsidR="00806DDF" w:rsidDel="00351653">
          <w:delText>4</w:delText>
        </w:r>
      </w:del>
    </w:p>
    <w:p w14:paraId="11DB8FD3" w14:textId="77777777" w:rsidR="008A2F31" w:rsidRPr="00AF7C37" w:rsidRDefault="008A2F31" w:rsidP="00D35B2E">
      <w:pPr>
        <w:pStyle w:val="Titstr-Verzia"/>
        <w:framePr w:w="10002" w:h="4501" w:hSpace="181" w:vSpace="181" w:wrap="notBeside" w:vAnchor="page" w:hAnchor="page" w:x="1727" w:y="1601"/>
        <w:tabs>
          <w:tab w:val="center" w:pos="3119"/>
        </w:tabs>
        <w:rPr>
          <w:sz w:val="20"/>
          <w:szCs w:val="20"/>
        </w:rPr>
      </w:pPr>
    </w:p>
    <w:p w14:paraId="2F294D5F" w14:textId="77777777" w:rsidR="002F3D50" w:rsidRPr="00AF7C37" w:rsidRDefault="002F3D50" w:rsidP="00D35B2E">
      <w:pPr>
        <w:framePr w:w="10002" w:h="4501" w:hSpace="181" w:vSpace="181" w:wrap="notBeside" w:vAnchor="page" w:hAnchor="page" w:x="1727" w:y="1601"/>
        <w:jc w:val="center"/>
        <w:rPr>
          <w:rFonts w:cs="Arial"/>
        </w:rPr>
      </w:pPr>
    </w:p>
    <w:p w14:paraId="5E8A066F" w14:textId="77777777" w:rsidR="002F3D50" w:rsidRPr="00AF7C37" w:rsidRDefault="002F3D50" w:rsidP="00D35B2E">
      <w:pPr>
        <w:pStyle w:val="Titstr-Vypracovanprespolo"/>
        <w:framePr w:w="10002" w:h="4501" w:hSpace="181" w:vSpace="181" w:wrap="notBeside" w:vAnchor="page" w:hAnchor="page" w:x="1727" w:y="1601"/>
      </w:pPr>
    </w:p>
    <w:p w14:paraId="7025B0C1" w14:textId="77777777" w:rsidR="00D333D0" w:rsidRPr="00AF7C37" w:rsidRDefault="00D333D0" w:rsidP="00D333D0">
      <w:pPr>
        <w:pStyle w:val="Bentext"/>
        <w:framePr w:w="10002" w:h="4501" w:hSpace="181" w:vSpace="181" w:wrap="notBeside" w:vAnchor="page" w:hAnchor="page" w:x="1727" w:y="1601"/>
        <w:jc w:val="center"/>
        <w:rPr>
          <w:b/>
          <w:sz w:val="40"/>
          <w:szCs w:val="40"/>
        </w:rPr>
      </w:pPr>
      <w:r w:rsidRPr="00AF7C37">
        <w:rPr>
          <w:b/>
          <w:sz w:val="40"/>
          <w:szCs w:val="40"/>
        </w:rPr>
        <w:t>INFORMAČNÝ SYSTÉM OPERÁTORA MERANÍ</w:t>
      </w:r>
    </w:p>
    <w:p w14:paraId="70FAD38C" w14:textId="77777777" w:rsidR="00D333D0" w:rsidRPr="00AF7C37" w:rsidRDefault="00D333D0" w:rsidP="00D333D0">
      <w:pPr>
        <w:pStyle w:val="Bentext"/>
        <w:framePr w:w="10002" w:h="4501" w:hSpace="181" w:vSpace="181" w:wrap="notBeside" w:vAnchor="page" w:hAnchor="page" w:x="1727" w:y="1601"/>
        <w:jc w:val="center"/>
        <w:rPr>
          <w:b/>
          <w:sz w:val="40"/>
          <w:szCs w:val="40"/>
        </w:rPr>
      </w:pPr>
      <w:r w:rsidRPr="00AF7C37">
        <w:rPr>
          <w:b/>
          <w:sz w:val="40"/>
          <w:szCs w:val="40"/>
        </w:rPr>
        <w:t>A CENTRÁLNEJ FAKTURÁCIE</w:t>
      </w:r>
    </w:p>
    <w:p w14:paraId="61929060" w14:textId="77777777" w:rsidR="00D333D0" w:rsidRPr="00AF7C37" w:rsidRDefault="00D333D0" w:rsidP="00D333D0">
      <w:pPr>
        <w:pStyle w:val="Bentext"/>
        <w:framePr w:w="10002" w:h="4501" w:hSpace="181" w:vSpace="181" w:wrap="notBeside" w:vAnchor="page" w:hAnchor="page" w:x="1727" w:y="1601"/>
        <w:jc w:val="center"/>
        <w:rPr>
          <w:b/>
          <w:sz w:val="40"/>
          <w:szCs w:val="40"/>
        </w:rPr>
      </w:pPr>
      <w:proofErr w:type="spellStart"/>
      <w:r w:rsidRPr="00AF7C37">
        <w:rPr>
          <w:b/>
          <w:sz w:val="40"/>
          <w:szCs w:val="40"/>
        </w:rPr>
        <w:t>XMtrade</w:t>
      </w:r>
      <w:proofErr w:type="spellEnd"/>
      <w:r w:rsidR="00EA28D7" w:rsidRPr="00AF7C37">
        <w:rPr>
          <w:b/>
          <w:sz w:val="40"/>
          <w:szCs w:val="40"/>
          <w:vertAlign w:val="superscript"/>
        </w:rPr>
        <w:t>®</w:t>
      </w:r>
      <w:r w:rsidRPr="00AF7C37">
        <w:rPr>
          <w:b/>
          <w:sz w:val="40"/>
          <w:szCs w:val="40"/>
        </w:rPr>
        <w:t>/ISOM/ISCF</w:t>
      </w:r>
    </w:p>
    <w:p w14:paraId="4EB9B014" w14:textId="77777777" w:rsidR="002F3D50" w:rsidRPr="00AF7C37" w:rsidRDefault="002F3D50" w:rsidP="00D35B2E">
      <w:pPr>
        <w:pStyle w:val="Titstrana-Nzovprojektu"/>
        <w:framePr w:w="10002" w:h="4501" w:hSpace="181" w:vSpace="181" w:wrap="notBeside" w:vAnchor="page" w:hAnchor="page" w:x="1727" w:y="1601"/>
        <w:tabs>
          <w:tab w:val="center" w:pos="3119"/>
        </w:tabs>
      </w:pPr>
      <w:r w:rsidRPr="00AF7C37">
        <w:rPr>
          <w:b w:val="0"/>
          <w:sz w:val="32"/>
          <w:szCs w:val="32"/>
        </w:rPr>
        <w:t xml:space="preserve"> </w:t>
      </w:r>
      <w:r w:rsidR="0012790A" w:rsidRPr="00AF7C37">
        <w:rPr>
          <w:b w:val="0"/>
          <w:sz w:val="32"/>
          <w:szCs w:val="32"/>
        </w:rPr>
        <w:t xml:space="preserve"> </w:t>
      </w:r>
    </w:p>
    <w:bookmarkEnd w:id="0"/>
    <w:bookmarkEnd w:id="1"/>
    <w:bookmarkEnd w:id="2"/>
    <w:p w14:paraId="44A4DD1C" w14:textId="77777777" w:rsidR="000464AB" w:rsidRPr="00AF7C37" w:rsidRDefault="00D333D0" w:rsidP="0061257A">
      <w:pPr>
        <w:pStyle w:val="Tabpoloky"/>
        <w:rPr>
          <w:rFonts w:cs="Arial"/>
        </w:rPr>
      </w:pPr>
      <w:r w:rsidRPr="00AF7C37">
        <w:rPr>
          <w:rFonts w:cs="Arial"/>
          <w:noProof/>
          <w:lang w:eastAsia="sk-SK"/>
        </w:rPr>
        <w:drawing>
          <wp:anchor distT="0" distB="0" distL="114300" distR="114300" simplePos="0" relativeHeight="251665920" behindDoc="1" locked="0" layoutInCell="1" allowOverlap="1" wp14:anchorId="514BB228" wp14:editId="5FFE8D9C">
            <wp:simplePos x="0" y="0"/>
            <wp:positionH relativeFrom="page">
              <wp:align>left</wp:align>
            </wp:positionH>
            <wp:positionV relativeFrom="paragraph">
              <wp:posOffset>-777875</wp:posOffset>
            </wp:positionV>
            <wp:extent cx="7609205" cy="10956925"/>
            <wp:effectExtent l="0" t="0" r="0" b="0"/>
            <wp:wrapNone/>
            <wp:docPr id="165" name="Obrázok 165" descr="SNAGHTML68a0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NAGHTML68a036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9205" cy="10956925"/>
                    </a:xfrm>
                    <a:prstGeom prst="rect">
                      <a:avLst/>
                    </a:prstGeom>
                    <a:noFill/>
                  </pic:spPr>
                </pic:pic>
              </a:graphicData>
            </a:graphic>
            <wp14:sizeRelH relativeFrom="page">
              <wp14:pctWidth>0</wp14:pctWidth>
            </wp14:sizeRelH>
            <wp14:sizeRelV relativeFrom="page">
              <wp14:pctHeight>0</wp14:pctHeight>
            </wp14:sizeRelV>
          </wp:anchor>
        </w:drawing>
      </w:r>
    </w:p>
    <w:p w14:paraId="03C35FF4" w14:textId="77777777" w:rsidR="00474CAE" w:rsidRPr="00AF7C37" w:rsidRDefault="00474CAE" w:rsidP="000464AB">
      <w:pPr>
        <w:rPr>
          <w:rFonts w:cs="Arial"/>
        </w:rPr>
      </w:pPr>
    </w:p>
    <w:p w14:paraId="7944D2E0" w14:textId="77777777" w:rsidR="00474CAE" w:rsidRPr="00AF7C37" w:rsidRDefault="00474CAE" w:rsidP="000464AB">
      <w:pPr>
        <w:rPr>
          <w:rFonts w:cs="Arial"/>
        </w:rPr>
      </w:pPr>
    </w:p>
    <w:p w14:paraId="605AE744" w14:textId="77777777" w:rsidR="00474CAE" w:rsidRPr="00AF7C37" w:rsidRDefault="00474CAE" w:rsidP="000464AB">
      <w:pPr>
        <w:rPr>
          <w:rFonts w:cs="Arial"/>
        </w:rPr>
      </w:pPr>
    </w:p>
    <w:p w14:paraId="1A66FA57" w14:textId="77777777" w:rsidR="00474CAE" w:rsidRPr="00AF7C37" w:rsidRDefault="00474CAE" w:rsidP="000464AB">
      <w:pPr>
        <w:rPr>
          <w:rFonts w:cs="Arial"/>
        </w:rPr>
      </w:pPr>
    </w:p>
    <w:p w14:paraId="7B9E9EE3" w14:textId="77777777" w:rsidR="00474CAE" w:rsidRPr="00AF7C37" w:rsidRDefault="00474CAE" w:rsidP="000464AB">
      <w:pPr>
        <w:rPr>
          <w:rFonts w:cs="Arial"/>
        </w:rPr>
      </w:pPr>
    </w:p>
    <w:p w14:paraId="0F426F04" w14:textId="77777777" w:rsidR="00474CAE" w:rsidRPr="00AF7C37" w:rsidRDefault="00474CAE" w:rsidP="000464AB">
      <w:pPr>
        <w:rPr>
          <w:rFonts w:cs="Arial"/>
        </w:rPr>
      </w:pPr>
    </w:p>
    <w:p w14:paraId="02A9AC5F" w14:textId="77777777" w:rsidR="00474CAE" w:rsidRPr="00AF7C37" w:rsidRDefault="00474CAE" w:rsidP="000464AB">
      <w:pPr>
        <w:rPr>
          <w:rFonts w:cs="Arial"/>
        </w:rPr>
      </w:pPr>
    </w:p>
    <w:p w14:paraId="424669AA" w14:textId="77777777" w:rsidR="00474CAE" w:rsidRPr="00AF7C37" w:rsidRDefault="00474CAE" w:rsidP="000464AB">
      <w:pPr>
        <w:rPr>
          <w:rFonts w:cs="Arial"/>
        </w:rPr>
      </w:pPr>
    </w:p>
    <w:p w14:paraId="22507E98" w14:textId="77777777" w:rsidR="00474CAE" w:rsidRPr="00AF7C37" w:rsidRDefault="00474CAE" w:rsidP="000464AB">
      <w:pPr>
        <w:rPr>
          <w:rFonts w:cs="Arial"/>
        </w:rPr>
      </w:pPr>
    </w:p>
    <w:p w14:paraId="051563EA" w14:textId="77777777" w:rsidR="00474CAE" w:rsidRPr="00AF7C37" w:rsidRDefault="00474CAE" w:rsidP="000464AB">
      <w:pPr>
        <w:rPr>
          <w:rFonts w:cs="Arial"/>
        </w:rPr>
      </w:pPr>
    </w:p>
    <w:p w14:paraId="20A6C18E" w14:textId="77777777" w:rsidR="00474CAE" w:rsidRPr="00AF7C37" w:rsidRDefault="00474CAE" w:rsidP="000464AB">
      <w:pPr>
        <w:rPr>
          <w:rFonts w:cs="Arial"/>
        </w:rPr>
      </w:pPr>
    </w:p>
    <w:p w14:paraId="385C2B3E" w14:textId="77777777" w:rsidR="00474CAE" w:rsidRPr="00AF7C37" w:rsidRDefault="00474CAE" w:rsidP="000464AB">
      <w:pPr>
        <w:rPr>
          <w:rFonts w:cs="Arial"/>
        </w:rPr>
      </w:pPr>
    </w:p>
    <w:p w14:paraId="42F3CE61" w14:textId="77777777" w:rsidR="00474CAE" w:rsidRPr="00AF7C37" w:rsidRDefault="00474CAE" w:rsidP="000464AB">
      <w:pPr>
        <w:rPr>
          <w:rFonts w:cs="Arial"/>
        </w:rPr>
      </w:pPr>
    </w:p>
    <w:p w14:paraId="1E412573" w14:textId="77777777" w:rsidR="00474CAE" w:rsidRPr="00AF7C37" w:rsidRDefault="00474CAE" w:rsidP="000464AB">
      <w:pPr>
        <w:rPr>
          <w:rFonts w:cs="Arial"/>
        </w:rPr>
      </w:pPr>
    </w:p>
    <w:p w14:paraId="444667D2" w14:textId="77777777" w:rsidR="00474CAE" w:rsidRPr="00AF7C37" w:rsidRDefault="00474CAE" w:rsidP="000464AB">
      <w:pPr>
        <w:rPr>
          <w:rFonts w:cs="Arial"/>
        </w:rPr>
      </w:pPr>
    </w:p>
    <w:p w14:paraId="5C09C239" w14:textId="77777777" w:rsidR="00474CAE" w:rsidRPr="00AF7C37" w:rsidRDefault="00474CAE" w:rsidP="000464AB">
      <w:pPr>
        <w:rPr>
          <w:rFonts w:cs="Arial"/>
        </w:rPr>
      </w:pPr>
    </w:p>
    <w:p w14:paraId="7D6CE3DD" w14:textId="77777777" w:rsidR="00474CAE" w:rsidRPr="00AF7C37" w:rsidRDefault="00474CAE" w:rsidP="000464AB">
      <w:pPr>
        <w:rPr>
          <w:rFonts w:cs="Arial"/>
        </w:rPr>
      </w:pPr>
    </w:p>
    <w:p w14:paraId="556E8959" w14:textId="77777777" w:rsidR="00474CAE" w:rsidRPr="00AF7C37" w:rsidRDefault="00474CAE" w:rsidP="000464AB">
      <w:pPr>
        <w:rPr>
          <w:rFonts w:cs="Arial"/>
        </w:rPr>
      </w:pPr>
    </w:p>
    <w:p w14:paraId="0C98031C" w14:textId="77777777" w:rsidR="00474CAE" w:rsidRPr="00AF7C37" w:rsidRDefault="00474CAE" w:rsidP="000464AB">
      <w:pPr>
        <w:rPr>
          <w:rFonts w:cs="Arial"/>
        </w:rPr>
      </w:pPr>
    </w:p>
    <w:p w14:paraId="3EBC129A" w14:textId="77777777" w:rsidR="00474CAE" w:rsidRPr="00AF7C37" w:rsidRDefault="00474CAE" w:rsidP="000464AB">
      <w:pPr>
        <w:rPr>
          <w:rFonts w:cs="Arial"/>
        </w:rPr>
      </w:pPr>
    </w:p>
    <w:p w14:paraId="50227815" w14:textId="77777777" w:rsidR="00474CAE" w:rsidRPr="00AF7C37" w:rsidRDefault="00474CAE" w:rsidP="000464AB">
      <w:pPr>
        <w:rPr>
          <w:rFonts w:cs="Arial"/>
        </w:rPr>
      </w:pPr>
    </w:p>
    <w:p w14:paraId="5565AB2C" w14:textId="77777777" w:rsidR="00474CAE" w:rsidRPr="00AF7C37" w:rsidRDefault="00474CAE" w:rsidP="000464AB">
      <w:pPr>
        <w:rPr>
          <w:rFonts w:cs="Arial"/>
        </w:rPr>
      </w:pPr>
    </w:p>
    <w:p w14:paraId="3864A641" w14:textId="77777777" w:rsidR="00474CAE" w:rsidRPr="00AF7C37" w:rsidRDefault="00474CAE" w:rsidP="000464AB">
      <w:pPr>
        <w:rPr>
          <w:rFonts w:cs="Arial"/>
        </w:rPr>
      </w:pPr>
    </w:p>
    <w:p w14:paraId="084ADB57" w14:textId="77777777" w:rsidR="00474CAE" w:rsidRPr="00AF7C37" w:rsidRDefault="00474CAE" w:rsidP="000464AB">
      <w:pPr>
        <w:rPr>
          <w:rFonts w:cs="Arial"/>
        </w:rPr>
      </w:pPr>
    </w:p>
    <w:p w14:paraId="3ACD5646" w14:textId="77777777" w:rsidR="00474CAE" w:rsidRPr="00AF7C37" w:rsidRDefault="00474CAE" w:rsidP="000464AB">
      <w:pPr>
        <w:rPr>
          <w:rFonts w:cs="Arial"/>
        </w:rPr>
      </w:pPr>
    </w:p>
    <w:p w14:paraId="727381B6" w14:textId="77777777" w:rsidR="00474CAE" w:rsidRPr="00AF7C37" w:rsidRDefault="00474CAE" w:rsidP="000464AB">
      <w:pPr>
        <w:rPr>
          <w:rFonts w:cs="Arial"/>
        </w:rPr>
      </w:pPr>
    </w:p>
    <w:p w14:paraId="54440B7E" w14:textId="77777777" w:rsidR="00474CAE" w:rsidRPr="00AF7C37" w:rsidRDefault="00D333D0" w:rsidP="000464AB">
      <w:pPr>
        <w:rPr>
          <w:rFonts w:cs="Arial"/>
        </w:rPr>
      </w:pPr>
      <w:r w:rsidRPr="00AF7C37">
        <w:rPr>
          <w:rFonts w:cs="Arial"/>
          <w:noProof/>
          <w:lang w:eastAsia="sk-SK"/>
        </w:rPr>
        <w:drawing>
          <wp:anchor distT="0" distB="0" distL="114300" distR="114300" simplePos="0" relativeHeight="251663872" behindDoc="0" locked="0" layoutInCell="1" allowOverlap="1" wp14:anchorId="438B74C9" wp14:editId="580C1810">
            <wp:simplePos x="0" y="0"/>
            <wp:positionH relativeFrom="column">
              <wp:posOffset>2370455</wp:posOffset>
            </wp:positionH>
            <wp:positionV relativeFrom="paragraph">
              <wp:posOffset>6350</wp:posOffset>
            </wp:positionV>
            <wp:extent cx="1914525" cy="552450"/>
            <wp:effectExtent l="0" t="0" r="9525" b="0"/>
            <wp:wrapTight wrapText="bothSides">
              <wp:wrapPolygon edited="0">
                <wp:start x="0" y="0"/>
                <wp:lineTo x="0" y="20855"/>
                <wp:lineTo x="21493" y="20855"/>
                <wp:lineTo x="21493" y="0"/>
                <wp:lineTo x="0" y="0"/>
              </wp:wrapPolygon>
            </wp:wrapTight>
            <wp:docPr id="1" name="Obrázok 1" descr="sfera logo_ochranna znam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descr="sfera logo_ochranna znamk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14525" cy="552450"/>
                    </a:xfrm>
                    <a:prstGeom prst="rect">
                      <a:avLst/>
                    </a:prstGeom>
                    <a:noFill/>
                  </pic:spPr>
                </pic:pic>
              </a:graphicData>
            </a:graphic>
            <wp14:sizeRelH relativeFrom="page">
              <wp14:pctWidth>0</wp14:pctWidth>
            </wp14:sizeRelH>
            <wp14:sizeRelV relativeFrom="page">
              <wp14:pctHeight>0</wp14:pctHeight>
            </wp14:sizeRelV>
          </wp:anchor>
        </w:drawing>
      </w:r>
    </w:p>
    <w:p w14:paraId="5179BBA9" w14:textId="77777777" w:rsidR="00474CAE" w:rsidRPr="00AF7C37" w:rsidRDefault="00474CAE" w:rsidP="000464AB">
      <w:pPr>
        <w:rPr>
          <w:rFonts w:cs="Arial"/>
        </w:rPr>
      </w:pPr>
    </w:p>
    <w:p w14:paraId="462128E5" w14:textId="77777777" w:rsidR="00EA4765" w:rsidRPr="00AF7C37" w:rsidRDefault="00EA4765" w:rsidP="00EA4765">
      <w:pPr>
        <w:pStyle w:val="OBSAH"/>
      </w:pPr>
      <w:bookmarkStart w:id="5" w:name="_Toc223241270"/>
      <w:bookmarkStart w:id="6" w:name="_Toc223242785"/>
      <w:bookmarkStart w:id="7" w:name="_Toc223252659"/>
      <w:bookmarkStart w:id="8" w:name="_Toc223241271"/>
      <w:bookmarkStart w:id="9" w:name="_Toc223242786"/>
      <w:bookmarkStart w:id="10" w:name="_Toc223252660"/>
      <w:bookmarkStart w:id="11" w:name="_Toc223241272"/>
      <w:bookmarkStart w:id="12" w:name="_Toc223242787"/>
      <w:bookmarkStart w:id="13" w:name="_Toc223252661"/>
      <w:bookmarkStart w:id="14" w:name="_Toc223241274"/>
      <w:bookmarkStart w:id="15" w:name="_Toc223242789"/>
      <w:bookmarkStart w:id="16" w:name="_Toc223252663"/>
      <w:bookmarkStart w:id="17" w:name="_Toc223852862"/>
      <w:bookmarkStart w:id="18" w:name="_Toc223853245"/>
      <w:bookmarkStart w:id="19" w:name="_Toc223863225"/>
      <w:bookmarkStart w:id="20" w:name="_Toc223864430"/>
      <w:bookmarkStart w:id="21" w:name="_Toc223852863"/>
      <w:bookmarkStart w:id="22" w:name="_Toc223853246"/>
      <w:bookmarkStart w:id="23" w:name="_Toc223863226"/>
      <w:bookmarkStart w:id="24" w:name="_Toc223864431"/>
      <w:bookmarkStart w:id="25" w:name="_Toc223852864"/>
      <w:bookmarkStart w:id="26" w:name="_Toc223853247"/>
      <w:bookmarkStart w:id="27" w:name="_Toc223863227"/>
      <w:bookmarkStart w:id="28" w:name="_Toc223864432"/>
      <w:bookmarkStart w:id="29" w:name="_Toc223852865"/>
      <w:bookmarkStart w:id="30" w:name="_Toc223853248"/>
      <w:bookmarkStart w:id="31" w:name="_Toc223863228"/>
      <w:bookmarkStart w:id="32" w:name="_Toc223864433"/>
      <w:bookmarkStart w:id="33" w:name="_Toc223852866"/>
      <w:bookmarkStart w:id="34" w:name="_Toc223853249"/>
      <w:bookmarkStart w:id="35" w:name="_Toc223863229"/>
      <w:bookmarkStart w:id="36" w:name="_Toc223864434"/>
      <w:bookmarkStart w:id="37" w:name="_Toc223852867"/>
      <w:bookmarkStart w:id="38" w:name="_Toc223853250"/>
      <w:bookmarkStart w:id="39" w:name="_Toc223863230"/>
      <w:bookmarkStart w:id="40" w:name="_Toc223864435"/>
      <w:bookmarkStart w:id="41" w:name="_Toc223852868"/>
      <w:bookmarkStart w:id="42" w:name="_Toc223853251"/>
      <w:bookmarkStart w:id="43" w:name="_Toc223863231"/>
      <w:bookmarkStart w:id="44" w:name="_Toc223864436"/>
      <w:bookmarkStart w:id="45" w:name="_Toc223241321"/>
      <w:bookmarkStart w:id="46" w:name="_Toc223242836"/>
      <w:bookmarkStart w:id="47" w:name="_Toc223252710"/>
      <w:bookmarkStart w:id="48" w:name="_Toc223241322"/>
      <w:bookmarkStart w:id="49" w:name="_Toc223242837"/>
      <w:bookmarkStart w:id="50" w:name="_Toc223252711"/>
      <w:bookmarkStart w:id="51" w:name="_Toc223241323"/>
      <w:bookmarkStart w:id="52" w:name="_Toc223242838"/>
      <w:bookmarkStart w:id="53" w:name="_Toc223252712"/>
      <w:bookmarkStart w:id="54" w:name="_Toc223241324"/>
      <w:bookmarkStart w:id="55" w:name="_Toc223242839"/>
      <w:bookmarkStart w:id="56" w:name="_Toc223252713"/>
      <w:bookmarkStart w:id="57" w:name="_Toc223241325"/>
      <w:bookmarkStart w:id="58" w:name="_Toc223242840"/>
      <w:bookmarkStart w:id="59" w:name="_Toc223252714"/>
      <w:bookmarkStart w:id="60" w:name="_Toc223241326"/>
      <w:bookmarkStart w:id="61" w:name="_Toc223242841"/>
      <w:bookmarkStart w:id="62" w:name="_Toc223252715"/>
      <w:bookmarkStart w:id="63" w:name="_Toc223241327"/>
      <w:bookmarkStart w:id="64" w:name="_Toc223242842"/>
      <w:bookmarkStart w:id="65" w:name="_Toc223252716"/>
      <w:bookmarkStart w:id="66" w:name="_Toc223241328"/>
      <w:bookmarkStart w:id="67" w:name="_Toc223242843"/>
      <w:bookmarkStart w:id="68" w:name="_Toc223252717"/>
      <w:bookmarkStart w:id="69" w:name="_Toc223241329"/>
      <w:bookmarkStart w:id="70" w:name="_Toc223242844"/>
      <w:bookmarkStart w:id="71" w:name="_Toc223252718"/>
      <w:bookmarkStart w:id="72" w:name="_Toc223241330"/>
      <w:bookmarkStart w:id="73" w:name="_Toc223242845"/>
      <w:bookmarkStart w:id="74" w:name="_Toc223252719"/>
      <w:bookmarkStart w:id="75" w:name="_Toc223241331"/>
      <w:bookmarkStart w:id="76" w:name="_Toc223242846"/>
      <w:bookmarkStart w:id="77" w:name="_Toc223252720"/>
      <w:bookmarkStart w:id="78" w:name="_Toc223241332"/>
      <w:bookmarkStart w:id="79" w:name="_Toc223242847"/>
      <w:bookmarkStart w:id="80" w:name="_Toc223252721"/>
      <w:bookmarkStart w:id="81" w:name="_Toc223241333"/>
      <w:bookmarkStart w:id="82" w:name="_Toc223242848"/>
      <w:bookmarkStart w:id="83" w:name="_Toc223252722"/>
      <w:bookmarkStart w:id="84" w:name="_Toc223241334"/>
      <w:bookmarkStart w:id="85" w:name="_Toc223242849"/>
      <w:bookmarkStart w:id="86" w:name="_Toc223252723"/>
      <w:bookmarkStart w:id="87" w:name="_Toc223241335"/>
      <w:bookmarkStart w:id="88" w:name="_Toc223242850"/>
      <w:bookmarkStart w:id="89" w:name="_Toc223252724"/>
      <w:bookmarkStart w:id="90" w:name="_Toc223241337"/>
      <w:bookmarkStart w:id="91" w:name="_Toc223242852"/>
      <w:bookmarkStart w:id="92" w:name="_Toc223252726"/>
      <w:bookmarkStart w:id="93" w:name="_Toc221963741"/>
      <w:bookmarkStart w:id="94" w:name="_Toc221980443"/>
      <w:bookmarkStart w:id="95" w:name="_Toc221981089"/>
      <w:bookmarkStart w:id="96" w:name="_Toc221981344"/>
      <w:bookmarkStart w:id="97" w:name="_Toc221987318"/>
      <w:bookmarkStart w:id="98" w:name="_Toc222041990"/>
      <w:bookmarkStart w:id="99" w:name="_Toc222096634"/>
      <w:bookmarkStart w:id="100" w:name="_Toc222096890"/>
      <w:bookmarkStart w:id="101" w:name="_Toc222097538"/>
      <w:bookmarkStart w:id="102" w:name="_Toc222131118"/>
      <w:bookmarkStart w:id="103" w:name="_Toc222220661"/>
      <w:bookmarkStart w:id="104" w:name="_Toc222320896"/>
      <w:bookmarkStart w:id="105" w:name="_Toc222578511"/>
      <w:bookmarkStart w:id="106" w:name="_Toc223241342"/>
      <w:bookmarkStart w:id="107" w:name="_Toc223242857"/>
      <w:bookmarkStart w:id="108" w:name="_Toc223252731"/>
      <w:bookmarkStart w:id="109" w:name="_Toc223241346"/>
      <w:bookmarkStart w:id="110" w:name="_Toc223242861"/>
      <w:bookmarkStart w:id="111" w:name="_Toc223252735"/>
      <w:bookmarkStart w:id="112" w:name="_Toc223252737"/>
      <w:bookmarkStart w:id="113" w:name="_Toc223252738"/>
      <w:bookmarkStart w:id="114" w:name="_Toc223252739"/>
      <w:bookmarkStart w:id="115" w:name="_Toc223241348"/>
      <w:bookmarkStart w:id="116" w:name="_Toc223242863"/>
      <w:bookmarkStart w:id="117" w:name="_Toc223252740"/>
      <w:bookmarkStart w:id="118" w:name="_Toc223241349"/>
      <w:bookmarkStart w:id="119" w:name="_Toc223242864"/>
      <w:bookmarkStart w:id="120" w:name="_Toc223252741"/>
      <w:bookmarkStart w:id="121" w:name="_Toc223241350"/>
      <w:bookmarkStart w:id="122" w:name="_Toc223242865"/>
      <w:bookmarkStart w:id="123" w:name="_Toc223252742"/>
      <w:bookmarkStart w:id="124" w:name="_Toc223241351"/>
      <w:bookmarkStart w:id="125" w:name="_Toc223242866"/>
      <w:bookmarkStart w:id="126" w:name="_Toc223252743"/>
      <w:bookmarkStart w:id="127" w:name="_Toc223241352"/>
      <w:bookmarkStart w:id="128" w:name="_Toc223242867"/>
      <w:bookmarkStart w:id="129" w:name="_Toc223252744"/>
      <w:bookmarkStart w:id="130" w:name="_Toc223241353"/>
      <w:bookmarkStart w:id="131" w:name="_Toc223242868"/>
      <w:bookmarkStart w:id="132" w:name="_Toc223252745"/>
      <w:bookmarkStart w:id="133" w:name="_Toc223241354"/>
      <w:bookmarkStart w:id="134" w:name="_Toc223242869"/>
      <w:bookmarkStart w:id="135" w:name="_Toc223252746"/>
      <w:bookmarkStart w:id="136" w:name="_Toc223241355"/>
      <w:bookmarkStart w:id="137" w:name="_Toc223242870"/>
      <w:bookmarkStart w:id="138" w:name="_Toc223252747"/>
      <w:bookmarkStart w:id="139" w:name="_Toc223241356"/>
      <w:bookmarkStart w:id="140" w:name="_Toc223242871"/>
      <w:bookmarkStart w:id="141" w:name="_Toc223252748"/>
      <w:bookmarkStart w:id="142" w:name="_Toc223241357"/>
      <w:bookmarkStart w:id="143" w:name="_Toc223242872"/>
      <w:bookmarkStart w:id="144" w:name="_Toc223252749"/>
      <w:bookmarkStart w:id="145" w:name="_Toc223241358"/>
      <w:bookmarkStart w:id="146" w:name="_Toc223242873"/>
      <w:bookmarkStart w:id="147" w:name="_Toc223252750"/>
      <w:bookmarkStart w:id="148" w:name="_Toc223252752"/>
      <w:bookmarkStart w:id="149" w:name="_Toc223252807"/>
      <w:bookmarkStart w:id="150" w:name="_Toc223241413"/>
      <w:bookmarkStart w:id="151" w:name="_Toc223242928"/>
      <w:bookmarkStart w:id="152" w:name="_Toc223252808"/>
      <w:bookmarkStart w:id="153" w:name="_Toc223241414"/>
      <w:bookmarkStart w:id="154" w:name="_Toc223242929"/>
      <w:bookmarkStart w:id="155" w:name="_Toc223252809"/>
      <w:bookmarkStart w:id="156" w:name="_Toc223241417"/>
      <w:bookmarkStart w:id="157" w:name="_Toc223242932"/>
      <w:bookmarkStart w:id="158" w:name="_Toc223252812"/>
      <w:bookmarkStart w:id="159" w:name="_Toc223241425"/>
      <w:bookmarkStart w:id="160" w:name="_Toc223242940"/>
      <w:bookmarkStart w:id="161" w:name="_Toc223252820"/>
      <w:bookmarkStart w:id="162" w:name="_Toc223241445"/>
      <w:bookmarkStart w:id="163" w:name="_Toc223242960"/>
      <w:bookmarkStart w:id="164" w:name="_Toc223252840"/>
      <w:bookmarkStart w:id="165" w:name="_Toc223241446"/>
      <w:bookmarkStart w:id="166" w:name="_Toc223242961"/>
      <w:bookmarkStart w:id="167" w:name="_Toc223252841"/>
      <w:bookmarkStart w:id="168" w:name="_Toc223241447"/>
      <w:bookmarkStart w:id="169" w:name="_Toc223242962"/>
      <w:bookmarkStart w:id="170" w:name="_Toc223252842"/>
      <w:bookmarkStart w:id="171" w:name="_Toc223241448"/>
      <w:bookmarkStart w:id="172" w:name="_Toc223242963"/>
      <w:bookmarkStart w:id="173" w:name="_Toc223252843"/>
      <w:bookmarkStart w:id="174" w:name="_Toc223241449"/>
      <w:bookmarkStart w:id="175" w:name="_Toc223242964"/>
      <w:bookmarkStart w:id="176" w:name="_Toc223252844"/>
      <w:bookmarkStart w:id="177" w:name="_Toc223241450"/>
      <w:bookmarkStart w:id="178" w:name="_Toc223242965"/>
      <w:bookmarkStart w:id="179" w:name="_Toc223252845"/>
      <w:bookmarkStart w:id="180" w:name="_Toc223241451"/>
      <w:bookmarkStart w:id="181" w:name="_Toc223242966"/>
      <w:bookmarkStart w:id="182" w:name="_Toc223252846"/>
      <w:bookmarkStart w:id="183" w:name="_Toc223241452"/>
      <w:bookmarkStart w:id="184" w:name="_Toc223242967"/>
      <w:bookmarkStart w:id="185" w:name="_Toc223252847"/>
      <w:bookmarkStart w:id="186" w:name="_Toc223241453"/>
      <w:bookmarkStart w:id="187" w:name="_Toc223242968"/>
      <w:bookmarkStart w:id="188" w:name="_Toc223252848"/>
      <w:bookmarkStart w:id="189" w:name="_Toc223241454"/>
      <w:bookmarkStart w:id="190" w:name="_Toc223242969"/>
      <w:bookmarkStart w:id="191" w:name="_Toc223252849"/>
      <w:bookmarkStart w:id="192" w:name="_Toc223241455"/>
      <w:bookmarkStart w:id="193" w:name="_Toc223242970"/>
      <w:bookmarkStart w:id="194" w:name="_Toc223252850"/>
      <w:bookmarkStart w:id="195" w:name="_Toc223241456"/>
      <w:bookmarkStart w:id="196" w:name="_Toc223242971"/>
      <w:bookmarkStart w:id="197" w:name="_Toc223252851"/>
      <w:bookmarkStart w:id="198" w:name="_Toc223241457"/>
      <w:bookmarkStart w:id="199" w:name="_Toc223242972"/>
      <w:bookmarkStart w:id="200" w:name="_Toc223252852"/>
      <w:bookmarkStart w:id="201" w:name="_Toc223241458"/>
      <w:bookmarkStart w:id="202" w:name="_Toc223242973"/>
      <w:bookmarkStart w:id="203" w:name="_Toc223252853"/>
      <w:bookmarkStart w:id="204" w:name="_Toc223241459"/>
      <w:bookmarkStart w:id="205" w:name="_Toc223242974"/>
      <w:bookmarkStart w:id="206" w:name="_Toc223252854"/>
      <w:bookmarkStart w:id="207" w:name="_Toc223241460"/>
      <w:bookmarkStart w:id="208" w:name="_Toc223242975"/>
      <w:bookmarkStart w:id="209" w:name="_Toc223252855"/>
      <w:bookmarkStart w:id="210" w:name="_Toc223241461"/>
      <w:bookmarkStart w:id="211" w:name="_Toc223242976"/>
      <w:bookmarkStart w:id="212" w:name="_Toc223252856"/>
      <w:bookmarkStart w:id="213" w:name="_Toc223241462"/>
      <w:bookmarkStart w:id="214" w:name="_Toc223242977"/>
      <w:bookmarkStart w:id="215" w:name="_Toc223252857"/>
      <w:bookmarkStart w:id="216" w:name="_Toc223241463"/>
      <w:bookmarkStart w:id="217" w:name="_Toc223242978"/>
      <w:bookmarkStart w:id="218" w:name="_Toc223252858"/>
      <w:bookmarkStart w:id="219" w:name="_Toc223241476"/>
      <w:bookmarkStart w:id="220" w:name="_Toc223242991"/>
      <w:bookmarkStart w:id="221" w:name="_Toc223252871"/>
      <w:bookmarkStart w:id="222" w:name="_Toc221963762"/>
      <w:bookmarkStart w:id="223" w:name="_Toc221980464"/>
      <w:bookmarkStart w:id="224" w:name="_Toc221981110"/>
      <w:bookmarkStart w:id="225" w:name="_Toc221981365"/>
      <w:bookmarkStart w:id="226" w:name="_Toc221987339"/>
      <w:bookmarkStart w:id="227" w:name="_Toc222042011"/>
      <w:bookmarkStart w:id="228" w:name="_Toc222096655"/>
      <w:bookmarkStart w:id="229" w:name="_Toc222096911"/>
      <w:bookmarkStart w:id="230" w:name="_Toc222097559"/>
      <w:bookmarkStart w:id="231" w:name="_Toc222131139"/>
      <w:bookmarkStart w:id="232" w:name="_Toc222220682"/>
      <w:bookmarkStart w:id="233" w:name="_Toc222320917"/>
      <w:bookmarkStart w:id="234" w:name="_Toc222578561"/>
      <w:bookmarkStart w:id="235" w:name="_Toc221963764"/>
      <w:bookmarkStart w:id="236" w:name="_Toc221980466"/>
      <w:bookmarkStart w:id="237" w:name="_Toc221981112"/>
      <w:bookmarkStart w:id="238" w:name="_Toc221981367"/>
      <w:bookmarkStart w:id="239" w:name="_Toc221987341"/>
      <w:bookmarkStart w:id="240" w:name="_Toc222042013"/>
      <w:bookmarkStart w:id="241" w:name="_Toc222096657"/>
      <w:bookmarkStart w:id="242" w:name="_Toc222096913"/>
      <w:bookmarkStart w:id="243" w:name="_Toc222097561"/>
      <w:bookmarkStart w:id="244" w:name="_Toc222131141"/>
      <w:bookmarkStart w:id="245" w:name="_Toc222220684"/>
      <w:bookmarkStart w:id="246" w:name="_Toc222320919"/>
      <w:bookmarkStart w:id="247" w:name="_Toc222578563"/>
      <w:bookmarkStart w:id="248" w:name="_Toc223241486"/>
      <w:bookmarkStart w:id="249" w:name="_Toc223243001"/>
      <w:bookmarkStart w:id="250" w:name="_Toc223252881"/>
      <w:bookmarkStart w:id="251" w:name="_Toc223241487"/>
      <w:bookmarkStart w:id="252" w:name="_Toc223243002"/>
      <w:bookmarkStart w:id="253" w:name="_Toc223252882"/>
      <w:bookmarkStart w:id="254" w:name="_Toc223241488"/>
      <w:bookmarkStart w:id="255" w:name="_Toc223243003"/>
      <w:bookmarkStart w:id="256" w:name="_Toc223252883"/>
      <w:bookmarkStart w:id="257" w:name="_Toc223241489"/>
      <w:bookmarkStart w:id="258" w:name="_Toc223243004"/>
      <w:bookmarkStart w:id="259" w:name="_Toc223252884"/>
      <w:bookmarkStart w:id="260" w:name="_Toc223241490"/>
      <w:bookmarkStart w:id="261" w:name="_Toc223243005"/>
      <w:bookmarkStart w:id="262" w:name="_Toc223252885"/>
      <w:bookmarkStart w:id="263" w:name="_Toc223241491"/>
      <w:bookmarkStart w:id="264" w:name="_Toc223243006"/>
      <w:bookmarkStart w:id="265" w:name="_Toc223252886"/>
      <w:bookmarkStart w:id="266" w:name="_Toc223241492"/>
      <w:bookmarkStart w:id="267" w:name="_Toc223243007"/>
      <w:bookmarkStart w:id="268" w:name="_Toc223252887"/>
      <w:bookmarkStart w:id="269" w:name="_Toc223241493"/>
      <w:bookmarkStart w:id="270" w:name="_Toc223243008"/>
      <w:bookmarkStart w:id="271" w:name="_Toc223252888"/>
      <w:bookmarkStart w:id="272" w:name="_Toc223241494"/>
      <w:bookmarkStart w:id="273" w:name="_Toc223243009"/>
      <w:bookmarkStart w:id="274" w:name="_Toc223252889"/>
      <w:bookmarkStart w:id="275" w:name="_Toc223241495"/>
      <w:bookmarkStart w:id="276" w:name="_Toc223243010"/>
      <w:bookmarkStart w:id="277" w:name="_Toc223252890"/>
      <w:bookmarkStart w:id="278" w:name="_Toc223241496"/>
      <w:bookmarkStart w:id="279" w:name="_Toc223243011"/>
      <w:bookmarkStart w:id="280" w:name="_Toc223252891"/>
      <w:bookmarkStart w:id="281" w:name="_Toc223241497"/>
      <w:bookmarkStart w:id="282" w:name="_Toc223243012"/>
      <w:bookmarkStart w:id="283" w:name="_Toc223252892"/>
      <w:bookmarkStart w:id="284" w:name="_Toc223241498"/>
      <w:bookmarkStart w:id="285" w:name="_Toc223243013"/>
      <w:bookmarkStart w:id="286" w:name="_Toc223252893"/>
      <w:bookmarkStart w:id="287" w:name="_Toc223241499"/>
      <w:bookmarkStart w:id="288" w:name="_Toc223243014"/>
      <w:bookmarkStart w:id="289" w:name="_Toc223252894"/>
      <w:bookmarkStart w:id="290" w:name="_Toc223241500"/>
      <w:bookmarkStart w:id="291" w:name="_Toc223243015"/>
      <w:bookmarkStart w:id="292" w:name="_Toc223252895"/>
      <w:bookmarkStart w:id="293" w:name="_Toc223241501"/>
      <w:bookmarkStart w:id="294" w:name="_Toc223243016"/>
      <w:bookmarkStart w:id="295" w:name="_Toc223252896"/>
      <w:bookmarkStart w:id="296" w:name="_Toc223241502"/>
      <w:bookmarkStart w:id="297" w:name="_Toc223243017"/>
      <w:bookmarkStart w:id="298" w:name="_Toc223252897"/>
      <w:bookmarkStart w:id="299" w:name="_Toc223241503"/>
      <w:bookmarkStart w:id="300" w:name="_Toc223243018"/>
      <w:bookmarkStart w:id="301" w:name="_Toc223252898"/>
      <w:bookmarkStart w:id="302" w:name="_Toc223241504"/>
      <w:bookmarkStart w:id="303" w:name="_Toc223243019"/>
      <w:bookmarkStart w:id="304" w:name="_Toc223252899"/>
      <w:bookmarkStart w:id="305" w:name="_Toc223241505"/>
      <w:bookmarkStart w:id="306" w:name="_Toc223243020"/>
      <w:bookmarkStart w:id="307" w:name="_Toc223252900"/>
      <w:bookmarkStart w:id="308" w:name="_Toc223241506"/>
      <w:bookmarkStart w:id="309" w:name="_Toc223243021"/>
      <w:bookmarkStart w:id="310" w:name="_Toc223252901"/>
      <w:bookmarkStart w:id="311" w:name="_Toc223241507"/>
      <w:bookmarkStart w:id="312" w:name="_Toc223243022"/>
      <w:bookmarkStart w:id="313" w:name="_Toc223252902"/>
      <w:bookmarkStart w:id="314" w:name="_Toc223241508"/>
      <w:bookmarkStart w:id="315" w:name="_Toc223243023"/>
      <w:bookmarkStart w:id="316" w:name="_Toc223252903"/>
      <w:bookmarkStart w:id="317" w:name="_Toc223241509"/>
      <w:bookmarkStart w:id="318" w:name="_Toc223243024"/>
      <w:bookmarkStart w:id="319" w:name="_Toc223252904"/>
      <w:bookmarkStart w:id="320" w:name="_Toc223241510"/>
      <w:bookmarkStart w:id="321" w:name="_Toc223243025"/>
      <w:bookmarkStart w:id="322" w:name="_Toc223252905"/>
      <w:bookmarkStart w:id="323" w:name="_Toc223241511"/>
      <w:bookmarkStart w:id="324" w:name="_Toc223243026"/>
      <w:bookmarkStart w:id="325" w:name="_Toc223252906"/>
      <w:bookmarkStart w:id="326" w:name="_Toc223241512"/>
      <w:bookmarkStart w:id="327" w:name="_Toc223243027"/>
      <w:bookmarkStart w:id="328" w:name="_Toc223252907"/>
      <w:bookmarkStart w:id="329" w:name="_Toc223241513"/>
      <w:bookmarkStart w:id="330" w:name="_Toc223243028"/>
      <w:bookmarkStart w:id="331" w:name="_Toc223252908"/>
      <w:bookmarkStart w:id="332" w:name="_Toc223241514"/>
      <w:bookmarkStart w:id="333" w:name="_Toc223243029"/>
      <w:bookmarkStart w:id="334" w:name="_Toc223252909"/>
      <w:bookmarkStart w:id="335" w:name="_Toc223241515"/>
      <w:bookmarkStart w:id="336" w:name="_Toc223243030"/>
      <w:bookmarkStart w:id="337" w:name="_Toc223252910"/>
      <w:bookmarkStart w:id="338" w:name="_Toc223241516"/>
      <w:bookmarkStart w:id="339" w:name="_Toc223243031"/>
      <w:bookmarkStart w:id="340" w:name="_Toc223252911"/>
      <w:bookmarkStart w:id="341" w:name="_Toc223241517"/>
      <w:bookmarkStart w:id="342" w:name="_Toc223243032"/>
      <w:bookmarkStart w:id="343" w:name="_Toc223252912"/>
      <w:bookmarkStart w:id="344" w:name="_Toc223241518"/>
      <w:bookmarkStart w:id="345" w:name="_Toc223243033"/>
      <w:bookmarkStart w:id="346" w:name="_Toc223252913"/>
      <w:bookmarkStart w:id="347" w:name="_Toc223241519"/>
      <w:bookmarkStart w:id="348" w:name="_Toc223243034"/>
      <w:bookmarkStart w:id="349" w:name="_Toc223252914"/>
      <w:bookmarkStart w:id="350" w:name="_Toc223241520"/>
      <w:bookmarkStart w:id="351" w:name="_Toc223243035"/>
      <w:bookmarkStart w:id="352" w:name="_Toc223252915"/>
      <w:bookmarkStart w:id="353" w:name="_Toc223241521"/>
      <w:bookmarkStart w:id="354" w:name="_Toc223243036"/>
      <w:bookmarkStart w:id="355" w:name="_Toc223252916"/>
      <w:bookmarkStart w:id="356" w:name="_Toc223241522"/>
      <w:bookmarkStart w:id="357" w:name="_Toc223243037"/>
      <w:bookmarkStart w:id="358" w:name="_Toc223252917"/>
      <w:bookmarkStart w:id="359" w:name="_Toc223241523"/>
      <w:bookmarkStart w:id="360" w:name="_Toc223243038"/>
      <w:bookmarkStart w:id="361" w:name="_Toc223252918"/>
      <w:bookmarkStart w:id="362" w:name="_Toc223241524"/>
      <w:bookmarkStart w:id="363" w:name="_Toc223243039"/>
      <w:bookmarkStart w:id="364" w:name="_Toc223252919"/>
      <w:bookmarkStart w:id="365" w:name="_Toc223241525"/>
      <w:bookmarkStart w:id="366" w:name="_Toc223243040"/>
      <w:bookmarkStart w:id="367" w:name="_Toc223252920"/>
      <w:bookmarkStart w:id="368" w:name="_Toc223241526"/>
      <w:bookmarkStart w:id="369" w:name="_Toc223243041"/>
      <w:bookmarkStart w:id="370" w:name="_Toc223252921"/>
      <w:bookmarkStart w:id="371" w:name="_Toc223241527"/>
      <w:bookmarkStart w:id="372" w:name="_Toc223243042"/>
      <w:bookmarkStart w:id="373" w:name="_Toc223252922"/>
      <w:bookmarkStart w:id="374" w:name="_Toc223241528"/>
      <w:bookmarkStart w:id="375" w:name="_Toc223243043"/>
      <w:bookmarkStart w:id="376" w:name="_Toc223252923"/>
      <w:bookmarkStart w:id="377" w:name="_Toc223241529"/>
      <w:bookmarkStart w:id="378" w:name="_Toc223243044"/>
      <w:bookmarkStart w:id="379" w:name="_Toc223252924"/>
      <w:bookmarkStart w:id="380" w:name="_Toc223241530"/>
      <w:bookmarkStart w:id="381" w:name="_Toc223243045"/>
      <w:bookmarkStart w:id="382" w:name="_Toc223252925"/>
      <w:bookmarkStart w:id="383" w:name="_Toc223241531"/>
      <w:bookmarkStart w:id="384" w:name="_Toc223243046"/>
      <w:bookmarkStart w:id="385" w:name="_Toc223252926"/>
      <w:bookmarkStart w:id="386" w:name="_Toc221963767"/>
      <w:bookmarkStart w:id="387" w:name="_Toc221980469"/>
      <w:bookmarkStart w:id="388" w:name="_Toc221981115"/>
      <w:bookmarkStart w:id="389" w:name="_Toc221981370"/>
      <w:bookmarkStart w:id="390" w:name="_Toc221987344"/>
      <w:bookmarkStart w:id="391" w:name="_Toc222042016"/>
      <w:bookmarkStart w:id="392" w:name="_Toc222096660"/>
      <w:bookmarkStart w:id="393" w:name="_Toc222096916"/>
      <w:bookmarkStart w:id="394" w:name="_Toc222097564"/>
      <w:bookmarkStart w:id="395" w:name="_Toc222131145"/>
      <w:bookmarkStart w:id="396" w:name="_Toc222220688"/>
      <w:bookmarkStart w:id="397" w:name="_Toc222320923"/>
      <w:bookmarkStart w:id="398" w:name="_Toc222578567"/>
      <w:bookmarkStart w:id="399" w:name="_Toc221963769"/>
      <w:bookmarkStart w:id="400" w:name="_Toc221980471"/>
      <w:bookmarkStart w:id="401" w:name="_Toc221981117"/>
      <w:bookmarkStart w:id="402" w:name="_Toc221981372"/>
      <w:bookmarkStart w:id="403" w:name="_Toc221987346"/>
      <w:bookmarkStart w:id="404" w:name="_Toc222042018"/>
      <w:bookmarkStart w:id="405" w:name="_Toc222096662"/>
      <w:bookmarkStart w:id="406" w:name="_Toc222096918"/>
      <w:bookmarkStart w:id="407" w:name="_Toc222097566"/>
      <w:bookmarkStart w:id="408" w:name="_Toc222131148"/>
      <w:bookmarkStart w:id="409" w:name="_Toc222220691"/>
      <w:bookmarkStart w:id="410" w:name="_Toc222320926"/>
      <w:bookmarkStart w:id="411" w:name="_Toc222578570"/>
      <w:bookmarkStart w:id="412" w:name="_Toc223252931"/>
      <w:bookmarkStart w:id="413" w:name="_Toc223252932"/>
      <w:bookmarkStart w:id="414" w:name="_Toc223252933"/>
      <w:bookmarkStart w:id="415" w:name="_Toc223252934"/>
      <w:bookmarkStart w:id="416" w:name="_Toc223252935"/>
      <w:bookmarkStart w:id="417" w:name="_Toc223252936"/>
      <w:bookmarkStart w:id="418" w:name="_Toc223252937"/>
      <w:bookmarkStart w:id="419" w:name="_Toc223252938"/>
      <w:bookmarkStart w:id="420" w:name="_Toc223252939"/>
      <w:bookmarkStart w:id="421" w:name="_Toc223252940"/>
      <w:bookmarkStart w:id="422" w:name="_Toc223252941"/>
      <w:bookmarkStart w:id="423" w:name="_Toc223252942"/>
      <w:bookmarkStart w:id="424" w:name="_Toc223252943"/>
      <w:bookmarkStart w:id="425" w:name="_Toc223252944"/>
      <w:bookmarkStart w:id="426" w:name="_Toc223252945"/>
      <w:bookmarkStart w:id="427" w:name="_Toc223252946"/>
      <w:bookmarkStart w:id="428" w:name="_Toc223252947"/>
      <w:bookmarkStart w:id="429" w:name="_Toc223252948"/>
      <w:bookmarkStart w:id="430" w:name="_Toc222827636"/>
      <w:bookmarkStart w:id="431" w:name="_Toc223241538"/>
      <w:bookmarkStart w:id="432" w:name="_Toc223243053"/>
      <w:bookmarkStart w:id="433" w:name="_Toc223252951"/>
      <w:bookmarkStart w:id="434" w:name="_Toc222827637"/>
      <w:bookmarkStart w:id="435" w:name="_Toc223241539"/>
      <w:bookmarkStart w:id="436" w:name="_Toc223243054"/>
      <w:bookmarkStart w:id="437" w:name="_Toc223252952"/>
      <w:bookmarkStart w:id="438" w:name="_Toc222827638"/>
      <w:bookmarkStart w:id="439" w:name="_Toc223241540"/>
      <w:bookmarkStart w:id="440" w:name="_Toc223243055"/>
      <w:bookmarkStart w:id="441" w:name="_Toc223252953"/>
      <w:bookmarkStart w:id="442" w:name="_Toc222827639"/>
      <w:bookmarkStart w:id="443" w:name="_Toc223241541"/>
      <w:bookmarkStart w:id="444" w:name="_Toc223243056"/>
      <w:bookmarkStart w:id="445" w:name="_Toc223252954"/>
      <w:bookmarkStart w:id="446" w:name="_Toc222827640"/>
      <w:bookmarkStart w:id="447" w:name="_Toc223241542"/>
      <w:bookmarkStart w:id="448" w:name="_Toc223243057"/>
      <w:bookmarkStart w:id="449" w:name="_Toc223252955"/>
      <w:bookmarkStart w:id="450" w:name="_Toc222827641"/>
      <w:bookmarkStart w:id="451" w:name="_Toc223241543"/>
      <w:bookmarkStart w:id="452" w:name="_Toc223243058"/>
      <w:bookmarkStart w:id="453" w:name="_Toc223252956"/>
      <w:bookmarkStart w:id="454" w:name="_Toc222827642"/>
      <w:bookmarkStart w:id="455" w:name="_Toc223241544"/>
      <w:bookmarkStart w:id="456" w:name="_Toc223243059"/>
      <w:bookmarkStart w:id="457" w:name="_Toc223252957"/>
      <w:bookmarkStart w:id="458" w:name="_Toc222827643"/>
      <w:bookmarkStart w:id="459" w:name="_Toc223241545"/>
      <w:bookmarkStart w:id="460" w:name="_Toc223243060"/>
      <w:bookmarkStart w:id="461" w:name="_Toc223252958"/>
      <w:bookmarkStart w:id="462" w:name="_Toc222827644"/>
      <w:bookmarkStart w:id="463" w:name="_Toc223241546"/>
      <w:bookmarkStart w:id="464" w:name="_Toc223243061"/>
      <w:bookmarkStart w:id="465" w:name="_Toc223252959"/>
      <w:bookmarkStart w:id="466" w:name="_Toc222827645"/>
      <w:bookmarkStart w:id="467" w:name="_Toc223241547"/>
      <w:bookmarkStart w:id="468" w:name="_Toc223243062"/>
      <w:bookmarkStart w:id="469" w:name="_Toc223252960"/>
      <w:bookmarkStart w:id="470" w:name="_Toc222321403"/>
      <w:bookmarkStart w:id="471" w:name="_Toc222719541"/>
      <w:bookmarkStart w:id="472" w:name="_Toc222732108"/>
      <w:bookmarkStart w:id="473" w:name="_Toc222824118"/>
      <w:bookmarkStart w:id="474" w:name="_Toc222321425"/>
      <w:bookmarkStart w:id="475" w:name="_Toc222719563"/>
      <w:bookmarkStart w:id="476" w:name="_Toc222732130"/>
      <w:bookmarkStart w:id="477" w:name="_Toc222824140"/>
      <w:bookmarkStart w:id="478" w:name="_Toc222321439"/>
      <w:bookmarkStart w:id="479" w:name="_Toc222719577"/>
      <w:bookmarkStart w:id="480" w:name="_Toc222732144"/>
      <w:bookmarkStart w:id="481" w:name="_Toc222824154"/>
      <w:bookmarkStart w:id="482" w:name="_Toc222321470"/>
      <w:bookmarkStart w:id="483" w:name="_Toc222719608"/>
      <w:bookmarkStart w:id="484" w:name="_Toc222732175"/>
      <w:bookmarkStart w:id="485" w:name="_Toc222824185"/>
      <w:bookmarkStart w:id="486" w:name="_Toc222321471"/>
      <w:bookmarkStart w:id="487" w:name="_Toc222719609"/>
      <w:bookmarkStart w:id="488" w:name="_Toc222732176"/>
      <w:bookmarkStart w:id="489" w:name="_Toc222824186"/>
      <w:bookmarkStart w:id="490" w:name="_Toc222321472"/>
      <w:bookmarkStart w:id="491" w:name="_Toc222719610"/>
      <w:bookmarkStart w:id="492" w:name="_Toc222732177"/>
      <w:bookmarkStart w:id="493" w:name="_Toc222824187"/>
      <w:bookmarkStart w:id="494" w:name="_Toc222321473"/>
      <w:bookmarkStart w:id="495" w:name="_Toc222719611"/>
      <w:bookmarkStart w:id="496" w:name="_Toc222732178"/>
      <w:bookmarkStart w:id="497" w:name="_Toc222824188"/>
      <w:bookmarkStart w:id="498" w:name="_Toc222321474"/>
      <w:bookmarkStart w:id="499" w:name="_Toc222719612"/>
      <w:bookmarkStart w:id="500" w:name="_Toc222732179"/>
      <w:bookmarkStart w:id="501" w:name="_Toc222824189"/>
      <w:bookmarkStart w:id="502" w:name="_Toc222321475"/>
      <w:bookmarkStart w:id="503" w:name="_Toc222719613"/>
      <w:bookmarkStart w:id="504" w:name="_Toc222732180"/>
      <w:bookmarkStart w:id="505" w:name="_Toc222824190"/>
      <w:bookmarkStart w:id="506" w:name="_Toc222321476"/>
      <w:bookmarkStart w:id="507" w:name="_Toc222719614"/>
      <w:bookmarkStart w:id="508" w:name="_Toc222732181"/>
      <w:bookmarkStart w:id="509" w:name="_Toc222824191"/>
      <w:bookmarkStart w:id="510" w:name="_Toc222321477"/>
      <w:bookmarkStart w:id="511" w:name="_Toc222719615"/>
      <w:bookmarkStart w:id="512" w:name="_Toc222732182"/>
      <w:bookmarkStart w:id="513" w:name="_Toc222824192"/>
      <w:bookmarkStart w:id="514" w:name="_Toc222321478"/>
      <w:bookmarkStart w:id="515" w:name="_Toc222719616"/>
      <w:bookmarkStart w:id="516" w:name="_Toc222732183"/>
      <w:bookmarkStart w:id="517" w:name="_Toc222824193"/>
      <w:bookmarkStart w:id="518" w:name="_Toc222321479"/>
      <w:bookmarkStart w:id="519" w:name="_Toc222719617"/>
      <w:bookmarkStart w:id="520" w:name="_Toc222732184"/>
      <w:bookmarkStart w:id="521" w:name="_Toc222824194"/>
      <w:bookmarkStart w:id="522" w:name="_Toc222321480"/>
      <w:bookmarkStart w:id="523" w:name="_Toc222719618"/>
      <w:bookmarkStart w:id="524" w:name="_Toc222732185"/>
      <w:bookmarkStart w:id="525" w:name="_Toc222824195"/>
      <w:bookmarkStart w:id="526" w:name="_Toc222321481"/>
      <w:bookmarkStart w:id="527" w:name="_Toc222719619"/>
      <w:bookmarkStart w:id="528" w:name="_Toc222732186"/>
      <w:bookmarkStart w:id="529" w:name="_Toc222824196"/>
      <w:bookmarkStart w:id="530" w:name="_Toc222321482"/>
      <w:bookmarkStart w:id="531" w:name="_Toc222719620"/>
      <w:bookmarkStart w:id="532" w:name="_Toc222732187"/>
      <w:bookmarkStart w:id="533" w:name="_Toc222824197"/>
      <w:bookmarkStart w:id="534" w:name="_Toc222321483"/>
      <w:bookmarkStart w:id="535" w:name="_Toc222719621"/>
      <w:bookmarkStart w:id="536" w:name="_Toc222732188"/>
      <w:bookmarkStart w:id="537" w:name="_Toc222824198"/>
      <w:bookmarkStart w:id="538" w:name="_Toc222321484"/>
      <w:bookmarkStart w:id="539" w:name="_Toc222719622"/>
      <w:bookmarkStart w:id="540" w:name="_Toc222732189"/>
      <w:bookmarkStart w:id="541" w:name="_Toc222824199"/>
      <w:bookmarkStart w:id="542" w:name="_Toc222321485"/>
      <w:bookmarkStart w:id="543" w:name="_Toc222719623"/>
      <w:bookmarkStart w:id="544" w:name="_Toc222732190"/>
      <w:bookmarkStart w:id="545" w:name="_Toc222824200"/>
      <w:bookmarkStart w:id="546" w:name="_Toc222321486"/>
      <w:bookmarkStart w:id="547" w:name="_Toc222719624"/>
      <w:bookmarkStart w:id="548" w:name="_Toc222732191"/>
      <w:bookmarkStart w:id="549" w:name="_Toc222824201"/>
      <w:bookmarkStart w:id="550" w:name="_Toc222321487"/>
      <w:bookmarkStart w:id="551" w:name="_Toc222719625"/>
      <w:bookmarkStart w:id="552" w:name="_Toc222732192"/>
      <w:bookmarkStart w:id="553" w:name="_Toc222824202"/>
      <w:bookmarkStart w:id="554" w:name="_Toc222321488"/>
      <w:bookmarkStart w:id="555" w:name="_Toc222719626"/>
      <w:bookmarkStart w:id="556" w:name="_Toc222732193"/>
      <w:bookmarkStart w:id="557" w:name="_Toc222824203"/>
      <w:bookmarkStart w:id="558" w:name="_Toc222321489"/>
      <w:bookmarkStart w:id="559" w:name="_Toc222719627"/>
      <w:bookmarkStart w:id="560" w:name="_Toc222732194"/>
      <w:bookmarkStart w:id="561" w:name="_Toc222824204"/>
      <w:bookmarkStart w:id="562" w:name="_Toc222321492"/>
      <w:bookmarkStart w:id="563" w:name="_Toc222719630"/>
      <w:bookmarkStart w:id="564" w:name="_Toc222732197"/>
      <w:bookmarkStart w:id="565" w:name="_Toc222824207"/>
      <w:bookmarkStart w:id="566" w:name="_Toc222321493"/>
      <w:bookmarkStart w:id="567" w:name="_Toc222719631"/>
      <w:bookmarkStart w:id="568" w:name="_Toc222732198"/>
      <w:bookmarkStart w:id="569" w:name="_Toc222824208"/>
      <w:bookmarkStart w:id="570" w:name="_Toc222321494"/>
      <w:bookmarkStart w:id="571" w:name="_Toc222719632"/>
      <w:bookmarkStart w:id="572" w:name="_Toc222732199"/>
      <w:bookmarkStart w:id="573" w:name="_Toc222824209"/>
      <w:bookmarkStart w:id="574" w:name="_Toc222321495"/>
      <w:bookmarkStart w:id="575" w:name="_Toc222719633"/>
      <w:bookmarkStart w:id="576" w:name="_Toc222732200"/>
      <w:bookmarkStart w:id="577" w:name="_Toc222824210"/>
      <w:bookmarkStart w:id="578" w:name="_Toc222321496"/>
      <w:bookmarkStart w:id="579" w:name="_Toc222719634"/>
      <w:bookmarkStart w:id="580" w:name="_Toc222732201"/>
      <w:bookmarkStart w:id="581" w:name="_Toc222824211"/>
      <w:bookmarkStart w:id="582" w:name="_Toc222321497"/>
      <w:bookmarkStart w:id="583" w:name="_Toc222719635"/>
      <w:bookmarkStart w:id="584" w:name="_Toc222732202"/>
      <w:bookmarkStart w:id="585" w:name="_Toc222824212"/>
      <w:bookmarkStart w:id="586" w:name="_Toc222321498"/>
      <w:bookmarkStart w:id="587" w:name="_Toc222719636"/>
      <w:bookmarkStart w:id="588" w:name="_Toc222732203"/>
      <w:bookmarkStart w:id="589" w:name="_Toc222824213"/>
      <w:bookmarkStart w:id="590" w:name="_Toc222321499"/>
      <w:bookmarkStart w:id="591" w:name="_Toc222719637"/>
      <w:bookmarkStart w:id="592" w:name="_Toc222732204"/>
      <w:bookmarkStart w:id="593" w:name="_Toc222824214"/>
      <w:bookmarkStart w:id="594" w:name="_Toc222321500"/>
      <w:bookmarkStart w:id="595" w:name="_Toc222719638"/>
      <w:bookmarkStart w:id="596" w:name="_Toc222732205"/>
      <w:bookmarkStart w:id="597" w:name="_Toc222824215"/>
      <w:bookmarkStart w:id="598" w:name="_Toc222321501"/>
      <w:bookmarkStart w:id="599" w:name="_Toc222719639"/>
      <w:bookmarkStart w:id="600" w:name="_Toc222732206"/>
      <w:bookmarkStart w:id="601" w:name="_Toc222824216"/>
      <w:bookmarkStart w:id="602" w:name="_Toc222321502"/>
      <w:bookmarkStart w:id="603" w:name="_Toc222719640"/>
      <w:bookmarkStart w:id="604" w:name="_Toc222732207"/>
      <w:bookmarkStart w:id="605" w:name="_Toc222824217"/>
      <w:bookmarkStart w:id="606" w:name="_Toc222321503"/>
      <w:bookmarkStart w:id="607" w:name="_Toc222719641"/>
      <w:bookmarkStart w:id="608" w:name="_Toc222732208"/>
      <w:bookmarkStart w:id="609" w:name="_Toc222824218"/>
      <w:bookmarkStart w:id="610" w:name="_Toc222321504"/>
      <w:bookmarkStart w:id="611" w:name="_Toc222719642"/>
      <w:bookmarkStart w:id="612" w:name="_Toc222732209"/>
      <w:bookmarkStart w:id="613" w:name="_Toc222824219"/>
      <w:bookmarkStart w:id="614" w:name="_Toc222321505"/>
      <w:bookmarkStart w:id="615" w:name="_Toc222719643"/>
      <w:bookmarkStart w:id="616" w:name="_Toc222732210"/>
      <w:bookmarkStart w:id="617" w:name="_Toc222824220"/>
      <w:bookmarkStart w:id="618" w:name="_Toc222321506"/>
      <w:bookmarkStart w:id="619" w:name="_Toc222719644"/>
      <w:bookmarkStart w:id="620" w:name="_Toc222732211"/>
      <w:bookmarkStart w:id="621" w:name="_Toc222824221"/>
      <w:bookmarkStart w:id="622" w:name="_Toc222321507"/>
      <w:bookmarkStart w:id="623" w:name="_Toc222719645"/>
      <w:bookmarkStart w:id="624" w:name="_Toc222732212"/>
      <w:bookmarkStart w:id="625" w:name="_Toc222824222"/>
      <w:bookmarkStart w:id="626" w:name="_Toc222321508"/>
      <w:bookmarkStart w:id="627" w:name="_Toc222719646"/>
      <w:bookmarkStart w:id="628" w:name="_Toc222732213"/>
      <w:bookmarkStart w:id="629" w:name="_Toc222824223"/>
      <w:bookmarkStart w:id="630" w:name="_Toc222321509"/>
      <w:bookmarkStart w:id="631" w:name="_Toc222719647"/>
      <w:bookmarkStart w:id="632" w:name="_Toc222732214"/>
      <w:bookmarkStart w:id="633" w:name="_Toc222824224"/>
      <w:bookmarkStart w:id="634" w:name="_Toc222321510"/>
      <w:bookmarkStart w:id="635" w:name="_Toc222719648"/>
      <w:bookmarkStart w:id="636" w:name="_Toc222732215"/>
      <w:bookmarkStart w:id="637" w:name="_Toc222824225"/>
      <w:bookmarkStart w:id="638" w:name="_Toc222321511"/>
      <w:bookmarkStart w:id="639" w:name="_Toc222719649"/>
      <w:bookmarkStart w:id="640" w:name="_Toc222732216"/>
      <w:bookmarkStart w:id="641" w:name="_Toc222824226"/>
      <w:bookmarkStart w:id="642" w:name="_Toc222321514"/>
      <w:bookmarkStart w:id="643" w:name="_Toc222719652"/>
      <w:bookmarkStart w:id="644" w:name="_Toc222732219"/>
      <w:bookmarkStart w:id="645" w:name="_Toc222824229"/>
      <w:bookmarkStart w:id="646" w:name="_Toc222321515"/>
      <w:bookmarkStart w:id="647" w:name="_Toc222719653"/>
      <w:bookmarkStart w:id="648" w:name="_Toc222732220"/>
      <w:bookmarkStart w:id="649" w:name="_Toc222824230"/>
      <w:bookmarkStart w:id="650" w:name="_Toc222321516"/>
      <w:bookmarkStart w:id="651" w:name="_Toc222719654"/>
      <w:bookmarkStart w:id="652" w:name="_Toc222732221"/>
      <w:bookmarkStart w:id="653" w:name="_Toc222824231"/>
      <w:bookmarkStart w:id="654" w:name="_Toc222321517"/>
      <w:bookmarkStart w:id="655" w:name="_Toc222719655"/>
      <w:bookmarkStart w:id="656" w:name="_Toc222732222"/>
      <w:bookmarkStart w:id="657" w:name="_Toc222824232"/>
      <w:bookmarkStart w:id="658" w:name="_Toc222321518"/>
      <w:bookmarkStart w:id="659" w:name="_Toc222719656"/>
      <w:bookmarkStart w:id="660" w:name="_Toc222732223"/>
      <w:bookmarkStart w:id="661" w:name="_Toc222824233"/>
      <w:bookmarkStart w:id="662" w:name="_Toc222321519"/>
      <w:bookmarkStart w:id="663" w:name="_Toc222719657"/>
      <w:bookmarkStart w:id="664" w:name="_Toc222732224"/>
      <w:bookmarkStart w:id="665" w:name="_Toc222824234"/>
      <w:bookmarkStart w:id="666" w:name="_Toc222321520"/>
      <w:bookmarkStart w:id="667" w:name="_Toc222719658"/>
      <w:bookmarkStart w:id="668" w:name="_Toc222732225"/>
      <w:bookmarkStart w:id="669" w:name="_Toc222824235"/>
      <w:bookmarkStart w:id="670" w:name="_Toc222321521"/>
      <w:bookmarkStart w:id="671" w:name="_Toc222719659"/>
      <w:bookmarkStart w:id="672" w:name="_Toc222732226"/>
      <w:bookmarkStart w:id="673" w:name="_Toc222824236"/>
      <w:bookmarkStart w:id="674" w:name="_Toc222321522"/>
      <w:bookmarkStart w:id="675" w:name="_Toc222719660"/>
      <w:bookmarkStart w:id="676" w:name="_Toc222732227"/>
      <w:bookmarkStart w:id="677" w:name="_Toc222824237"/>
      <w:bookmarkStart w:id="678" w:name="_Toc222321523"/>
      <w:bookmarkStart w:id="679" w:name="_Toc222719661"/>
      <w:bookmarkStart w:id="680" w:name="_Toc222732228"/>
      <w:bookmarkStart w:id="681" w:name="_Toc222824238"/>
      <w:bookmarkStart w:id="682" w:name="_Toc222321524"/>
      <w:bookmarkStart w:id="683" w:name="_Toc222719662"/>
      <w:bookmarkStart w:id="684" w:name="_Toc222732229"/>
      <w:bookmarkStart w:id="685" w:name="_Toc222824239"/>
      <w:bookmarkStart w:id="686" w:name="_Toc222321525"/>
      <w:bookmarkStart w:id="687" w:name="_Toc222719663"/>
      <w:bookmarkStart w:id="688" w:name="_Toc222732230"/>
      <w:bookmarkStart w:id="689" w:name="_Toc222824240"/>
      <w:bookmarkStart w:id="690" w:name="_Toc222321526"/>
      <w:bookmarkStart w:id="691" w:name="_Toc222719664"/>
      <w:bookmarkStart w:id="692" w:name="_Toc222732231"/>
      <w:bookmarkStart w:id="693" w:name="_Toc222824241"/>
      <w:bookmarkStart w:id="694" w:name="_Toc222321527"/>
      <w:bookmarkStart w:id="695" w:name="_Toc222719665"/>
      <w:bookmarkStart w:id="696" w:name="_Toc222732232"/>
      <w:bookmarkStart w:id="697" w:name="_Toc222824242"/>
      <w:bookmarkStart w:id="698" w:name="_Toc222321528"/>
      <w:bookmarkStart w:id="699" w:name="_Toc222719666"/>
      <w:bookmarkStart w:id="700" w:name="_Toc222732233"/>
      <w:bookmarkStart w:id="701" w:name="_Toc222824243"/>
      <w:bookmarkStart w:id="702" w:name="_Toc222321529"/>
      <w:bookmarkStart w:id="703" w:name="_Toc222719667"/>
      <w:bookmarkStart w:id="704" w:name="_Toc222732234"/>
      <w:bookmarkStart w:id="705" w:name="_Toc222824244"/>
      <w:bookmarkStart w:id="706" w:name="_Toc222321530"/>
      <w:bookmarkStart w:id="707" w:name="_Toc222719668"/>
      <w:bookmarkStart w:id="708" w:name="_Toc222732235"/>
      <w:bookmarkStart w:id="709" w:name="_Toc222824245"/>
      <w:bookmarkStart w:id="710" w:name="_Toc222321531"/>
      <w:bookmarkStart w:id="711" w:name="_Toc222719669"/>
      <w:bookmarkStart w:id="712" w:name="_Toc222732236"/>
      <w:bookmarkStart w:id="713" w:name="_Toc222824246"/>
      <w:bookmarkStart w:id="714" w:name="_Toc222321532"/>
      <w:bookmarkStart w:id="715" w:name="_Toc222719670"/>
      <w:bookmarkStart w:id="716" w:name="_Toc222732237"/>
      <w:bookmarkStart w:id="717" w:name="_Toc222824247"/>
      <w:bookmarkStart w:id="718" w:name="_Toc222321533"/>
      <w:bookmarkStart w:id="719" w:name="_Toc222719671"/>
      <w:bookmarkStart w:id="720" w:name="_Toc222732238"/>
      <w:bookmarkStart w:id="721" w:name="_Toc222824248"/>
      <w:bookmarkStart w:id="722" w:name="_Toc222321536"/>
      <w:bookmarkStart w:id="723" w:name="_Toc222719674"/>
      <w:bookmarkStart w:id="724" w:name="_Toc222732241"/>
      <w:bookmarkStart w:id="725" w:name="_Toc222824251"/>
      <w:bookmarkStart w:id="726" w:name="_Toc222321537"/>
      <w:bookmarkStart w:id="727" w:name="_Toc222719675"/>
      <w:bookmarkStart w:id="728" w:name="_Toc222732242"/>
      <w:bookmarkStart w:id="729" w:name="_Toc222824252"/>
      <w:bookmarkStart w:id="730" w:name="_Toc222321538"/>
      <w:bookmarkStart w:id="731" w:name="_Toc222719676"/>
      <w:bookmarkStart w:id="732" w:name="_Toc222732243"/>
      <w:bookmarkStart w:id="733" w:name="_Toc222824253"/>
      <w:bookmarkStart w:id="734" w:name="_Toc222321539"/>
      <w:bookmarkStart w:id="735" w:name="_Toc222719677"/>
      <w:bookmarkStart w:id="736" w:name="_Toc222732244"/>
      <w:bookmarkStart w:id="737" w:name="_Toc222824254"/>
      <w:bookmarkStart w:id="738" w:name="_Toc222321540"/>
      <w:bookmarkStart w:id="739" w:name="_Toc222719678"/>
      <w:bookmarkStart w:id="740" w:name="_Toc222732245"/>
      <w:bookmarkStart w:id="741" w:name="_Toc222824255"/>
      <w:bookmarkStart w:id="742" w:name="_Toc222321541"/>
      <w:bookmarkStart w:id="743" w:name="_Toc222719679"/>
      <w:bookmarkStart w:id="744" w:name="_Toc222732246"/>
      <w:bookmarkStart w:id="745" w:name="_Toc222824256"/>
      <w:bookmarkStart w:id="746" w:name="_Toc222321542"/>
      <w:bookmarkStart w:id="747" w:name="_Toc222719680"/>
      <w:bookmarkStart w:id="748" w:name="_Toc222732247"/>
      <w:bookmarkStart w:id="749" w:name="_Toc222824257"/>
      <w:bookmarkStart w:id="750" w:name="_Toc222321543"/>
      <w:bookmarkStart w:id="751" w:name="_Toc222719681"/>
      <w:bookmarkStart w:id="752" w:name="_Toc222732248"/>
      <w:bookmarkStart w:id="753" w:name="_Toc222824258"/>
      <w:bookmarkStart w:id="754" w:name="_Toc222321544"/>
      <w:bookmarkStart w:id="755" w:name="_Toc222719682"/>
      <w:bookmarkStart w:id="756" w:name="_Toc222732249"/>
      <w:bookmarkStart w:id="757" w:name="_Toc222824259"/>
      <w:bookmarkStart w:id="758" w:name="_Toc222321545"/>
      <w:bookmarkStart w:id="759" w:name="_Toc222719683"/>
      <w:bookmarkStart w:id="760" w:name="_Toc222732250"/>
      <w:bookmarkStart w:id="761" w:name="_Toc222824260"/>
      <w:bookmarkStart w:id="762" w:name="_Toc222321546"/>
      <w:bookmarkStart w:id="763" w:name="_Toc222719684"/>
      <w:bookmarkStart w:id="764" w:name="_Toc222732251"/>
      <w:bookmarkStart w:id="765" w:name="_Toc222824261"/>
      <w:bookmarkStart w:id="766" w:name="_Toc222321547"/>
      <w:bookmarkStart w:id="767" w:name="_Toc222719685"/>
      <w:bookmarkStart w:id="768" w:name="_Toc222732252"/>
      <w:bookmarkStart w:id="769" w:name="_Toc222824262"/>
      <w:bookmarkStart w:id="770" w:name="_Toc222321548"/>
      <w:bookmarkStart w:id="771" w:name="_Toc222719686"/>
      <w:bookmarkStart w:id="772" w:name="_Toc222732253"/>
      <w:bookmarkStart w:id="773" w:name="_Toc222824263"/>
      <w:bookmarkStart w:id="774" w:name="_Toc222321549"/>
      <w:bookmarkStart w:id="775" w:name="_Toc222719687"/>
      <w:bookmarkStart w:id="776" w:name="_Toc222732254"/>
      <w:bookmarkStart w:id="777" w:name="_Toc222824264"/>
      <w:bookmarkStart w:id="778" w:name="_Toc222321550"/>
      <w:bookmarkStart w:id="779" w:name="_Toc222719688"/>
      <w:bookmarkStart w:id="780" w:name="_Toc222732255"/>
      <w:bookmarkStart w:id="781" w:name="_Toc222824265"/>
      <w:bookmarkStart w:id="782" w:name="_Toc222321551"/>
      <w:bookmarkStart w:id="783" w:name="_Toc222719689"/>
      <w:bookmarkStart w:id="784" w:name="_Toc222732256"/>
      <w:bookmarkStart w:id="785" w:name="_Toc222824266"/>
      <w:bookmarkStart w:id="786" w:name="_Toc222321552"/>
      <w:bookmarkStart w:id="787" w:name="_Toc222719690"/>
      <w:bookmarkStart w:id="788" w:name="_Toc222732257"/>
      <w:bookmarkStart w:id="789" w:name="_Toc222824267"/>
      <w:bookmarkStart w:id="790" w:name="_Toc222321553"/>
      <w:bookmarkStart w:id="791" w:name="_Toc222719691"/>
      <w:bookmarkStart w:id="792" w:name="_Toc222732258"/>
      <w:bookmarkStart w:id="793" w:name="_Toc222824268"/>
      <w:bookmarkStart w:id="794" w:name="_Toc222321554"/>
      <w:bookmarkStart w:id="795" w:name="_Toc222719692"/>
      <w:bookmarkStart w:id="796" w:name="_Toc222732259"/>
      <w:bookmarkStart w:id="797" w:name="_Toc222824269"/>
      <w:bookmarkStart w:id="798" w:name="_Toc222321555"/>
      <w:bookmarkStart w:id="799" w:name="_Toc222719693"/>
      <w:bookmarkStart w:id="800" w:name="_Toc222732260"/>
      <w:bookmarkStart w:id="801" w:name="_Toc222824270"/>
      <w:bookmarkStart w:id="802" w:name="_Toc222321558"/>
      <w:bookmarkStart w:id="803" w:name="_Toc222719696"/>
      <w:bookmarkStart w:id="804" w:name="_Toc222732263"/>
      <w:bookmarkStart w:id="805" w:name="_Toc222824273"/>
      <w:bookmarkStart w:id="806" w:name="_Toc222321559"/>
      <w:bookmarkStart w:id="807" w:name="_Toc222719697"/>
      <w:bookmarkStart w:id="808" w:name="_Toc222732264"/>
      <w:bookmarkStart w:id="809" w:name="_Toc222824274"/>
      <w:bookmarkStart w:id="810" w:name="_Toc222321560"/>
      <w:bookmarkStart w:id="811" w:name="_Toc222719698"/>
      <w:bookmarkStart w:id="812" w:name="_Toc222732265"/>
      <w:bookmarkStart w:id="813" w:name="_Toc222824275"/>
      <w:bookmarkStart w:id="814" w:name="_Toc222321561"/>
      <w:bookmarkStart w:id="815" w:name="_Toc222719699"/>
      <w:bookmarkStart w:id="816" w:name="_Toc222732266"/>
      <w:bookmarkStart w:id="817" w:name="_Toc222824276"/>
      <w:bookmarkStart w:id="818" w:name="_Toc222321562"/>
      <w:bookmarkStart w:id="819" w:name="_Toc222719700"/>
      <w:bookmarkStart w:id="820" w:name="_Toc222732267"/>
      <w:bookmarkStart w:id="821" w:name="_Toc222824277"/>
      <w:bookmarkStart w:id="822" w:name="_Toc222321563"/>
      <w:bookmarkStart w:id="823" w:name="_Toc222719701"/>
      <w:bookmarkStart w:id="824" w:name="_Toc222732268"/>
      <w:bookmarkStart w:id="825" w:name="_Toc222824278"/>
      <w:bookmarkStart w:id="826" w:name="_Toc222321564"/>
      <w:bookmarkStart w:id="827" w:name="_Toc222719702"/>
      <w:bookmarkStart w:id="828" w:name="_Toc222732269"/>
      <w:bookmarkStart w:id="829" w:name="_Toc222824279"/>
      <w:bookmarkStart w:id="830" w:name="_Toc222321565"/>
      <w:bookmarkStart w:id="831" w:name="_Toc222719703"/>
      <w:bookmarkStart w:id="832" w:name="_Toc222732270"/>
      <w:bookmarkStart w:id="833" w:name="_Toc222824280"/>
      <w:bookmarkStart w:id="834" w:name="_Toc222321566"/>
      <w:bookmarkStart w:id="835" w:name="_Toc222719704"/>
      <w:bookmarkStart w:id="836" w:name="_Toc222732271"/>
      <w:bookmarkStart w:id="837" w:name="_Toc222824281"/>
      <w:bookmarkStart w:id="838" w:name="_Toc222321567"/>
      <w:bookmarkStart w:id="839" w:name="_Toc222719705"/>
      <w:bookmarkStart w:id="840" w:name="_Toc222732272"/>
      <w:bookmarkStart w:id="841" w:name="_Toc222824282"/>
      <w:bookmarkStart w:id="842" w:name="_Toc222321568"/>
      <w:bookmarkStart w:id="843" w:name="_Toc222719706"/>
      <w:bookmarkStart w:id="844" w:name="_Toc222732273"/>
      <w:bookmarkStart w:id="845" w:name="_Toc222824283"/>
      <w:bookmarkStart w:id="846" w:name="_Toc222321569"/>
      <w:bookmarkStart w:id="847" w:name="_Toc222719707"/>
      <w:bookmarkStart w:id="848" w:name="_Toc222732274"/>
      <w:bookmarkStart w:id="849" w:name="_Toc222824284"/>
      <w:bookmarkStart w:id="850" w:name="_Toc222321570"/>
      <w:bookmarkStart w:id="851" w:name="_Toc222719708"/>
      <w:bookmarkStart w:id="852" w:name="_Toc222732275"/>
      <w:bookmarkStart w:id="853" w:name="_Toc222824285"/>
      <w:bookmarkStart w:id="854" w:name="_Toc222321571"/>
      <w:bookmarkStart w:id="855" w:name="_Toc222719709"/>
      <w:bookmarkStart w:id="856" w:name="_Toc222732276"/>
      <w:bookmarkStart w:id="857" w:name="_Toc222824286"/>
      <w:bookmarkStart w:id="858" w:name="_Toc222321572"/>
      <w:bookmarkStart w:id="859" w:name="_Toc222719710"/>
      <w:bookmarkStart w:id="860" w:name="_Toc222732277"/>
      <w:bookmarkStart w:id="861" w:name="_Toc222824287"/>
      <w:bookmarkStart w:id="862" w:name="_Toc222321573"/>
      <w:bookmarkStart w:id="863" w:name="_Toc222719711"/>
      <w:bookmarkStart w:id="864" w:name="_Toc222732278"/>
      <w:bookmarkStart w:id="865" w:name="_Toc222824288"/>
      <w:bookmarkStart w:id="866" w:name="_Toc222321574"/>
      <w:bookmarkStart w:id="867" w:name="_Toc222719712"/>
      <w:bookmarkStart w:id="868" w:name="_Toc222732279"/>
      <w:bookmarkStart w:id="869" w:name="_Toc222824289"/>
      <w:bookmarkStart w:id="870" w:name="_Toc222321575"/>
      <w:bookmarkStart w:id="871" w:name="_Toc222719713"/>
      <w:bookmarkStart w:id="872" w:name="_Toc222732280"/>
      <w:bookmarkStart w:id="873" w:name="_Toc222824290"/>
      <w:bookmarkStart w:id="874" w:name="_Toc222321576"/>
      <w:bookmarkStart w:id="875" w:name="_Toc222719714"/>
      <w:bookmarkStart w:id="876" w:name="_Toc222732281"/>
      <w:bookmarkStart w:id="877" w:name="_Toc222824291"/>
      <w:bookmarkStart w:id="878" w:name="_Toc222321577"/>
      <w:bookmarkStart w:id="879" w:name="_Toc222719715"/>
      <w:bookmarkStart w:id="880" w:name="_Toc222732282"/>
      <w:bookmarkStart w:id="881" w:name="_Toc222824292"/>
      <w:bookmarkStart w:id="882" w:name="_Toc222321580"/>
      <w:bookmarkStart w:id="883" w:name="_Toc222719718"/>
      <w:bookmarkStart w:id="884" w:name="_Toc222732285"/>
      <w:bookmarkStart w:id="885" w:name="_Toc222824295"/>
      <w:bookmarkStart w:id="886" w:name="_Toc222321581"/>
      <w:bookmarkStart w:id="887" w:name="_Toc222719719"/>
      <w:bookmarkStart w:id="888" w:name="_Toc222732286"/>
      <w:bookmarkStart w:id="889" w:name="_Toc222824296"/>
      <w:bookmarkStart w:id="890" w:name="_Toc222321582"/>
      <w:bookmarkStart w:id="891" w:name="_Toc222719720"/>
      <w:bookmarkStart w:id="892" w:name="_Toc222732287"/>
      <w:bookmarkStart w:id="893" w:name="_Toc222824297"/>
      <w:bookmarkStart w:id="894" w:name="_Toc222321583"/>
      <w:bookmarkStart w:id="895" w:name="_Toc222719721"/>
      <w:bookmarkStart w:id="896" w:name="_Toc222732288"/>
      <w:bookmarkStart w:id="897" w:name="_Toc222824298"/>
      <w:bookmarkStart w:id="898" w:name="_Toc222321584"/>
      <w:bookmarkStart w:id="899" w:name="_Toc222719722"/>
      <w:bookmarkStart w:id="900" w:name="_Toc222732289"/>
      <w:bookmarkStart w:id="901" w:name="_Toc222824299"/>
      <w:bookmarkStart w:id="902" w:name="_Toc222321585"/>
      <w:bookmarkStart w:id="903" w:name="_Toc222719723"/>
      <w:bookmarkStart w:id="904" w:name="_Toc222732290"/>
      <w:bookmarkStart w:id="905" w:name="_Toc222824300"/>
      <w:bookmarkStart w:id="906" w:name="_Toc222321586"/>
      <w:bookmarkStart w:id="907" w:name="_Toc222719724"/>
      <w:bookmarkStart w:id="908" w:name="_Toc222732291"/>
      <w:bookmarkStart w:id="909" w:name="_Toc222824301"/>
      <w:bookmarkStart w:id="910" w:name="_Toc222321587"/>
      <w:bookmarkStart w:id="911" w:name="_Toc222719725"/>
      <w:bookmarkStart w:id="912" w:name="_Toc222732292"/>
      <w:bookmarkStart w:id="913" w:name="_Toc222824302"/>
      <w:bookmarkStart w:id="914" w:name="_Toc222321588"/>
      <w:bookmarkStart w:id="915" w:name="_Toc222719726"/>
      <w:bookmarkStart w:id="916" w:name="_Toc222732293"/>
      <w:bookmarkStart w:id="917" w:name="_Toc222824303"/>
      <w:bookmarkStart w:id="918" w:name="_Toc222321589"/>
      <w:bookmarkStart w:id="919" w:name="_Toc222719727"/>
      <w:bookmarkStart w:id="920" w:name="_Toc222732294"/>
      <w:bookmarkStart w:id="921" w:name="_Toc222824304"/>
      <w:bookmarkStart w:id="922" w:name="_Toc222321590"/>
      <w:bookmarkStart w:id="923" w:name="_Toc222719728"/>
      <w:bookmarkStart w:id="924" w:name="_Toc222732295"/>
      <w:bookmarkStart w:id="925" w:name="_Toc222824305"/>
      <w:bookmarkStart w:id="926" w:name="_Toc222321591"/>
      <w:bookmarkStart w:id="927" w:name="_Toc222719729"/>
      <w:bookmarkStart w:id="928" w:name="_Toc222732296"/>
      <w:bookmarkStart w:id="929" w:name="_Toc222824306"/>
      <w:bookmarkStart w:id="930" w:name="_Toc222321592"/>
      <w:bookmarkStart w:id="931" w:name="_Toc222719730"/>
      <w:bookmarkStart w:id="932" w:name="_Toc222732297"/>
      <w:bookmarkStart w:id="933" w:name="_Toc222824307"/>
      <w:bookmarkStart w:id="934" w:name="_Toc222321593"/>
      <w:bookmarkStart w:id="935" w:name="_Toc222719731"/>
      <w:bookmarkStart w:id="936" w:name="_Toc222732298"/>
      <w:bookmarkStart w:id="937" w:name="_Toc222824308"/>
      <w:bookmarkStart w:id="938" w:name="_Toc222321594"/>
      <w:bookmarkStart w:id="939" w:name="_Toc222719732"/>
      <w:bookmarkStart w:id="940" w:name="_Toc222732299"/>
      <w:bookmarkStart w:id="941" w:name="_Toc222824309"/>
      <w:bookmarkStart w:id="942" w:name="_Toc222321595"/>
      <w:bookmarkStart w:id="943" w:name="_Toc222719733"/>
      <w:bookmarkStart w:id="944" w:name="_Toc222732300"/>
      <w:bookmarkStart w:id="945" w:name="_Toc222824310"/>
      <w:bookmarkStart w:id="946" w:name="_Toc222321596"/>
      <w:bookmarkStart w:id="947" w:name="_Toc222719734"/>
      <w:bookmarkStart w:id="948" w:name="_Toc222732301"/>
      <w:bookmarkStart w:id="949" w:name="_Toc222824311"/>
      <w:bookmarkStart w:id="950" w:name="_Toc222321597"/>
      <w:bookmarkStart w:id="951" w:name="_Toc222719735"/>
      <w:bookmarkStart w:id="952" w:name="_Toc222732302"/>
      <w:bookmarkStart w:id="953" w:name="_Toc222824312"/>
      <w:bookmarkStart w:id="954" w:name="_Toc222321598"/>
      <w:bookmarkStart w:id="955" w:name="_Toc222719736"/>
      <w:bookmarkStart w:id="956" w:name="_Toc222732303"/>
      <w:bookmarkStart w:id="957" w:name="_Toc222824313"/>
      <w:bookmarkStart w:id="958" w:name="_Toc222321599"/>
      <w:bookmarkStart w:id="959" w:name="_Toc222719737"/>
      <w:bookmarkStart w:id="960" w:name="_Toc222732304"/>
      <w:bookmarkStart w:id="961" w:name="_Toc222824314"/>
      <w:bookmarkStart w:id="962" w:name="_Toc222321602"/>
      <w:bookmarkStart w:id="963" w:name="_Toc222719740"/>
      <w:bookmarkStart w:id="964" w:name="_Toc222732307"/>
      <w:bookmarkStart w:id="965" w:name="_Toc222824317"/>
      <w:bookmarkStart w:id="966" w:name="_Toc222321603"/>
      <w:bookmarkStart w:id="967" w:name="_Toc222719741"/>
      <w:bookmarkStart w:id="968" w:name="_Toc222732308"/>
      <w:bookmarkStart w:id="969" w:name="_Toc222824318"/>
      <w:bookmarkStart w:id="970" w:name="_Toc222321604"/>
      <w:bookmarkStart w:id="971" w:name="_Toc222719742"/>
      <w:bookmarkStart w:id="972" w:name="_Toc222732309"/>
      <w:bookmarkStart w:id="973" w:name="_Toc222824319"/>
      <w:bookmarkStart w:id="974" w:name="_Toc222321605"/>
      <w:bookmarkStart w:id="975" w:name="_Toc222719743"/>
      <w:bookmarkStart w:id="976" w:name="_Toc222732310"/>
      <w:bookmarkStart w:id="977" w:name="_Toc222824320"/>
      <w:bookmarkStart w:id="978" w:name="_Toc222321606"/>
      <w:bookmarkStart w:id="979" w:name="_Toc222719744"/>
      <w:bookmarkStart w:id="980" w:name="_Toc222732311"/>
      <w:bookmarkStart w:id="981" w:name="_Toc222824321"/>
      <w:bookmarkStart w:id="982" w:name="_Toc222321607"/>
      <w:bookmarkStart w:id="983" w:name="_Toc222719745"/>
      <w:bookmarkStart w:id="984" w:name="_Toc222732312"/>
      <w:bookmarkStart w:id="985" w:name="_Toc222824322"/>
      <w:bookmarkStart w:id="986" w:name="_Toc222321608"/>
      <w:bookmarkStart w:id="987" w:name="_Toc222719746"/>
      <w:bookmarkStart w:id="988" w:name="_Toc222732313"/>
      <w:bookmarkStart w:id="989" w:name="_Toc222824323"/>
      <w:bookmarkStart w:id="990" w:name="_Toc222321609"/>
      <w:bookmarkStart w:id="991" w:name="_Toc222719747"/>
      <w:bookmarkStart w:id="992" w:name="_Toc222732314"/>
      <w:bookmarkStart w:id="993" w:name="_Toc222824324"/>
      <w:bookmarkStart w:id="994" w:name="_Toc222321610"/>
      <w:bookmarkStart w:id="995" w:name="_Toc222719748"/>
      <w:bookmarkStart w:id="996" w:name="_Toc222732315"/>
      <w:bookmarkStart w:id="997" w:name="_Toc222824325"/>
      <w:bookmarkStart w:id="998" w:name="_Toc222321611"/>
      <w:bookmarkStart w:id="999" w:name="_Toc222719749"/>
      <w:bookmarkStart w:id="1000" w:name="_Toc222732316"/>
      <w:bookmarkStart w:id="1001" w:name="_Toc222824326"/>
      <w:bookmarkStart w:id="1002" w:name="_Toc222321612"/>
      <w:bookmarkStart w:id="1003" w:name="_Toc222719750"/>
      <w:bookmarkStart w:id="1004" w:name="_Toc222732317"/>
      <w:bookmarkStart w:id="1005" w:name="_Toc222824327"/>
      <w:bookmarkStart w:id="1006" w:name="_Toc222321613"/>
      <w:bookmarkStart w:id="1007" w:name="_Toc222719751"/>
      <w:bookmarkStart w:id="1008" w:name="_Toc222732318"/>
      <w:bookmarkStart w:id="1009" w:name="_Toc222824328"/>
      <w:bookmarkStart w:id="1010" w:name="_Toc222321614"/>
      <w:bookmarkStart w:id="1011" w:name="_Toc222719752"/>
      <w:bookmarkStart w:id="1012" w:name="_Toc222732319"/>
      <w:bookmarkStart w:id="1013" w:name="_Toc222824329"/>
      <w:bookmarkStart w:id="1014" w:name="_Toc222321615"/>
      <w:bookmarkStart w:id="1015" w:name="_Toc222719753"/>
      <w:bookmarkStart w:id="1016" w:name="_Toc222732320"/>
      <w:bookmarkStart w:id="1017" w:name="_Toc222824330"/>
      <w:bookmarkStart w:id="1018" w:name="_Toc222321616"/>
      <w:bookmarkStart w:id="1019" w:name="_Toc222719754"/>
      <w:bookmarkStart w:id="1020" w:name="_Toc222732321"/>
      <w:bookmarkStart w:id="1021" w:name="_Toc222824331"/>
      <w:bookmarkStart w:id="1022" w:name="_Toc222321617"/>
      <w:bookmarkStart w:id="1023" w:name="_Toc222719755"/>
      <w:bookmarkStart w:id="1024" w:name="_Toc222732322"/>
      <w:bookmarkStart w:id="1025" w:name="_Toc222824332"/>
      <w:bookmarkStart w:id="1026" w:name="_Toc222321618"/>
      <w:bookmarkStart w:id="1027" w:name="_Toc222719756"/>
      <w:bookmarkStart w:id="1028" w:name="_Toc222732323"/>
      <w:bookmarkStart w:id="1029" w:name="_Toc222824333"/>
      <w:bookmarkStart w:id="1030" w:name="_Toc222321619"/>
      <w:bookmarkStart w:id="1031" w:name="_Toc222719757"/>
      <w:bookmarkStart w:id="1032" w:name="_Toc222732324"/>
      <w:bookmarkStart w:id="1033" w:name="_Toc222824334"/>
      <w:bookmarkStart w:id="1034" w:name="_Toc222321620"/>
      <w:bookmarkStart w:id="1035" w:name="_Toc222719758"/>
      <w:bookmarkStart w:id="1036" w:name="_Toc222732325"/>
      <w:bookmarkStart w:id="1037" w:name="_Toc222824335"/>
      <w:bookmarkStart w:id="1038" w:name="_Toc222321621"/>
      <w:bookmarkStart w:id="1039" w:name="_Toc222719759"/>
      <w:bookmarkStart w:id="1040" w:name="_Toc222732326"/>
      <w:bookmarkStart w:id="1041" w:name="_Toc222824336"/>
      <w:bookmarkStart w:id="1042" w:name="_Toc222321624"/>
      <w:bookmarkStart w:id="1043" w:name="_Toc222719762"/>
      <w:bookmarkStart w:id="1044" w:name="_Toc222732329"/>
      <w:bookmarkStart w:id="1045" w:name="_Toc222824339"/>
      <w:bookmarkStart w:id="1046" w:name="_Toc222321625"/>
      <w:bookmarkStart w:id="1047" w:name="_Toc222719763"/>
      <w:bookmarkStart w:id="1048" w:name="_Toc222732330"/>
      <w:bookmarkStart w:id="1049" w:name="_Toc222824340"/>
      <w:bookmarkStart w:id="1050" w:name="_Toc222321626"/>
      <w:bookmarkStart w:id="1051" w:name="_Toc222719764"/>
      <w:bookmarkStart w:id="1052" w:name="_Toc222732331"/>
      <w:bookmarkStart w:id="1053" w:name="_Toc222824341"/>
      <w:bookmarkStart w:id="1054" w:name="_Toc222321627"/>
      <w:bookmarkStart w:id="1055" w:name="_Toc222719765"/>
      <w:bookmarkStart w:id="1056" w:name="_Toc222732332"/>
      <w:bookmarkStart w:id="1057" w:name="_Toc222824342"/>
      <w:bookmarkStart w:id="1058" w:name="_Toc222321628"/>
      <w:bookmarkStart w:id="1059" w:name="_Toc222719766"/>
      <w:bookmarkStart w:id="1060" w:name="_Toc222732333"/>
      <w:bookmarkStart w:id="1061" w:name="_Toc222824343"/>
      <w:bookmarkStart w:id="1062" w:name="_Toc222321629"/>
      <w:bookmarkStart w:id="1063" w:name="_Toc222719767"/>
      <w:bookmarkStart w:id="1064" w:name="_Toc222732334"/>
      <w:bookmarkStart w:id="1065" w:name="_Toc222824344"/>
      <w:bookmarkStart w:id="1066" w:name="_Toc222321630"/>
      <w:bookmarkStart w:id="1067" w:name="_Toc222719768"/>
      <w:bookmarkStart w:id="1068" w:name="_Toc222732335"/>
      <w:bookmarkStart w:id="1069" w:name="_Toc222824345"/>
      <w:bookmarkStart w:id="1070" w:name="_Toc222321631"/>
      <w:bookmarkStart w:id="1071" w:name="_Toc222719769"/>
      <w:bookmarkStart w:id="1072" w:name="_Toc222732336"/>
      <w:bookmarkStart w:id="1073" w:name="_Toc222824346"/>
      <w:bookmarkStart w:id="1074" w:name="_Toc222321632"/>
      <w:bookmarkStart w:id="1075" w:name="_Toc222719770"/>
      <w:bookmarkStart w:id="1076" w:name="_Toc222732337"/>
      <w:bookmarkStart w:id="1077" w:name="_Toc222824347"/>
      <w:bookmarkStart w:id="1078" w:name="_Toc222321633"/>
      <w:bookmarkStart w:id="1079" w:name="_Toc222719771"/>
      <w:bookmarkStart w:id="1080" w:name="_Toc222732338"/>
      <w:bookmarkStart w:id="1081" w:name="_Toc222824348"/>
      <w:bookmarkStart w:id="1082" w:name="_Toc222321634"/>
      <w:bookmarkStart w:id="1083" w:name="_Toc222719772"/>
      <w:bookmarkStart w:id="1084" w:name="_Toc222732339"/>
      <w:bookmarkStart w:id="1085" w:name="_Toc222824349"/>
      <w:bookmarkStart w:id="1086" w:name="_Toc222321635"/>
      <w:bookmarkStart w:id="1087" w:name="_Toc222719773"/>
      <w:bookmarkStart w:id="1088" w:name="_Toc222732340"/>
      <w:bookmarkStart w:id="1089" w:name="_Toc222824350"/>
      <w:bookmarkStart w:id="1090" w:name="_Toc222321636"/>
      <w:bookmarkStart w:id="1091" w:name="_Toc222719774"/>
      <w:bookmarkStart w:id="1092" w:name="_Toc222732341"/>
      <w:bookmarkStart w:id="1093" w:name="_Toc222824351"/>
      <w:bookmarkStart w:id="1094" w:name="_Toc222321637"/>
      <w:bookmarkStart w:id="1095" w:name="_Toc222719775"/>
      <w:bookmarkStart w:id="1096" w:name="_Toc222732342"/>
      <w:bookmarkStart w:id="1097" w:name="_Toc222824352"/>
      <w:bookmarkStart w:id="1098" w:name="_Toc222321638"/>
      <w:bookmarkStart w:id="1099" w:name="_Toc222719776"/>
      <w:bookmarkStart w:id="1100" w:name="_Toc222732343"/>
      <w:bookmarkStart w:id="1101" w:name="_Toc222824353"/>
      <w:bookmarkStart w:id="1102" w:name="_Toc222321639"/>
      <w:bookmarkStart w:id="1103" w:name="_Toc222719777"/>
      <w:bookmarkStart w:id="1104" w:name="_Toc222732344"/>
      <w:bookmarkStart w:id="1105" w:name="_Toc222824354"/>
      <w:bookmarkStart w:id="1106" w:name="_Toc222321640"/>
      <w:bookmarkStart w:id="1107" w:name="_Toc222719778"/>
      <w:bookmarkStart w:id="1108" w:name="_Toc222732345"/>
      <w:bookmarkStart w:id="1109" w:name="_Toc222824355"/>
      <w:bookmarkStart w:id="1110" w:name="_Toc222321641"/>
      <w:bookmarkStart w:id="1111" w:name="_Toc222719779"/>
      <w:bookmarkStart w:id="1112" w:name="_Toc222732346"/>
      <w:bookmarkStart w:id="1113" w:name="_Toc222824356"/>
      <w:bookmarkStart w:id="1114" w:name="_Toc222321642"/>
      <w:bookmarkStart w:id="1115" w:name="_Toc222719780"/>
      <w:bookmarkStart w:id="1116" w:name="_Toc222732347"/>
      <w:bookmarkStart w:id="1117" w:name="_Toc222824357"/>
      <w:bookmarkStart w:id="1118" w:name="_Toc222321643"/>
      <w:bookmarkStart w:id="1119" w:name="_Toc222719781"/>
      <w:bookmarkStart w:id="1120" w:name="_Toc222732348"/>
      <w:bookmarkStart w:id="1121" w:name="_Toc222824358"/>
      <w:bookmarkStart w:id="1122" w:name="_Toc222321646"/>
      <w:bookmarkStart w:id="1123" w:name="_Toc222719784"/>
      <w:bookmarkStart w:id="1124" w:name="_Toc222732351"/>
      <w:bookmarkStart w:id="1125" w:name="_Toc222824361"/>
      <w:bookmarkStart w:id="1126" w:name="_Toc222321647"/>
      <w:bookmarkStart w:id="1127" w:name="_Toc222719785"/>
      <w:bookmarkStart w:id="1128" w:name="_Toc222732352"/>
      <w:bookmarkStart w:id="1129" w:name="_Toc222824362"/>
      <w:bookmarkStart w:id="1130" w:name="_Toc222321648"/>
      <w:bookmarkStart w:id="1131" w:name="_Toc222719786"/>
      <w:bookmarkStart w:id="1132" w:name="_Toc222732353"/>
      <w:bookmarkStart w:id="1133" w:name="_Toc222824363"/>
      <w:bookmarkStart w:id="1134" w:name="_Toc222321649"/>
      <w:bookmarkStart w:id="1135" w:name="_Toc222719787"/>
      <w:bookmarkStart w:id="1136" w:name="_Toc222732354"/>
      <w:bookmarkStart w:id="1137" w:name="_Toc222824364"/>
      <w:bookmarkStart w:id="1138" w:name="_Toc222321650"/>
      <w:bookmarkStart w:id="1139" w:name="_Toc222719788"/>
      <w:bookmarkStart w:id="1140" w:name="_Toc222732355"/>
      <w:bookmarkStart w:id="1141" w:name="_Toc222824365"/>
      <w:bookmarkStart w:id="1142" w:name="_Toc222321651"/>
      <w:bookmarkStart w:id="1143" w:name="_Toc222719789"/>
      <w:bookmarkStart w:id="1144" w:name="_Toc222732356"/>
      <w:bookmarkStart w:id="1145" w:name="_Toc222824366"/>
      <w:bookmarkStart w:id="1146" w:name="_Toc222321652"/>
      <w:bookmarkStart w:id="1147" w:name="_Toc222719790"/>
      <w:bookmarkStart w:id="1148" w:name="_Toc222732357"/>
      <w:bookmarkStart w:id="1149" w:name="_Toc222824367"/>
      <w:bookmarkStart w:id="1150" w:name="_Toc222321653"/>
      <w:bookmarkStart w:id="1151" w:name="_Toc222719791"/>
      <w:bookmarkStart w:id="1152" w:name="_Toc222732358"/>
      <w:bookmarkStart w:id="1153" w:name="_Toc222824368"/>
      <w:bookmarkStart w:id="1154" w:name="_Toc222321654"/>
      <w:bookmarkStart w:id="1155" w:name="_Toc222719792"/>
      <w:bookmarkStart w:id="1156" w:name="_Toc222732359"/>
      <w:bookmarkStart w:id="1157" w:name="_Toc222824369"/>
      <w:bookmarkStart w:id="1158" w:name="_Toc222321655"/>
      <w:bookmarkStart w:id="1159" w:name="_Toc222719793"/>
      <w:bookmarkStart w:id="1160" w:name="_Toc222732360"/>
      <w:bookmarkStart w:id="1161" w:name="_Toc222824370"/>
      <w:bookmarkStart w:id="1162" w:name="_Toc222321656"/>
      <w:bookmarkStart w:id="1163" w:name="_Toc222719794"/>
      <w:bookmarkStart w:id="1164" w:name="_Toc222732361"/>
      <w:bookmarkStart w:id="1165" w:name="_Toc222824371"/>
      <w:bookmarkStart w:id="1166" w:name="_Toc222321657"/>
      <w:bookmarkStart w:id="1167" w:name="_Toc222719795"/>
      <w:bookmarkStart w:id="1168" w:name="_Toc222732362"/>
      <w:bookmarkStart w:id="1169" w:name="_Toc222824372"/>
      <w:bookmarkStart w:id="1170" w:name="_Toc222321658"/>
      <w:bookmarkStart w:id="1171" w:name="_Toc222719796"/>
      <w:bookmarkStart w:id="1172" w:name="_Toc222732363"/>
      <w:bookmarkStart w:id="1173" w:name="_Toc222824373"/>
      <w:bookmarkStart w:id="1174" w:name="_Toc222321659"/>
      <w:bookmarkStart w:id="1175" w:name="_Toc222719797"/>
      <w:bookmarkStart w:id="1176" w:name="_Toc222732364"/>
      <w:bookmarkStart w:id="1177" w:name="_Toc222824374"/>
      <w:bookmarkStart w:id="1178" w:name="_Toc222321660"/>
      <w:bookmarkStart w:id="1179" w:name="_Toc222719798"/>
      <w:bookmarkStart w:id="1180" w:name="_Toc222732365"/>
      <w:bookmarkStart w:id="1181" w:name="_Toc222824375"/>
      <w:bookmarkStart w:id="1182" w:name="_Toc222321661"/>
      <w:bookmarkStart w:id="1183" w:name="_Toc222719799"/>
      <w:bookmarkStart w:id="1184" w:name="_Toc222732366"/>
      <w:bookmarkStart w:id="1185" w:name="_Toc222824376"/>
      <w:bookmarkStart w:id="1186" w:name="_Toc222321662"/>
      <w:bookmarkStart w:id="1187" w:name="_Toc222719800"/>
      <w:bookmarkStart w:id="1188" w:name="_Toc222732367"/>
      <w:bookmarkStart w:id="1189" w:name="_Toc222824377"/>
      <w:bookmarkStart w:id="1190" w:name="_Toc222321663"/>
      <w:bookmarkStart w:id="1191" w:name="_Toc222719801"/>
      <w:bookmarkStart w:id="1192" w:name="_Toc222732368"/>
      <w:bookmarkStart w:id="1193" w:name="_Toc222824378"/>
      <w:bookmarkStart w:id="1194" w:name="_Toc222321664"/>
      <w:bookmarkStart w:id="1195" w:name="_Toc222719802"/>
      <w:bookmarkStart w:id="1196" w:name="_Toc222732369"/>
      <w:bookmarkStart w:id="1197" w:name="_Toc222824379"/>
      <w:bookmarkStart w:id="1198" w:name="_Toc222321665"/>
      <w:bookmarkStart w:id="1199" w:name="_Toc222719803"/>
      <w:bookmarkStart w:id="1200" w:name="_Toc222732370"/>
      <w:bookmarkStart w:id="1201" w:name="_Toc222824380"/>
      <w:bookmarkStart w:id="1202" w:name="_Toc222321668"/>
      <w:bookmarkStart w:id="1203" w:name="_Toc222719806"/>
      <w:bookmarkStart w:id="1204" w:name="_Toc222732373"/>
      <w:bookmarkStart w:id="1205" w:name="_Toc222824383"/>
      <w:bookmarkStart w:id="1206" w:name="_Toc222321669"/>
      <w:bookmarkStart w:id="1207" w:name="_Toc222719807"/>
      <w:bookmarkStart w:id="1208" w:name="_Toc222732374"/>
      <w:bookmarkStart w:id="1209" w:name="_Toc222824384"/>
      <w:bookmarkStart w:id="1210" w:name="_Toc222321670"/>
      <w:bookmarkStart w:id="1211" w:name="_Toc222719808"/>
      <w:bookmarkStart w:id="1212" w:name="_Toc222732375"/>
      <w:bookmarkStart w:id="1213" w:name="_Toc222824385"/>
      <w:bookmarkStart w:id="1214" w:name="_Toc222321671"/>
      <w:bookmarkStart w:id="1215" w:name="_Toc222719809"/>
      <w:bookmarkStart w:id="1216" w:name="_Toc222732376"/>
      <w:bookmarkStart w:id="1217" w:name="_Toc222824386"/>
      <w:bookmarkStart w:id="1218" w:name="_Toc222321672"/>
      <w:bookmarkStart w:id="1219" w:name="_Toc222719810"/>
      <w:bookmarkStart w:id="1220" w:name="_Toc222732377"/>
      <w:bookmarkStart w:id="1221" w:name="_Toc222824387"/>
      <w:bookmarkStart w:id="1222" w:name="_Toc222321673"/>
      <w:bookmarkStart w:id="1223" w:name="_Toc222719811"/>
      <w:bookmarkStart w:id="1224" w:name="_Toc222732378"/>
      <w:bookmarkStart w:id="1225" w:name="_Toc222824388"/>
      <w:bookmarkStart w:id="1226" w:name="_Toc222321674"/>
      <w:bookmarkStart w:id="1227" w:name="_Toc222719812"/>
      <w:bookmarkStart w:id="1228" w:name="_Toc222732379"/>
      <w:bookmarkStart w:id="1229" w:name="_Toc222824389"/>
      <w:bookmarkStart w:id="1230" w:name="_Toc222321675"/>
      <w:bookmarkStart w:id="1231" w:name="_Toc222719813"/>
      <w:bookmarkStart w:id="1232" w:name="_Toc222732380"/>
      <w:bookmarkStart w:id="1233" w:name="_Toc222824390"/>
      <w:bookmarkStart w:id="1234" w:name="_Toc222321676"/>
      <w:bookmarkStart w:id="1235" w:name="_Toc222719814"/>
      <w:bookmarkStart w:id="1236" w:name="_Toc222732381"/>
      <w:bookmarkStart w:id="1237" w:name="_Toc222824391"/>
      <w:bookmarkStart w:id="1238" w:name="_Toc222321677"/>
      <w:bookmarkStart w:id="1239" w:name="_Toc222719815"/>
      <w:bookmarkStart w:id="1240" w:name="_Toc222732382"/>
      <w:bookmarkStart w:id="1241" w:name="_Toc222824392"/>
      <w:bookmarkStart w:id="1242" w:name="_Toc222321678"/>
      <w:bookmarkStart w:id="1243" w:name="_Toc222719816"/>
      <w:bookmarkStart w:id="1244" w:name="_Toc222732383"/>
      <w:bookmarkStart w:id="1245" w:name="_Toc222824393"/>
      <w:bookmarkStart w:id="1246" w:name="_Toc222321679"/>
      <w:bookmarkStart w:id="1247" w:name="_Toc222719817"/>
      <w:bookmarkStart w:id="1248" w:name="_Toc222732384"/>
      <w:bookmarkStart w:id="1249" w:name="_Toc222824394"/>
      <w:bookmarkStart w:id="1250" w:name="_Toc222321680"/>
      <w:bookmarkStart w:id="1251" w:name="_Toc222719818"/>
      <w:bookmarkStart w:id="1252" w:name="_Toc222732385"/>
      <w:bookmarkStart w:id="1253" w:name="_Toc222824395"/>
      <w:bookmarkStart w:id="1254" w:name="_Toc222321681"/>
      <w:bookmarkStart w:id="1255" w:name="_Toc222719819"/>
      <w:bookmarkStart w:id="1256" w:name="_Toc222732386"/>
      <w:bookmarkStart w:id="1257" w:name="_Toc222824396"/>
      <w:bookmarkStart w:id="1258" w:name="_Toc222321682"/>
      <w:bookmarkStart w:id="1259" w:name="_Toc222719820"/>
      <w:bookmarkStart w:id="1260" w:name="_Toc222732387"/>
      <w:bookmarkStart w:id="1261" w:name="_Toc222824397"/>
      <w:bookmarkStart w:id="1262" w:name="_Toc222321683"/>
      <w:bookmarkStart w:id="1263" w:name="_Toc222719821"/>
      <w:bookmarkStart w:id="1264" w:name="_Toc222732388"/>
      <w:bookmarkStart w:id="1265" w:name="_Toc222824398"/>
      <w:bookmarkStart w:id="1266" w:name="_Toc222321684"/>
      <w:bookmarkStart w:id="1267" w:name="_Toc222719822"/>
      <w:bookmarkStart w:id="1268" w:name="_Toc222732389"/>
      <w:bookmarkStart w:id="1269" w:name="_Toc222824399"/>
      <w:bookmarkStart w:id="1270" w:name="_Toc222321685"/>
      <w:bookmarkStart w:id="1271" w:name="_Toc222719823"/>
      <w:bookmarkStart w:id="1272" w:name="_Toc222732390"/>
      <w:bookmarkStart w:id="1273" w:name="_Toc222824400"/>
      <w:bookmarkStart w:id="1274" w:name="_Toc222321686"/>
      <w:bookmarkStart w:id="1275" w:name="_Toc222719824"/>
      <w:bookmarkStart w:id="1276" w:name="_Toc222732391"/>
      <w:bookmarkStart w:id="1277" w:name="_Toc222824401"/>
      <w:bookmarkStart w:id="1278" w:name="_Toc222321687"/>
      <w:bookmarkStart w:id="1279" w:name="_Toc222719825"/>
      <w:bookmarkStart w:id="1280" w:name="_Toc222732392"/>
      <w:bookmarkStart w:id="1281" w:name="_Toc222824402"/>
      <w:bookmarkStart w:id="1282" w:name="_Toc222321690"/>
      <w:bookmarkStart w:id="1283" w:name="_Toc222719828"/>
      <w:bookmarkStart w:id="1284" w:name="_Toc222732395"/>
      <w:bookmarkStart w:id="1285" w:name="_Toc222824405"/>
      <w:bookmarkStart w:id="1286" w:name="_Toc222321691"/>
      <w:bookmarkStart w:id="1287" w:name="_Toc222719829"/>
      <w:bookmarkStart w:id="1288" w:name="_Toc222732396"/>
      <w:bookmarkStart w:id="1289" w:name="_Toc222824406"/>
      <w:bookmarkStart w:id="1290" w:name="_Toc222321692"/>
      <w:bookmarkStart w:id="1291" w:name="_Toc222719830"/>
      <w:bookmarkStart w:id="1292" w:name="_Toc222732397"/>
      <w:bookmarkStart w:id="1293" w:name="_Toc222824407"/>
      <w:bookmarkStart w:id="1294" w:name="_Toc222321693"/>
      <w:bookmarkStart w:id="1295" w:name="_Toc222719831"/>
      <w:bookmarkStart w:id="1296" w:name="_Toc222732398"/>
      <w:bookmarkStart w:id="1297" w:name="_Toc222824408"/>
      <w:bookmarkStart w:id="1298" w:name="_Toc222321694"/>
      <w:bookmarkStart w:id="1299" w:name="_Toc222719832"/>
      <w:bookmarkStart w:id="1300" w:name="_Toc222732399"/>
      <w:bookmarkStart w:id="1301" w:name="_Toc222824409"/>
      <w:bookmarkStart w:id="1302" w:name="_Toc222321695"/>
      <w:bookmarkStart w:id="1303" w:name="_Toc222719833"/>
      <w:bookmarkStart w:id="1304" w:name="_Toc222732400"/>
      <w:bookmarkStart w:id="1305" w:name="_Toc222824410"/>
      <w:bookmarkStart w:id="1306" w:name="_Toc222321696"/>
      <w:bookmarkStart w:id="1307" w:name="_Toc222719834"/>
      <w:bookmarkStart w:id="1308" w:name="_Toc222732401"/>
      <w:bookmarkStart w:id="1309" w:name="_Toc222824411"/>
      <w:bookmarkStart w:id="1310" w:name="_Toc222321697"/>
      <w:bookmarkStart w:id="1311" w:name="_Toc222719835"/>
      <w:bookmarkStart w:id="1312" w:name="_Toc222732402"/>
      <w:bookmarkStart w:id="1313" w:name="_Toc222824412"/>
      <w:bookmarkStart w:id="1314" w:name="_Toc222321698"/>
      <w:bookmarkStart w:id="1315" w:name="_Toc222719836"/>
      <w:bookmarkStart w:id="1316" w:name="_Toc222732403"/>
      <w:bookmarkStart w:id="1317" w:name="_Toc222824413"/>
      <w:bookmarkStart w:id="1318" w:name="_Toc222321699"/>
      <w:bookmarkStart w:id="1319" w:name="_Toc222719837"/>
      <w:bookmarkStart w:id="1320" w:name="_Toc222732404"/>
      <w:bookmarkStart w:id="1321" w:name="_Toc222824414"/>
      <w:bookmarkStart w:id="1322" w:name="_Toc222321700"/>
      <w:bookmarkStart w:id="1323" w:name="_Toc222719838"/>
      <w:bookmarkStart w:id="1324" w:name="_Toc222732405"/>
      <w:bookmarkStart w:id="1325" w:name="_Toc222824415"/>
      <w:bookmarkStart w:id="1326" w:name="_Toc222321701"/>
      <w:bookmarkStart w:id="1327" w:name="_Toc222719839"/>
      <w:bookmarkStart w:id="1328" w:name="_Toc222732406"/>
      <w:bookmarkStart w:id="1329" w:name="_Toc222824416"/>
      <w:bookmarkStart w:id="1330" w:name="_Toc222321702"/>
      <w:bookmarkStart w:id="1331" w:name="_Toc222719840"/>
      <w:bookmarkStart w:id="1332" w:name="_Toc222732407"/>
      <w:bookmarkStart w:id="1333" w:name="_Toc222824417"/>
      <w:bookmarkStart w:id="1334" w:name="_Toc222321703"/>
      <w:bookmarkStart w:id="1335" w:name="_Toc222719841"/>
      <w:bookmarkStart w:id="1336" w:name="_Toc222732408"/>
      <w:bookmarkStart w:id="1337" w:name="_Toc222824418"/>
      <w:bookmarkStart w:id="1338" w:name="_Toc222321704"/>
      <w:bookmarkStart w:id="1339" w:name="_Toc222719842"/>
      <w:bookmarkStart w:id="1340" w:name="_Toc222732409"/>
      <w:bookmarkStart w:id="1341" w:name="_Toc222824419"/>
      <w:bookmarkStart w:id="1342" w:name="_Toc222321705"/>
      <w:bookmarkStart w:id="1343" w:name="_Toc222719843"/>
      <w:bookmarkStart w:id="1344" w:name="_Toc222732410"/>
      <w:bookmarkStart w:id="1345" w:name="_Toc222824420"/>
      <w:bookmarkStart w:id="1346" w:name="_Toc222321706"/>
      <w:bookmarkStart w:id="1347" w:name="_Toc222719844"/>
      <w:bookmarkStart w:id="1348" w:name="_Toc222732411"/>
      <w:bookmarkStart w:id="1349" w:name="_Toc222824421"/>
      <w:bookmarkStart w:id="1350" w:name="_Toc222321707"/>
      <w:bookmarkStart w:id="1351" w:name="_Toc222719845"/>
      <w:bookmarkStart w:id="1352" w:name="_Toc222732412"/>
      <w:bookmarkStart w:id="1353" w:name="_Toc222824422"/>
      <w:bookmarkStart w:id="1354" w:name="_Toc222321708"/>
      <w:bookmarkStart w:id="1355" w:name="_Toc222719846"/>
      <w:bookmarkStart w:id="1356" w:name="_Toc222732413"/>
      <w:bookmarkStart w:id="1357" w:name="_Toc222824423"/>
      <w:bookmarkStart w:id="1358" w:name="_Toc222321709"/>
      <w:bookmarkStart w:id="1359" w:name="_Toc222719847"/>
      <w:bookmarkStart w:id="1360" w:name="_Toc222732414"/>
      <w:bookmarkStart w:id="1361" w:name="_Toc222824424"/>
      <w:bookmarkStart w:id="1362" w:name="_Toc222321712"/>
      <w:bookmarkStart w:id="1363" w:name="_Toc222719850"/>
      <w:bookmarkStart w:id="1364" w:name="_Toc222732417"/>
      <w:bookmarkStart w:id="1365" w:name="_Toc222824427"/>
      <w:bookmarkStart w:id="1366" w:name="_Toc222321713"/>
      <w:bookmarkStart w:id="1367" w:name="_Toc222719851"/>
      <w:bookmarkStart w:id="1368" w:name="_Toc222732418"/>
      <w:bookmarkStart w:id="1369" w:name="_Toc222824428"/>
      <w:bookmarkStart w:id="1370" w:name="_Toc222321714"/>
      <w:bookmarkStart w:id="1371" w:name="_Toc222719852"/>
      <w:bookmarkStart w:id="1372" w:name="_Toc222732419"/>
      <w:bookmarkStart w:id="1373" w:name="_Toc222824429"/>
      <w:bookmarkStart w:id="1374" w:name="_Toc222321715"/>
      <w:bookmarkStart w:id="1375" w:name="_Toc222719853"/>
      <w:bookmarkStart w:id="1376" w:name="_Toc222732420"/>
      <w:bookmarkStart w:id="1377" w:name="_Toc222824430"/>
      <w:bookmarkStart w:id="1378" w:name="_Toc222321716"/>
      <w:bookmarkStart w:id="1379" w:name="_Toc222719854"/>
      <w:bookmarkStart w:id="1380" w:name="_Toc222732421"/>
      <w:bookmarkStart w:id="1381" w:name="_Toc222824431"/>
      <w:bookmarkStart w:id="1382" w:name="_Toc222321717"/>
      <w:bookmarkStart w:id="1383" w:name="_Toc222719855"/>
      <w:bookmarkStart w:id="1384" w:name="_Toc222732422"/>
      <w:bookmarkStart w:id="1385" w:name="_Toc222824432"/>
      <w:bookmarkStart w:id="1386" w:name="_Toc222321718"/>
      <w:bookmarkStart w:id="1387" w:name="_Toc222719856"/>
      <w:bookmarkStart w:id="1388" w:name="_Toc222732423"/>
      <w:bookmarkStart w:id="1389" w:name="_Toc222824433"/>
      <w:bookmarkStart w:id="1390" w:name="_Toc222321719"/>
      <w:bookmarkStart w:id="1391" w:name="_Toc222719857"/>
      <w:bookmarkStart w:id="1392" w:name="_Toc222732424"/>
      <w:bookmarkStart w:id="1393" w:name="_Toc222824434"/>
      <w:bookmarkStart w:id="1394" w:name="_Toc222321720"/>
      <w:bookmarkStart w:id="1395" w:name="_Toc222719858"/>
      <w:bookmarkStart w:id="1396" w:name="_Toc222732425"/>
      <w:bookmarkStart w:id="1397" w:name="_Toc222824435"/>
      <w:bookmarkStart w:id="1398" w:name="_Toc222321721"/>
      <w:bookmarkStart w:id="1399" w:name="_Toc222719859"/>
      <w:bookmarkStart w:id="1400" w:name="_Toc222732426"/>
      <w:bookmarkStart w:id="1401" w:name="_Toc222824436"/>
      <w:bookmarkStart w:id="1402" w:name="_Toc222321722"/>
      <w:bookmarkStart w:id="1403" w:name="_Toc222719860"/>
      <w:bookmarkStart w:id="1404" w:name="_Toc222732427"/>
      <w:bookmarkStart w:id="1405" w:name="_Toc222824437"/>
      <w:bookmarkStart w:id="1406" w:name="_Toc222321723"/>
      <w:bookmarkStart w:id="1407" w:name="_Toc222719861"/>
      <w:bookmarkStart w:id="1408" w:name="_Toc222732428"/>
      <w:bookmarkStart w:id="1409" w:name="_Toc222824438"/>
      <w:bookmarkStart w:id="1410" w:name="_Toc222321724"/>
      <w:bookmarkStart w:id="1411" w:name="_Toc222719862"/>
      <w:bookmarkStart w:id="1412" w:name="_Toc222732429"/>
      <w:bookmarkStart w:id="1413" w:name="_Toc222824439"/>
      <w:bookmarkStart w:id="1414" w:name="_Toc222321725"/>
      <w:bookmarkStart w:id="1415" w:name="_Toc222719863"/>
      <w:bookmarkStart w:id="1416" w:name="_Toc222732430"/>
      <w:bookmarkStart w:id="1417" w:name="_Toc222824440"/>
      <w:bookmarkStart w:id="1418" w:name="_Toc222321726"/>
      <w:bookmarkStart w:id="1419" w:name="_Toc222719864"/>
      <w:bookmarkStart w:id="1420" w:name="_Toc222732431"/>
      <w:bookmarkStart w:id="1421" w:name="_Toc222824441"/>
      <w:bookmarkStart w:id="1422" w:name="_Toc222321727"/>
      <w:bookmarkStart w:id="1423" w:name="_Toc222719865"/>
      <w:bookmarkStart w:id="1424" w:name="_Toc222732432"/>
      <w:bookmarkStart w:id="1425" w:name="_Toc222824442"/>
      <w:bookmarkStart w:id="1426" w:name="_Toc222321728"/>
      <w:bookmarkStart w:id="1427" w:name="_Toc222719866"/>
      <w:bookmarkStart w:id="1428" w:name="_Toc222732433"/>
      <w:bookmarkStart w:id="1429" w:name="_Toc222824443"/>
      <w:bookmarkStart w:id="1430" w:name="_Toc222321729"/>
      <w:bookmarkStart w:id="1431" w:name="_Toc222719867"/>
      <w:bookmarkStart w:id="1432" w:name="_Toc222732434"/>
      <w:bookmarkStart w:id="1433" w:name="_Toc222824444"/>
      <w:bookmarkStart w:id="1434" w:name="_Toc222321730"/>
      <w:bookmarkStart w:id="1435" w:name="_Toc222719868"/>
      <w:bookmarkStart w:id="1436" w:name="_Toc222732435"/>
      <w:bookmarkStart w:id="1437" w:name="_Toc222824445"/>
      <w:bookmarkStart w:id="1438" w:name="_Toc222321731"/>
      <w:bookmarkStart w:id="1439" w:name="_Toc222719869"/>
      <w:bookmarkStart w:id="1440" w:name="_Toc222732436"/>
      <w:bookmarkStart w:id="1441" w:name="_Toc222824446"/>
      <w:bookmarkStart w:id="1442" w:name="_Toc222321734"/>
      <w:bookmarkStart w:id="1443" w:name="_Toc222719872"/>
      <w:bookmarkStart w:id="1444" w:name="_Toc222732439"/>
      <w:bookmarkStart w:id="1445" w:name="_Toc222824449"/>
      <w:bookmarkStart w:id="1446" w:name="_Toc222321735"/>
      <w:bookmarkStart w:id="1447" w:name="_Toc222719873"/>
      <w:bookmarkStart w:id="1448" w:name="_Toc222732440"/>
      <w:bookmarkStart w:id="1449" w:name="_Toc222824450"/>
      <w:bookmarkStart w:id="1450" w:name="_Toc222321736"/>
      <w:bookmarkStart w:id="1451" w:name="_Toc222719874"/>
      <w:bookmarkStart w:id="1452" w:name="_Toc222732441"/>
      <w:bookmarkStart w:id="1453" w:name="_Toc222824451"/>
      <w:bookmarkStart w:id="1454" w:name="_Toc222321737"/>
      <w:bookmarkStart w:id="1455" w:name="_Toc222719875"/>
      <w:bookmarkStart w:id="1456" w:name="_Toc222732442"/>
      <w:bookmarkStart w:id="1457" w:name="_Toc222824452"/>
      <w:bookmarkStart w:id="1458" w:name="_Toc222321738"/>
      <w:bookmarkStart w:id="1459" w:name="_Toc222719876"/>
      <w:bookmarkStart w:id="1460" w:name="_Toc222732443"/>
      <w:bookmarkStart w:id="1461" w:name="_Toc222824453"/>
      <w:bookmarkStart w:id="1462" w:name="_Toc222321739"/>
      <w:bookmarkStart w:id="1463" w:name="_Toc222719877"/>
      <w:bookmarkStart w:id="1464" w:name="_Toc222732444"/>
      <w:bookmarkStart w:id="1465" w:name="_Toc222824454"/>
      <w:bookmarkStart w:id="1466" w:name="_Toc222321740"/>
      <w:bookmarkStart w:id="1467" w:name="_Toc222719878"/>
      <w:bookmarkStart w:id="1468" w:name="_Toc222732445"/>
      <w:bookmarkStart w:id="1469" w:name="_Toc222824455"/>
      <w:bookmarkStart w:id="1470" w:name="_Toc222321741"/>
      <w:bookmarkStart w:id="1471" w:name="_Toc222719879"/>
      <w:bookmarkStart w:id="1472" w:name="_Toc222732446"/>
      <w:bookmarkStart w:id="1473" w:name="_Toc222824456"/>
      <w:bookmarkStart w:id="1474" w:name="_Toc222321742"/>
      <w:bookmarkStart w:id="1475" w:name="_Toc222719880"/>
      <w:bookmarkStart w:id="1476" w:name="_Toc222732447"/>
      <w:bookmarkStart w:id="1477" w:name="_Toc222824457"/>
      <w:bookmarkStart w:id="1478" w:name="_Toc222321743"/>
      <w:bookmarkStart w:id="1479" w:name="_Toc222719881"/>
      <w:bookmarkStart w:id="1480" w:name="_Toc222732448"/>
      <w:bookmarkStart w:id="1481" w:name="_Toc222824458"/>
      <w:bookmarkStart w:id="1482" w:name="_Toc222321744"/>
      <w:bookmarkStart w:id="1483" w:name="_Toc222719882"/>
      <w:bookmarkStart w:id="1484" w:name="_Toc222732449"/>
      <w:bookmarkStart w:id="1485" w:name="_Toc222824459"/>
      <w:bookmarkStart w:id="1486" w:name="_Toc222321745"/>
      <w:bookmarkStart w:id="1487" w:name="_Toc222719883"/>
      <w:bookmarkStart w:id="1488" w:name="_Toc222732450"/>
      <w:bookmarkStart w:id="1489" w:name="_Toc222824460"/>
      <w:bookmarkStart w:id="1490" w:name="_Toc222321746"/>
      <w:bookmarkStart w:id="1491" w:name="_Toc222719884"/>
      <w:bookmarkStart w:id="1492" w:name="_Toc222732451"/>
      <w:bookmarkStart w:id="1493" w:name="_Toc222824461"/>
      <w:bookmarkStart w:id="1494" w:name="_Toc222321747"/>
      <w:bookmarkStart w:id="1495" w:name="_Toc222719885"/>
      <w:bookmarkStart w:id="1496" w:name="_Toc222732452"/>
      <w:bookmarkStart w:id="1497" w:name="_Toc222824462"/>
      <w:bookmarkStart w:id="1498" w:name="_Toc222321748"/>
      <w:bookmarkStart w:id="1499" w:name="_Toc222719886"/>
      <w:bookmarkStart w:id="1500" w:name="_Toc222732453"/>
      <w:bookmarkStart w:id="1501" w:name="_Toc222824463"/>
      <w:bookmarkStart w:id="1502" w:name="_Toc222321749"/>
      <w:bookmarkStart w:id="1503" w:name="_Toc222719887"/>
      <w:bookmarkStart w:id="1504" w:name="_Toc222732454"/>
      <w:bookmarkStart w:id="1505" w:name="_Toc222824464"/>
      <w:bookmarkStart w:id="1506" w:name="_Toc222321750"/>
      <w:bookmarkStart w:id="1507" w:name="_Toc222719888"/>
      <w:bookmarkStart w:id="1508" w:name="_Toc222732455"/>
      <w:bookmarkStart w:id="1509" w:name="_Toc222824465"/>
      <w:bookmarkStart w:id="1510" w:name="_Toc222321751"/>
      <w:bookmarkStart w:id="1511" w:name="_Toc222719889"/>
      <w:bookmarkStart w:id="1512" w:name="_Toc222732456"/>
      <w:bookmarkStart w:id="1513" w:name="_Toc222824466"/>
      <w:bookmarkStart w:id="1514" w:name="_Toc222321752"/>
      <w:bookmarkStart w:id="1515" w:name="_Toc222719890"/>
      <w:bookmarkStart w:id="1516" w:name="_Toc222732457"/>
      <w:bookmarkStart w:id="1517" w:name="_Toc222824467"/>
      <w:bookmarkStart w:id="1518" w:name="_Toc222321753"/>
      <w:bookmarkStart w:id="1519" w:name="_Toc222719891"/>
      <w:bookmarkStart w:id="1520" w:name="_Toc222732458"/>
      <w:bookmarkStart w:id="1521" w:name="_Toc222824468"/>
      <w:bookmarkStart w:id="1522" w:name="_Toc222321756"/>
      <w:bookmarkStart w:id="1523" w:name="_Toc222719894"/>
      <w:bookmarkStart w:id="1524" w:name="_Toc222732461"/>
      <w:bookmarkStart w:id="1525" w:name="_Toc222824471"/>
      <w:bookmarkStart w:id="1526" w:name="_Toc222321757"/>
      <w:bookmarkStart w:id="1527" w:name="_Toc222719895"/>
      <w:bookmarkStart w:id="1528" w:name="_Toc222732462"/>
      <w:bookmarkStart w:id="1529" w:name="_Toc222824472"/>
      <w:bookmarkStart w:id="1530" w:name="_Toc222321758"/>
      <w:bookmarkStart w:id="1531" w:name="_Toc222719896"/>
      <w:bookmarkStart w:id="1532" w:name="_Toc222732463"/>
      <w:bookmarkStart w:id="1533" w:name="_Toc222824473"/>
      <w:bookmarkStart w:id="1534" w:name="_Toc222321759"/>
      <w:bookmarkStart w:id="1535" w:name="_Toc222719897"/>
      <w:bookmarkStart w:id="1536" w:name="_Toc222732464"/>
      <w:bookmarkStart w:id="1537" w:name="_Toc222824474"/>
      <w:bookmarkStart w:id="1538" w:name="_Toc222321760"/>
      <w:bookmarkStart w:id="1539" w:name="_Toc222719898"/>
      <w:bookmarkStart w:id="1540" w:name="_Toc222732465"/>
      <w:bookmarkStart w:id="1541" w:name="_Toc222824475"/>
      <w:bookmarkStart w:id="1542" w:name="_Toc222321761"/>
      <w:bookmarkStart w:id="1543" w:name="_Toc222719899"/>
      <w:bookmarkStart w:id="1544" w:name="_Toc222732466"/>
      <w:bookmarkStart w:id="1545" w:name="_Toc222824476"/>
      <w:bookmarkStart w:id="1546" w:name="_Toc222321762"/>
      <w:bookmarkStart w:id="1547" w:name="_Toc222719900"/>
      <w:bookmarkStart w:id="1548" w:name="_Toc222732467"/>
      <w:bookmarkStart w:id="1549" w:name="_Toc222824477"/>
      <w:bookmarkStart w:id="1550" w:name="_Toc222321763"/>
      <w:bookmarkStart w:id="1551" w:name="_Toc222719901"/>
      <w:bookmarkStart w:id="1552" w:name="_Toc222732468"/>
      <w:bookmarkStart w:id="1553" w:name="_Toc222824478"/>
      <w:bookmarkStart w:id="1554" w:name="_Toc222321764"/>
      <w:bookmarkStart w:id="1555" w:name="_Toc222719902"/>
      <w:bookmarkStart w:id="1556" w:name="_Toc222732469"/>
      <w:bookmarkStart w:id="1557" w:name="_Toc222824479"/>
      <w:bookmarkStart w:id="1558" w:name="_Toc222321765"/>
      <w:bookmarkStart w:id="1559" w:name="_Toc222719903"/>
      <w:bookmarkStart w:id="1560" w:name="_Toc222732470"/>
      <w:bookmarkStart w:id="1561" w:name="_Toc222824480"/>
      <w:bookmarkStart w:id="1562" w:name="_Toc222321766"/>
      <w:bookmarkStart w:id="1563" w:name="_Toc222719904"/>
      <w:bookmarkStart w:id="1564" w:name="_Toc222732471"/>
      <w:bookmarkStart w:id="1565" w:name="_Toc222824481"/>
      <w:bookmarkStart w:id="1566" w:name="_Toc222321767"/>
      <w:bookmarkStart w:id="1567" w:name="_Toc222719905"/>
      <w:bookmarkStart w:id="1568" w:name="_Toc222732472"/>
      <w:bookmarkStart w:id="1569" w:name="_Toc222824482"/>
      <w:bookmarkStart w:id="1570" w:name="_Toc222321768"/>
      <w:bookmarkStart w:id="1571" w:name="_Toc222719906"/>
      <w:bookmarkStart w:id="1572" w:name="_Toc222732473"/>
      <w:bookmarkStart w:id="1573" w:name="_Toc222824483"/>
      <w:bookmarkStart w:id="1574" w:name="_Toc222321769"/>
      <w:bookmarkStart w:id="1575" w:name="_Toc222719907"/>
      <w:bookmarkStart w:id="1576" w:name="_Toc222732474"/>
      <w:bookmarkStart w:id="1577" w:name="_Toc222824484"/>
      <w:bookmarkStart w:id="1578" w:name="_Toc222321770"/>
      <w:bookmarkStart w:id="1579" w:name="_Toc222719908"/>
      <w:bookmarkStart w:id="1580" w:name="_Toc222732475"/>
      <w:bookmarkStart w:id="1581" w:name="_Toc222824485"/>
      <w:bookmarkStart w:id="1582" w:name="_Toc222321771"/>
      <w:bookmarkStart w:id="1583" w:name="_Toc222719909"/>
      <w:bookmarkStart w:id="1584" w:name="_Toc222732476"/>
      <w:bookmarkStart w:id="1585" w:name="_Toc222824486"/>
      <w:bookmarkStart w:id="1586" w:name="_Toc222321772"/>
      <w:bookmarkStart w:id="1587" w:name="_Toc222719910"/>
      <w:bookmarkStart w:id="1588" w:name="_Toc222732477"/>
      <w:bookmarkStart w:id="1589" w:name="_Toc222824487"/>
      <w:bookmarkStart w:id="1590" w:name="_Toc222321773"/>
      <w:bookmarkStart w:id="1591" w:name="_Toc222719911"/>
      <w:bookmarkStart w:id="1592" w:name="_Toc222732478"/>
      <w:bookmarkStart w:id="1593" w:name="_Toc222824488"/>
      <w:bookmarkStart w:id="1594" w:name="_Toc222321774"/>
      <w:bookmarkStart w:id="1595" w:name="_Toc222719912"/>
      <w:bookmarkStart w:id="1596" w:name="_Toc222732479"/>
      <w:bookmarkStart w:id="1597" w:name="_Toc222824489"/>
      <w:bookmarkStart w:id="1598" w:name="_Toc222321775"/>
      <w:bookmarkStart w:id="1599" w:name="_Toc222719913"/>
      <w:bookmarkStart w:id="1600" w:name="_Toc222732480"/>
      <w:bookmarkStart w:id="1601" w:name="_Toc222824490"/>
      <w:bookmarkStart w:id="1602" w:name="_Toc222321778"/>
      <w:bookmarkStart w:id="1603" w:name="_Toc222719916"/>
      <w:bookmarkStart w:id="1604" w:name="_Toc222732483"/>
      <w:bookmarkStart w:id="1605" w:name="_Toc222824493"/>
      <w:bookmarkStart w:id="1606" w:name="_Toc222321779"/>
      <w:bookmarkStart w:id="1607" w:name="_Toc222719917"/>
      <w:bookmarkStart w:id="1608" w:name="_Toc222732484"/>
      <w:bookmarkStart w:id="1609" w:name="_Toc222824494"/>
      <w:bookmarkStart w:id="1610" w:name="_Toc222321780"/>
      <w:bookmarkStart w:id="1611" w:name="_Toc222719918"/>
      <w:bookmarkStart w:id="1612" w:name="_Toc222732485"/>
      <w:bookmarkStart w:id="1613" w:name="_Toc222824495"/>
      <w:bookmarkStart w:id="1614" w:name="_Toc222321781"/>
      <w:bookmarkStart w:id="1615" w:name="_Toc222719919"/>
      <w:bookmarkStart w:id="1616" w:name="_Toc222732486"/>
      <w:bookmarkStart w:id="1617" w:name="_Toc222824496"/>
      <w:bookmarkStart w:id="1618" w:name="_Toc222321782"/>
      <w:bookmarkStart w:id="1619" w:name="_Toc222719920"/>
      <w:bookmarkStart w:id="1620" w:name="_Toc222732487"/>
      <w:bookmarkStart w:id="1621" w:name="_Toc222824497"/>
      <w:bookmarkStart w:id="1622" w:name="_Toc222321783"/>
      <w:bookmarkStart w:id="1623" w:name="_Toc222719921"/>
      <w:bookmarkStart w:id="1624" w:name="_Toc222732488"/>
      <w:bookmarkStart w:id="1625" w:name="_Toc222824498"/>
      <w:bookmarkStart w:id="1626" w:name="_Toc222321784"/>
      <w:bookmarkStart w:id="1627" w:name="_Toc222719922"/>
      <w:bookmarkStart w:id="1628" w:name="_Toc222732489"/>
      <w:bookmarkStart w:id="1629" w:name="_Toc222824499"/>
      <w:bookmarkStart w:id="1630" w:name="_Toc222321785"/>
      <w:bookmarkStart w:id="1631" w:name="_Toc222719923"/>
      <w:bookmarkStart w:id="1632" w:name="_Toc222732490"/>
      <w:bookmarkStart w:id="1633" w:name="_Toc222824500"/>
      <w:bookmarkStart w:id="1634" w:name="_Toc222321786"/>
      <w:bookmarkStart w:id="1635" w:name="_Toc222719924"/>
      <w:bookmarkStart w:id="1636" w:name="_Toc222732491"/>
      <w:bookmarkStart w:id="1637" w:name="_Toc222824501"/>
      <w:bookmarkStart w:id="1638" w:name="_Toc222321787"/>
      <w:bookmarkStart w:id="1639" w:name="_Toc222719925"/>
      <w:bookmarkStart w:id="1640" w:name="_Toc222732492"/>
      <w:bookmarkStart w:id="1641" w:name="_Toc222824502"/>
      <w:bookmarkStart w:id="1642" w:name="_Toc222321788"/>
      <w:bookmarkStart w:id="1643" w:name="_Toc222719926"/>
      <w:bookmarkStart w:id="1644" w:name="_Toc222732493"/>
      <w:bookmarkStart w:id="1645" w:name="_Toc222824503"/>
      <w:bookmarkStart w:id="1646" w:name="_Toc222321789"/>
      <w:bookmarkStart w:id="1647" w:name="_Toc222719927"/>
      <w:bookmarkStart w:id="1648" w:name="_Toc222732494"/>
      <w:bookmarkStart w:id="1649" w:name="_Toc222824504"/>
      <w:bookmarkStart w:id="1650" w:name="_Toc222321790"/>
      <w:bookmarkStart w:id="1651" w:name="_Toc222719928"/>
      <w:bookmarkStart w:id="1652" w:name="_Toc222732495"/>
      <w:bookmarkStart w:id="1653" w:name="_Toc222824505"/>
      <w:bookmarkStart w:id="1654" w:name="_Toc222321791"/>
      <w:bookmarkStart w:id="1655" w:name="_Toc222719929"/>
      <w:bookmarkStart w:id="1656" w:name="_Toc222732496"/>
      <w:bookmarkStart w:id="1657" w:name="_Toc222824506"/>
      <w:bookmarkStart w:id="1658" w:name="_Toc222321792"/>
      <w:bookmarkStart w:id="1659" w:name="_Toc222719930"/>
      <w:bookmarkStart w:id="1660" w:name="_Toc222732497"/>
      <w:bookmarkStart w:id="1661" w:name="_Toc222824507"/>
      <w:bookmarkStart w:id="1662" w:name="_Toc222321793"/>
      <w:bookmarkStart w:id="1663" w:name="_Toc222719931"/>
      <w:bookmarkStart w:id="1664" w:name="_Toc222732498"/>
      <w:bookmarkStart w:id="1665" w:name="_Toc222824508"/>
      <w:bookmarkStart w:id="1666" w:name="_Toc222321794"/>
      <w:bookmarkStart w:id="1667" w:name="_Toc222719932"/>
      <w:bookmarkStart w:id="1668" w:name="_Toc222732499"/>
      <w:bookmarkStart w:id="1669" w:name="_Toc222824509"/>
      <w:bookmarkStart w:id="1670" w:name="_Toc222321795"/>
      <w:bookmarkStart w:id="1671" w:name="_Toc222719933"/>
      <w:bookmarkStart w:id="1672" w:name="_Toc222732500"/>
      <w:bookmarkStart w:id="1673" w:name="_Toc222824510"/>
      <w:bookmarkStart w:id="1674" w:name="_Toc222321796"/>
      <w:bookmarkStart w:id="1675" w:name="_Toc222719934"/>
      <w:bookmarkStart w:id="1676" w:name="_Toc222732501"/>
      <w:bookmarkStart w:id="1677" w:name="_Toc222824511"/>
      <w:bookmarkStart w:id="1678" w:name="_Toc222321797"/>
      <w:bookmarkStart w:id="1679" w:name="_Toc222719935"/>
      <w:bookmarkStart w:id="1680" w:name="_Toc222732502"/>
      <w:bookmarkStart w:id="1681" w:name="_Toc222824512"/>
      <w:bookmarkStart w:id="1682" w:name="_Toc222321800"/>
      <w:bookmarkStart w:id="1683" w:name="_Toc222719938"/>
      <w:bookmarkStart w:id="1684" w:name="_Toc222732505"/>
      <w:bookmarkStart w:id="1685" w:name="_Toc222824515"/>
      <w:bookmarkStart w:id="1686" w:name="_Toc222321801"/>
      <w:bookmarkStart w:id="1687" w:name="_Toc222719939"/>
      <w:bookmarkStart w:id="1688" w:name="_Toc222732506"/>
      <w:bookmarkStart w:id="1689" w:name="_Toc222824516"/>
      <w:bookmarkStart w:id="1690" w:name="_Toc222321802"/>
      <w:bookmarkStart w:id="1691" w:name="_Toc222719940"/>
      <w:bookmarkStart w:id="1692" w:name="_Toc222732507"/>
      <w:bookmarkStart w:id="1693" w:name="_Toc222824517"/>
      <w:bookmarkStart w:id="1694" w:name="_Toc222321803"/>
      <w:bookmarkStart w:id="1695" w:name="_Toc222719941"/>
      <w:bookmarkStart w:id="1696" w:name="_Toc222732508"/>
      <w:bookmarkStart w:id="1697" w:name="_Toc222824518"/>
      <w:bookmarkStart w:id="1698" w:name="_Toc222321804"/>
      <w:bookmarkStart w:id="1699" w:name="_Toc222719942"/>
      <w:bookmarkStart w:id="1700" w:name="_Toc222732509"/>
      <w:bookmarkStart w:id="1701" w:name="_Toc222824519"/>
      <w:bookmarkStart w:id="1702" w:name="_Toc222321805"/>
      <w:bookmarkStart w:id="1703" w:name="_Toc222719943"/>
      <w:bookmarkStart w:id="1704" w:name="_Toc222732510"/>
      <w:bookmarkStart w:id="1705" w:name="_Toc222824520"/>
      <w:bookmarkStart w:id="1706" w:name="_Toc222321806"/>
      <w:bookmarkStart w:id="1707" w:name="_Toc222719944"/>
      <w:bookmarkStart w:id="1708" w:name="_Toc222732511"/>
      <w:bookmarkStart w:id="1709" w:name="_Toc222824521"/>
      <w:bookmarkStart w:id="1710" w:name="_Toc222321807"/>
      <w:bookmarkStart w:id="1711" w:name="_Toc222719945"/>
      <w:bookmarkStart w:id="1712" w:name="_Toc222732512"/>
      <w:bookmarkStart w:id="1713" w:name="_Toc222824522"/>
      <w:bookmarkStart w:id="1714" w:name="_Toc222321808"/>
      <w:bookmarkStart w:id="1715" w:name="_Toc222719946"/>
      <w:bookmarkStart w:id="1716" w:name="_Toc222732513"/>
      <w:bookmarkStart w:id="1717" w:name="_Toc222824523"/>
      <w:bookmarkStart w:id="1718" w:name="_Toc222321809"/>
      <w:bookmarkStart w:id="1719" w:name="_Toc222719947"/>
      <w:bookmarkStart w:id="1720" w:name="_Toc222732514"/>
      <w:bookmarkStart w:id="1721" w:name="_Toc222824524"/>
      <w:bookmarkStart w:id="1722" w:name="_Toc222321810"/>
      <w:bookmarkStart w:id="1723" w:name="_Toc222719948"/>
      <w:bookmarkStart w:id="1724" w:name="_Toc222732515"/>
      <w:bookmarkStart w:id="1725" w:name="_Toc222824525"/>
      <w:bookmarkStart w:id="1726" w:name="_Toc222321811"/>
      <w:bookmarkStart w:id="1727" w:name="_Toc222719949"/>
      <w:bookmarkStart w:id="1728" w:name="_Toc222732516"/>
      <w:bookmarkStart w:id="1729" w:name="_Toc222824526"/>
      <w:bookmarkStart w:id="1730" w:name="_Toc222321812"/>
      <w:bookmarkStart w:id="1731" w:name="_Toc222719950"/>
      <w:bookmarkStart w:id="1732" w:name="_Toc222732517"/>
      <w:bookmarkStart w:id="1733" w:name="_Toc222824527"/>
      <w:bookmarkStart w:id="1734" w:name="_Toc222321813"/>
      <w:bookmarkStart w:id="1735" w:name="_Toc222719951"/>
      <w:bookmarkStart w:id="1736" w:name="_Toc222732518"/>
      <w:bookmarkStart w:id="1737" w:name="_Toc222824528"/>
      <w:bookmarkStart w:id="1738" w:name="_Toc222321814"/>
      <w:bookmarkStart w:id="1739" w:name="_Toc222719952"/>
      <w:bookmarkStart w:id="1740" w:name="_Toc222732519"/>
      <w:bookmarkStart w:id="1741" w:name="_Toc222824529"/>
      <w:bookmarkStart w:id="1742" w:name="_Toc222321815"/>
      <w:bookmarkStart w:id="1743" w:name="_Toc222719953"/>
      <w:bookmarkStart w:id="1744" w:name="_Toc222732520"/>
      <w:bookmarkStart w:id="1745" w:name="_Toc222824530"/>
      <w:bookmarkStart w:id="1746" w:name="_Toc222321816"/>
      <w:bookmarkStart w:id="1747" w:name="_Toc222719954"/>
      <w:bookmarkStart w:id="1748" w:name="_Toc222732521"/>
      <w:bookmarkStart w:id="1749" w:name="_Toc222824531"/>
      <w:bookmarkStart w:id="1750" w:name="_Toc222321817"/>
      <w:bookmarkStart w:id="1751" w:name="_Toc222719955"/>
      <w:bookmarkStart w:id="1752" w:name="_Toc222732522"/>
      <w:bookmarkStart w:id="1753" w:name="_Toc222824532"/>
      <w:bookmarkStart w:id="1754" w:name="_Toc222321818"/>
      <w:bookmarkStart w:id="1755" w:name="_Toc222719956"/>
      <w:bookmarkStart w:id="1756" w:name="_Toc222732523"/>
      <w:bookmarkStart w:id="1757" w:name="_Toc222824533"/>
      <w:bookmarkStart w:id="1758" w:name="_Toc222321819"/>
      <w:bookmarkStart w:id="1759" w:name="_Toc222719957"/>
      <w:bookmarkStart w:id="1760" w:name="_Toc222732524"/>
      <w:bookmarkStart w:id="1761" w:name="_Toc222824534"/>
      <w:bookmarkStart w:id="1762" w:name="_Toc222321822"/>
      <w:bookmarkStart w:id="1763" w:name="_Toc222719960"/>
      <w:bookmarkStart w:id="1764" w:name="_Toc222732527"/>
      <w:bookmarkStart w:id="1765" w:name="_Toc222824537"/>
      <w:bookmarkStart w:id="1766" w:name="_Toc222321823"/>
      <w:bookmarkStart w:id="1767" w:name="_Toc222719961"/>
      <w:bookmarkStart w:id="1768" w:name="_Toc222732528"/>
      <w:bookmarkStart w:id="1769" w:name="_Toc222824538"/>
      <w:bookmarkStart w:id="1770" w:name="_Toc222321824"/>
      <w:bookmarkStart w:id="1771" w:name="_Toc222719962"/>
      <w:bookmarkStart w:id="1772" w:name="_Toc222732529"/>
      <w:bookmarkStart w:id="1773" w:name="_Toc222824539"/>
      <w:bookmarkStart w:id="1774" w:name="_Toc222321825"/>
      <w:bookmarkStart w:id="1775" w:name="_Toc222719963"/>
      <w:bookmarkStart w:id="1776" w:name="_Toc222732530"/>
      <w:bookmarkStart w:id="1777" w:name="_Toc222824540"/>
      <w:bookmarkStart w:id="1778" w:name="_Toc222321826"/>
      <w:bookmarkStart w:id="1779" w:name="_Toc222719964"/>
      <w:bookmarkStart w:id="1780" w:name="_Toc222732531"/>
      <w:bookmarkStart w:id="1781" w:name="_Toc222824541"/>
      <w:bookmarkStart w:id="1782" w:name="_Toc222321827"/>
      <w:bookmarkStart w:id="1783" w:name="_Toc222719965"/>
      <w:bookmarkStart w:id="1784" w:name="_Toc222732532"/>
      <w:bookmarkStart w:id="1785" w:name="_Toc222824542"/>
      <w:bookmarkStart w:id="1786" w:name="_Toc222321828"/>
      <w:bookmarkStart w:id="1787" w:name="_Toc222719966"/>
      <w:bookmarkStart w:id="1788" w:name="_Toc222732533"/>
      <w:bookmarkStart w:id="1789" w:name="_Toc222824543"/>
      <w:bookmarkStart w:id="1790" w:name="_Toc222321829"/>
      <w:bookmarkStart w:id="1791" w:name="_Toc222719967"/>
      <w:bookmarkStart w:id="1792" w:name="_Toc222732534"/>
      <w:bookmarkStart w:id="1793" w:name="_Toc222824544"/>
      <w:bookmarkStart w:id="1794" w:name="_Toc222321830"/>
      <w:bookmarkStart w:id="1795" w:name="_Toc222719968"/>
      <w:bookmarkStart w:id="1796" w:name="_Toc222732535"/>
      <w:bookmarkStart w:id="1797" w:name="_Toc222824545"/>
      <w:bookmarkStart w:id="1798" w:name="_Toc222321831"/>
      <w:bookmarkStart w:id="1799" w:name="_Toc222719969"/>
      <w:bookmarkStart w:id="1800" w:name="_Toc222732536"/>
      <w:bookmarkStart w:id="1801" w:name="_Toc222824546"/>
      <w:bookmarkStart w:id="1802" w:name="_Toc222321832"/>
      <w:bookmarkStart w:id="1803" w:name="_Toc222719970"/>
      <w:bookmarkStart w:id="1804" w:name="_Toc222732537"/>
      <w:bookmarkStart w:id="1805" w:name="_Toc222824547"/>
      <w:bookmarkStart w:id="1806" w:name="_Toc222321833"/>
      <w:bookmarkStart w:id="1807" w:name="_Toc222719971"/>
      <w:bookmarkStart w:id="1808" w:name="_Toc222732538"/>
      <w:bookmarkStart w:id="1809" w:name="_Toc222824548"/>
      <w:bookmarkStart w:id="1810" w:name="_Toc222321834"/>
      <w:bookmarkStart w:id="1811" w:name="_Toc222719972"/>
      <w:bookmarkStart w:id="1812" w:name="_Toc222732539"/>
      <w:bookmarkStart w:id="1813" w:name="_Toc222824549"/>
      <w:bookmarkStart w:id="1814" w:name="_Toc222321835"/>
      <w:bookmarkStart w:id="1815" w:name="_Toc222719973"/>
      <w:bookmarkStart w:id="1816" w:name="_Toc222732540"/>
      <w:bookmarkStart w:id="1817" w:name="_Toc222824550"/>
      <w:bookmarkStart w:id="1818" w:name="_Toc222321836"/>
      <w:bookmarkStart w:id="1819" w:name="_Toc222719974"/>
      <w:bookmarkStart w:id="1820" w:name="_Toc222732541"/>
      <w:bookmarkStart w:id="1821" w:name="_Toc222824551"/>
      <w:bookmarkStart w:id="1822" w:name="_Toc222321837"/>
      <w:bookmarkStart w:id="1823" w:name="_Toc222719975"/>
      <w:bookmarkStart w:id="1824" w:name="_Toc222732542"/>
      <w:bookmarkStart w:id="1825" w:name="_Toc222824552"/>
      <w:bookmarkStart w:id="1826" w:name="_Toc222321838"/>
      <w:bookmarkStart w:id="1827" w:name="_Toc222719976"/>
      <w:bookmarkStart w:id="1828" w:name="_Toc222732543"/>
      <w:bookmarkStart w:id="1829" w:name="_Toc222824553"/>
      <w:bookmarkStart w:id="1830" w:name="_Toc222321839"/>
      <w:bookmarkStart w:id="1831" w:name="_Toc222719977"/>
      <w:bookmarkStart w:id="1832" w:name="_Toc222732544"/>
      <w:bookmarkStart w:id="1833" w:name="_Toc222824554"/>
      <w:bookmarkStart w:id="1834" w:name="_Toc222321840"/>
      <w:bookmarkStart w:id="1835" w:name="_Toc222719978"/>
      <w:bookmarkStart w:id="1836" w:name="_Toc222732545"/>
      <w:bookmarkStart w:id="1837" w:name="_Toc222824555"/>
      <w:bookmarkStart w:id="1838" w:name="_Toc222321841"/>
      <w:bookmarkStart w:id="1839" w:name="_Toc222719979"/>
      <w:bookmarkStart w:id="1840" w:name="_Toc222732546"/>
      <w:bookmarkStart w:id="1841" w:name="_Toc222824556"/>
      <w:bookmarkStart w:id="1842" w:name="_Toc222321844"/>
      <w:bookmarkStart w:id="1843" w:name="_Toc222719982"/>
      <w:bookmarkStart w:id="1844" w:name="_Toc222732549"/>
      <w:bookmarkStart w:id="1845" w:name="_Toc222824559"/>
      <w:bookmarkStart w:id="1846" w:name="_Toc222321845"/>
      <w:bookmarkStart w:id="1847" w:name="_Toc222719983"/>
      <w:bookmarkStart w:id="1848" w:name="_Toc222732550"/>
      <w:bookmarkStart w:id="1849" w:name="_Toc222824560"/>
      <w:bookmarkStart w:id="1850" w:name="_Toc222321846"/>
      <w:bookmarkStart w:id="1851" w:name="_Toc222719984"/>
      <w:bookmarkStart w:id="1852" w:name="_Toc222732551"/>
      <w:bookmarkStart w:id="1853" w:name="_Toc222824561"/>
      <w:bookmarkStart w:id="1854" w:name="_Toc222321847"/>
      <w:bookmarkStart w:id="1855" w:name="_Toc222719985"/>
      <w:bookmarkStart w:id="1856" w:name="_Toc222732552"/>
      <w:bookmarkStart w:id="1857" w:name="_Toc222824562"/>
      <w:bookmarkStart w:id="1858" w:name="_Toc222321848"/>
      <w:bookmarkStart w:id="1859" w:name="_Toc222719986"/>
      <w:bookmarkStart w:id="1860" w:name="_Toc222732553"/>
      <w:bookmarkStart w:id="1861" w:name="_Toc222824563"/>
      <w:bookmarkStart w:id="1862" w:name="_Toc222321849"/>
      <w:bookmarkStart w:id="1863" w:name="_Toc222719987"/>
      <w:bookmarkStart w:id="1864" w:name="_Toc222732554"/>
      <w:bookmarkStart w:id="1865" w:name="_Toc222824564"/>
      <w:bookmarkStart w:id="1866" w:name="_Toc222321850"/>
      <w:bookmarkStart w:id="1867" w:name="_Toc222719988"/>
      <w:bookmarkStart w:id="1868" w:name="_Toc222732555"/>
      <w:bookmarkStart w:id="1869" w:name="_Toc222824565"/>
      <w:bookmarkStart w:id="1870" w:name="_Toc222321851"/>
      <w:bookmarkStart w:id="1871" w:name="_Toc222719989"/>
      <w:bookmarkStart w:id="1872" w:name="_Toc222732556"/>
      <w:bookmarkStart w:id="1873" w:name="_Toc222824566"/>
      <w:bookmarkStart w:id="1874" w:name="_Toc222321852"/>
      <w:bookmarkStart w:id="1875" w:name="_Toc222719990"/>
      <w:bookmarkStart w:id="1876" w:name="_Toc222732557"/>
      <w:bookmarkStart w:id="1877" w:name="_Toc222824567"/>
      <w:bookmarkStart w:id="1878" w:name="_Toc222321853"/>
      <w:bookmarkStart w:id="1879" w:name="_Toc222719991"/>
      <w:bookmarkStart w:id="1880" w:name="_Toc222732558"/>
      <w:bookmarkStart w:id="1881" w:name="_Toc222824568"/>
      <w:bookmarkStart w:id="1882" w:name="_Toc222321854"/>
      <w:bookmarkStart w:id="1883" w:name="_Toc222719992"/>
      <w:bookmarkStart w:id="1884" w:name="_Toc222732559"/>
      <w:bookmarkStart w:id="1885" w:name="_Toc222824569"/>
      <w:bookmarkStart w:id="1886" w:name="_Toc222321855"/>
      <w:bookmarkStart w:id="1887" w:name="_Toc222719993"/>
      <w:bookmarkStart w:id="1888" w:name="_Toc222732560"/>
      <w:bookmarkStart w:id="1889" w:name="_Toc222824570"/>
      <w:bookmarkStart w:id="1890" w:name="_Toc222321856"/>
      <w:bookmarkStart w:id="1891" w:name="_Toc222719994"/>
      <w:bookmarkStart w:id="1892" w:name="_Toc222732561"/>
      <w:bookmarkStart w:id="1893" w:name="_Toc222824571"/>
      <w:bookmarkStart w:id="1894" w:name="_Toc222321857"/>
      <w:bookmarkStart w:id="1895" w:name="_Toc222719995"/>
      <w:bookmarkStart w:id="1896" w:name="_Toc222732562"/>
      <w:bookmarkStart w:id="1897" w:name="_Toc222824572"/>
      <w:bookmarkStart w:id="1898" w:name="_Toc222321858"/>
      <w:bookmarkStart w:id="1899" w:name="_Toc222719996"/>
      <w:bookmarkStart w:id="1900" w:name="_Toc222732563"/>
      <w:bookmarkStart w:id="1901" w:name="_Toc222824573"/>
      <w:bookmarkStart w:id="1902" w:name="_Toc222321859"/>
      <w:bookmarkStart w:id="1903" w:name="_Toc222719997"/>
      <w:bookmarkStart w:id="1904" w:name="_Toc222732564"/>
      <w:bookmarkStart w:id="1905" w:name="_Toc222824574"/>
      <w:bookmarkStart w:id="1906" w:name="_Toc222321860"/>
      <w:bookmarkStart w:id="1907" w:name="_Toc222719998"/>
      <w:bookmarkStart w:id="1908" w:name="_Toc222732565"/>
      <w:bookmarkStart w:id="1909" w:name="_Toc222824575"/>
      <w:bookmarkStart w:id="1910" w:name="_Toc222321861"/>
      <w:bookmarkStart w:id="1911" w:name="_Toc222719999"/>
      <w:bookmarkStart w:id="1912" w:name="_Toc222732566"/>
      <w:bookmarkStart w:id="1913" w:name="_Toc222824576"/>
      <w:bookmarkStart w:id="1914" w:name="_Toc222321862"/>
      <w:bookmarkStart w:id="1915" w:name="_Toc222720000"/>
      <w:bookmarkStart w:id="1916" w:name="_Toc222732567"/>
      <w:bookmarkStart w:id="1917" w:name="_Toc222824577"/>
      <w:bookmarkStart w:id="1918" w:name="_Toc222321863"/>
      <w:bookmarkStart w:id="1919" w:name="_Toc222720001"/>
      <w:bookmarkStart w:id="1920" w:name="_Toc222732568"/>
      <w:bookmarkStart w:id="1921" w:name="_Toc222824578"/>
      <w:bookmarkStart w:id="1922" w:name="_Toc222321866"/>
      <w:bookmarkStart w:id="1923" w:name="_Toc222720004"/>
      <w:bookmarkStart w:id="1924" w:name="_Toc222732571"/>
      <w:bookmarkStart w:id="1925" w:name="_Toc222824581"/>
      <w:bookmarkStart w:id="1926" w:name="_Toc222321867"/>
      <w:bookmarkStart w:id="1927" w:name="_Toc222720005"/>
      <w:bookmarkStart w:id="1928" w:name="_Toc222732572"/>
      <w:bookmarkStart w:id="1929" w:name="_Toc222824582"/>
      <w:bookmarkStart w:id="1930" w:name="_Toc222321868"/>
      <w:bookmarkStart w:id="1931" w:name="_Toc222720006"/>
      <w:bookmarkStart w:id="1932" w:name="_Toc222732573"/>
      <w:bookmarkStart w:id="1933" w:name="_Toc222824583"/>
      <w:bookmarkStart w:id="1934" w:name="_Toc222321869"/>
      <w:bookmarkStart w:id="1935" w:name="_Toc222720007"/>
      <w:bookmarkStart w:id="1936" w:name="_Toc222732574"/>
      <w:bookmarkStart w:id="1937" w:name="_Toc222824584"/>
      <w:bookmarkStart w:id="1938" w:name="_Toc222321870"/>
      <w:bookmarkStart w:id="1939" w:name="_Toc222720008"/>
      <w:bookmarkStart w:id="1940" w:name="_Toc222732575"/>
      <w:bookmarkStart w:id="1941" w:name="_Toc222824585"/>
      <w:bookmarkStart w:id="1942" w:name="_Toc222321871"/>
      <w:bookmarkStart w:id="1943" w:name="_Toc222720009"/>
      <w:bookmarkStart w:id="1944" w:name="_Toc222732576"/>
      <w:bookmarkStart w:id="1945" w:name="_Toc222824586"/>
      <w:bookmarkStart w:id="1946" w:name="_Toc222321872"/>
      <w:bookmarkStart w:id="1947" w:name="_Toc222720010"/>
      <w:bookmarkStart w:id="1948" w:name="_Toc222732577"/>
      <w:bookmarkStart w:id="1949" w:name="_Toc222824587"/>
      <w:bookmarkStart w:id="1950" w:name="_Toc222321873"/>
      <w:bookmarkStart w:id="1951" w:name="_Toc222720011"/>
      <w:bookmarkStart w:id="1952" w:name="_Toc222732578"/>
      <w:bookmarkStart w:id="1953" w:name="_Toc222824588"/>
      <w:bookmarkStart w:id="1954" w:name="_Toc222321874"/>
      <w:bookmarkStart w:id="1955" w:name="_Toc222720012"/>
      <w:bookmarkStart w:id="1956" w:name="_Toc222732579"/>
      <w:bookmarkStart w:id="1957" w:name="_Toc222824589"/>
      <w:bookmarkStart w:id="1958" w:name="_Toc222321875"/>
      <w:bookmarkStart w:id="1959" w:name="_Toc222720013"/>
      <w:bookmarkStart w:id="1960" w:name="_Toc222732580"/>
      <w:bookmarkStart w:id="1961" w:name="_Toc222824590"/>
      <w:bookmarkStart w:id="1962" w:name="_Toc222321876"/>
      <w:bookmarkStart w:id="1963" w:name="_Toc222720014"/>
      <w:bookmarkStart w:id="1964" w:name="_Toc222732581"/>
      <w:bookmarkStart w:id="1965" w:name="_Toc222824591"/>
      <w:bookmarkStart w:id="1966" w:name="_Toc222321877"/>
      <w:bookmarkStart w:id="1967" w:name="_Toc222720015"/>
      <w:bookmarkStart w:id="1968" w:name="_Toc222732582"/>
      <w:bookmarkStart w:id="1969" w:name="_Toc222824592"/>
      <w:bookmarkStart w:id="1970" w:name="_Toc222321878"/>
      <w:bookmarkStart w:id="1971" w:name="_Toc222720016"/>
      <w:bookmarkStart w:id="1972" w:name="_Toc222732583"/>
      <w:bookmarkStart w:id="1973" w:name="_Toc222824593"/>
      <w:bookmarkStart w:id="1974" w:name="_Toc222321879"/>
      <w:bookmarkStart w:id="1975" w:name="_Toc222720017"/>
      <w:bookmarkStart w:id="1976" w:name="_Toc222732584"/>
      <w:bookmarkStart w:id="1977" w:name="_Toc222824594"/>
      <w:bookmarkStart w:id="1978" w:name="_Toc222321880"/>
      <w:bookmarkStart w:id="1979" w:name="_Toc222720018"/>
      <w:bookmarkStart w:id="1980" w:name="_Toc222732585"/>
      <w:bookmarkStart w:id="1981" w:name="_Toc222824595"/>
      <w:bookmarkStart w:id="1982" w:name="_Toc222321881"/>
      <w:bookmarkStart w:id="1983" w:name="_Toc222720019"/>
      <w:bookmarkStart w:id="1984" w:name="_Toc222732586"/>
      <w:bookmarkStart w:id="1985" w:name="_Toc222824596"/>
      <w:bookmarkStart w:id="1986" w:name="_Toc222321882"/>
      <w:bookmarkStart w:id="1987" w:name="_Toc222720020"/>
      <w:bookmarkStart w:id="1988" w:name="_Toc222732587"/>
      <w:bookmarkStart w:id="1989" w:name="_Toc222824597"/>
      <w:bookmarkStart w:id="1990" w:name="_Toc222321883"/>
      <w:bookmarkStart w:id="1991" w:name="_Toc222720021"/>
      <w:bookmarkStart w:id="1992" w:name="_Toc222732588"/>
      <w:bookmarkStart w:id="1993" w:name="_Toc222824598"/>
      <w:bookmarkStart w:id="1994" w:name="_Toc222321884"/>
      <w:bookmarkStart w:id="1995" w:name="_Toc222720022"/>
      <w:bookmarkStart w:id="1996" w:name="_Toc222732589"/>
      <w:bookmarkStart w:id="1997" w:name="_Toc222824599"/>
      <w:bookmarkStart w:id="1998" w:name="_Toc222321885"/>
      <w:bookmarkStart w:id="1999" w:name="_Toc222720023"/>
      <w:bookmarkStart w:id="2000" w:name="_Toc222732590"/>
      <w:bookmarkStart w:id="2001" w:name="_Toc222824600"/>
      <w:bookmarkStart w:id="2002" w:name="_Toc222321888"/>
      <w:bookmarkStart w:id="2003" w:name="_Toc222720026"/>
      <w:bookmarkStart w:id="2004" w:name="_Toc222732593"/>
      <w:bookmarkStart w:id="2005" w:name="_Toc222824603"/>
      <w:bookmarkStart w:id="2006" w:name="_Toc222321889"/>
      <w:bookmarkStart w:id="2007" w:name="_Toc222720027"/>
      <w:bookmarkStart w:id="2008" w:name="_Toc222732594"/>
      <w:bookmarkStart w:id="2009" w:name="_Toc222824604"/>
      <w:bookmarkStart w:id="2010" w:name="_Toc222321890"/>
      <w:bookmarkStart w:id="2011" w:name="_Toc222720028"/>
      <w:bookmarkStart w:id="2012" w:name="_Toc222732595"/>
      <w:bookmarkStart w:id="2013" w:name="_Toc222824605"/>
      <w:bookmarkStart w:id="2014" w:name="_Toc222321891"/>
      <w:bookmarkStart w:id="2015" w:name="_Toc222720029"/>
      <w:bookmarkStart w:id="2016" w:name="_Toc222732596"/>
      <w:bookmarkStart w:id="2017" w:name="_Toc222824606"/>
      <w:bookmarkStart w:id="2018" w:name="_Toc222321892"/>
      <w:bookmarkStart w:id="2019" w:name="_Toc222720030"/>
      <w:bookmarkStart w:id="2020" w:name="_Toc222732597"/>
      <w:bookmarkStart w:id="2021" w:name="_Toc222824607"/>
      <w:bookmarkStart w:id="2022" w:name="_Toc222321893"/>
      <w:bookmarkStart w:id="2023" w:name="_Toc222720031"/>
      <w:bookmarkStart w:id="2024" w:name="_Toc222732598"/>
      <w:bookmarkStart w:id="2025" w:name="_Toc222824608"/>
      <w:bookmarkStart w:id="2026" w:name="_Toc222321894"/>
      <w:bookmarkStart w:id="2027" w:name="_Toc222720032"/>
      <w:bookmarkStart w:id="2028" w:name="_Toc222732599"/>
      <w:bookmarkStart w:id="2029" w:name="_Toc222824609"/>
      <w:bookmarkStart w:id="2030" w:name="_Toc222321895"/>
      <w:bookmarkStart w:id="2031" w:name="_Toc222720033"/>
      <w:bookmarkStart w:id="2032" w:name="_Toc222732600"/>
      <w:bookmarkStart w:id="2033" w:name="_Toc222824610"/>
      <w:bookmarkStart w:id="2034" w:name="_Toc222321896"/>
      <w:bookmarkStart w:id="2035" w:name="_Toc222720034"/>
      <w:bookmarkStart w:id="2036" w:name="_Toc222732601"/>
      <w:bookmarkStart w:id="2037" w:name="_Toc222824611"/>
      <w:bookmarkStart w:id="2038" w:name="_Toc222321897"/>
      <w:bookmarkStart w:id="2039" w:name="_Toc222720035"/>
      <w:bookmarkStart w:id="2040" w:name="_Toc222732602"/>
      <w:bookmarkStart w:id="2041" w:name="_Toc222824612"/>
      <w:bookmarkStart w:id="2042" w:name="_Toc222321898"/>
      <w:bookmarkStart w:id="2043" w:name="_Toc222720036"/>
      <w:bookmarkStart w:id="2044" w:name="_Toc222732603"/>
      <w:bookmarkStart w:id="2045" w:name="_Toc222824613"/>
      <w:bookmarkStart w:id="2046" w:name="_Toc222321899"/>
      <w:bookmarkStart w:id="2047" w:name="_Toc222720037"/>
      <w:bookmarkStart w:id="2048" w:name="_Toc222732604"/>
      <w:bookmarkStart w:id="2049" w:name="_Toc222824614"/>
      <w:bookmarkStart w:id="2050" w:name="_Toc222321900"/>
      <w:bookmarkStart w:id="2051" w:name="_Toc222720038"/>
      <w:bookmarkStart w:id="2052" w:name="_Toc222732605"/>
      <w:bookmarkStart w:id="2053" w:name="_Toc222824615"/>
      <w:bookmarkStart w:id="2054" w:name="_Toc222321901"/>
      <w:bookmarkStart w:id="2055" w:name="_Toc222720039"/>
      <w:bookmarkStart w:id="2056" w:name="_Toc222732606"/>
      <w:bookmarkStart w:id="2057" w:name="_Toc222824616"/>
      <w:bookmarkStart w:id="2058" w:name="_Toc222321902"/>
      <w:bookmarkStart w:id="2059" w:name="_Toc222720040"/>
      <w:bookmarkStart w:id="2060" w:name="_Toc222732607"/>
      <w:bookmarkStart w:id="2061" w:name="_Toc222824617"/>
      <w:bookmarkStart w:id="2062" w:name="_Toc222321903"/>
      <w:bookmarkStart w:id="2063" w:name="_Toc222720041"/>
      <w:bookmarkStart w:id="2064" w:name="_Toc222732608"/>
      <w:bookmarkStart w:id="2065" w:name="_Toc222824618"/>
      <w:bookmarkStart w:id="2066" w:name="_Toc222321904"/>
      <w:bookmarkStart w:id="2067" w:name="_Toc222720042"/>
      <w:bookmarkStart w:id="2068" w:name="_Toc222732609"/>
      <w:bookmarkStart w:id="2069" w:name="_Toc222824619"/>
      <w:bookmarkStart w:id="2070" w:name="_Toc222321905"/>
      <w:bookmarkStart w:id="2071" w:name="_Toc222720043"/>
      <w:bookmarkStart w:id="2072" w:name="_Toc222732610"/>
      <w:bookmarkStart w:id="2073" w:name="_Toc222824620"/>
      <w:bookmarkStart w:id="2074" w:name="_Toc222321906"/>
      <w:bookmarkStart w:id="2075" w:name="_Toc222720044"/>
      <w:bookmarkStart w:id="2076" w:name="_Toc222732611"/>
      <w:bookmarkStart w:id="2077" w:name="_Toc222824621"/>
      <w:bookmarkStart w:id="2078" w:name="_Toc222321907"/>
      <w:bookmarkStart w:id="2079" w:name="_Toc222720045"/>
      <w:bookmarkStart w:id="2080" w:name="_Toc222732612"/>
      <w:bookmarkStart w:id="2081" w:name="_Toc222824622"/>
      <w:bookmarkStart w:id="2082" w:name="_Toc222321910"/>
      <w:bookmarkStart w:id="2083" w:name="_Toc222720048"/>
      <w:bookmarkStart w:id="2084" w:name="_Toc222732615"/>
      <w:bookmarkStart w:id="2085" w:name="_Toc222824625"/>
      <w:bookmarkStart w:id="2086" w:name="_Toc222321911"/>
      <w:bookmarkStart w:id="2087" w:name="_Toc222720049"/>
      <w:bookmarkStart w:id="2088" w:name="_Toc222732616"/>
      <w:bookmarkStart w:id="2089" w:name="_Toc222824626"/>
      <w:bookmarkStart w:id="2090" w:name="_Toc222321912"/>
      <w:bookmarkStart w:id="2091" w:name="_Toc222720050"/>
      <w:bookmarkStart w:id="2092" w:name="_Toc222732617"/>
      <w:bookmarkStart w:id="2093" w:name="_Toc222824627"/>
      <w:bookmarkStart w:id="2094" w:name="_Toc222321913"/>
      <w:bookmarkStart w:id="2095" w:name="_Toc222720051"/>
      <w:bookmarkStart w:id="2096" w:name="_Toc222732618"/>
      <w:bookmarkStart w:id="2097" w:name="_Toc222824628"/>
      <w:bookmarkStart w:id="2098" w:name="_Toc222321914"/>
      <w:bookmarkStart w:id="2099" w:name="_Toc222720052"/>
      <w:bookmarkStart w:id="2100" w:name="_Toc222732619"/>
      <w:bookmarkStart w:id="2101" w:name="_Toc222824629"/>
      <w:bookmarkStart w:id="2102" w:name="_Toc222321915"/>
      <w:bookmarkStart w:id="2103" w:name="_Toc222720053"/>
      <w:bookmarkStart w:id="2104" w:name="_Toc222732620"/>
      <w:bookmarkStart w:id="2105" w:name="_Toc222824630"/>
      <w:bookmarkStart w:id="2106" w:name="_Toc222321916"/>
      <w:bookmarkStart w:id="2107" w:name="_Toc222720054"/>
      <w:bookmarkStart w:id="2108" w:name="_Toc222732621"/>
      <w:bookmarkStart w:id="2109" w:name="_Toc222824631"/>
      <w:bookmarkStart w:id="2110" w:name="_Toc222321917"/>
      <w:bookmarkStart w:id="2111" w:name="_Toc222720055"/>
      <w:bookmarkStart w:id="2112" w:name="_Toc222732622"/>
      <w:bookmarkStart w:id="2113" w:name="_Toc222824632"/>
      <w:bookmarkStart w:id="2114" w:name="_Toc222321918"/>
      <w:bookmarkStart w:id="2115" w:name="_Toc222720056"/>
      <w:bookmarkStart w:id="2116" w:name="_Toc222732623"/>
      <w:bookmarkStart w:id="2117" w:name="_Toc222824633"/>
      <w:bookmarkStart w:id="2118" w:name="_Toc222321919"/>
      <w:bookmarkStart w:id="2119" w:name="_Toc222720057"/>
      <w:bookmarkStart w:id="2120" w:name="_Toc222732624"/>
      <w:bookmarkStart w:id="2121" w:name="_Toc222824634"/>
      <w:bookmarkStart w:id="2122" w:name="_Toc222321920"/>
      <w:bookmarkStart w:id="2123" w:name="_Toc222720058"/>
      <w:bookmarkStart w:id="2124" w:name="_Toc222732625"/>
      <w:bookmarkStart w:id="2125" w:name="_Toc222824635"/>
      <w:bookmarkStart w:id="2126" w:name="_Toc222321921"/>
      <w:bookmarkStart w:id="2127" w:name="_Toc222720059"/>
      <w:bookmarkStart w:id="2128" w:name="_Toc222732626"/>
      <w:bookmarkStart w:id="2129" w:name="_Toc222824636"/>
      <w:bookmarkStart w:id="2130" w:name="_Toc222321922"/>
      <w:bookmarkStart w:id="2131" w:name="_Toc222720060"/>
      <w:bookmarkStart w:id="2132" w:name="_Toc222732627"/>
      <w:bookmarkStart w:id="2133" w:name="_Toc222824637"/>
      <w:bookmarkStart w:id="2134" w:name="_Toc222321923"/>
      <w:bookmarkStart w:id="2135" w:name="_Toc222720061"/>
      <w:bookmarkStart w:id="2136" w:name="_Toc222732628"/>
      <w:bookmarkStart w:id="2137" w:name="_Toc222824638"/>
      <w:bookmarkStart w:id="2138" w:name="_Toc222321924"/>
      <w:bookmarkStart w:id="2139" w:name="_Toc222720062"/>
      <w:bookmarkStart w:id="2140" w:name="_Toc222732629"/>
      <w:bookmarkStart w:id="2141" w:name="_Toc222824639"/>
      <w:bookmarkStart w:id="2142" w:name="_Toc222321925"/>
      <w:bookmarkStart w:id="2143" w:name="_Toc222720063"/>
      <w:bookmarkStart w:id="2144" w:name="_Toc222732630"/>
      <w:bookmarkStart w:id="2145" w:name="_Toc222824640"/>
      <w:bookmarkStart w:id="2146" w:name="_Toc222321926"/>
      <w:bookmarkStart w:id="2147" w:name="_Toc222720064"/>
      <w:bookmarkStart w:id="2148" w:name="_Toc222732631"/>
      <w:bookmarkStart w:id="2149" w:name="_Toc222824641"/>
      <w:bookmarkStart w:id="2150" w:name="_Toc222321927"/>
      <w:bookmarkStart w:id="2151" w:name="_Toc222720065"/>
      <w:bookmarkStart w:id="2152" w:name="_Toc222732632"/>
      <w:bookmarkStart w:id="2153" w:name="_Toc222824642"/>
      <w:bookmarkStart w:id="2154" w:name="_Toc222321928"/>
      <w:bookmarkStart w:id="2155" w:name="_Toc222720066"/>
      <w:bookmarkStart w:id="2156" w:name="_Toc222732633"/>
      <w:bookmarkStart w:id="2157" w:name="_Toc222824643"/>
      <w:bookmarkStart w:id="2158" w:name="_Toc222321929"/>
      <w:bookmarkStart w:id="2159" w:name="_Toc222720067"/>
      <w:bookmarkStart w:id="2160" w:name="_Toc222732634"/>
      <w:bookmarkStart w:id="2161" w:name="_Toc222824644"/>
      <w:bookmarkStart w:id="2162" w:name="_Toc222321932"/>
      <w:bookmarkStart w:id="2163" w:name="_Toc222720070"/>
      <w:bookmarkStart w:id="2164" w:name="_Toc222732637"/>
      <w:bookmarkStart w:id="2165" w:name="_Toc222824647"/>
      <w:bookmarkStart w:id="2166" w:name="_Toc222321933"/>
      <w:bookmarkStart w:id="2167" w:name="_Toc222720071"/>
      <w:bookmarkStart w:id="2168" w:name="_Toc222732638"/>
      <w:bookmarkStart w:id="2169" w:name="_Toc222824648"/>
      <w:bookmarkStart w:id="2170" w:name="_Toc222321934"/>
      <w:bookmarkStart w:id="2171" w:name="_Toc222720072"/>
      <w:bookmarkStart w:id="2172" w:name="_Toc222732639"/>
      <w:bookmarkStart w:id="2173" w:name="_Toc222824649"/>
      <w:bookmarkStart w:id="2174" w:name="_Toc222321935"/>
      <w:bookmarkStart w:id="2175" w:name="_Toc222720073"/>
      <w:bookmarkStart w:id="2176" w:name="_Toc222732640"/>
      <w:bookmarkStart w:id="2177" w:name="_Toc222824650"/>
      <w:bookmarkStart w:id="2178" w:name="_Toc222321936"/>
      <w:bookmarkStart w:id="2179" w:name="_Toc222720074"/>
      <w:bookmarkStart w:id="2180" w:name="_Toc222732641"/>
      <w:bookmarkStart w:id="2181" w:name="_Toc222824651"/>
      <w:bookmarkStart w:id="2182" w:name="_Toc222321937"/>
      <w:bookmarkStart w:id="2183" w:name="_Toc222720075"/>
      <w:bookmarkStart w:id="2184" w:name="_Toc222732642"/>
      <w:bookmarkStart w:id="2185" w:name="_Toc222824652"/>
      <w:bookmarkStart w:id="2186" w:name="_Toc222321938"/>
      <w:bookmarkStart w:id="2187" w:name="_Toc222720076"/>
      <w:bookmarkStart w:id="2188" w:name="_Toc222732643"/>
      <w:bookmarkStart w:id="2189" w:name="_Toc222824653"/>
      <w:bookmarkStart w:id="2190" w:name="_Toc222321939"/>
      <w:bookmarkStart w:id="2191" w:name="_Toc222720077"/>
      <w:bookmarkStart w:id="2192" w:name="_Toc222732644"/>
      <w:bookmarkStart w:id="2193" w:name="_Toc222824654"/>
      <w:bookmarkStart w:id="2194" w:name="_Toc222321940"/>
      <w:bookmarkStart w:id="2195" w:name="_Toc222720078"/>
      <w:bookmarkStart w:id="2196" w:name="_Toc222732645"/>
      <w:bookmarkStart w:id="2197" w:name="_Toc222824655"/>
      <w:bookmarkStart w:id="2198" w:name="_Toc222321941"/>
      <w:bookmarkStart w:id="2199" w:name="_Toc222720079"/>
      <w:bookmarkStart w:id="2200" w:name="_Toc222732646"/>
      <w:bookmarkStart w:id="2201" w:name="_Toc222824656"/>
      <w:bookmarkStart w:id="2202" w:name="_Toc222321942"/>
      <w:bookmarkStart w:id="2203" w:name="_Toc222720080"/>
      <w:bookmarkStart w:id="2204" w:name="_Toc222732647"/>
      <w:bookmarkStart w:id="2205" w:name="_Toc222824657"/>
      <w:bookmarkStart w:id="2206" w:name="_Toc222321943"/>
      <w:bookmarkStart w:id="2207" w:name="_Toc222720081"/>
      <w:bookmarkStart w:id="2208" w:name="_Toc222732648"/>
      <w:bookmarkStart w:id="2209" w:name="_Toc222824658"/>
      <w:bookmarkStart w:id="2210" w:name="_Toc222321944"/>
      <w:bookmarkStart w:id="2211" w:name="_Toc222720082"/>
      <w:bookmarkStart w:id="2212" w:name="_Toc222732649"/>
      <w:bookmarkStart w:id="2213" w:name="_Toc222824659"/>
      <w:bookmarkStart w:id="2214" w:name="_Toc222321945"/>
      <w:bookmarkStart w:id="2215" w:name="_Toc222720083"/>
      <w:bookmarkStart w:id="2216" w:name="_Toc222732650"/>
      <w:bookmarkStart w:id="2217" w:name="_Toc222824660"/>
      <w:bookmarkStart w:id="2218" w:name="_Toc222321946"/>
      <w:bookmarkStart w:id="2219" w:name="_Toc222720084"/>
      <w:bookmarkStart w:id="2220" w:name="_Toc222732651"/>
      <w:bookmarkStart w:id="2221" w:name="_Toc222824661"/>
      <w:bookmarkStart w:id="2222" w:name="_Toc222321947"/>
      <w:bookmarkStart w:id="2223" w:name="_Toc222720085"/>
      <w:bookmarkStart w:id="2224" w:name="_Toc222732652"/>
      <w:bookmarkStart w:id="2225" w:name="_Toc222824662"/>
      <w:bookmarkStart w:id="2226" w:name="_Toc222321948"/>
      <w:bookmarkStart w:id="2227" w:name="_Toc222720086"/>
      <w:bookmarkStart w:id="2228" w:name="_Toc222732653"/>
      <w:bookmarkStart w:id="2229" w:name="_Toc222824663"/>
      <w:bookmarkStart w:id="2230" w:name="_Toc222321949"/>
      <w:bookmarkStart w:id="2231" w:name="_Toc222720087"/>
      <w:bookmarkStart w:id="2232" w:name="_Toc222732654"/>
      <w:bookmarkStart w:id="2233" w:name="_Toc222824664"/>
      <w:bookmarkStart w:id="2234" w:name="_Toc222321950"/>
      <w:bookmarkStart w:id="2235" w:name="_Toc222720088"/>
      <w:bookmarkStart w:id="2236" w:name="_Toc222732655"/>
      <w:bookmarkStart w:id="2237" w:name="_Toc222824665"/>
      <w:bookmarkStart w:id="2238" w:name="_Toc222321951"/>
      <w:bookmarkStart w:id="2239" w:name="_Toc222720089"/>
      <w:bookmarkStart w:id="2240" w:name="_Toc222732656"/>
      <w:bookmarkStart w:id="2241" w:name="_Toc222824666"/>
      <w:bookmarkStart w:id="2242" w:name="_Toc222321954"/>
      <w:bookmarkStart w:id="2243" w:name="_Toc222720092"/>
      <w:bookmarkStart w:id="2244" w:name="_Toc222732659"/>
      <w:bookmarkStart w:id="2245" w:name="_Toc222824669"/>
      <w:bookmarkStart w:id="2246" w:name="_Toc222321955"/>
      <w:bookmarkStart w:id="2247" w:name="_Toc222720093"/>
      <w:bookmarkStart w:id="2248" w:name="_Toc222732660"/>
      <w:bookmarkStart w:id="2249" w:name="_Toc222824670"/>
      <w:bookmarkStart w:id="2250" w:name="_Toc222321956"/>
      <w:bookmarkStart w:id="2251" w:name="_Toc222720094"/>
      <w:bookmarkStart w:id="2252" w:name="_Toc222732661"/>
      <w:bookmarkStart w:id="2253" w:name="_Toc222824671"/>
      <w:bookmarkStart w:id="2254" w:name="_Toc222321957"/>
      <w:bookmarkStart w:id="2255" w:name="_Toc222720095"/>
      <w:bookmarkStart w:id="2256" w:name="_Toc222732662"/>
      <w:bookmarkStart w:id="2257" w:name="_Toc222824672"/>
      <w:bookmarkStart w:id="2258" w:name="_Toc222321958"/>
      <w:bookmarkStart w:id="2259" w:name="_Toc222720096"/>
      <w:bookmarkStart w:id="2260" w:name="_Toc222732663"/>
      <w:bookmarkStart w:id="2261" w:name="_Toc222824673"/>
      <w:bookmarkStart w:id="2262" w:name="_Toc222321959"/>
      <w:bookmarkStart w:id="2263" w:name="_Toc222720097"/>
      <w:bookmarkStart w:id="2264" w:name="_Toc222732664"/>
      <w:bookmarkStart w:id="2265" w:name="_Toc222824674"/>
      <w:bookmarkStart w:id="2266" w:name="_Toc222321960"/>
      <w:bookmarkStart w:id="2267" w:name="_Toc222720098"/>
      <w:bookmarkStart w:id="2268" w:name="_Toc222732665"/>
      <w:bookmarkStart w:id="2269" w:name="_Toc222824675"/>
      <w:bookmarkStart w:id="2270" w:name="_Toc222321961"/>
      <w:bookmarkStart w:id="2271" w:name="_Toc222720099"/>
      <w:bookmarkStart w:id="2272" w:name="_Toc222732666"/>
      <w:bookmarkStart w:id="2273" w:name="_Toc222824676"/>
      <w:bookmarkStart w:id="2274" w:name="_Toc222321962"/>
      <w:bookmarkStart w:id="2275" w:name="_Toc222720100"/>
      <w:bookmarkStart w:id="2276" w:name="_Toc222732667"/>
      <w:bookmarkStart w:id="2277" w:name="_Toc222824677"/>
      <w:bookmarkStart w:id="2278" w:name="_Toc222321963"/>
      <w:bookmarkStart w:id="2279" w:name="_Toc222720101"/>
      <w:bookmarkStart w:id="2280" w:name="_Toc222732668"/>
      <w:bookmarkStart w:id="2281" w:name="_Toc222824678"/>
      <w:bookmarkStart w:id="2282" w:name="_Toc222321964"/>
      <w:bookmarkStart w:id="2283" w:name="_Toc222720102"/>
      <w:bookmarkStart w:id="2284" w:name="_Toc222732669"/>
      <w:bookmarkStart w:id="2285" w:name="_Toc222824679"/>
      <w:bookmarkStart w:id="2286" w:name="_Toc222321965"/>
      <w:bookmarkStart w:id="2287" w:name="_Toc222720103"/>
      <w:bookmarkStart w:id="2288" w:name="_Toc222732670"/>
      <w:bookmarkStart w:id="2289" w:name="_Toc222824680"/>
      <w:bookmarkStart w:id="2290" w:name="_Toc222321966"/>
      <w:bookmarkStart w:id="2291" w:name="_Toc222720104"/>
      <w:bookmarkStart w:id="2292" w:name="_Toc222732671"/>
      <w:bookmarkStart w:id="2293" w:name="_Toc222824681"/>
      <w:bookmarkStart w:id="2294" w:name="_Toc222321967"/>
      <w:bookmarkStart w:id="2295" w:name="_Toc222720105"/>
      <w:bookmarkStart w:id="2296" w:name="_Toc222732672"/>
      <w:bookmarkStart w:id="2297" w:name="_Toc222824682"/>
      <w:bookmarkStart w:id="2298" w:name="_Toc222321968"/>
      <w:bookmarkStart w:id="2299" w:name="_Toc222720106"/>
      <w:bookmarkStart w:id="2300" w:name="_Toc222732673"/>
      <w:bookmarkStart w:id="2301" w:name="_Toc222824683"/>
      <w:bookmarkStart w:id="2302" w:name="_Toc222321969"/>
      <w:bookmarkStart w:id="2303" w:name="_Toc222720107"/>
      <w:bookmarkStart w:id="2304" w:name="_Toc222732674"/>
      <w:bookmarkStart w:id="2305" w:name="_Toc222824684"/>
      <w:bookmarkStart w:id="2306" w:name="_Toc222321970"/>
      <w:bookmarkStart w:id="2307" w:name="_Toc222720108"/>
      <w:bookmarkStart w:id="2308" w:name="_Toc222732675"/>
      <w:bookmarkStart w:id="2309" w:name="_Toc222824685"/>
      <w:bookmarkStart w:id="2310" w:name="_Toc222321971"/>
      <w:bookmarkStart w:id="2311" w:name="_Toc222720109"/>
      <w:bookmarkStart w:id="2312" w:name="_Toc222732676"/>
      <w:bookmarkStart w:id="2313" w:name="_Toc222824686"/>
      <w:bookmarkStart w:id="2314" w:name="_Toc222321972"/>
      <w:bookmarkStart w:id="2315" w:name="_Toc222720110"/>
      <w:bookmarkStart w:id="2316" w:name="_Toc222732677"/>
      <w:bookmarkStart w:id="2317" w:name="_Toc222824687"/>
      <w:bookmarkStart w:id="2318" w:name="_Toc222321973"/>
      <w:bookmarkStart w:id="2319" w:name="_Toc222720111"/>
      <w:bookmarkStart w:id="2320" w:name="_Toc222732678"/>
      <w:bookmarkStart w:id="2321" w:name="_Toc222824688"/>
      <w:bookmarkStart w:id="2322" w:name="_Toc222321976"/>
      <w:bookmarkStart w:id="2323" w:name="_Toc222720114"/>
      <w:bookmarkStart w:id="2324" w:name="_Toc222732681"/>
      <w:bookmarkStart w:id="2325" w:name="_Toc222824691"/>
      <w:bookmarkStart w:id="2326" w:name="_Toc222321977"/>
      <w:bookmarkStart w:id="2327" w:name="_Toc222720115"/>
      <w:bookmarkStart w:id="2328" w:name="_Toc222732682"/>
      <w:bookmarkStart w:id="2329" w:name="_Toc222824692"/>
      <w:bookmarkStart w:id="2330" w:name="_Toc222321978"/>
      <w:bookmarkStart w:id="2331" w:name="_Toc222720116"/>
      <w:bookmarkStart w:id="2332" w:name="_Toc222732683"/>
      <w:bookmarkStart w:id="2333" w:name="_Toc222824693"/>
      <w:bookmarkStart w:id="2334" w:name="_Toc222321979"/>
      <w:bookmarkStart w:id="2335" w:name="_Toc222720117"/>
      <w:bookmarkStart w:id="2336" w:name="_Toc222732684"/>
      <w:bookmarkStart w:id="2337" w:name="_Toc222824694"/>
      <w:bookmarkStart w:id="2338" w:name="_Toc222321980"/>
      <w:bookmarkStart w:id="2339" w:name="_Toc222720118"/>
      <w:bookmarkStart w:id="2340" w:name="_Toc222732685"/>
      <w:bookmarkStart w:id="2341" w:name="_Toc222824695"/>
      <w:bookmarkStart w:id="2342" w:name="_Toc222321981"/>
      <w:bookmarkStart w:id="2343" w:name="_Toc222720119"/>
      <w:bookmarkStart w:id="2344" w:name="_Toc222732686"/>
      <w:bookmarkStart w:id="2345" w:name="_Toc222824696"/>
      <w:bookmarkStart w:id="2346" w:name="_Toc222321982"/>
      <w:bookmarkStart w:id="2347" w:name="_Toc222720120"/>
      <w:bookmarkStart w:id="2348" w:name="_Toc222732687"/>
      <w:bookmarkStart w:id="2349" w:name="_Toc222824697"/>
      <w:bookmarkStart w:id="2350" w:name="_Toc222321983"/>
      <w:bookmarkStart w:id="2351" w:name="_Toc222720121"/>
      <w:bookmarkStart w:id="2352" w:name="_Toc222732688"/>
      <w:bookmarkStart w:id="2353" w:name="_Toc222824698"/>
      <w:bookmarkStart w:id="2354" w:name="_Toc222321984"/>
      <w:bookmarkStart w:id="2355" w:name="_Toc222720122"/>
      <w:bookmarkStart w:id="2356" w:name="_Toc222732689"/>
      <w:bookmarkStart w:id="2357" w:name="_Toc222824699"/>
      <w:bookmarkStart w:id="2358" w:name="_Toc222321985"/>
      <w:bookmarkStart w:id="2359" w:name="_Toc222720123"/>
      <w:bookmarkStart w:id="2360" w:name="_Toc222732690"/>
      <w:bookmarkStart w:id="2361" w:name="_Toc222824700"/>
      <w:bookmarkStart w:id="2362" w:name="_Toc222321986"/>
      <w:bookmarkStart w:id="2363" w:name="_Toc222720124"/>
      <w:bookmarkStart w:id="2364" w:name="_Toc222732691"/>
      <w:bookmarkStart w:id="2365" w:name="_Toc222824701"/>
      <w:bookmarkStart w:id="2366" w:name="_Toc222321987"/>
      <w:bookmarkStart w:id="2367" w:name="_Toc222720125"/>
      <w:bookmarkStart w:id="2368" w:name="_Toc222732692"/>
      <w:bookmarkStart w:id="2369" w:name="_Toc222824702"/>
      <w:bookmarkStart w:id="2370" w:name="_Toc222321988"/>
      <w:bookmarkStart w:id="2371" w:name="_Toc222720126"/>
      <w:bookmarkStart w:id="2372" w:name="_Toc222732693"/>
      <w:bookmarkStart w:id="2373" w:name="_Toc222824703"/>
      <w:bookmarkStart w:id="2374" w:name="_Toc222321989"/>
      <w:bookmarkStart w:id="2375" w:name="_Toc222720127"/>
      <w:bookmarkStart w:id="2376" w:name="_Toc222732694"/>
      <w:bookmarkStart w:id="2377" w:name="_Toc222824704"/>
      <w:bookmarkStart w:id="2378" w:name="_Toc222321990"/>
      <w:bookmarkStart w:id="2379" w:name="_Toc222720128"/>
      <w:bookmarkStart w:id="2380" w:name="_Toc222732695"/>
      <w:bookmarkStart w:id="2381" w:name="_Toc222824705"/>
      <w:bookmarkStart w:id="2382" w:name="_Toc222321991"/>
      <w:bookmarkStart w:id="2383" w:name="_Toc222720129"/>
      <w:bookmarkStart w:id="2384" w:name="_Toc222732696"/>
      <w:bookmarkStart w:id="2385" w:name="_Toc222824706"/>
      <w:bookmarkStart w:id="2386" w:name="_Toc222321992"/>
      <w:bookmarkStart w:id="2387" w:name="_Toc222720130"/>
      <w:bookmarkStart w:id="2388" w:name="_Toc222732697"/>
      <w:bookmarkStart w:id="2389" w:name="_Toc222824707"/>
      <w:bookmarkStart w:id="2390" w:name="_Toc222321993"/>
      <w:bookmarkStart w:id="2391" w:name="_Toc222720131"/>
      <w:bookmarkStart w:id="2392" w:name="_Toc222732698"/>
      <w:bookmarkStart w:id="2393" w:name="_Toc222824708"/>
      <w:bookmarkStart w:id="2394" w:name="_Toc222321994"/>
      <w:bookmarkStart w:id="2395" w:name="_Toc222720132"/>
      <w:bookmarkStart w:id="2396" w:name="_Toc222732699"/>
      <w:bookmarkStart w:id="2397" w:name="_Toc222824709"/>
      <w:bookmarkStart w:id="2398" w:name="_Toc222321995"/>
      <w:bookmarkStart w:id="2399" w:name="_Toc222720133"/>
      <w:bookmarkStart w:id="2400" w:name="_Toc222732700"/>
      <w:bookmarkStart w:id="2401" w:name="_Toc222824710"/>
      <w:bookmarkStart w:id="2402" w:name="_Toc222321998"/>
      <w:bookmarkStart w:id="2403" w:name="_Toc222720136"/>
      <w:bookmarkStart w:id="2404" w:name="_Toc222732703"/>
      <w:bookmarkStart w:id="2405" w:name="_Toc222824713"/>
      <w:bookmarkStart w:id="2406" w:name="_Toc222321999"/>
      <w:bookmarkStart w:id="2407" w:name="_Toc222720137"/>
      <w:bookmarkStart w:id="2408" w:name="_Toc222732704"/>
      <w:bookmarkStart w:id="2409" w:name="_Toc222824714"/>
      <w:bookmarkStart w:id="2410" w:name="_Toc222322000"/>
      <w:bookmarkStart w:id="2411" w:name="_Toc222720138"/>
      <w:bookmarkStart w:id="2412" w:name="_Toc222732705"/>
      <w:bookmarkStart w:id="2413" w:name="_Toc222824715"/>
      <w:bookmarkStart w:id="2414" w:name="_Toc222322001"/>
      <w:bookmarkStart w:id="2415" w:name="_Toc222720139"/>
      <w:bookmarkStart w:id="2416" w:name="_Toc222732706"/>
      <w:bookmarkStart w:id="2417" w:name="_Toc222824716"/>
      <w:bookmarkStart w:id="2418" w:name="_Toc222322002"/>
      <w:bookmarkStart w:id="2419" w:name="_Toc222720140"/>
      <w:bookmarkStart w:id="2420" w:name="_Toc222732707"/>
      <w:bookmarkStart w:id="2421" w:name="_Toc222824717"/>
      <w:bookmarkStart w:id="2422" w:name="_Toc222322003"/>
      <w:bookmarkStart w:id="2423" w:name="_Toc222720141"/>
      <w:bookmarkStart w:id="2424" w:name="_Toc222732708"/>
      <w:bookmarkStart w:id="2425" w:name="_Toc222824718"/>
      <w:bookmarkStart w:id="2426" w:name="_Toc222322004"/>
      <w:bookmarkStart w:id="2427" w:name="_Toc222720142"/>
      <w:bookmarkStart w:id="2428" w:name="_Toc222732709"/>
      <w:bookmarkStart w:id="2429" w:name="_Toc222824719"/>
      <w:bookmarkStart w:id="2430" w:name="_Toc222322005"/>
      <w:bookmarkStart w:id="2431" w:name="_Toc222720143"/>
      <w:bookmarkStart w:id="2432" w:name="_Toc222732710"/>
      <w:bookmarkStart w:id="2433" w:name="_Toc222824720"/>
      <w:bookmarkStart w:id="2434" w:name="_Toc222322006"/>
      <w:bookmarkStart w:id="2435" w:name="_Toc222720144"/>
      <w:bookmarkStart w:id="2436" w:name="_Toc222732711"/>
      <w:bookmarkStart w:id="2437" w:name="_Toc222824721"/>
      <w:bookmarkStart w:id="2438" w:name="_Toc222322007"/>
      <w:bookmarkStart w:id="2439" w:name="_Toc222720145"/>
      <w:bookmarkStart w:id="2440" w:name="_Toc222732712"/>
      <w:bookmarkStart w:id="2441" w:name="_Toc222824722"/>
      <w:bookmarkStart w:id="2442" w:name="_Toc222322008"/>
      <w:bookmarkStart w:id="2443" w:name="_Toc222720146"/>
      <w:bookmarkStart w:id="2444" w:name="_Toc222732713"/>
      <w:bookmarkStart w:id="2445" w:name="_Toc222824723"/>
      <w:bookmarkStart w:id="2446" w:name="_Toc222322009"/>
      <w:bookmarkStart w:id="2447" w:name="_Toc222720147"/>
      <w:bookmarkStart w:id="2448" w:name="_Toc222732714"/>
      <w:bookmarkStart w:id="2449" w:name="_Toc222824724"/>
      <w:bookmarkStart w:id="2450" w:name="_Toc222322010"/>
      <w:bookmarkStart w:id="2451" w:name="_Toc222720148"/>
      <w:bookmarkStart w:id="2452" w:name="_Toc222732715"/>
      <w:bookmarkStart w:id="2453" w:name="_Toc222824725"/>
      <w:bookmarkStart w:id="2454" w:name="_Toc222322011"/>
      <w:bookmarkStart w:id="2455" w:name="_Toc222720149"/>
      <w:bookmarkStart w:id="2456" w:name="_Toc222732716"/>
      <w:bookmarkStart w:id="2457" w:name="_Toc222824726"/>
      <w:bookmarkStart w:id="2458" w:name="_Toc222322012"/>
      <w:bookmarkStart w:id="2459" w:name="_Toc222720150"/>
      <w:bookmarkStart w:id="2460" w:name="_Toc222732717"/>
      <w:bookmarkStart w:id="2461" w:name="_Toc222824727"/>
      <w:bookmarkStart w:id="2462" w:name="_Toc222322013"/>
      <w:bookmarkStart w:id="2463" w:name="_Toc222720151"/>
      <w:bookmarkStart w:id="2464" w:name="_Toc222732718"/>
      <w:bookmarkStart w:id="2465" w:name="_Toc222824728"/>
      <w:bookmarkStart w:id="2466" w:name="_Toc222322014"/>
      <w:bookmarkStart w:id="2467" w:name="_Toc222720152"/>
      <w:bookmarkStart w:id="2468" w:name="_Toc222732719"/>
      <w:bookmarkStart w:id="2469" w:name="_Toc222824729"/>
      <w:bookmarkStart w:id="2470" w:name="_Toc222322015"/>
      <w:bookmarkStart w:id="2471" w:name="_Toc222720153"/>
      <w:bookmarkStart w:id="2472" w:name="_Toc222732720"/>
      <w:bookmarkStart w:id="2473" w:name="_Toc222824730"/>
      <w:bookmarkStart w:id="2474" w:name="_Toc222322016"/>
      <w:bookmarkStart w:id="2475" w:name="_Toc222720154"/>
      <w:bookmarkStart w:id="2476" w:name="_Toc222732721"/>
      <w:bookmarkStart w:id="2477" w:name="_Toc222824731"/>
      <w:bookmarkStart w:id="2478" w:name="_Toc222322017"/>
      <w:bookmarkStart w:id="2479" w:name="_Toc222720155"/>
      <w:bookmarkStart w:id="2480" w:name="_Toc222732722"/>
      <w:bookmarkStart w:id="2481" w:name="_Toc222824732"/>
      <w:bookmarkStart w:id="2482" w:name="_Toc222322020"/>
      <w:bookmarkStart w:id="2483" w:name="_Toc222720158"/>
      <w:bookmarkStart w:id="2484" w:name="_Toc222732725"/>
      <w:bookmarkStart w:id="2485" w:name="_Toc222824735"/>
      <w:bookmarkStart w:id="2486" w:name="_Toc222322021"/>
      <w:bookmarkStart w:id="2487" w:name="_Toc222720159"/>
      <w:bookmarkStart w:id="2488" w:name="_Toc222732726"/>
      <w:bookmarkStart w:id="2489" w:name="_Toc222824736"/>
      <w:bookmarkStart w:id="2490" w:name="_Toc222322022"/>
      <w:bookmarkStart w:id="2491" w:name="_Toc222720160"/>
      <w:bookmarkStart w:id="2492" w:name="_Toc222732727"/>
      <w:bookmarkStart w:id="2493" w:name="_Toc222824737"/>
      <w:bookmarkStart w:id="2494" w:name="_Toc222322023"/>
      <w:bookmarkStart w:id="2495" w:name="_Toc222720161"/>
      <w:bookmarkStart w:id="2496" w:name="_Toc222732728"/>
      <w:bookmarkStart w:id="2497" w:name="_Toc222824738"/>
      <w:bookmarkStart w:id="2498" w:name="_Toc222322024"/>
      <w:bookmarkStart w:id="2499" w:name="_Toc222720162"/>
      <w:bookmarkStart w:id="2500" w:name="_Toc222732729"/>
      <w:bookmarkStart w:id="2501" w:name="_Toc222824739"/>
      <w:bookmarkStart w:id="2502" w:name="_Toc222322025"/>
      <w:bookmarkStart w:id="2503" w:name="_Toc222720163"/>
      <w:bookmarkStart w:id="2504" w:name="_Toc222732730"/>
      <w:bookmarkStart w:id="2505" w:name="_Toc222824740"/>
      <w:bookmarkStart w:id="2506" w:name="_Toc222322026"/>
      <w:bookmarkStart w:id="2507" w:name="_Toc222720164"/>
      <w:bookmarkStart w:id="2508" w:name="_Toc222732731"/>
      <w:bookmarkStart w:id="2509" w:name="_Toc222824741"/>
      <w:bookmarkStart w:id="2510" w:name="_Toc222322027"/>
      <w:bookmarkStart w:id="2511" w:name="_Toc222720165"/>
      <w:bookmarkStart w:id="2512" w:name="_Toc222732732"/>
      <w:bookmarkStart w:id="2513" w:name="_Toc222824742"/>
      <w:bookmarkStart w:id="2514" w:name="_Toc222322028"/>
      <w:bookmarkStart w:id="2515" w:name="_Toc222720166"/>
      <w:bookmarkStart w:id="2516" w:name="_Toc222732733"/>
      <w:bookmarkStart w:id="2517" w:name="_Toc222824743"/>
      <w:bookmarkStart w:id="2518" w:name="_Toc222322029"/>
      <w:bookmarkStart w:id="2519" w:name="_Toc222720167"/>
      <w:bookmarkStart w:id="2520" w:name="_Toc222732734"/>
      <w:bookmarkStart w:id="2521" w:name="_Toc222824744"/>
      <w:bookmarkStart w:id="2522" w:name="_Toc222322030"/>
      <w:bookmarkStart w:id="2523" w:name="_Toc222720168"/>
      <w:bookmarkStart w:id="2524" w:name="_Toc222732735"/>
      <w:bookmarkStart w:id="2525" w:name="_Toc222824745"/>
      <w:bookmarkStart w:id="2526" w:name="_Toc222322031"/>
      <w:bookmarkStart w:id="2527" w:name="_Toc222720169"/>
      <w:bookmarkStart w:id="2528" w:name="_Toc222732736"/>
      <w:bookmarkStart w:id="2529" w:name="_Toc222824746"/>
      <w:bookmarkStart w:id="2530" w:name="_Toc222322032"/>
      <w:bookmarkStart w:id="2531" w:name="_Toc222720170"/>
      <w:bookmarkStart w:id="2532" w:name="_Toc222732737"/>
      <w:bookmarkStart w:id="2533" w:name="_Toc222824747"/>
      <w:bookmarkStart w:id="2534" w:name="_Toc222322033"/>
      <w:bookmarkStart w:id="2535" w:name="_Toc222720171"/>
      <w:bookmarkStart w:id="2536" w:name="_Toc222732738"/>
      <w:bookmarkStart w:id="2537" w:name="_Toc222824748"/>
      <w:bookmarkStart w:id="2538" w:name="_Toc222322034"/>
      <w:bookmarkStart w:id="2539" w:name="_Toc222720172"/>
      <w:bookmarkStart w:id="2540" w:name="_Toc222732739"/>
      <w:bookmarkStart w:id="2541" w:name="_Toc222824749"/>
      <w:bookmarkStart w:id="2542" w:name="_Toc222322035"/>
      <w:bookmarkStart w:id="2543" w:name="_Toc222720173"/>
      <w:bookmarkStart w:id="2544" w:name="_Toc222732740"/>
      <w:bookmarkStart w:id="2545" w:name="_Toc222824750"/>
      <w:bookmarkStart w:id="2546" w:name="_Toc222322036"/>
      <w:bookmarkStart w:id="2547" w:name="_Toc222720174"/>
      <w:bookmarkStart w:id="2548" w:name="_Toc222732741"/>
      <w:bookmarkStart w:id="2549" w:name="_Toc222824751"/>
      <w:bookmarkStart w:id="2550" w:name="_Toc222322037"/>
      <w:bookmarkStart w:id="2551" w:name="_Toc222720175"/>
      <w:bookmarkStart w:id="2552" w:name="_Toc222732742"/>
      <w:bookmarkStart w:id="2553" w:name="_Toc222824752"/>
      <w:bookmarkStart w:id="2554" w:name="_Toc222322038"/>
      <w:bookmarkStart w:id="2555" w:name="_Toc222720176"/>
      <w:bookmarkStart w:id="2556" w:name="_Toc222732743"/>
      <w:bookmarkStart w:id="2557" w:name="_Toc222824753"/>
      <w:bookmarkStart w:id="2558" w:name="_Toc222322039"/>
      <w:bookmarkStart w:id="2559" w:name="_Toc222720177"/>
      <w:bookmarkStart w:id="2560" w:name="_Toc222732744"/>
      <w:bookmarkStart w:id="2561" w:name="_Toc222824754"/>
      <w:bookmarkStart w:id="2562" w:name="_Toc222322042"/>
      <w:bookmarkStart w:id="2563" w:name="_Toc222720180"/>
      <w:bookmarkStart w:id="2564" w:name="_Toc222732747"/>
      <w:bookmarkStart w:id="2565" w:name="_Toc222824757"/>
      <w:bookmarkStart w:id="2566" w:name="_Toc222322043"/>
      <w:bookmarkStart w:id="2567" w:name="_Toc222720181"/>
      <w:bookmarkStart w:id="2568" w:name="_Toc222732748"/>
      <w:bookmarkStart w:id="2569" w:name="_Toc222824758"/>
      <w:bookmarkStart w:id="2570" w:name="_Toc222322044"/>
      <w:bookmarkStart w:id="2571" w:name="_Toc222720182"/>
      <w:bookmarkStart w:id="2572" w:name="_Toc222732749"/>
      <w:bookmarkStart w:id="2573" w:name="_Toc222824759"/>
      <w:bookmarkStart w:id="2574" w:name="_Toc222322045"/>
      <w:bookmarkStart w:id="2575" w:name="_Toc222720183"/>
      <w:bookmarkStart w:id="2576" w:name="_Toc222732750"/>
      <w:bookmarkStart w:id="2577" w:name="_Toc222824760"/>
      <w:bookmarkStart w:id="2578" w:name="_Toc222322046"/>
      <w:bookmarkStart w:id="2579" w:name="_Toc222720184"/>
      <w:bookmarkStart w:id="2580" w:name="_Toc222732751"/>
      <w:bookmarkStart w:id="2581" w:name="_Toc222824761"/>
      <w:bookmarkStart w:id="2582" w:name="_Toc222322047"/>
      <w:bookmarkStart w:id="2583" w:name="_Toc222720185"/>
      <w:bookmarkStart w:id="2584" w:name="_Toc222732752"/>
      <w:bookmarkStart w:id="2585" w:name="_Toc222824762"/>
      <w:bookmarkStart w:id="2586" w:name="_Toc222322048"/>
      <w:bookmarkStart w:id="2587" w:name="_Toc222720186"/>
      <w:bookmarkStart w:id="2588" w:name="_Toc222732753"/>
      <w:bookmarkStart w:id="2589" w:name="_Toc222824763"/>
      <w:bookmarkStart w:id="2590" w:name="_Toc222322049"/>
      <w:bookmarkStart w:id="2591" w:name="_Toc222720187"/>
      <w:bookmarkStart w:id="2592" w:name="_Toc222732754"/>
      <w:bookmarkStart w:id="2593" w:name="_Toc222824764"/>
      <w:bookmarkStart w:id="2594" w:name="_Toc222322050"/>
      <w:bookmarkStart w:id="2595" w:name="_Toc222720188"/>
      <w:bookmarkStart w:id="2596" w:name="_Toc222732755"/>
      <w:bookmarkStart w:id="2597" w:name="_Toc222824765"/>
      <w:bookmarkStart w:id="2598" w:name="_Toc222322051"/>
      <w:bookmarkStart w:id="2599" w:name="_Toc222720189"/>
      <w:bookmarkStart w:id="2600" w:name="_Toc222732756"/>
      <w:bookmarkStart w:id="2601" w:name="_Toc222824766"/>
      <w:bookmarkStart w:id="2602" w:name="_Toc222322052"/>
      <w:bookmarkStart w:id="2603" w:name="_Toc222720190"/>
      <w:bookmarkStart w:id="2604" w:name="_Toc222732757"/>
      <w:bookmarkStart w:id="2605" w:name="_Toc222824767"/>
      <w:bookmarkStart w:id="2606" w:name="_Toc222322053"/>
      <w:bookmarkStart w:id="2607" w:name="_Toc222720191"/>
      <w:bookmarkStart w:id="2608" w:name="_Toc222732758"/>
      <w:bookmarkStart w:id="2609" w:name="_Toc222824768"/>
      <w:bookmarkStart w:id="2610" w:name="_Toc222322054"/>
      <w:bookmarkStart w:id="2611" w:name="_Toc222720192"/>
      <w:bookmarkStart w:id="2612" w:name="_Toc222732759"/>
      <w:bookmarkStart w:id="2613" w:name="_Toc222824769"/>
      <w:bookmarkStart w:id="2614" w:name="_Toc222322055"/>
      <w:bookmarkStart w:id="2615" w:name="_Toc222720193"/>
      <w:bookmarkStart w:id="2616" w:name="_Toc222732760"/>
      <w:bookmarkStart w:id="2617" w:name="_Toc222824770"/>
      <w:bookmarkStart w:id="2618" w:name="_Toc222322056"/>
      <w:bookmarkStart w:id="2619" w:name="_Toc222720194"/>
      <w:bookmarkStart w:id="2620" w:name="_Toc222732761"/>
      <w:bookmarkStart w:id="2621" w:name="_Toc222824771"/>
      <w:bookmarkStart w:id="2622" w:name="_Toc222322057"/>
      <w:bookmarkStart w:id="2623" w:name="_Toc222720195"/>
      <w:bookmarkStart w:id="2624" w:name="_Toc222732762"/>
      <w:bookmarkStart w:id="2625" w:name="_Toc222824772"/>
      <w:bookmarkStart w:id="2626" w:name="_Toc222322058"/>
      <w:bookmarkStart w:id="2627" w:name="_Toc222720196"/>
      <w:bookmarkStart w:id="2628" w:name="_Toc222732763"/>
      <w:bookmarkStart w:id="2629" w:name="_Toc222824773"/>
      <w:bookmarkStart w:id="2630" w:name="_Toc222322059"/>
      <w:bookmarkStart w:id="2631" w:name="_Toc222720197"/>
      <w:bookmarkStart w:id="2632" w:name="_Toc222732764"/>
      <w:bookmarkStart w:id="2633" w:name="_Toc222824774"/>
      <w:bookmarkStart w:id="2634" w:name="_Toc222322060"/>
      <w:bookmarkStart w:id="2635" w:name="_Toc222720198"/>
      <w:bookmarkStart w:id="2636" w:name="_Toc222732765"/>
      <w:bookmarkStart w:id="2637" w:name="_Toc222824775"/>
      <w:bookmarkStart w:id="2638" w:name="_Toc222322061"/>
      <w:bookmarkStart w:id="2639" w:name="_Toc222720199"/>
      <w:bookmarkStart w:id="2640" w:name="_Toc222732766"/>
      <w:bookmarkStart w:id="2641" w:name="_Toc222824776"/>
      <w:bookmarkStart w:id="2642" w:name="_Toc222322064"/>
      <w:bookmarkStart w:id="2643" w:name="_Toc222720202"/>
      <w:bookmarkStart w:id="2644" w:name="_Toc222732769"/>
      <w:bookmarkStart w:id="2645" w:name="_Toc222824779"/>
      <w:bookmarkStart w:id="2646" w:name="_Toc222322065"/>
      <w:bookmarkStart w:id="2647" w:name="_Toc222720203"/>
      <w:bookmarkStart w:id="2648" w:name="_Toc222732770"/>
      <w:bookmarkStart w:id="2649" w:name="_Toc222824780"/>
      <w:bookmarkStart w:id="2650" w:name="_Toc222322066"/>
      <w:bookmarkStart w:id="2651" w:name="_Toc222720204"/>
      <w:bookmarkStart w:id="2652" w:name="_Toc222732771"/>
      <w:bookmarkStart w:id="2653" w:name="_Toc222824781"/>
      <w:bookmarkStart w:id="2654" w:name="_Toc222322067"/>
      <w:bookmarkStart w:id="2655" w:name="_Toc222720205"/>
      <w:bookmarkStart w:id="2656" w:name="_Toc222732772"/>
      <w:bookmarkStart w:id="2657" w:name="_Toc222824782"/>
      <w:bookmarkStart w:id="2658" w:name="_Toc222322068"/>
      <w:bookmarkStart w:id="2659" w:name="_Toc222720206"/>
      <w:bookmarkStart w:id="2660" w:name="_Toc222732773"/>
      <w:bookmarkStart w:id="2661" w:name="_Toc222824783"/>
      <w:bookmarkStart w:id="2662" w:name="_Toc222322069"/>
      <w:bookmarkStart w:id="2663" w:name="_Toc222720207"/>
      <w:bookmarkStart w:id="2664" w:name="_Toc222732774"/>
      <w:bookmarkStart w:id="2665" w:name="_Toc222824784"/>
      <w:bookmarkStart w:id="2666" w:name="_Toc222322070"/>
      <w:bookmarkStart w:id="2667" w:name="_Toc222720208"/>
      <w:bookmarkStart w:id="2668" w:name="_Toc222732775"/>
      <w:bookmarkStart w:id="2669" w:name="_Toc222824785"/>
      <w:bookmarkStart w:id="2670" w:name="_Toc222322071"/>
      <w:bookmarkStart w:id="2671" w:name="_Toc222720209"/>
      <w:bookmarkStart w:id="2672" w:name="_Toc222732776"/>
      <w:bookmarkStart w:id="2673" w:name="_Toc222824786"/>
      <w:bookmarkStart w:id="2674" w:name="_Toc222322072"/>
      <w:bookmarkStart w:id="2675" w:name="_Toc222720210"/>
      <w:bookmarkStart w:id="2676" w:name="_Toc222732777"/>
      <w:bookmarkStart w:id="2677" w:name="_Toc222824787"/>
      <w:bookmarkStart w:id="2678" w:name="_Toc222322073"/>
      <w:bookmarkStart w:id="2679" w:name="_Toc222720211"/>
      <w:bookmarkStart w:id="2680" w:name="_Toc222732778"/>
      <w:bookmarkStart w:id="2681" w:name="_Toc222824788"/>
      <w:bookmarkStart w:id="2682" w:name="_Toc222322074"/>
      <w:bookmarkStart w:id="2683" w:name="_Toc222720212"/>
      <w:bookmarkStart w:id="2684" w:name="_Toc222732779"/>
      <w:bookmarkStart w:id="2685" w:name="_Toc222824789"/>
      <w:bookmarkStart w:id="2686" w:name="_Toc222322075"/>
      <w:bookmarkStart w:id="2687" w:name="_Toc222720213"/>
      <w:bookmarkStart w:id="2688" w:name="_Toc222732780"/>
      <w:bookmarkStart w:id="2689" w:name="_Toc222824790"/>
      <w:bookmarkStart w:id="2690" w:name="_Toc222322076"/>
      <w:bookmarkStart w:id="2691" w:name="_Toc222720214"/>
      <w:bookmarkStart w:id="2692" w:name="_Toc222732781"/>
      <w:bookmarkStart w:id="2693" w:name="_Toc222824791"/>
      <w:bookmarkStart w:id="2694" w:name="_Toc222322077"/>
      <w:bookmarkStart w:id="2695" w:name="_Toc222720215"/>
      <w:bookmarkStart w:id="2696" w:name="_Toc222732782"/>
      <w:bookmarkStart w:id="2697" w:name="_Toc222824792"/>
      <w:bookmarkStart w:id="2698" w:name="_Toc222322078"/>
      <w:bookmarkStart w:id="2699" w:name="_Toc222720216"/>
      <w:bookmarkStart w:id="2700" w:name="_Toc222732783"/>
      <w:bookmarkStart w:id="2701" w:name="_Toc222824793"/>
      <w:bookmarkStart w:id="2702" w:name="_Toc222322079"/>
      <w:bookmarkStart w:id="2703" w:name="_Toc222720217"/>
      <w:bookmarkStart w:id="2704" w:name="_Toc222732784"/>
      <w:bookmarkStart w:id="2705" w:name="_Toc222824794"/>
      <w:bookmarkStart w:id="2706" w:name="_Toc222322080"/>
      <w:bookmarkStart w:id="2707" w:name="_Toc222720218"/>
      <w:bookmarkStart w:id="2708" w:name="_Toc222732785"/>
      <w:bookmarkStart w:id="2709" w:name="_Toc222824795"/>
      <w:bookmarkStart w:id="2710" w:name="_Toc222322081"/>
      <w:bookmarkStart w:id="2711" w:name="_Toc222720219"/>
      <w:bookmarkStart w:id="2712" w:name="_Toc222732786"/>
      <w:bookmarkStart w:id="2713" w:name="_Toc222824796"/>
      <w:bookmarkStart w:id="2714" w:name="_Toc222322082"/>
      <w:bookmarkStart w:id="2715" w:name="_Toc222720220"/>
      <w:bookmarkStart w:id="2716" w:name="_Toc222732787"/>
      <w:bookmarkStart w:id="2717" w:name="_Toc222824797"/>
      <w:bookmarkStart w:id="2718" w:name="_Toc222322083"/>
      <w:bookmarkStart w:id="2719" w:name="_Toc222720221"/>
      <w:bookmarkStart w:id="2720" w:name="_Toc222732788"/>
      <w:bookmarkStart w:id="2721" w:name="_Toc222824798"/>
      <w:bookmarkStart w:id="2722" w:name="_Toc222322086"/>
      <w:bookmarkStart w:id="2723" w:name="_Toc222720224"/>
      <w:bookmarkStart w:id="2724" w:name="_Toc222732791"/>
      <w:bookmarkStart w:id="2725" w:name="_Toc222824801"/>
      <w:bookmarkStart w:id="2726" w:name="_Toc222322087"/>
      <w:bookmarkStart w:id="2727" w:name="_Toc222720225"/>
      <w:bookmarkStart w:id="2728" w:name="_Toc222732792"/>
      <w:bookmarkStart w:id="2729" w:name="_Toc222824802"/>
      <w:bookmarkStart w:id="2730" w:name="_Toc222322088"/>
      <w:bookmarkStart w:id="2731" w:name="_Toc222720226"/>
      <w:bookmarkStart w:id="2732" w:name="_Toc222732793"/>
      <w:bookmarkStart w:id="2733" w:name="_Toc222824803"/>
      <w:bookmarkStart w:id="2734" w:name="_Toc222322089"/>
      <w:bookmarkStart w:id="2735" w:name="_Toc222720227"/>
      <w:bookmarkStart w:id="2736" w:name="_Toc222732794"/>
      <w:bookmarkStart w:id="2737" w:name="_Toc222824804"/>
      <w:bookmarkStart w:id="2738" w:name="_Toc222322090"/>
      <w:bookmarkStart w:id="2739" w:name="_Toc222720228"/>
      <w:bookmarkStart w:id="2740" w:name="_Toc222732795"/>
      <w:bookmarkStart w:id="2741" w:name="_Toc222824805"/>
      <w:bookmarkStart w:id="2742" w:name="_Toc222322091"/>
      <w:bookmarkStart w:id="2743" w:name="_Toc222720229"/>
      <w:bookmarkStart w:id="2744" w:name="_Toc222732796"/>
      <w:bookmarkStart w:id="2745" w:name="_Toc222824806"/>
      <w:bookmarkStart w:id="2746" w:name="_Toc222322092"/>
      <w:bookmarkStart w:id="2747" w:name="_Toc222720230"/>
      <w:bookmarkStart w:id="2748" w:name="_Toc222732797"/>
      <w:bookmarkStart w:id="2749" w:name="_Toc222824807"/>
      <w:bookmarkStart w:id="2750" w:name="_Toc222322093"/>
      <w:bookmarkStart w:id="2751" w:name="_Toc222720231"/>
      <w:bookmarkStart w:id="2752" w:name="_Toc222732798"/>
      <w:bookmarkStart w:id="2753" w:name="_Toc222824808"/>
      <w:bookmarkStart w:id="2754" w:name="_Toc222322094"/>
      <w:bookmarkStart w:id="2755" w:name="_Toc222720232"/>
      <w:bookmarkStart w:id="2756" w:name="_Toc222732799"/>
      <w:bookmarkStart w:id="2757" w:name="_Toc222824809"/>
      <w:bookmarkStart w:id="2758" w:name="_Toc222322095"/>
      <w:bookmarkStart w:id="2759" w:name="_Toc222720233"/>
      <w:bookmarkStart w:id="2760" w:name="_Toc222732800"/>
      <w:bookmarkStart w:id="2761" w:name="_Toc222824810"/>
      <w:bookmarkStart w:id="2762" w:name="_Toc222322096"/>
      <w:bookmarkStart w:id="2763" w:name="_Toc222720234"/>
      <w:bookmarkStart w:id="2764" w:name="_Toc222732801"/>
      <w:bookmarkStart w:id="2765" w:name="_Toc222824811"/>
      <w:bookmarkStart w:id="2766" w:name="_Toc222322097"/>
      <w:bookmarkStart w:id="2767" w:name="_Toc222720235"/>
      <w:bookmarkStart w:id="2768" w:name="_Toc222732802"/>
      <w:bookmarkStart w:id="2769" w:name="_Toc222824812"/>
      <w:bookmarkStart w:id="2770" w:name="_Toc222322098"/>
      <w:bookmarkStart w:id="2771" w:name="_Toc222720236"/>
      <w:bookmarkStart w:id="2772" w:name="_Toc222732803"/>
      <w:bookmarkStart w:id="2773" w:name="_Toc222824813"/>
      <w:bookmarkStart w:id="2774" w:name="_Toc222322099"/>
      <w:bookmarkStart w:id="2775" w:name="_Toc222720237"/>
      <w:bookmarkStart w:id="2776" w:name="_Toc222732804"/>
      <w:bookmarkStart w:id="2777" w:name="_Toc222824814"/>
      <w:bookmarkStart w:id="2778" w:name="_Toc222322100"/>
      <w:bookmarkStart w:id="2779" w:name="_Toc222720238"/>
      <w:bookmarkStart w:id="2780" w:name="_Toc222732805"/>
      <w:bookmarkStart w:id="2781" w:name="_Toc222824815"/>
      <w:bookmarkStart w:id="2782" w:name="_Toc222322101"/>
      <w:bookmarkStart w:id="2783" w:name="_Toc222720239"/>
      <w:bookmarkStart w:id="2784" w:name="_Toc222732806"/>
      <w:bookmarkStart w:id="2785" w:name="_Toc222824816"/>
      <w:bookmarkStart w:id="2786" w:name="_Toc222322102"/>
      <w:bookmarkStart w:id="2787" w:name="_Toc222720240"/>
      <w:bookmarkStart w:id="2788" w:name="_Toc222732807"/>
      <w:bookmarkStart w:id="2789" w:name="_Toc222824817"/>
      <w:bookmarkStart w:id="2790" w:name="_Toc222322103"/>
      <w:bookmarkStart w:id="2791" w:name="_Toc222720241"/>
      <w:bookmarkStart w:id="2792" w:name="_Toc222732808"/>
      <w:bookmarkStart w:id="2793" w:name="_Toc222824818"/>
      <w:bookmarkStart w:id="2794" w:name="_Toc222322104"/>
      <w:bookmarkStart w:id="2795" w:name="_Toc222720242"/>
      <w:bookmarkStart w:id="2796" w:name="_Toc222732809"/>
      <w:bookmarkStart w:id="2797" w:name="_Toc222824819"/>
      <w:bookmarkStart w:id="2798" w:name="_Toc222322105"/>
      <w:bookmarkStart w:id="2799" w:name="_Toc222720243"/>
      <w:bookmarkStart w:id="2800" w:name="_Toc222732810"/>
      <w:bookmarkStart w:id="2801" w:name="_Toc222824820"/>
      <w:bookmarkStart w:id="2802" w:name="_Toc222322108"/>
      <w:bookmarkStart w:id="2803" w:name="_Toc222720246"/>
      <w:bookmarkStart w:id="2804" w:name="_Toc222732813"/>
      <w:bookmarkStart w:id="2805" w:name="_Toc222824823"/>
      <w:bookmarkStart w:id="2806" w:name="_Toc222322109"/>
      <w:bookmarkStart w:id="2807" w:name="_Toc222720247"/>
      <w:bookmarkStart w:id="2808" w:name="_Toc222732814"/>
      <w:bookmarkStart w:id="2809" w:name="_Toc222824824"/>
      <w:bookmarkStart w:id="2810" w:name="_Toc222322110"/>
      <w:bookmarkStart w:id="2811" w:name="_Toc222720248"/>
      <w:bookmarkStart w:id="2812" w:name="_Toc222732815"/>
      <w:bookmarkStart w:id="2813" w:name="_Toc222824825"/>
      <w:bookmarkStart w:id="2814" w:name="_Toc222322111"/>
      <w:bookmarkStart w:id="2815" w:name="_Toc222720249"/>
      <w:bookmarkStart w:id="2816" w:name="_Toc222732816"/>
      <w:bookmarkStart w:id="2817" w:name="_Toc222824826"/>
      <w:bookmarkStart w:id="2818" w:name="_Toc222322112"/>
      <w:bookmarkStart w:id="2819" w:name="_Toc222720250"/>
      <w:bookmarkStart w:id="2820" w:name="_Toc222732817"/>
      <w:bookmarkStart w:id="2821" w:name="_Toc222824827"/>
      <w:bookmarkStart w:id="2822" w:name="_Toc222322113"/>
      <w:bookmarkStart w:id="2823" w:name="_Toc222720251"/>
      <w:bookmarkStart w:id="2824" w:name="_Toc222732818"/>
      <w:bookmarkStart w:id="2825" w:name="_Toc222824828"/>
      <w:bookmarkStart w:id="2826" w:name="_Toc222322114"/>
      <w:bookmarkStart w:id="2827" w:name="_Toc222720252"/>
      <w:bookmarkStart w:id="2828" w:name="_Toc222732819"/>
      <w:bookmarkStart w:id="2829" w:name="_Toc222824829"/>
      <w:bookmarkStart w:id="2830" w:name="_Toc222322115"/>
      <w:bookmarkStart w:id="2831" w:name="_Toc222720253"/>
      <w:bookmarkStart w:id="2832" w:name="_Toc222732820"/>
      <w:bookmarkStart w:id="2833" w:name="_Toc222824830"/>
      <w:bookmarkStart w:id="2834" w:name="_Toc222322116"/>
      <w:bookmarkStart w:id="2835" w:name="_Toc222720254"/>
      <w:bookmarkStart w:id="2836" w:name="_Toc222732821"/>
      <w:bookmarkStart w:id="2837" w:name="_Toc222824831"/>
      <w:bookmarkStart w:id="2838" w:name="_Toc222322117"/>
      <w:bookmarkStart w:id="2839" w:name="_Toc222720255"/>
      <w:bookmarkStart w:id="2840" w:name="_Toc222732822"/>
      <w:bookmarkStart w:id="2841" w:name="_Toc222824832"/>
      <w:bookmarkStart w:id="2842" w:name="_Toc222322118"/>
      <w:bookmarkStart w:id="2843" w:name="_Toc222720256"/>
      <w:bookmarkStart w:id="2844" w:name="_Toc222732823"/>
      <w:bookmarkStart w:id="2845" w:name="_Toc222824833"/>
      <w:bookmarkStart w:id="2846" w:name="_Toc222322119"/>
      <w:bookmarkStart w:id="2847" w:name="_Toc222720257"/>
      <w:bookmarkStart w:id="2848" w:name="_Toc222732824"/>
      <w:bookmarkStart w:id="2849" w:name="_Toc222824834"/>
      <w:bookmarkStart w:id="2850" w:name="_Toc222322120"/>
      <w:bookmarkStart w:id="2851" w:name="_Toc222720258"/>
      <w:bookmarkStart w:id="2852" w:name="_Toc222732825"/>
      <w:bookmarkStart w:id="2853" w:name="_Toc222824835"/>
      <w:bookmarkStart w:id="2854" w:name="_Toc222322121"/>
      <w:bookmarkStart w:id="2855" w:name="_Toc222720259"/>
      <w:bookmarkStart w:id="2856" w:name="_Toc222732826"/>
      <w:bookmarkStart w:id="2857" w:name="_Toc222824836"/>
      <w:bookmarkStart w:id="2858" w:name="_Toc222322122"/>
      <w:bookmarkStart w:id="2859" w:name="_Toc222720260"/>
      <w:bookmarkStart w:id="2860" w:name="_Toc222732827"/>
      <w:bookmarkStart w:id="2861" w:name="_Toc222824837"/>
      <w:bookmarkStart w:id="2862" w:name="_Toc222322123"/>
      <w:bookmarkStart w:id="2863" w:name="_Toc222720261"/>
      <w:bookmarkStart w:id="2864" w:name="_Toc222732828"/>
      <w:bookmarkStart w:id="2865" w:name="_Toc222824838"/>
      <w:bookmarkStart w:id="2866" w:name="_Toc222322124"/>
      <w:bookmarkStart w:id="2867" w:name="_Toc222720262"/>
      <w:bookmarkStart w:id="2868" w:name="_Toc222732829"/>
      <w:bookmarkStart w:id="2869" w:name="_Toc222824839"/>
      <w:bookmarkStart w:id="2870" w:name="_Toc222322125"/>
      <w:bookmarkStart w:id="2871" w:name="_Toc222720263"/>
      <w:bookmarkStart w:id="2872" w:name="_Toc222732830"/>
      <w:bookmarkStart w:id="2873" w:name="_Toc222824840"/>
      <w:bookmarkStart w:id="2874" w:name="_Toc222322126"/>
      <w:bookmarkStart w:id="2875" w:name="_Toc222720264"/>
      <w:bookmarkStart w:id="2876" w:name="_Toc222732831"/>
      <w:bookmarkStart w:id="2877" w:name="_Toc222824841"/>
      <w:bookmarkStart w:id="2878" w:name="_Toc222322127"/>
      <w:bookmarkStart w:id="2879" w:name="_Toc222720265"/>
      <w:bookmarkStart w:id="2880" w:name="_Toc222732832"/>
      <w:bookmarkStart w:id="2881" w:name="_Toc222824842"/>
      <w:bookmarkStart w:id="2882" w:name="_Toc222322130"/>
      <w:bookmarkStart w:id="2883" w:name="_Toc222720268"/>
      <w:bookmarkStart w:id="2884" w:name="_Toc222732835"/>
      <w:bookmarkStart w:id="2885" w:name="_Toc222824845"/>
      <w:bookmarkStart w:id="2886" w:name="_Toc222322131"/>
      <w:bookmarkStart w:id="2887" w:name="_Toc222720269"/>
      <w:bookmarkStart w:id="2888" w:name="_Toc222732836"/>
      <w:bookmarkStart w:id="2889" w:name="_Toc222824846"/>
      <w:bookmarkStart w:id="2890" w:name="_Toc222322132"/>
      <w:bookmarkStart w:id="2891" w:name="_Toc222720270"/>
      <w:bookmarkStart w:id="2892" w:name="_Toc222732837"/>
      <w:bookmarkStart w:id="2893" w:name="_Toc222824847"/>
      <w:bookmarkStart w:id="2894" w:name="_Toc222322133"/>
      <w:bookmarkStart w:id="2895" w:name="_Toc222720271"/>
      <w:bookmarkStart w:id="2896" w:name="_Toc222732838"/>
      <w:bookmarkStart w:id="2897" w:name="_Toc222824848"/>
      <w:bookmarkStart w:id="2898" w:name="_Toc222322134"/>
      <w:bookmarkStart w:id="2899" w:name="_Toc222720272"/>
      <w:bookmarkStart w:id="2900" w:name="_Toc222732839"/>
      <w:bookmarkStart w:id="2901" w:name="_Toc222824849"/>
      <w:bookmarkStart w:id="2902" w:name="_Toc222322135"/>
      <w:bookmarkStart w:id="2903" w:name="_Toc222720273"/>
      <w:bookmarkStart w:id="2904" w:name="_Toc222732840"/>
      <w:bookmarkStart w:id="2905" w:name="_Toc222824850"/>
      <w:bookmarkStart w:id="2906" w:name="_Toc222322136"/>
      <w:bookmarkStart w:id="2907" w:name="_Toc222720274"/>
      <w:bookmarkStart w:id="2908" w:name="_Toc222732841"/>
      <w:bookmarkStart w:id="2909" w:name="_Toc222824851"/>
      <w:bookmarkStart w:id="2910" w:name="_Toc222322137"/>
      <w:bookmarkStart w:id="2911" w:name="_Toc222720275"/>
      <w:bookmarkStart w:id="2912" w:name="_Toc222732842"/>
      <w:bookmarkStart w:id="2913" w:name="_Toc222824852"/>
      <w:bookmarkStart w:id="2914" w:name="_Toc222322138"/>
      <w:bookmarkStart w:id="2915" w:name="_Toc222720276"/>
      <w:bookmarkStart w:id="2916" w:name="_Toc222732843"/>
      <w:bookmarkStart w:id="2917" w:name="_Toc222824853"/>
      <w:bookmarkStart w:id="2918" w:name="_Toc222322139"/>
      <w:bookmarkStart w:id="2919" w:name="_Toc222720277"/>
      <w:bookmarkStart w:id="2920" w:name="_Toc222732844"/>
      <w:bookmarkStart w:id="2921" w:name="_Toc222824854"/>
      <w:bookmarkStart w:id="2922" w:name="_Toc222322140"/>
      <w:bookmarkStart w:id="2923" w:name="_Toc222720278"/>
      <w:bookmarkStart w:id="2924" w:name="_Toc222732845"/>
      <w:bookmarkStart w:id="2925" w:name="_Toc222824855"/>
      <w:bookmarkStart w:id="2926" w:name="_Toc222322141"/>
      <w:bookmarkStart w:id="2927" w:name="_Toc222720279"/>
      <w:bookmarkStart w:id="2928" w:name="_Toc222732846"/>
      <w:bookmarkStart w:id="2929" w:name="_Toc222824856"/>
      <w:bookmarkStart w:id="2930" w:name="_Toc222322142"/>
      <w:bookmarkStart w:id="2931" w:name="_Toc222720280"/>
      <w:bookmarkStart w:id="2932" w:name="_Toc222732847"/>
      <w:bookmarkStart w:id="2933" w:name="_Toc222824857"/>
      <w:bookmarkStart w:id="2934" w:name="_Toc222322143"/>
      <w:bookmarkStart w:id="2935" w:name="_Toc222720281"/>
      <w:bookmarkStart w:id="2936" w:name="_Toc222732848"/>
      <w:bookmarkStart w:id="2937" w:name="_Toc222824858"/>
      <w:bookmarkStart w:id="2938" w:name="_Toc222322144"/>
      <w:bookmarkStart w:id="2939" w:name="_Toc222720282"/>
      <w:bookmarkStart w:id="2940" w:name="_Toc222732849"/>
      <w:bookmarkStart w:id="2941" w:name="_Toc222824859"/>
      <w:bookmarkStart w:id="2942" w:name="_Toc222322145"/>
      <w:bookmarkStart w:id="2943" w:name="_Toc222720283"/>
      <w:bookmarkStart w:id="2944" w:name="_Toc222732850"/>
      <w:bookmarkStart w:id="2945" w:name="_Toc222824860"/>
      <w:bookmarkStart w:id="2946" w:name="_Toc222322146"/>
      <w:bookmarkStart w:id="2947" w:name="_Toc222720284"/>
      <w:bookmarkStart w:id="2948" w:name="_Toc222732851"/>
      <w:bookmarkStart w:id="2949" w:name="_Toc222824861"/>
      <w:bookmarkStart w:id="2950" w:name="_Toc222322147"/>
      <w:bookmarkStart w:id="2951" w:name="_Toc222720285"/>
      <w:bookmarkStart w:id="2952" w:name="_Toc222732852"/>
      <w:bookmarkStart w:id="2953" w:name="_Toc222824862"/>
      <w:bookmarkStart w:id="2954" w:name="_Toc222322148"/>
      <w:bookmarkStart w:id="2955" w:name="_Toc222720286"/>
      <w:bookmarkStart w:id="2956" w:name="_Toc222732853"/>
      <w:bookmarkStart w:id="2957" w:name="_Toc222824863"/>
      <w:bookmarkStart w:id="2958" w:name="_Toc222322149"/>
      <w:bookmarkStart w:id="2959" w:name="_Toc222720287"/>
      <w:bookmarkStart w:id="2960" w:name="_Toc222732854"/>
      <w:bookmarkStart w:id="2961" w:name="_Toc222824864"/>
      <w:bookmarkStart w:id="2962" w:name="_Toc222322152"/>
      <w:bookmarkStart w:id="2963" w:name="_Toc222720290"/>
      <w:bookmarkStart w:id="2964" w:name="_Toc222732857"/>
      <w:bookmarkStart w:id="2965" w:name="_Toc222824867"/>
      <w:bookmarkStart w:id="2966" w:name="_Toc222322153"/>
      <w:bookmarkStart w:id="2967" w:name="_Toc222720291"/>
      <w:bookmarkStart w:id="2968" w:name="_Toc222732858"/>
      <w:bookmarkStart w:id="2969" w:name="_Toc222824868"/>
      <w:bookmarkStart w:id="2970" w:name="_Toc222322154"/>
      <w:bookmarkStart w:id="2971" w:name="_Toc222720292"/>
      <w:bookmarkStart w:id="2972" w:name="_Toc222732859"/>
      <w:bookmarkStart w:id="2973" w:name="_Toc222824869"/>
      <w:bookmarkStart w:id="2974" w:name="_Toc222322155"/>
      <w:bookmarkStart w:id="2975" w:name="_Toc222720293"/>
      <w:bookmarkStart w:id="2976" w:name="_Toc222732860"/>
      <w:bookmarkStart w:id="2977" w:name="_Toc222824870"/>
      <w:bookmarkStart w:id="2978" w:name="_Toc222322156"/>
      <w:bookmarkStart w:id="2979" w:name="_Toc222720294"/>
      <w:bookmarkStart w:id="2980" w:name="_Toc222732861"/>
      <w:bookmarkStart w:id="2981" w:name="_Toc222824871"/>
      <w:bookmarkStart w:id="2982" w:name="_Toc222322157"/>
      <w:bookmarkStart w:id="2983" w:name="_Toc222720295"/>
      <w:bookmarkStart w:id="2984" w:name="_Toc222732862"/>
      <w:bookmarkStart w:id="2985" w:name="_Toc222824872"/>
      <w:bookmarkStart w:id="2986" w:name="_Toc222322158"/>
      <w:bookmarkStart w:id="2987" w:name="_Toc222720296"/>
      <w:bookmarkStart w:id="2988" w:name="_Toc222732863"/>
      <w:bookmarkStart w:id="2989" w:name="_Toc222824873"/>
      <w:bookmarkStart w:id="2990" w:name="_Toc222322159"/>
      <w:bookmarkStart w:id="2991" w:name="_Toc222720297"/>
      <w:bookmarkStart w:id="2992" w:name="_Toc222732864"/>
      <w:bookmarkStart w:id="2993" w:name="_Toc222824874"/>
      <w:bookmarkStart w:id="2994" w:name="_Toc222322160"/>
      <w:bookmarkStart w:id="2995" w:name="_Toc222720298"/>
      <w:bookmarkStart w:id="2996" w:name="_Toc222732865"/>
      <w:bookmarkStart w:id="2997" w:name="_Toc222824875"/>
      <w:bookmarkStart w:id="2998" w:name="_Toc222322161"/>
      <w:bookmarkStart w:id="2999" w:name="_Toc222720299"/>
      <w:bookmarkStart w:id="3000" w:name="_Toc222732866"/>
      <w:bookmarkStart w:id="3001" w:name="_Toc222824876"/>
      <w:bookmarkStart w:id="3002" w:name="_Toc222322162"/>
      <w:bookmarkStart w:id="3003" w:name="_Toc222720300"/>
      <w:bookmarkStart w:id="3004" w:name="_Toc222732867"/>
      <w:bookmarkStart w:id="3005" w:name="_Toc222824877"/>
      <w:bookmarkStart w:id="3006" w:name="_Toc222322163"/>
      <w:bookmarkStart w:id="3007" w:name="_Toc222720301"/>
      <w:bookmarkStart w:id="3008" w:name="_Toc222732868"/>
      <w:bookmarkStart w:id="3009" w:name="_Toc222824878"/>
      <w:bookmarkStart w:id="3010" w:name="_Toc222322164"/>
      <w:bookmarkStart w:id="3011" w:name="_Toc222720302"/>
      <w:bookmarkStart w:id="3012" w:name="_Toc222732869"/>
      <w:bookmarkStart w:id="3013" w:name="_Toc222824879"/>
      <w:bookmarkStart w:id="3014" w:name="_Toc222322165"/>
      <w:bookmarkStart w:id="3015" w:name="_Toc222720303"/>
      <w:bookmarkStart w:id="3016" w:name="_Toc222732870"/>
      <w:bookmarkStart w:id="3017" w:name="_Toc222824880"/>
      <w:bookmarkStart w:id="3018" w:name="_Toc222322166"/>
      <w:bookmarkStart w:id="3019" w:name="_Toc222720304"/>
      <w:bookmarkStart w:id="3020" w:name="_Toc222732871"/>
      <w:bookmarkStart w:id="3021" w:name="_Toc222824881"/>
      <w:bookmarkStart w:id="3022" w:name="_Toc222322167"/>
      <w:bookmarkStart w:id="3023" w:name="_Toc222720305"/>
      <w:bookmarkStart w:id="3024" w:name="_Toc222732872"/>
      <w:bookmarkStart w:id="3025" w:name="_Toc222824882"/>
      <w:bookmarkStart w:id="3026" w:name="_Toc222322168"/>
      <w:bookmarkStart w:id="3027" w:name="_Toc222720306"/>
      <w:bookmarkStart w:id="3028" w:name="_Toc222732873"/>
      <w:bookmarkStart w:id="3029" w:name="_Toc222824883"/>
      <w:bookmarkStart w:id="3030" w:name="_Toc222322169"/>
      <w:bookmarkStart w:id="3031" w:name="_Toc222720307"/>
      <w:bookmarkStart w:id="3032" w:name="_Toc222732874"/>
      <w:bookmarkStart w:id="3033" w:name="_Toc222824884"/>
      <w:bookmarkStart w:id="3034" w:name="_Toc222322170"/>
      <w:bookmarkStart w:id="3035" w:name="_Toc222720308"/>
      <w:bookmarkStart w:id="3036" w:name="_Toc222732875"/>
      <w:bookmarkStart w:id="3037" w:name="_Toc222824885"/>
      <w:bookmarkStart w:id="3038" w:name="_Toc222322171"/>
      <w:bookmarkStart w:id="3039" w:name="_Toc222720309"/>
      <w:bookmarkStart w:id="3040" w:name="_Toc222732876"/>
      <w:bookmarkStart w:id="3041" w:name="_Toc222824886"/>
      <w:bookmarkStart w:id="3042" w:name="_Toc222322174"/>
      <w:bookmarkStart w:id="3043" w:name="_Toc222720312"/>
      <w:bookmarkStart w:id="3044" w:name="_Toc222732879"/>
      <w:bookmarkStart w:id="3045" w:name="_Toc222824889"/>
      <w:bookmarkStart w:id="3046" w:name="_Toc222322175"/>
      <w:bookmarkStart w:id="3047" w:name="_Toc222720313"/>
      <w:bookmarkStart w:id="3048" w:name="_Toc222732880"/>
      <w:bookmarkStart w:id="3049" w:name="_Toc222824890"/>
      <w:bookmarkStart w:id="3050" w:name="_Toc222322176"/>
      <w:bookmarkStart w:id="3051" w:name="_Toc222720314"/>
      <w:bookmarkStart w:id="3052" w:name="_Toc222732881"/>
      <w:bookmarkStart w:id="3053" w:name="_Toc222824891"/>
      <w:bookmarkStart w:id="3054" w:name="_Toc222322177"/>
      <w:bookmarkStart w:id="3055" w:name="_Toc222720315"/>
      <w:bookmarkStart w:id="3056" w:name="_Toc222732882"/>
      <w:bookmarkStart w:id="3057" w:name="_Toc222824892"/>
      <w:bookmarkStart w:id="3058" w:name="_Toc222322178"/>
      <w:bookmarkStart w:id="3059" w:name="_Toc222720316"/>
      <w:bookmarkStart w:id="3060" w:name="_Toc222732883"/>
      <w:bookmarkStart w:id="3061" w:name="_Toc222824893"/>
      <w:bookmarkStart w:id="3062" w:name="_Toc222322179"/>
      <w:bookmarkStart w:id="3063" w:name="_Toc222720317"/>
      <w:bookmarkStart w:id="3064" w:name="_Toc222732884"/>
      <w:bookmarkStart w:id="3065" w:name="_Toc222824894"/>
      <w:bookmarkStart w:id="3066" w:name="_Toc222322180"/>
      <w:bookmarkStart w:id="3067" w:name="_Toc222720318"/>
      <w:bookmarkStart w:id="3068" w:name="_Toc222732885"/>
      <w:bookmarkStart w:id="3069" w:name="_Toc222824895"/>
      <w:bookmarkStart w:id="3070" w:name="_Toc222322181"/>
      <w:bookmarkStart w:id="3071" w:name="_Toc222720319"/>
      <w:bookmarkStart w:id="3072" w:name="_Toc222732886"/>
      <w:bookmarkStart w:id="3073" w:name="_Toc222824896"/>
      <w:bookmarkStart w:id="3074" w:name="_Toc222322182"/>
      <w:bookmarkStart w:id="3075" w:name="_Toc222720320"/>
      <w:bookmarkStart w:id="3076" w:name="_Toc222732887"/>
      <w:bookmarkStart w:id="3077" w:name="_Toc222824897"/>
      <w:bookmarkStart w:id="3078" w:name="_Toc222322183"/>
      <w:bookmarkStart w:id="3079" w:name="_Toc222720321"/>
      <w:bookmarkStart w:id="3080" w:name="_Toc222732888"/>
      <w:bookmarkStart w:id="3081" w:name="_Toc222824898"/>
      <w:bookmarkStart w:id="3082" w:name="_Toc222322184"/>
      <w:bookmarkStart w:id="3083" w:name="_Toc222720322"/>
      <w:bookmarkStart w:id="3084" w:name="_Toc222732889"/>
      <w:bookmarkStart w:id="3085" w:name="_Toc222824899"/>
      <w:bookmarkStart w:id="3086" w:name="_Toc222322185"/>
      <w:bookmarkStart w:id="3087" w:name="_Toc222720323"/>
      <w:bookmarkStart w:id="3088" w:name="_Toc222732890"/>
      <w:bookmarkStart w:id="3089" w:name="_Toc222824900"/>
      <w:bookmarkStart w:id="3090" w:name="_Toc222322186"/>
      <w:bookmarkStart w:id="3091" w:name="_Toc222720324"/>
      <w:bookmarkStart w:id="3092" w:name="_Toc222732891"/>
      <w:bookmarkStart w:id="3093" w:name="_Toc222824901"/>
      <w:bookmarkStart w:id="3094" w:name="_Toc222322187"/>
      <w:bookmarkStart w:id="3095" w:name="_Toc222720325"/>
      <w:bookmarkStart w:id="3096" w:name="_Toc222732892"/>
      <w:bookmarkStart w:id="3097" w:name="_Toc222824902"/>
      <w:bookmarkStart w:id="3098" w:name="_Toc222322188"/>
      <w:bookmarkStart w:id="3099" w:name="_Toc222720326"/>
      <w:bookmarkStart w:id="3100" w:name="_Toc222732893"/>
      <w:bookmarkStart w:id="3101" w:name="_Toc222824903"/>
      <w:bookmarkStart w:id="3102" w:name="_Toc222322189"/>
      <w:bookmarkStart w:id="3103" w:name="_Toc222720327"/>
      <w:bookmarkStart w:id="3104" w:name="_Toc222732894"/>
      <w:bookmarkStart w:id="3105" w:name="_Toc222824904"/>
      <w:bookmarkStart w:id="3106" w:name="_Toc222322190"/>
      <w:bookmarkStart w:id="3107" w:name="_Toc222720328"/>
      <w:bookmarkStart w:id="3108" w:name="_Toc222732895"/>
      <w:bookmarkStart w:id="3109" w:name="_Toc222824905"/>
      <w:bookmarkStart w:id="3110" w:name="_Toc222322191"/>
      <w:bookmarkStart w:id="3111" w:name="_Toc222720329"/>
      <w:bookmarkStart w:id="3112" w:name="_Toc222732896"/>
      <w:bookmarkStart w:id="3113" w:name="_Toc222824906"/>
      <w:bookmarkStart w:id="3114" w:name="_Toc222322192"/>
      <w:bookmarkStart w:id="3115" w:name="_Toc222720330"/>
      <w:bookmarkStart w:id="3116" w:name="_Toc222732897"/>
      <w:bookmarkStart w:id="3117" w:name="_Toc222824907"/>
      <w:bookmarkStart w:id="3118" w:name="_Toc222322193"/>
      <w:bookmarkStart w:id="3119" w:name="_Toc222720331"/>
      <w:bookmarkStart w:id="3120" w:name="_Toc222732898"/>
      <w:bookmarkStart w:id="3121" w:name="_Toc222824908"/>
      <w:bookmarkStart w:id="3122" w:name="_Toc222322196"/>
      <w:bookmarkStart w:id="3123" w:name="_Toc222720334"/>
      <w:bookmarkStart w:id="3124" w:name="_Toc222732901"/>
      <w:bookmarkStart w:id="3125" w:name="_Toc222824911"/>
      <w:bookmarkStart w:id="3126" w:name="_Toc222322197"/>
      <w:bookmarkStart w:id="3127" w:name="_Toc222720335"/>
      <w:bookmarkStart w:id="3128" w:name="_Toc222732902"/>
      <w:bookmarkStart w:id="3129" w:name="_Toc222824912"/>
      <w:bookmarkStart w:id="3130" w:name="_Toc222322198"/>
      <w:bookmarkStart w:id="3131" w:name="_Toc222720336"/>
      <w:bookmarkStart w:id="3132" w:name="_Toc222732903"/>
      <w:bookmarkStart w:id="3133" w:name="_Toc222824913"/>
      <w:bookmarkStart w:id="3134" w:name="_Toc222322199"/>
      <w:bookmarkStart w:id="3135" w:name="_Toc222720337"/>
      <w:bookmarkStart w:id="3136" w:name="_Toc222732904"/>
      <w:bookmarkStart w:id="3137" w:name="_Toc222824914"/>
      <w:bookmarkStart w:id="3138" w:name="_Toc222322200"/>
      <w:bookmarkStart w:id="3139" w:name="_Toc222720338"/>
      <w:bookmarkStart w:id="3140" w:name="_Toc222732905"/>
      <w:bookmarkStart w:id="3141" w:name="_Toc222824915"/>
      <w:bookmarkStart w:id="3142" w:name="_Toc222322201"/>
      <w:bookmarkStart w:id="3143" w:name="_Toc222720339"/>
      <w:bookmarkStart w:id="3144" w:name="_Toc222732906"/>
      <w:bookmarkStart w:id="3145" w:name="_Toc222824916"/>
      <w:bookmarkStart w:id="3146" w:name="_Toc222322202"/>
      <w:bookmarkStart w:id="3147" w:name="_Toc222720340"/>
      <w:bookmarkStart w:id="3148" w:name="_Toc222732907"/>
      <w:bookmarkStart w:id="3149" w:name="_Toc222824917"/>
      <w:bookmarkStart w:id="3150" w:name="_Toc222322203"/>
      <w:bookmarkStart w:id="3151" w:name="_Toc222720341"/>
      <w:bookmarkStart w:id="3152" w:name="_Toc222732908"/>
      <w:bookmarkStart w:id="3153" w:name="_Toc222824918"/>
      <w:bookmarkStart w:id="3154" w:name="_Toc222322204"/>
      <w:bookmarkStart w:id="3155" w:name="_Toc222720342"/>
      <w:bookmarkStart w:id="3156" w:name="_Toc222732909"/>
      <w:bookmarkStart w:id="3157" w:name="_Toc222824919"/>
      <w:bookmarkStart w:id="3158" w:name="_Toc222322205"/>
      <w:bookmarkStart w:id="3159" w:name="_Toc222720343"/>
      <w:bookmarkStart w:id="3160" w:name="_Toc222732910"/>
      <w:bookmarkStart w:id="3161" w:name="_Toc222824920"/>
      <w:bookmarkStart w:id="3162" w:name="_Toc222322206"/>
      <w:bookmarkStart w:id="3163" w:name="_Toc222720344"/>
      <w:bookmarkStart w:id="3164" w:name="_Toc222732911"/>
      <w:bookmarkStart w:id="3165" w:name="_Toc222824921"/>
      <w:bookmarkStart w:id="3166" w:name="_Toc222322207"/>
      <w:bookmarkStart w:id="3167" w:name="_Toc222720345"/>
      <w:bookmarkStart w:id="3168" w:name="_Toc222732912"/>
      <w:bookmarkStart w:id="3169" w:name="_Toc222824922"/>
      <w:bookmarkStart w:id="3170" w:name="_Toc222322208"/>
      <w:bookmarkStart w:id="3171" w:name="_Toc222720346"/>
      <w:bookmarkStart w:id="3172" w:name="_Toc222732913"/>
      <w:bookmarkStart w:id="3173" w:name="_Toc222824923"/>
      <w:bookmarkStart w:id="3174" w:name="_Toc222322209"/>
      <w:bookmarkStart w:id="3175" w:name="_Toc222720347"/>
      <w:bookmarkStart w:id="3176" w:name="_Toc222732914"/>
      <w:bookmarkStart w:id="3177" w:name="_Toc222824924"/>
      <w:bookmarkStart w:id="3178" w:name="_Toc222322210"/>
      <w:bookmarkStart w:id="3179" w:name="_Toc222720348"/>
      <w:bookmarkStart w:id="3180" w:name="_Toc222732915"/>
      <w:bookmarkStart w:id="3181" w:name="_Toc222824925"/>
      <w:bookmarkStart w:id="3182" w:name="_Toc222322211"/>
      <w:bookmarkStart w:id="3183" w:name="_Toc222720349"/>
      <w:bookmarkStart w:id="3184" w:name="_Toc222732916"/>
      <w:bookmarkStart w:id="3185" w:name="_Toc222824926"/>
      <w:bookmarkStart w:id="3186" w:name="_Toc222322212"/>
      <w:bookmarkStart w:id="3187" w:name="_Toc222720350"/>
      <w:bookmarkStart w:id="3188" w:name="_Toc222732917"/>
      <w:bookmarkStart w:id="3189" w:name="_Toc222824927"/>
      <w:bookmarkStart w:id="3190" w:name="_Toc222322213"/>
      <w:bookmarkStart w:id="3191" w:name="_Toc222720351"/>
      <w:bookmarkStart w:id="3192" w:name="_Toc222732918"/>
      <w:bookmarkStart w:id="3193" w:name="_Toc222824928"/>
      <w:bookmarkStart w:id="3194" w:name="_Toc222322214"/>
      <w:bookmarkStart w:id="3195" w:name="_Toc222720352"/>
      <w:bookmarkStart w:id="3196" w:name="_Toc222732919"/>
      <w:bookmarkStart w:id="3197" w:name="_Toc222824929"/>
      <w:bookmarkStart w:id="3198" w:name="_Toc222322215"/>
      <w:bookmarkStart w:id="3199" w:name="_Toc222720353"/>
      <w:bookmarkStart w:id="3200" w:name="_Toc222732920"/>
      <w:bookmarkStart w:id="3201" w:name="_Toc222824930"/>
      <w:bookmarkStart w:id="3202" w:name="_Toc222322218"/>
      <w:bookmarkStart w:id="3203" w:name="_Toc222720356"/>
      <w:bookmarkStart w:id="3204" w:name="_Toc222732923"/>
      <w:bookmarkStart w:id="3205" w:name="_Toc222824933"/>
      <w:bookmarkStart w:id="3206" w:name="_Toc222322219"/>
      <w:bookmarkStart w:id="3207" w:name="_Toc222720357"/>
      <w:bookmarkStart w:id="3208" w:name="_Toc222732924"/>
      <w:bookmarkStart w:id="3209" w:name="_Toc222824934"/>
      <w:bookmarkStart w:id="3210" w:name="_Toc222322220"/>
      <w:bookmarkStart w:id="3211" w:name="_Toc222720358"/>
      <w:bookmarkStart w:id="3212" w:name="_Toc222732925"/>
      <w:bookmarkStart w:id="3213" w:name="_Toc222824935"/>
      <w:bookmarkStart w:id="3214" w:name="_Toc222322221"/>
      <w:bookmarkStart w:id="3215" w:name="_Toc222720359"/>
      <w:bookmarkStart w:id="3216" w:name="_Toc222732926"/>
      <w:bookmarkStart w:id="3217" w:name="_Toc222824936"/>
      <w:bookmarkStart w:id="3218" w:name="_Toc222322222"/>
      <w:bookmarkStart w:id="3219" w:name="_Toc222720360"/>
      <w:bookmarkStart w:id="3220" w:name="_Toc222732927"/>
      <w:bookmarkStart w:id="3221" w:name="_Toc222824937"/>
      <w:bookmarkStart w:id="3222" w:name="_Toc222322223"/>
      <w:bookmarkStart w:id="3223" w:name="_Toc222720361"/>
      <w:bookmarkStart w:id="3224" w:name="_Toc222732928"/>
      <w:bookmarkStart w:id="3225" w:name="_Toc222824938"/>
      <w:bookmarkStart w:id="3226" w:name="_Toc222322224"/>
      <w:bookmarkStart w:id="3227" w:name="_Toc222720362"/>
      <w:bookmarkStart w:id="3228" w:name="_Toc222732929"/>
      <w:bookmarkStart w:id="3229" w:name="_Toc222824939"/>
      <w:bookmarkStart w:id="3230" w:name="_Toc222322225"/>
      <w:bookmarkStart w:id="3231" w:name="_Toc222720363"/>
      <w:bookmarkStart w:id="3232" w:name="_Toc222732930"/>
      <w:bookmarkStart w:id="3233" w:name="_Toc222824940"/>
      <w:bookmarkStart w:id="3234" w:name="_Toc222322226"/>
      <w:bookmarkStart w:id="3235" w:name="_Toc222720364"/>
      <w:bookmarkStart w:id="3236" w:name="_Toc222732931"/>
      <w:bookmarkStart w:id="3237" w:name="_Toc222824941"/>
      <w:bookmarkStart w:id="3238" w:name="_Toc222322227"/>
      <w:bookmarkStart w:id="3239" w:name="_Toc222720365"/>
      <w:bookmarkStart w:id="3240" w:name="_Toc222732932"/>
      <w:bookmarkStart w:id="3241" w:name="_Toc222824942"/>
      <w:bookmarkStart w:id="3242" w:name="_Toc222322228"/>
      <w:bookmarkStart w:id="3243" w:name="_Toc222720366"/>
      <w:bookmarkStart w:id="3244" w:name="_Toc222732933"/>
      <w:bookmarkStart w:id="3245" w:name="_Toc222824943"/>
      <w:bookmarkStart w:id="3246" w:name="_Toc222322229"/>
      <w:bookmarkStart w:id="3247" w:name="_Toc222720367"/>
      <w:bookmarkStart w:id="3248" w:name="_Toc222732934"/>
      <w:bookmarkStart w:id="3249" w:name="_Toc222824944"/>
      <w:bookmarkStart w:id="3250" w:name="_Toc222322230"/>
      <w:bookmarkStart w:id="3251" w:name="_Toc222720368"/>
      <w:bookmarkStart w:id="3252" w:name="_Toc222732935"/>
      <w:bookmarkStart w:id="3253" w:name="_Toc222824945"/>
      <w:bookmarkStart w:id="3254" w:name="_Toc222322231"/>
      <w:bookmarkStart w:id="3255" w:name="_Toc222720369"/>
      <w:bookmarkStart w:id="3256" w:name="_Toc222732936"/>
      <w:bookmarkStart w:id="3257" w:name="_Toc222824946"/>
      <w:bookmarkStart w:id="3258" w:name="_Toc222322232"/>
      <w:bookmarkStart w:id="3259" w:name="_Toc222720370"/>
      <w:bookmarkStart w:id="3260" w:name="_Toc222732937"/>
      <w:bookmarkStart w:id="3261" w:name="_Toc222824947"/>
      <w:bookmarkStart w:id="3262" w:name="_Toc222322233"/>
      <w:bookmarkStart w:id="3263" w:name="_Toc222720371"/>
      <w:bookmarkStart w:id="3264" w:name="_Toc222732938"/>
      <w:bookmarkStart w:id="3265" w:name="_Toc222824948"/>
      <w:bookmarkStart w:id="3266" w:name="_Toc222322234"/>
      <w:bookmarkStart w:id="3267" w:name="_Toc222720372"/>
      <w:bookmarkStart w:id="3268" w:name="_Toc222732939"/>
      <w:bookmarkStart w:id="3269" w:name="_Toc222824949"/>
      <w:bookmarkStart w:id="3270" w:name="_Toc222322235"/>
      <w:bookmarkStart w:id="3271" w:name="_Toc222720373"/>
      <w:bookmarkStart w:id="3272" w:name="_Toc222732940"/>
      <w:bookmarkStart w:id="3273" w:name="_Toc222824950"/>
      <w:bookmarkStart w:id="3274" w:name="_Toc222322236"/>
      <w:bookmarkStart w:id="3275" w:name="_Toc222720374"/>
      <w:bookmarkStart w:id="3276" w:name="_Toc222732941"/>
      <w:bookmarkStart w:id="3277" w:name="_Toc222824951"/>
      <w:bookmarkStart w:id="3278" w:name="_Toc222322237"/>
      <w:bookmarkStart w:id="3279" w:name="_Toc222720375"/>
      <w:bookmarkStart w:id="3280" w:name="_Toc222732942"/>
      <w:bookmarkStart w:id="3281" w:name="_Toc222824952"/>
      <w:bookmarkStart w:id="3282" w:name="_Toc222322240"/>
      <w:bookmarkStart w:id="3283" w:name="_Toc222720378"/>
      <w:bookmarkStart w:id="3284" w:name="_Toc222732945"/>
      <w:bookmarkStart w:id="3285" w:name="_Toc222824955"/>
      <w:bookmarkStart w:id="3286" w:name="_Toc222322241"/>
      <w:bookmarkStart w:id="3287" w:name="_Toc222720379"/>
      <w:bookmarkStart w:id="3288" w:name="_Toc222732946"/>
      <w:bookmarkStart w:id="3289" w:name="_Toc222824956"/>
      <w:bookmarkStart w:id="3290" w:name="_Toc222322242"/>
      <w:bookmarkStart w:id="3291" w:name="_Toc222720380"/>
      <w:bookmarkStart w:id="3292" w:name="_Toc222732947"/>
      <w:bookmarkStart w:id="3293" w:name="_Toc222824957"/>
      <w:bookmarkStart w:id="3294" w:name="_Toc222322243"/>
      <w:bookmarkStart w:id="3295" w:name="_Toc222720381"/>
      <w:bookmarkStart w:id="3296" w:name="_Toc222732948"/>
      <w:bookmarkStart w:id="3297" w:name="_Toc222824958"/>
      <w:bookmarkStart w:id="3298" w:name="_Toc222322244"/>
      <w:bookmarkStart w:id="3299" w:name="_Toc222720382"/>
      <w:bookmarkStart w:id="3300" w:name="_Toc222732949"/>
      <w:bookmarkStart w:id="3301" w:name="_Toc222824959"/>
      <w:bookmarkStart w:id="3302" w:name="_Toc222322245"/>
      <w:bookmarkStart w:id="3303" w:name="_Toc222720383"/>
      <w:bookmarkStart w:id="3304" w:name="_Toc222732950"/>
      <w:bookmarkStart w:id="3305" w:name="_Toc222824960"/>
      <w:bookmarkStart w:id="3306" w:name="_Toc222322246"/>
      <w:bookmarkStart w:id="3307" w:name="_Toc222720384"/>
      <w:bookmarkStart w:id="3308" w:name="_Toc222732951"/>
      <w:bookmarkStart w:id="3309" w:name="_Toc222824961"/>
      <w:bookmarkStart w:id="3310" w:name="_Toc222322247"/>
      <w:bookmarkStart w:id="3311" w:name="_Toc222720385"/>
      <w:bookmarkStart w:id="3312" w:name="_Toc222732952"/>
      <w:bookmarkStart w:id="3313" w:name="_Toc222824962"/>
      <w:bookmarkStart w:id="3314" w:name="_Toc222322248"/>
      <w:bookmarkStart w:id="3315" w:name="_Toc222720386"/>
      <w:bookmarkStart w:id="3316" w:name="_Toc222732953"/>
      <w:bookmarkStart w:id="3317" w:name="_Toc222824963"/>
      <w:bookmarkStart w:id="3318" w:name="_Toc222322249"/>
      <w:bookmarkStart w:id="3319" w:name="_Toc222720387"/>
      <w:bookmarkStart w:id="3320" w:name="_Toc222732954"/>
      <w:bookmarkStart w:id="3321" w:name="_Toc222824964"/>
      <w:bookmarkStart w:id="3322" w:name="_Toc222322250"/>
      <w:bookmarkStart w:id="3323" w:name="_Toc222720388"/>
      <w:bookmarkStart w:id="3324" w:name="_Toc222732955"/>
      <w:bookmarkStart w:id="3325" w:name="_Toc222824965"/>
      <w:bookmarkStart w:id="3326" w:name="_Toc222322251"/>
      <w:bookmarkStart w:id="3327" w:name="_Toc222720389"/>
      <w:bookmarkStart w:id="3328" w:name="_Toc222732956"/>
      <w:bookmarkStart w:id="3329" w:name="_Toc222824966"/>
      <w:bookmarkStart w:id="3330" w:name="_Toc222322252"/>
      <w:bookmarkStart w:id="3331" w:name="_Toc222720390"/>
      <w:bookmarkStart w:id="3332" w:name="_Toc222732957"/>
      <w:bookmarkStart w:id="3333" w:name="_Toc222824967"/>
      <w:bookmarkStart w:id="3334" w:name="_Toc222322253"/>
      <w:bookmarkStart w:id="3335" w:name="_Toc222720391"/>
      <w:bookmarkStart w:id="3336" w:name="_Toc222732958"/>
      <w:bookmarkStart w:id="3337" w:name="_Toc222824968"/>
      <w:bookmarkStart w:id="3338" w:name="_Toc222322254"/>
      <w:bookmarkStart w:id="3339" w:name="_Toc222720392"/>
      <w:bookmarkStart w:id="3340" w:name="_Toc222732959"/>
      <w:bookmarkStart w:id="3341" w:name="_Toc222824969"/>
      <w:bookmarkStart w:id="3342" w:name="_Toc222322255"/>
      <w:bookmarkStart w:id="3343" w:name="_Toc222720393"/>
      <w:bookmarkStart w:id="3344" w:name="_Toc222732960"/>
      <w:bookmarkStart w:id="3345" w:name="_Toc222824970"/>
      <w:bookmarkStart w:id="3346" w:name="_Toc222322256"/>
      <w:bookmarkStart w:id="3347" w:name="_Toc222720394"/>
      <w:bookmarkStart w:id="3348" w:name="_Toc222732961"/>
      <w:bookmarkStart w:id="3349" w:name="_Toc222824971"/>
      <w:bookmarkStart w:id="3350" w:name="_Toc222322257"/>
      <w:bookmarkStart w:id="3351" w:name="_Toc222720395"/>
      <w:bookmarkStart w:id="3352" w:name="_Toc222732962"/>
      <w:bookmarkStart w:id="3353" w:name="_Toc222824972"/>
      <w:bookmarkStart w:id="3354" w:name="_Toc222322258"/>
      <w:bookmarkStart w:id="3355" w:name="_Toc222720396"/>
      <w:bookmarkStart w:id="3356" w:name="_Toc222732963"/>
      <w:bookmarkStart w:id="3357" w:name="_Toc222824973"/>
      <w:bookmarkStart w:id="3358" w:name="_Toc222322259"/>
      <w:bookmarkStart w:id="3359" w:name="_Toc222720397"/>
      <w:bookmarkStart w:id="3360" w:name="_Toc222732964"/>
      <w:bookmarkStart w:id="3361" w:name="_Toc222824974"/>
      <w:bookmarkStart w:id="3362" w:name="_Toc222322262"/>
      <w:bookmarkStart w:id="3363" w:name="_Toc222720400"/>
      <w:bookmarkStart w:id="3364" w:name="_Toc222732967"/>
      <w:bookmarkStart w:id="3365" w:name="_Toc222824977"/>
      <w:bookmarkStart w:id="3366" w:name="_Toc222322263"/>
      <w:bookmarkStart w:id="3367" w:name="_Toc222720401"/>
      <w:bookmarkStart w:id="3368" w:name="_Toc222732968"/>
      <w:bookmarkStart w:id="3369" w:name="_Toc222824978"/>
      <w:bookmarkStart w:id="3370" w:name="_Toc222322264"/>
      <w:bookmarkStart w:id="3371" w:name="_Toc222720402"/>
      <w:bookmarkStart w:id="3372" w:name="_Toc222732969"/>
      <w:bookmarkStart w:id="3373" w:name="_Toc222824979"/>
      <w:bookmarkStart w:id="3374" w:name="_Toc222322265"/>
      <w:bookmarkStart w:id="3375" w:name="_Toc222720403"/>
      <w:bookmarkStart w:id="3376" w:name="_Toc222732970"/>
      <w:bookmarkStart w:id="3377" w:name="_Toc222824980"/>
      <w:bookmarkStart w:id="3378" w:name="_Toc222322266"/>
      <w:bookmarkStart w:id="3379" w:name="_Toc222720404"/>
      <w:bookmarkStart w:id="3380" w:name="_Toc222732971"/>
      <w:bookmarkStart w:id="3381" w:name="_Toc222824981"/>
      <w:bookmarkStart w:id="3382" w:name="_Toc222322267"/>
      <w:bookmarkStart w:id="3383" w:name="_Toc222720405"/>
      <w:bookmarkStart w:id="3384" w:name="_Toc222732972"/>
      <w:bookmarkStart w:id="3385" w:name="_Toc222824982"/>
      <w:bookmarkStart w:id="3386" w:name="_Toc222322268"/>
      <w:bookmarkStart w:id="3387" w:name="_Toc222720406"/>
      <w:bookmarkStart w:id="3388" w:name="_Toc222732973"/>
      <w:bookmarkStart w:id="3389" w:name="_Toc222824983"/>
      <w:bookmarkStart w:id="3390" w:name="_Toc222322269"/>
      <w:bookmarkStart w:id="3391" w:name="_Toc222720407"/>
      <w:bookmarkStart w:id="3392" w:name="_Toc222732974"/>
      <w:bookmarkStart w:id="3393" w:name="_Toc222824984"/>
      <w:bookmarkStart w:id="3394" w:name="_Toc222322270"/>
      <w:bookmarkStart w:id="3395" w:name="_Toc222720408"/>
      <w:bookmarkStart w:id="3396" w:name="_Toc222732975"/>
      <w:bookmarkStart w:id="3397" w:name="_Toc222824985"/>
      <w:bookmarkStart w:id="3398" w:name="_Toc222322271"/>
      <w:bookmarkStart w:id="3399" w:name="_Toc222720409"/>
      <w:bookmarkStart w:id="3400" w:name="_Toc222732976"/>
      <w:bookmarkStart w:id="3401" w:name="_Toc222824986"/>
      <w:bookmarkStart w:id="3402" w:name="_Toc222322272"/>
      <w:bookmarkStart w:id="3403" w:name="_Toc222720410"/>
      <w:bookmarkStart w:id="3404" w:name="_Toc222732977"/>
      <w:bookmarkStart w:id="3405" w:name="_Toc222824987"/>
      <w:bookmarkStart w:id="3406" w:name="_Toc222322273"/>
      <w:bookmarkStart w:id="3407" w:name="_Toc222720411"/>
      <w:bookmarkStart w:id="3408" w:name="_Toc222732978"/>
      <w:bookmarkStart w:id="3409" w:name="_Toc222824988"/>
      <w:bookmarkStart w:id="3410" w:name="_Toc222322274"/>
      <w:bookmarkStart w:id="3411" w:name="_Toc222720412"/>
      <w:bookmarkStart w:id="3412" w:name="_Toc222732979"/>
      <w:bookmarkStart w:id="3413" w:name="_Toc222824989"/>
      <w:bookmarkStart w:id="3414" w:name="_Toc222322275"/>
      <w:bookmarkStart w:id="3415" w:name="_Toc222720413"/>
      <w:bookmarkStart w:id="3416" w:name="_Toc222732980"/>
      <w:bookmarkStart w:id="3417" w:name="_Toc222824990"/>
      <w:bookmarkStart w:id="3418" w:name="_Toc222322276"/>
      <w:bookmarkStart w:id="3419" w:name="_Toc222720414"/>
      <w:bookmarkStart w:id="3420" w:name="_Toc222732981"/>
      <w:bookmarkStart w:id="3421" w:name="_Toc222824991"/>
      <w:bookmarkStart w:id="3422" w:name="_Toc222322277"/>
      <w:bookmarkStart w:id="3423" w:name="_Toc222720415"/>
      <w:bookmarkStart w:id="3424" w:name="_Toc222732982"/>
      <w:bookmarkStart w:id="3425" w:name="_Toc222824992"/>
      <w:bookmarkStart w:id="3426" w:name="_Toc222322278"/>
      <w:bookmarkStart w:id="3427" w:name="_Toc222720416"/>
      <w:bookmarkStart w:id="3428" w:name="_Toc222732983"/>
      <w:bookmarkStart w:id="3429" w:name="_Toc222824993"/>
      <w:bookmarkStart w:id="3430" w:name="_Toc222322279"/>
      <w:bookmarkStart w:id="3431" w:name="_Toc222720417"/>
      <w:bookmarkStart w:id="3432" w:name="_Toc222732984"/>
      <w:bookmarkStart w:id="3433" w:name="_Toc222824994"/>
      <w:bookmarkStart w:id="3434" w:name="_Toc222322280"/>
      <w:bookmarkStart w:id="3435" w:name="_Toc222720418"/>
      <w:bookmarkStart w:id="3436" w:name="_Toc222732985"/>
      <w:bookmarkStart w:id="3437" w:name="_Toc222824995"/>
      <w:bookmarkStart w:id="3438" w:name="_Toc222322281"/>
      <w:bookmarkStart w:id="3439" w:name="_Toc222720419"/>
      <w:bookmarkStart w:id="3440" w:name="_Toc222732986"/>
      <w:bookmarkStart w:id="3441" w:name="_Toc222824996"/>
      <w:bookmarkStart w:id="3442" w:name="_Toc222322284"/>
      <w:bookmarkStart w:id="3443" w:name="_Toc222720422"/>
      <w:bookmarkStart w:id="3444" w:name="_Toc222732989"/>
      <w:bookmarkStart w:id="3445" w:name="_Toc222824999"/>
      <w:bookmarkStart w:id="3446" w:name="_Toc222322285"/>
      <w:bookmarkStart w:id="3447" w:name="_Toc222720423"/>
      <w:bookmarkStart w:id="3448" w:name="_Toc222732990"/>
      <w:bookmarkStart w:id="3449" w:name="_Toc222825000"/>
      <w:bookmarkStart w:id="3450" w:name="_Toc222322286"/>
      <w:bookmarkStart w:id="3451" w:name="_Toc222720424"/>
      <w:bookmarkStart w:id="3452" w:name="_Toc222732991"/>
      <w:bookmarkStart w:id="3453" w:name="_Toc222825001"/>
      <w:bookmarkStart w:id="3454" w:name="_Toc222322287"/>
      <w:bookmarkStart w:id="3455" w:name="_Toc222720425"/>
      <w:bookmarkStart w:id="3456" w:name="_Toc222732992"/>
      <w:bookmarkStart w:id="3457" w:name="_Toc222825002"/>
      <w:bookmarkStart w:id="3458" w:name="_Toc222322288"/>
      <w:bookmarkStart w:id="3459" w:name="_Toc222720426"/>
      <w:bookmarkStart w:id="3460" w:name="_Toc222732993"/>
      <w:bookmarkStart w:id="3461" w:name="_Toc222825003"/>
      <w:bookmarkStart w:id="3462" w:name="_Toc222322289"/>
      <w:bookmarkStart w:id="3463" w:name="_Toc222720427"/>
      <w:bookmarkStart w:id="3464" w:name="_Toc222732994"/>
      <w:bookmarkStart w:id="3465" w:name="_Toc222825004"/>
      <w:bookmarkStart w:id="3466" w:name="_Toc222322290"/>
      <w:bookmarkStart w:id="3467" w:name="_Toc222720428"/>
      <w:bookmarkStart w:id="3468" w:name="_Toc222732995"/>
      <w:bookmarkStart w:id="3469" w:name="_Toc222825005"/>
      <w:bookmarkStart w:id="3470" w:name="_Toc222322291"/>
      <w:bookmarkStart w:id="3471" w:name="_Toc222720429"/>
      <w:bookmarkStart w:id="3472" w:name="_Toc222732996"/>
      <w:bookmarkStart w:id="3473" w:name="_Toc222825006"/>
      <w:bookmarkStart w:id="3474" w:name="_Toc222322292"/>
      <w:bookmarkStart w:id="3475" w:name="_Toc222720430"/>
      <w:bookmarkStart w:id="3476" w:name="_Toc222732997"/>
      <w:bookmarkStart w:id="3477" w:name="_Toc222825007"/>
      <w:bookmarkStart w:id="3478" w:name="_Toc222322293"/>
      <w:bookmarkStart w:id="3479" w:name="_Toc222720431"/>
      <w:bookmarkStart w:id="3480" w:name="_Toc222732998"/>
      <w:bookmarkStart w:id="3481" w:name="_Toc222825008"/>
      <w:bookmarkStart w:id="3482" w:name="_Toc222322294"/>
      <w:bookmarkStart w:id="3483" w:name="_Toc222720432"/>
      <w:bookmarkStart w:id="3484" w:name="_Toc222732999"/>
      <w:bookmarkStart w:id="3485" w:name="_Toc222825009"/>
      <w:bookmarkStart w:id="3486" w:name="_Toc222322295"/>
      <w:bookmarkStart w:id="3487" w:name="_Toc222720433"/>
      <w:bookmarkStart w:id="3488" w:name="_Toc222733000"/>
      <w:bookmarkStart w:id="3489" w:name="_Toc222825010"/>
      <w:bookmarkStart w:id="3490" w:name="_Toc222322296"/>
      <w:bookmarkStart w:id="3491" w:name="_Toc222720434"/>
      <w:bookmarkStart w:id="3492" w:name="_Toc222733001"/>
      <w:bookmarkStart w:id="3493" w:name="_Toc222825011"/>
      <w:bookmarkStart w:id="3494" w:name="_Toc222322297"/>
      <w:bookmarkStart w:id="3495" w:name="_Toc222720435"/>
      <w:bookmarkStart w:id="3496" w:name="_Toc222733002"/>
      <w:bookmarkStart w:id="3497" w:name="_Toc222825012"/>
      <w:bookmarkStart w:id="3498" w:name="_Toc222322298"/>
      <w:bookmarkStart w:id="3499" w:name="_Toc222720436"/>
      <w:bookmarkStart w:id="3500" w:name="_Toc222733003"/>
      <w:bookmarkStart w:id="3501" w:name="_Toc222825013"/>
      <w:bookmarkStart w:id="3502" w:name="_Toc222322299"/>
      <w:bookmarkStart w:id="3503" w:name="_Toc222720437"/>
      <w:bookmarkStart w:id="3504" w:name="_Toc222733004"/>
      <w:bookmarkStart w:id="3505" w:name="_Toc222825014"/>
      <w:bookmarkStart w:id="3506" w:name="_Toc222322300"/>
      <w:bookmarkStart w:id="3507" w:name="_Toc222720438"/>
      <w:bookmarkStart w:id="3508" w:name="_Toc222733005"/>
      <w:bookmarkStart w:id="3509" w:name="_Toc222825015"/>
      <w:bookmarkStart w:id="3510" w:name="_Toc222322301"/>
      <w:bookmarkStart w:id="3511" w:name="_Toc222720439"/>
      <w:bookmarkStart w:id="3512" w:name="_Toc222733006"/>
      <w:bookmarkStart w:id="3513" w:name="_Toc222825016"/>
      <w:bookmarkStart w:id="3514" w:name="_Toc222322302"/>
      <w:bookmarkStart w:id="3515" w:name="_Toc222720440"/>
      <w:bookmarkStart w:id="3516" w:name="_Toc222733007"/>
      <w:bookmarkStart w:id="3517" w:name="_Toc222825017"/>
      <w:bookmarkStart w:id="3518" w:name="_Toc222322303"/>
      <w:bookmarkStart w:id="3519" w:name="_Toc222720441"/>
      <w:bookmarkStart w:id="3520" w:name="_Toc222733008"/>
      <w:bookmarkStart w:id="3521" w:name="_Toc222825018"/>
      <w:bookmarkStart w:id="3522" w:name="_Toc222322306"/>
      <w:bookmarkStart w:id="3523" w:name="_Toc222720444"/>
      <w:bookmarkStart w:id="3524" w:name="_Toc222733011"/>
      <w:bookmarkStart w:id="3525" w:name="_Toc222825021"/>
      <w:bookmarkStart w:id="3526" w:name="_Toc222322307"/>
      <w:bookmarkStart w:id="3527" w:name="_Toc222720445"/>
      <w:bookmarkStart w:id="3528" w:name="_Toc222733012"/>
      <w:bookmarkStart w:id="3529" w:name="_Toc222825022"/>
      <w:bookmarkStart w:id="3530" w:name="_Toc222322308"/>
      <w:bookmarkStart w:id="3531" w:name="_Toc222720446"/>
      <w:bookmarkStart w:id="3532" w:name="_Toc222733013"/>
      <w:bookmarkStart w:id="3533" w:name="_Toc222825023"/>
      <w:bookmarkStart w:id="3534" w:name="_Toc222322309"/>
      <w:bookmarkStart w:id="3535" w:name="_Toc222720447"/>
      <w:bookmarkStart w:id="3536" w:name="_Toc222733014"/>
      <w:bookmarkStart w:id="3537" w:name="_Toc222825024"/>
      <w:bookmarkStart w:id="3538" w:name="_Toc222322310"/>
      <w:bookmarkStart w:id="3539" w:name="_Toc222720448"/>
      <w:bookmarkStart w:id="3540" w:name="_Toc222733015"/>
      <w:bookmarkStart w:id="3541" w:name="_Toc222825025"/>
      <w:bookmarkStart w:id="3542" w:name="_Toc222322311"/>
      <w:bookmarkStart w:id="3543" w:name="_Toc222720449"/>
      <w:bookmarkStart w:id="3544" w:name="_Toc222733016"/>
      <w:bookmarkStart w:id="3545" w:name="_Toc222825026"/>
      <w:bookmarkStart w:id="3546" w:name="_Toc222322312"/>
      <w:bookmarkStart w:id="3547" w:name="_Toc222720450"/>
      <w:bookmarkStart w:id="3548" w:name="_Toc222733017"/>
      <w:bookmarkStart w:id="3549" w:name="_Toc222825027"/>
      <w:bookmarkStart w:id="3550" w:name="_Toc222322313"/>
      <w:bookmarkStart w:id="3551" w:name="_Toc222720451"/>
      <w:bookmarkStart w:id="3552" w:name="_Toc222733018"/>
      <w:bookmarkStart w:id="3553" w:name="_Toc222825028"/>
      <w:bookmarkStart w:id="3554" w:name="_Toc222322314"/>
      <w:bookmarkStart w:id="3555" w:name="_Toc222720452"/>
      <w:bookmarkStart w:id="3556" w:name="_Toc222733019"/>
      <w:bookmarkStart w:id="3557" w:name="_Toc222825029"/>
      <w:bookmarkStart w:id="3558" w:name="_Toc222322315"/>
      <w:bookmarkStart w:id="3559" w:name="_Toc222720453"/>
      <w:bookmarkStart w:id="3560" w:name="_Toc222733020"/>
      <w:bookmarkStart w:id="3561" w:name="_Toc222825030"/>
      <w:bookmarkStart w:id="3562" w:name="_Toc222322316"/>
      <w:bookmarkStart w:id="3563" w:name="_Toc222720454"/>
      <w:bookmarkStart w:id="3564" w:name="_Toc222733021"/>
      <w:bookmarkStart w:id="3565" w:name="_Toc222825031"/>
      <w:bookmarkStart w:id="3566" w:name="_Toc222322317"/>
      <w:bookmarkStart w:id="3567" w:name="_Toc222720455"/>
      <w:bookmarkStart w:id="3568" w:name="_Toc222733022"/>
      <w:bookmarkStart w:id="3569" w:name="_Toc222825032"/>
      <w:bookmarkStart w:id="3570" w:name="_Toc222322318"/>
      <w:bookmarkStart w:id="3571" w:name="_Toc222720456"/>
      <w:bookmarkStart w:id="3572" w:name="_Toc222733023"/>
      <w:bookmarkStart w:id="3573" w:name="_Toc222825033"/>
      <w:bookmarkStart w:id="3574" w:name="_Toc222322319"/>
      <w:bookmarkStart w:id="3575" w:name="_Toc222720457"/>
      <w:bookmarkStart w:id="3576" w:name="_Toc222733024"/>
      <w:bookmarkStart w:id="3577" w:name="_Toc222825034"/>
      <w:bookmarkStart w:id="3578" w:name="_Toc222322320"/>
      <w:bookmarkStart w:id="3579" w:name="_Toc222720458"/>
      <w:bookmarkStart w:id="3580" w:name="_Toc222733025"/>
      <w:bookmarkStart w:id="3581" w:name="_Toc222825035"/>
      <w:bookmarkStart w:id="3582" w:name="_Toc222322321"/>
      <w:bookmarkStart w:id="3583" w:name="_Toc222720459"/>
      <w:bookmarkStart w:id="3584" w:name="_Toc222733026"/>
      <w:bookmarkStart w:id="3585" w:name="_Toc222825036"/>
      <w:bookmarkStart w:id="3586" w:name="_Toc222322322"/>
      <w:bookmarkStart w:id="3587" w:name="_Toc222720460"/>
      <w:bookmarkStart w:id="3588" w:name="_Toc222733027"/>
      <w:bookmarkStart w:id="3589" w:name="_Toc222825037"/>
      <w:bookmarkStart w:id="3590" w:name="_Toc222322323"/>
      <w:bookmarkStart w:id="3591" w:name="_Toc222720461"/>
      <w:bookmarkStart w:id="3592" w:name="_Toc222733028"/>
      <w:bookmarkStart w:id="3593" w:name="_Toc222825038"/>
      <w:bookmarkStart w:id="3594" w:name="_Toc222322324"/>
      <w:bookmarkStart w:id="3595" w:name="_Toc222720462"/>
      <w:bookmarkStart w:id="3596" w:name="_Toc222733029"/>
      <w:bookmarkStart w:id="3597" w:name="_Toc222825039"/>
      <w:bookmarkStart w:id="3598" w:name="_Toc222322325"/>
      <w:bookmarkStart w:id="3599" w:name="_Toc222720463"/>
      <w:bookmarkStart w:id="3600" w:name="_Toc222733030"/>
      <w:bookmarkStart w:id="3601" w:name="_Toc222825040"/>
      <w:bookmarkStart w:id="3602" w:name="_Toc222322328"/>
      <w:bookmarkStart w:id="3603" w:name="_Toc222720466"/>
      <w:bookmarkStart w:id="3604" w:name="_Toc222733033"/>
      <w:bookmarkStart w:id="3605" w:name="_Toc222825043"/>
      <w:bookmarkStart w:id="3606" w:name="_Toc222322329"/>
      <w:bookmarkStart w:id="3607" w:name="_Toc222720467"/>
      <w:bookmarkStart w:id="3608" w:name="_Toc222733034"/>
      <w:bookmarkStart w:id="3609" w:name="_Toc222825044"/>
      <w:bookmarkStart w:id="3610" w:name="_Toc222322330"/>
      <w:bookmarkStart w:id="3611" w:name="_Toc222720468"/>
      <w:bookmarkStart w:id="3612" w:name="_Toc222733035"/>
      <w:bookmarkStart w:id="3613" w:name="_Toc222825045"/>
      <w:bookmarkStart w:id="3614" w:name="_Toc222322331"/>
      <w:bookmarkStart w:id="3615" w:name="_Toc222720469"/>
      <w:bookmarkStart w:id="3616" w:name="_Toc222733036"/>
      <w:bookmarkStart w:id="3617" w:name="_Toc222825046"/>
      <w:bookmarkStart w:id="3618" w:name="_Toc222322332"/>
      <w:bookmarkStart w:id="3619" w:name="_Toc222720470"/>
      <w:bookmarkStart w:id="3620" w:name="_Toc222733037"/>
      <w:bookmarkStart w:id="3621" w:name="_Toc222825047"/>
      <w:bookmarkStart w:id="3622" w:name="_Toc222322333"/>
      <w:bookmarkStart w:id="3623" w:name="_Toc222720471"/>
      <w:bookmarkStart w:id="3624" w:name="_Toc222733038"/>
      <w:bookmarkStart w:id="3625" w:name="_Toc222825048"/>
      <w:bookmarkStart w:id="3626" w:name="_Toc222322334"/>
      <w:bookmarkStart w:id="3627" w:name="_Toc222720472"/>
      <w:bookmarkStart w:id="3628" w:name="_Toc222733039"/>
      <w:bookmarkStart w:id="3629" w:name="_Toc222825049"/>
      <w:bookmarkStart w:id="3630" w:name="_Toc222322335"/>
      <w:bookmarkStart w:id="3631" w:name="_Toc222720473"/>
      <w:bookmarkStart w:id="3632" w:name="_Toc222733040"/>
      <w:bookmarkStart w:id="3633" w:name="_Toc222825050"/>
      <w:bookmarkStart w:id="3634" w:name="_Toc222322336"/>
      <w:bookmarkStart w:id="3635" w:name="_Toc222720474"/>
      <w:bookmarkStart w:id="3636" w:name="_Toc222733041"/>
      <w:bookmarkStart w:id="3637" w:name="_Toc222825051"/>
      <w:bookmarkStart w:id="3638" w:name="_Toc222322337"/>
      <w:bookmarkStart w:id="3639" w:name="_Toc222720475"/>
      <w:bookmarkStart w:id="3640" w:name="_Toc222733042"/>
      <w:bookmarkStart w:id="3641" w:name="_Toc222825052"/>
      <w:bookmarkStart w:id="3642" w:name="_Toc222322338"/>
      <w:bookmarkStart w:id="3643" w:name="_Toc222720476"/>
      <w:bookmarkStart w:id="3644" w:name="_Toc222733043"/>
      <w:bookmarkStart w:id="3645" w:name="_Toc222825053"/>
      <w:bookmarkStart w:id="3646" w:name="_Toc222322339"/>
      <w:bookmarkStart w:id="3647" w:name="_Toc222720477"/>
      <w:bookmarkStart w:id="3648" w:name="_Toc222733044"/>
      <w:bookmarkStart w:id="3649" w:name="_Toc222825054"/>
      <w:bookmarkStart w:id="3650" w:name="_Toc222322340"/>
      <w:bookmarkStart w:id="3651" w:name="_Toc222720478"/>
      <w:bookmarkStart w:id="3652" w:name="_Toc222733045"/>
      <w:bookmarkStart w:id="3653" w:name="_Toc222825055"/>
      <w:bookmarkStart w:id="3654" w:name="_Toc222322341"/>
      <w:bookmarkStart w:id="3655" w:name="_Toc222720479"/>
      <w:bookmarkStart w:id="3656" w:name="_Toc222733046"/>
      <w:bookmarkStart w:id="3657" w:name="_Toc222825056"/>
      <w:bookmarkStart w:id="3658" w:name="_Toc222322342"/>
      <w:bookmarkStart w:id="3659" w:name="_Toc222720480"/>
      <w:bookmarkStart w:id="3660" w:name="_Toc222733047"/>
      <w:bookmarkStart w:id="3661" w:name="_Toc222825057"/>
      <w:bookmarkStart w:id="3662" w:name="_Toc222322343"/>
      <w:bookmarkStart w:id="3663" w:name="_Toc222720481"/>
      <w:bookmarkStart w:id="3664" w:name="_Toc222733048"/>
      <w:bookmarkStart w:id="3665" w:name="_Toc222825058"/>
      <w:bookmarkStart w:id="3666" w:name="_Toc222322344"/>
      <w:bookmarkStart w:id="3667" w:name="_Toc222720482"/>
      <w:bookmarkStart w:id="3668" w:name="_Toc222733049"/>
      <w:bookmarkStart w:id="3669" w:name="_Toc222825059"/>
      <w:bookmarkStart w:id="3670" w:name="_Toc222322345"/>
      <w:bookmarkStart w:id="3671" w:name="_Toc222720483"/>
      <w:bookmarkStart w:id="3672" w:name="_Toc222733050"/>
      <w:bookmarkStart w:id="3673" w:name="_Toc222825060"/>
      <w:bookmarkStart w:id="3674" w:name="_Toc222322346"/>
      <w:bookmarkStart w:id="3675" w:name="_Toc222720484"/>
      <w:bookmarkStart w:id="3676" w:name="_Toc222733051"/>
      <w:bookmarkStart w:id="3677" w:name="_Toc222825061"/>
      <w:bookmarkStart w:id="3678" w:name="_Toc222322347"/>
      <w:bookmarkStart w:id="3679" w:name="_Toc222720485"/>
      <w:bookmarkStart w:id="3680" w:name="_Toc222733052"/>
      <w:bookmarkStart w:id="3681" w:name="_Toc222825062"/>
      <w:bookmarkStart w:id="3682" w:name="_Toc222322350"/>
      <w:bookmarkStart w:id="3683" w:name="_Toc222720488"/>
      <w:bookmarkStart w:id="3684" w:name="_Toc222733055"/>
      <w:bookmarkStart w:id="3685" w:name="_Toc222825065"/>
      <w:bookmarkStart w:id="3686" w:name="_Toc222322351"/>
      <w:bookmarkStart w:id="3687" w:name="_Toc222720489"/>
      <w:bookmarkStart w:id="3688" w:name="_Toc222733056"/>
      <w:bookmarkStart w:id="3689" w:name="_Toc222825066"/>
      <w:bookmarkStart w:id="3690" w:name="_Toc222322352"/>
      <w:bookmarkStart w:id="3691" w:name="_Toc222720490"/>
      <w:bookmarkStart w:id="3692" w:name="_Toc222733057"/>
      <w:bookmarkStart w:id="3693" w:name="_Toc222825067"/>
      <w:bookmarkStart w:id="3694" w:name="_Toc222322353"/>
      <w:bookmarkStart w:id="3695" w:name="_Toc222720491"/>
      <w:bookmarkStart w:id="3696" w:name="_Toc222733058"/>
      <w:bookmarkStart w:id="3697" w:name="_Toc222825068"/>
      <w:bookmarkStart w:id="3698" w:name="_Toc222322354"/>
      <w:bookmarkStart w:id="3699" w:name="_Toc222720492"/>
      <w:bookmarkStart w:id="3700" w:name="_Toc222733059"/>
      <w:bookmarkStart w:id="3701" w:name="_Toc222825069"/>
      <w:bookmarkStart w:id="3702" w:name="_Toc222322355"/>
      <w:bookmarkStart w:id="3703" w:name="_Toc222720493"/>
      <w:bookmarkStart w:id="3704" w:name="_Toc222733060"/>
      <w:bookmarkStart w:id="3705" w:name="_Toc222825070"/>
      <w:bookmarkStart w:id="3706" w:name="_Toc222322356"/>
      <w:bookmarkStart w:id="3707" w:name="_Toc222720494"/>
      <w:bookmarkStart w:id="3708" w:name="_Toc222733061"/>
      <w:bookmarkStart w:id="3709" w:name="_Toc222825071"/>
      <w:bookmarkStart w:id="3710" w:name="_Toc222322357"/>
      <w:bookmarkStart w:id="3711" w:name="_Toc222720495"/>
      <w:bookmarkStart w:id="3712" w:name="_Toc222733062"/>
      <w:bookmarkStart w:id="3713" w:name="_Toc222825072"/>
      <w:bookmarkStart w:id="3714" w:name="_Toc222322358"/>
      <w:bookmarkStart w:id="3715" w:name="_Toc222720496"/>
      <w:bookmarkStart w:id="3716" w:name="_Toc222733063"/>
      <w:bookmarkStart w:id="3717" w:name="_Toc222825073"/>
      <w:bookmarkStart w:id="3718" w:name="_Toc222322359"/>
      <w:bookmarkStart w:id="3719" w:name="_Toc222720497"/>
      <w:bookmarkStart w:id="3720" w:name="_Toc222733064"/>
      <w:bookmarkStart w:id="3721" w:name="_Toc222825074"/>
      <w:bookmarkStart w:id="3722" w:name="_Toc222322360"/>
      <w:bookmarkStart w:id="3723" w:name="_Toc222720498"/>
      <w:bookmarkStart w:id="3724" w:name="_Toc222733065"/>
      <w:bookmarkStart w:id="3725" w:name="_Toc222825075"/>
      <w:bookmarkStart w:id="3726" w:name="_Toc222322361"/>
      <w:bookmarkStart w:id="3727" w:name="_Toc222720499"/>
      <w:bookmarkStart w:id="3728" w:name="_Toc222733066"/>
      <w:bookmarkStart w:id="3729" w:name="_Toc222825076"/>
      <w:bookmarkStart w:id="3730" w:name="_Toc222322362"/>
      <w:bookmarkStart w:id="3731" w:name="_Toc222720500"/>
      <w:bookmarkStart w:id="3732" w:name="_Toc222733067"/>
      <w:bookmarkStart w:id="3733" w:name="_Toc222825077"/>
      <w:bookmarkStart w:id="3734" w:name="_Toc222322363"/>
      <w:bookmarkStart w:id="3735" w:name="_Toc222720501"/>
      <w:bookmarkStart w:id="3736" w:name="_Toc222733068"/>
      <w:bookmarkStart w:id="3737" w:name="_Toc222825078"/>
      <w:bookmarkStart w:id="3738" w:name="_Toc222322364"/>
      <w:bookmarkStart w:id="3739" w:name="_Toc222720502"/>
      <w:bookmarkStart w:id="3740" w:name="_Toc222733069"/>
      <w:bookmarkStart w:id="3741" w:name="_Toc222825079"/>
      <w:bookmarkStart w:id="3742" w:name="_Toc222322365"/>
      <w:bookmarkStart w:id="3743" w:name="_Toc222720503"/>
      <w:bookmarkStart w:id="3744" w:name="_Toc222733070"/>
      <w:bookmarkStart w:id="3745" w:name="_Toc222825080"/>
      <w:bookmarkStart w:id="3746" w:name="_Toc222322366"/>
      <w:bookmarkStart w:id="3747" w:name="_Toc222720504"/>
      <w:bookmarkStart w:id="3748" w:name="_Toc222733071"/>
      <w:bookmarkStart w:id="3749" w:name="_Toc222825081"/>
      <w:bookmarkStart w:id="3750" w:name="_Toc222322367"/>
      <w:bookmarkStart w:id="3751" w:name="_Toc222720505"/>
      <w:bookmarkStart w:id="3752" w:name="_Toc222733072"/>
      <w:bookmarkStart w:id="3753" w:name="_Toc222825082"/>
      <w:bookmarkStart w:id="3754" w:name="_Toc222322368"/>
      <w:bookmarkStart w:id="3755" w:name="_Toc222720506"/>
      <w:bookmarkStart w:id="3756" w:name="_Toc222733073"/>
      <w:bookmarkStart w:id="3757" w:name="_Toc222825083"/>
      <w:bookmarkStart w:id="3758" w:name="_Toc222322369"/>
      <w:bookmarkStart w:id="3759" w:name="_Toc222720507"/>
      <w:bookmarkStart w:id="3760" w:name="_Toc222733074"/>
      <w:bookmarkStart w:id="3761" w:name="_Toc222825084"/>
      <w:bookmarkStart w:id="3762" w:name="_Toc222322372"/>
      <w:bookmarkStart w:id="3763" w:name="_Toc222720510"/>
      <w:bookmarkStart w:id="3764" w:name="_Toc222733077"/>
      <w:bookmarkStart w:id="3765" w:name="_Toc222825087"/>
      <w:bookmarkStart w:id="3766" w:name="_Toc222322373"/>
      <w:bookmarkStart w:id="3767" w:name="_Toc222720511"/>
      <w:bookmarkStart w:id="3768" w:name="_Toc222733078"/>
      <w:bookmarkStart w:id="3769" w:name="_Toc222825088"/>
      <w:bookmarkStart w:id="3770" w:name="_Toc222322374"/>
      <w:bookmarkStart w:id="3771" w:name="_Toc222720512"/>
      <w:bookmarkStart w:id="3772" w:name="_Toc222733079"/>
      <w:bookmarkStart w:id="3773" w:name="_Toc222825089"/>
      <w:bookmarkStart w:id="3774" w:name="_Toc222322375"/>
      <w:bookmarkStart w:id="3775" w:name="_Toc222720513"/>
      <w:bookmarkStart w:id="3776" w:name="_Toc222733080"/>
      <w:bookmarkStart w:id="3777" w:name="_Toc222825090"/>
      <w:bookmarkStart w:id="3778" w:name="_Toc222322376"/>
      <w:bookmarkStart w:id="3779" w:name="_Toc222720514"/>
      <w:bookmarkStart w:id="3780" w:name="_Toc222733081"/>
      <w:bookmarkStart w:id="3781" w:name="_Toc222825091"/>
      <w:bookmarkStart w:id="3782" w:name="_Toc222322377"/>
      <w:bookmarkStart w:id="3783" w:name="_Toc222720515"/>
      <w:bookmarkStart w:id="3784" w:name="_Toc222733082"/>
      <w:bookmarkStart w:id="3785" w:name="_Toc222825092"/>
      <w:bookmarkStart w:id="3786" w:name="_Toc222322378"/>
      <w:bookmarkStart w:id="3787" w:name="_Toc222720516"/>
      <w:bookmarkStart w:id="3788" w:name="_Toc222733083"/>
      <w:bookmarkStart w:id="3789" w:name="_Toc222825093"/>
      <w:bookmarkStart w:id="3790" w:name="_Toc222322379"/>
      <w:bookmarkStart w:id="3791" w:name="_Toc222720517"/>
      <w:bookmarkStart w:id="3792" w:name="_Toc222733084"/>
      <w:bookmarkStart w:id="3793" w:name="_Toc222825094"/>
      <w:bookmarkStart w:id="3794" w:name="_Toc222322380"/>
      <w:bookmarkStart w:id="3795" w:name="_Toc222720518"/>
      <w:bookmarkStart w:id="3796" w:name="_Toc222733085"/>
      <w:bookmarkStart w:id="3797" w:name="_Toc222825095"/>
      <w:bookmarkStart w:id="3798" w:name="_Toc222322381"/>
      <w:bookmarkStart w:id="3799" w:name="_Toc222720519"/>
      <w:bookmarkStart w:id="3800" w:name="_Toc222733086"/>
      <w:bookmarkStart w:id="3801" w:name="_Toc222825096"/>
      <w:bookmarkStart w:id="3802" w:name="_Toc222322382"/>
      <w:bookmarkStart w:id="3803" w:name="_Toc222720520"/>
      <w:bookmarkStart w:id="3804" w:name="_Toc222733087"/>
      <w:bookmarkStart w:id="3805" w:name="_Toc222825097"/>
      <w:bookmarkStart w:id="3806" w:name="_Toc222322383"/>
      <w:bookmarkStart w:id="3807" w:name="_Toc222720521"/>
      <w:bookmarkStart w:id="3808" w:name="_Toc222733088"/>
      <w:bookmarkStart w:id="3809" w:name="_Toc222825098"/>
      <w:bookmarkStart w:id="3810" w:name="_Toc222322384"/>
      <w:bookmarkStart w:id="3811" w:name="_Toc222720522"/>
      <w:bookmarkStart w:id="3812" w:name="_Toc222733089"/>
      <w:bookmarkStart w:id="3813" w:name="_Toc222825099"/>
      <w:bookmarkStart w:id="3814" w:name="_Toc222322385"/>
      <w:bookmarkStart w:id="3815" w:name="_Toc222720523"/>
      <w:bookmarkStart w:id="3816" w:name="_Toc222733090"/>
      <w:bookmarkStart w:id="3817" w:name="_Toc222825100"/>
      <w:bookmarkStart w:id="3818" w:name="_Toc222322386"/>
      <w:bookmarkStart w:id="3819" w:name="_Toc222720524"/>
      <w:bookmarkStart w:id="3820" w:name="_Toc222733091"/>
      <w:bookmarkStart w:id="3821" w:name="_Toc222825101"/>
      <w:bookmarkStart w:id="3822" w:name="_Toc222322387"/>
      <w:bookmarkStart w:id="3823" w:name="_Toc222720525"/>
      <w:bookmarkStart w:id="3824" w:name="_Toc222733092"/>
      <w:bookmarkStart w:id="3825" w:name="_Toc222825102"/>
      <w:bookmarkStart w:id="3826" w:name="_Toc222322388"/>
      <w:bookmarkStart w:id="3827" w:name="_Toc222720526"/>
      <w:bookmarkStart w:id="3828" w:name="_Toc222733093"/>
      <w:bookmarkStart w:id="3829" w:name="_Toc222825103"/>
      <w:bookmarkStart w:id="3830" w:name="_Toc222322389"/>
      <w:bookmarkStart w:id="3831" w:name="_Toc222720527"/>
      <w:bookmarkStart w:id="3832" w:name="_Toc222733094"/>
      <w:bookmarkStart w:id="3833" w:name="_Toc222825104"/>
      <w:bookmarkStart w:id="3834" w:name="_Toc222322390"/>
      <w:bookmarkStart w:id="3835" w:name="_Toc222720528"/>
      <w:bookmarkStart w:id="3836" w:name="_Toc222733095"/>
      <w:bookmarkStart w:id="3837" w:name="_Toc222825105"/>
      <w:bookmarkStart w:id="3838" w:name="_Toc222322391"/>
      <w:bookmarkStart w:id="3839" w:name="_Toc222720529"/>
      <w:bookmarkStart w:id="3840" w:name="_Toc222733096"/>
      <w:bookmarkStart w:id="3841" w:name="_Toc222825106"/>
      <w:bookmarkStart w:id="3842" w:name="_Toc222322394"/>
      <w:bookmarkStart w:id="3843" w:name="_Toc222720532"/>
      <w:bookmarkStart w:id="3844" w:name="_Toc222733099"/>
      <w:bookmarkStart w:id="3845" w:name="_Toc222825109"/>
      <w:bookmarkStart w:id="3846" w:name="_Toc222322395"/>
      <w:bookmarkStart w:id="3847" w:name="_Toc222720533"/>
      <w:bookmarkStart w:id="3848" w:name="_Toc222733100"/>
      <w:bookmarkStart w:id="3849" w:name="_Toc222825110"/>
      <w:bookmarkStart w:id="3850" w:name="_Toc222322396"/>
      <w:bookmarkStart w:id="3851" w:name="_Toc222720534"/>
      <w:bookmarkStart w:id="3852" w:name="_Toc222733101"/>
      <w:bookmarkStart w:id="3853" w:name="_Toc222825111"/>
      <w:bookmarkStart w:id="3854" w:name="_Toc222322397"/>
      <w:bookmarkStart w:id="3855" w:name="_Toc222720535"/>
      <w:bookmarkStart w:id="3856" w:name="_Toc222733102"/>
      <w:bookmarkStart w:id="3857" w:name="_Toc222825112"/>
      <w:bookmarkStart w:id="3858" w:name="_Toc222322398"/>
      <w:bookmarkStart w:id="3859" w:name="_Toc222720536"/>
      <w:bookmarkStart w:id="3860" w:name="_Toc222733103"/>
      <w:bookmarkStart w:id="3861" w:name="_Toc222825113"/>
      <w:bookmarkStart w:id="3862" w:name="_Toc222322399"/>
      <w:bookmarkStart w:id="3863" w:name="_Toc222720537"/>
      <w:bookmarkStart w:id="3864" w:name="_Toc222733104"/>
      <w:bookmarkStart w:id="3865" w:name="_Toc222825114"/>
      <w:bookmarkStart w:id="3866" w:name="_Toc222322400"/>
      <w:bookmarkStart w:id="3867" w:name="_Toc222720538"/>
      <w:bookmarkStart w:id="3868" w:name="_Toc222733105"/>
      <w:bookmarkStart w:id="3869" w:name="_Toc222825115"/>
      <w:bookmarkStart w:id="3870" w:name="_Toc222322401"/>
      <w:bookmarkStart w:id="3871" w:name="_Toc222720539"/>
      <w:bookmarkStart w:id="3872" w:name="_Toc222733106"/>
      <w:bookmarkStart w:id="3873" w:name="_Toc222825116"/>
      <w:bookmarkStart w:id="3874" w:name="_Toc222322402"/>
      <w:bookmarkStart w:id="3875" w:name="_Toc222720540"/>
      <w:bookmarkStart w:id="3876" w:name="_Toc222733107"/>
      <w:bookmarkStart w:id="3877" w:name="_Toc222825117"/>
      <w:bookmarkStart w:id="3878" w:name="_Toc222322403"/>
      <w:bookmarkStart w:id="3879" w:name="_Toc222720541"/>
      <w:bookmarkStart w:id="3880" w:name="_Toc222733108"/>
      <w:bookmarkStart w:id="3881" w:name="_Toc222825118"/>
      <w:bookmarkStart w:id="3882" w:name="_Toc222322404"/>
      <w:bookmarkStart w:id="3883" w:name="_Toc222720542"/>
      <w:bookmarkStart w:id="3884" w:name="_Toc222733109"/>
      <w:bookmarkStart w:id="3885" w:name="_Toc222825119"/>
      <w:bookmarkStart w:id="3886" w:name="_Toc222322405"/>
      <w:bookmarkStart w:id="3887" w:name="_Toc222720543"/>
      <w:bookmarkStart w:id="3888" w:name="_Toc222733110"/>
      <w:bookmarkStart w:id="3889" w:name="_Toc222825120"/>
      <w:bookmarkStart w:id="3890" w:name="_Toc222322406"/>
      <w:bookmarkStart w:id="3891" w:name="_Toc222720544"/>
      <w:bookmarkStart w:id="3892" w:name="_Toc222733111"/>
      <w:bookmarkStart w:id="3893" w:name="_Toc222825121"/>
      <w:bookmarkStart w:id="3894" w:name="_Toc222322407"/>
      <w:bookmarkStart w:id="3895" w:name="_Toc222720545"/>
      <w:bookmarkStart w:id="3896" w:name="_Toc222733112"/>
      <w:bookmarkStart w:id="3897" w:name="_Toc222825122"/>
      <w:bookmarkStart w:id="3898" w:name="_Toc222322408"/>
      <w:bookmarkStart w:id="3899" w:name="_Toc222720546"/>
      <w:bookmarkStart w:id="3900" w:name="_Toc222733113"/>
      <w:bookmarkStart w:id="3901" w:name="_Toc222825123"/>
      <w:bookmarkStart w:id="3902" w:name="_Toc222322409"/>
      <w:bookmarkStart w:id="3903" w:name="_Toc222720547"/>
      <w:bookmarkStart w:id="3904" w:name="_Toc222733114"/>
      <w:bookmarkStart w:id="3905" w:name="_Toc222825124"/>
      <w:bookmarkStart w:id="3906" w:name="_Toc222322410"/>
      <w:bookmarkStart w:id="3907" w:name="_Toc222720548"/>
      <w:bookmarkStart w:id="3908" w:name="_Toc222733115"/>
      <w:bookmarkStart w:id="3909" w:name="_Toc222825125"/>
      <w:bookmarkStart w:id="3910" w:name="_Toc222322411"/>
      <w:bookmarkStart w:id="3911" w:name="_Toc222720549"/>
      <w:bookmarkStart w:id="3912" w:name="_Toc222733116"/>
      <w:bookmarkStart w:id="3913" w:name="_Toc222825126"/>
      <w:bookmarkStart w:id="3914" w:name="_Toc222322412"/>
      <w:bookmarkStart w:id="3915" w:name="_Toc222720550"/>
      <w:bookmarkStart w:id="3916" w:name="_Toc222733117"/>
      <w:bookmarkStart w:id="3917" w:name="_Toc222825127"/>
      <w:bookmarkStart w:id="3918" w:name="_Toc222322413"/>
      <w:bookmarkStart w:id="3919" w:name="_Toc222720551"/>
      <w:bookmarkStart w:id="3920" w:name="_Toc222733118"/>
      <w:bookmarkStart w:id="3921" w:name="_Toc222825128"/>
      <w:bookmarkStart w:id="3922" w:name="_Toc222322416"/>
      <w:bookmarkStart w:id="3923" w:name="_Toc222720554"/>
      <w:bookmarkStart w:id="3924" w:name="_Toc222733121"/>
      <w:bookmarkStart w:id="3925" w:name="_Toc222825131"/>
      <w:bookmarkStart w:id="3926" w:name="_Toc222322417"/>
      <w:bookmarkStart w:id="3927" w:name="_Toc222720555"/>
      <w:bookmarkStart w:id="3928" w:name="_Toc222733122"/>
      <w:bookmarkStart w:id="3929" w:name="_Toc222825132"/>
      <w:bookmarkStart w:id="3930" w:name="_Toc222322418"/>
      <w:bookmarkStart w:id="3931" w:name="_Toc222720556"/>
      <w:bookmarkStart w:id="3932" w:name="_Toc222733123"/>
      <w:bookmarkStart w:id="3933" w:name="_Toc222825133"/>
      <w:bookmarkStart w:id="3934" w:name="_Toc222322419"/>
      <w:bookmarkStart w:id="3935" w:name="_Toc222720557"/>
      <w:bookmarkStart w:id="3936" w:name="_Toc222733124"/>
      <w:bookmarkStart w:id="3937" w:name="_Toc222825134"/>
      <w:bookmarkStart w:id="3938" w:name="_Toc222322420"/>
      <w:bookmarkStart w:id="3939" w:name="_Toc222720558"/>
      <w:bookmarkStart w:id="3940" w:name="_Toc222733125"/>
      <w:bookmarkStart w:id="3941" w:name="_Toc222825135"/>
      <w:bookmarkStart w:id="3942" w:name="_Toc222322421"/>
      <w:bookmarkStart w:id="3943" w:name="_Toc222720559"/>
      <w:bookmarkStart w:id="3944" w:name="_Toc222733126"/>
      <w:bookmarkStart w:id="3945" w:name="_Toc222825136"/>
      <w:bookmarkStart w:id="3946" w:name="_Toc222322422"/>
      <w:bookmarkStart w:id="3947" w:name="_Toc222720560"/>
      <w:bookmarkStart w:id="3948" w:name="_Toc222733127"/>
      <w:bookmarkStart w:id="3949" w:name="_Toc222825137"/>
      <w:bookmarkStart w:id="3950" w:name="_Toc222322423"/>
      <w:bookmarkStart w:id="3951" w:name="_Toc222720561"/>
      <w:bookmarkStart w:id="3952" w:name="_Toc222733128"/>
      <w:bookmarkStart w:id="3953" w:name="_Toc222825138"/>
      <w:bookmarkStart w:id="3954" w:name="_Toc222322424"/>
      <w:bookmarkStart w:id="3955" w:name="_Toc222720562"/>
      <w:bookmarkStart w:id="3956" w:name="_Toc222733129"/>
      <w:bookmarkStart w:id="3957" w:name="_Toc222825139"/>
      <w:bookmarkStart w:id="3958" w:name="_Toc222322425"/>
      <w:bookmarkStart w:id="3959" w:name="_Toc222720563"/>
      <w:bookmarkStart w:id="3960" w:name="_Toc222733130"/>
      <w:bookmarkStart w:id="3961" w:name="_Toc222825140"/>
      <w:bookmarkStart w:id="3962" w:name="_Toc222322426"/>
      <w:bookmarkStart w:id="3963" w:name="_Toc222720564"/>
      <w:bookmarkStart w:id="3964" w:name="_Toc222733131"/>
      <w:bookmarkStart w:id="3965" w:name="_Toc222825141"/>
      <w:bookmarkStart w:id="3966" w:name="_Toc222322427"/>
      <w:bookmarkStart w:id="3967" w:name="_Toc222720565"/>
      <w:bookmarkStart w:id="3968" w:name="_Toc222733132"/>
      <w:bookmarkStart w:id="3969" w:name="_Toc222825142"/>
      <w:bookmarkStart w:id="3970" w:name="_Toc222322428"/>
      <w:bookmarkStart w:id="3971" w:name="_Toc222720566"/>
      <w:bookmarkStart w:id="3972" w:name="_Toc222733133"/>
      <w:bookmarkStart w:id="3973" w:name="_Toc222825143"/>
      <w:bookmarkStart w:id="3974" w:name="_Toc222322429"/>
      <w:bookmarkStart w:id="3975" w:name="_Toc222720567"/>
      <w:bookmarkStart w:id="3976" w:name="_Toc222733134"/>
      <w:bookmarkStart w:id="3977" w:name="_Toc222825144"/>
      <w:bookmarkStart w:id="3978" w:name="_Toc222322430"/>
      <w:bookmarkStart w:id="3979" w:name="_Toc222720568"/>
      <w:bookmarkStart w:id="3980" w:name="_Toc222733135"/>
      <w:bookmarkStart w:id="3981" w:name="_Toc222825145"/>
      <w:bookmarkStart w:id="3982" w:name="_Toc222322431"/>
      <w:bookmarkStart w:id="3983" w:name="_Toc222720569"/>
      <w:bookmarkStart w:id="3984" w:name="_Toc222733136"/>
      <w:bookmarkStart w:id="3985" w:name="_Toc222825146"/>
      <w:bookmarkStart w:id="3986" w:name="_Toc222322432"/>
      <w:bookmarkStart w:id="3987" w:name="_Toc222720570"/>
      <w:bookmarkStart w:id="3988" w:name="_Toc222733137"/>
      <w:bookmarkStart w:id="3989" w:name="_Toc222825147"/>
      <w:bookmarkStart w:id="3990" w:name="_Toc222322433"/>
      <w:bookmarkStart w:id="3991" w:name="_Toc222720571"/>
      <w:bookmarkStart w:id="3992" w:name="_Toc222733138"/>
      <w:bookmarkStart w:id="3993" w:name="_Toc222825148"/>
      <w:bookmarkStart w:id="3994" w:name="_Toc222322434"/>
      <w:bookmarkStart w:id="3995" w:name="_Toc222720572"/>
      <w:bookmarkStart w:id="3996" w:name="_Toc222733139"/>
      <w:bookmarkStart w:id="3997" w:name="_Toc222825149"/>
      <w:bookmarkStart w:id="3998" w:name="_Toc222322435"/>
      <w:bookmarkStart w:id="3999" w:name="_Toc222720573"/>
      <w:bookmarkStart w:id="4000" w:name="_Toc222733140"/>
      <w:bookmarkStart w:id="4001" w:name="_Toc222825150"/>
      <w:bookmarkStart w:id="4002" w:name="_Toc222322438"/>
      <w:bookmarkStart w:id="4003" w:name="_Toc222733143"/>
      <w:bookmarkStart w:id="4004" w:name="_Toc222825153"/>
      <w:bookmarkStart w:id="4005" w:name="_Toc222322439"/>
      <w:bookmarkStart w:id="4006" w:name="_Toc222733144"/>
      <w:bookmarkStart w:id="4007" w:name="_Toc222825154"/>
      <w:bookmarkStart w:id="4008" w:name="_Toc222322440"/>
      <w:bookmarkStart w:id="4009" w:name="_Toc222733145"/>
      <w:bookmarkStart w:id="4010" w:name="_Toc222825155"/>
      <w:bookmarkStart w:id="4011" w:name="_Toc222322441"/>
      <w:bookmarkStart w:id="4012" w:name="_Toc222733146"/>
      <w:bookmarkStart w:id="4013" w:name="_Toc222825156"/>
      <w:bookmarkStart w:id="4014" w:name="_Toc222322442"/>
      <w:bookmarkStart w:id="4015" w:name="_Toc222733147"/>
      <w:bookmarkStart w:id="4016" w:name="_Toc222825157"/>
      <w:bookmarkStart w:id="4017" w:name="_Toc222322443"/>
      <w:bookmarkStart w:id="4018" w:name="_Toc222733148"/>
      <w:bookmarkStart w:id="4019" w:name="_Toc222825158"/>
      <w:bookmarkStart w:id="4020" w:name="_Toc222322444"/>
      <w:bookmarkStart w:id="4021" w:name="_Toc222733149"/>
      <w:bookmarkStart w:id="4022" w:name="_Toc222825159"/>
      <w:bookmarkStart w:id="4023" w:name="_Toc222322445"/>
      <w:bookmarkStart w:id="4024" w:name="_Toc222733150"/>
      <w:bookmarkStart w:id="4025" w:name="_Toc222825160"/>
      <w:bookmarkStart w:id="4026" w:name="_Toc222322446"/>
      <w:bookmarkStart w:id="4027" w:name="_Toc222733151"/>
      <w:bookmarkStart w:id="4028" w:name="_Toc222825161"/>
      <w:bookmarkStart w:id="4029" w:name="_Toc222322447"/>
      <w:bookmarkStart w:id="4030" w:name="_Toc222733152"/>
      <w:bookmarkStart w:id="4031" w:name="_Toc222825162"/>
      <w:bookmarkStart w:id="4032" w:name="_Toc222322448"/>
      <w:bookmarkStart w:id="4033" w:name="_Toc222733153"/>
      <w:bookmarkStart w:id="4034" w:name="_Toc222825163"/>
      <w:bookmarkStart w:id="4035" w:name="_Toc222322449"/>
      <w:bookmarkStart w:id="4036" w:name="_Toc222733154"/>
      <w:bookmarkStart w:id="4037" w:name="_Toc222825164"/>
      <w:bookmarkStart w:id="4038" w:name="_Toc222322450"/>
      <w:bookmarkStart w:id="4039" w:name="_Toc222733155"/>
      <w:bookmarkStart w:id="4040" w:name="_Toc222825165"/>
      <w:bookmarkStart w:id="4041" w:name="_Toc222322451"/>
      <w:bookmarkStart w:id="4042" w:name="_Toc222733156"/>
      <w:bookmarkStart w:id="4043" w:name="_Toc222825166"/>
      <w:bookmarkStart w:id="4044" w:name="_Toc222322452"/>
      <w:bookmarkStart w:id="4045" w:name="_Toc222733157"/>
      <w:bookmarkStart w:id="4046" w:name="_Toc222825167"/>
      <w:bookmarkStart w:id="4047" w:name="_Toc222322453"/>
      <w:bookmarkStart w:id="4048" w:name="_Toc222733158"/>
      <w:bookmarkStart w:id="4049" w:name="_Toc222825168"/>
      <w:bookmarkStart w:id="4050" w:name="_Toc222322454"/>
      <w:bookmarkStart w:id="4051" w:name="_Toc222733159"/>
      <w:bookmarkStart w:id="4052" w:name="_Toc222825169"/>
      <w:bookmarkStart w:id="4053" w:name="_Toc222322455"/>
      <w:bookmarkStart w:id="4054" w:name="_Toc222733160"/>
      <w:bookmarkStart w:id="4055" w:name="_Toc222825170"/>
      <w:bookmarkStart w:id="4056" w:name="_Toc222322456"/>
      <w:bookmarkStart w:id="4057" w:name="_Toc222733161"/>
      <w:bookmarkStart w:id="4058" w:name="_Toc222825171"/>
      <w:bookmarkStart w:id="4059" w:name="_Toc222322457"/>
      <w:bookmarkStart w:id="4060" w:name="_Toc222733162"/>
      <w:bookmarkStart w:id="4061" w:name="_Toc222825172"/>
      <w:bookmarkStart w:id="4062" w:name="_Toc222322460"/>
      <w:bookmarkStart w:id="4063" w:name="_Toc222733165"/>
      <w:bookmarkStart w:id="4064" w:name="_Toc222825175"/>
      <w:bookmarkStart w:id="4065" w:name="_Toc222322461"/>
      <w:bookmarkStart w:id="4066" w:name="_Toc222733166"/>
      <w:bookmarkStart w:id="4067" w:name="_Toc222825176"/>
      <w:bookmarkStart w:id="4068" w:name="_Toc222322462"/>
      <w:bookmarkStart w:id="4069" w:name="_Toc222733167"/>
      <w:bookmarkStart w:id="4070" w:name="_Toc222825177"/>
      <w:bookmarkStart w:id="4071" w:name="_Toc222322463"/>
      <w:bookmarkStart w:id="4072" w:name="_Toc222733168"/>
      <w:bookmarkStart w:id="4073" w:name="_Toc222825178"/>
      <w:bookmarkStart w:id="4074" w:name="_Toc222322464"/>
      <w:bookmarkStart w:id="4075" w:name="_Toc222733169"/>
      <w:bookmarkStart w:id="4076" w:name="_Toc222825179"/>
      <w:bookmarkStart w:id="4077" w:name="_Toc222322465"/>
      <w:bookmarkStart w:id="4078" w:name="_Toc222733170"/>
      <w:bookmarkStart w:id="4079" w:name="_Toc222825180"/>
      <w:bookmarkStart w:id="4080" w:name="_Toc222322466"/>
      <w:bookmarkStart w:id="4081" w:name="_Toc222733171"/>
      <w:bookmarkStart w:id="4082" w:name="_Toc222825181"/>
      <w:bookmarkStart w:id="4083" w:name="_Toc222322467"/>
      <w:bookmarkStart w:id="4084" w:name="_Toc222733172"/>
      <w:bookmarkStart w:id="4085" w:name="_Toc222825182"/>
      <w:bookmarkStart w:id="4086" w:name="_Toc222322468"/>
      <w:bookmarkStart w:id="4087" w:name="_Toc222733173"/>
      <w:bookmarkStart w:id="4088" w:name="_Toc222825183"/>
      <w:bookmarkStart w:id="4089" w:name="_Toc222322469"/>
      <w:bookmarkStart w:id="4090" w:name="_Toc222733174"/>
      <w:bookmarkStart w:id="4091" w:name="_Toc222825184"/>
      <w:bookmarkStart w:id="4092" w:name="_Toc222322470"/>
      <w:bookmarkStart w:id="4093" w:name="_Toc222733175"/>
      <w:bookmarkStart w:id="4094" w:name="_Toc222825185"/>
      <w:bookmarkStart w:id="4095" w:name="_Toc222322471"/>
      <w:bookmarkStart w:id="4096" w:name="_Toc222733176"/>
      <w:bookmarkStart w:id="4097" w:name="_Toc222825186"/>
      <w:bookmarkStart w:id="4098" w:name="_Toc222322472"/>
      <w:bookmarkStart w:id="4099" w:name="_Toc222733177"/>
      <w:bookmarkStart w:id="4100" w:name="_Toc222825187"/>
      <w:bookmarkStart w:id="4101" w:name="_Toc222322473"/>
      <w:bookmarkStart w:id="4102" w:name="_Toc222733178"/>
      <w:bookmarkStart w:id="4103" w:name="_Toc222825188"/>
      <w:bookmarkStart w:id="4104" w:name="_Toc222322474"/>
      <w:bookmarkStart w:id="4105" w:name="_Toc222733179"/>
      <w:bookmarkStart w:id="4106" w:name="_Toc222825189"/>
      <w:bookmarkStart w:id="4107" w:name="_Toc222322475"/>
      <w:bookmarkStart w:id="4108" w:name="_Toc222733180"/>
      <w:bookmarkStart w:id="4109" w:name="_Toc222825190"/>
      <w:bookmarkStart w:id="4110" w:name="_Toc222322476"/>
      <w:bookmarkStart w:id="4111" w:name="_Toc222733181"/>
      <w:bookmarkStart w:id="4112" w:name="_Toc222825191"/>
      <w:bookmarkStart w:id="4113" w:name="_Toc222322477"/>
      <w:bookmarkStart w:id="4114" w:name="_Toc222733182"/>
      <w:bookmarkStart w:id="4115" w:name="_Toc222825192"/>
      <w:bookmarkStart w:id="4116" w:name="_Toc222322478"/>
      <w:bookmarkStart w:id="4117" w:name="_Toc222733183"/>
      <w:bookmarkStart w:id="4118" w:name="_Toc222825193"/>
      <w:bookmarkStart w:id="4119" w:name="_Toc222322479"/>
      <w:bookmarkStart w:id="4120" w:name="_Toc222733184"/>
      <w:bookmarkStart w:id="4121" w:name="_Toc222825194"/>
      <w:bookmarkStart w:id="4122" w:name="_Toc222322482"/>
      <w:bookmarkStart w:id="4123" w:name="_Toc222733187"/>
      <w:bookmarkStart w:id="4124" w:name="_Toc222825197"/>
      <w:bookmarkStart w:id="4125" w:name="_Toc222322483"/>
      <w:bookmarkStart w:id="4126" w:name="_Toc222733188"/>
      <w:bookmarkStart w:id="4127" w:name="_Toc222825198"/>
      <w:bookmarkStart w:id="4128" w:name="_Toc222322484"/>
      <w:bookmarkStart w:id="4129" w:name="_Toc222733189"/>
      <w:bookmarkStart w:id="4130" w:name="_Toc222825199"/>
      <w:bookmarkStart w:id="4131" w:name="_Toc222322485"/>
      <w:bookmarkStart w:id="4132" w:name="_Toc222733190"/>
      <w:bookmarkStart w:id="4133" w:name="_Toc222825200"/>
      <w:bookmarkStart w:id="4134" w:name="_Toc222322486"/>
      <w:bookmarkStart w:id="4135" w:name="_Toc222733191"/>
      <w:bookmarkStart w:id="4136" w:name="_Toc222825201"/>
      <w:bookmarkStart w:id="4137" w:name="_Toc222322487"/>
      <w:bookmarkStart w:id="4138" w:name="_Toc222733192"/>
      <w:bookmarkStart w:id="4139" w:name="_Toc222825202"/>
      <w:bookmarkStart w:id="4140" w:name="_Toc222322488"/>
      <w:bookmarkStart w:id="4141" w:name="_Toc222733193"/>
      <w:bookmarkStart w:id="4142" w:name="_Toc222825203"/>
      <w:bookmarkStart w:id="4143" w:name="_Toc222322489"/>
      <w:bookmarkStart w:id="4144" w:name="_Toc222733194"/>
      <w:bookmarkStart w:id="4145" w:name="_Toc222825204"/>
      <w:bookmarkStart w:id="4146" w:name="_Toc222322490"/>
      <w:bookmarkStart w:id="4147" w:name="_Toc222733195"/>
      <w:bookmarkStart w:id="4148" w:name="_Toc222825205"/>
      <w:bookmarkStart w:id="4149" w:name="_Toc222322491"/>
      <w:bookmarkStart w:id="4150" w:name="_Toc222733196"/>
      <w:bookmarkStart w:id="4151" w:name="_Toc222825206"/>
      <w:bookmarkStart w:id="4152" w:name="_Toc222322492"/>
      <w:bookmarkStart w:id="4153" w:name="_Toc222733197"/>
      <w:bookmarkStart w:id="4154" w:name="_Toc222825207"/>
      <w:bookmarkStart w:id="4155" w:name="_Toc222322493"/>
      <w:bookmarkStart w:id="4156" w:name="_Toc222733198"/>
      <w:bookmarkStart w:id="4157" w:name="_Toc222825208"/>
      <w:bookmarkStart w:id="4158" w:name="_Toc222322494"/>
      <w:bookmarkStart w:id="4159" w:name="_Toc222733199"/>
      <w:bookmarkStart w:id="4160" w:name="_Toc222825209"/>
      <w:bookmarkStart w:id="4161" w:name="_Toc222322495"/>
      <w:bookmarkStart w:id="4162" w:name="_Toc222733200"/>
      <w:bookmarkStart w:id="4163" w:name="_Toc222825210"/>
      <w:bookmarkStart w:id="4164" w:name="_Toc222322496"/>
      <w:bookmarkStart w:id="4165" w:name="_Toc222733201"/>
      <w:bookmarkStart w:id="4166" w:name="_Toc222825211"/>
      <w:bookmarkStart w:id="4167" w:name="_Toc222322497"/>
      <w:bookmarkStart w:id="4168" w:name="_Toc222733202"/>
      <w:bookmarkStart w:id="4169" w:name="_Toc222825212"/>
      <w:bookmarkStart w:id="4170" w:name="_Toc222322498"/>
      <w:bookmarkStart w:id="4171" w:name="_Toc222733203"/>
      <w:bookmarkStart w:id="4172" w:name="_Toc222825213"/>
      <w:bookmarkStart w:id="4173" w:name="_Toc222322499"/>
      <w:bookmarkStart w:id="4174" w:name="_Toc222733204"/>
      <w:bookmarkStart w:id="4175" w:name="_Toc222825214"/>
      <w:bookmarkStart w:id="4176" w:name="_Toc222322500"/>
      <w:bookmarkStart w:id="4177" w:name="_Toc222733205"/>
      <w:bookmarkStart w:id="4178" w:name="_Toc222825215"/>
      <w:bookmarkStart w:id="4179" w:name="_Toc222322501"/>
      <w:bookmarkStart w:id="4180" w:name="_Toc222733206"/>
      <w:bookmarkStart w:id="4181" w:name="_Toc222825216"/>
      <w:bookmarkStart w:id="4182" w:name="_Toc222322504"/>
      <w:bookmarkStart w:id="4183" w:name="_Toc222733209"/>
      <w:bookmarkStart w:id="4184" w:name="_Toc222825219"/>
      <w:bookmarkStart w:id="4185" w:name="_Toc222322505"/>
      <w:bookmarkStart w:id="4186" w:name="_Toc222733210"/>
      <w:bookmarkStart w:id="4187" w:name="_Toc222825220"/>
      <w:bookmarkStart w:id="4188" w:name="_Toc222322506"/>
      <w:bookmarkStart w:id="4189" w:name="_Toc222733211"/>
      <w:bookmarkStart w:id="4190" w:name="_Toc222825221"/>
      <w:bookmarkStart w:id="4191" w:name="_Toc222322507"/>
      <w:bookmarkStart w:id="4192" w:name="_Toc222733212"/>
      <w:bookmarkStart w:id="4193" w:name="_Toc222825222"/>
      <w:bookmarkStart w:id="4194" w:name="_Toc222322508"/>
      <w:bookmarkStart w:id="4195" w:name="_Toc222733213"/>
      <w:bookmarkStart w:id="4196" w:name="_Toc222825223"/>
      <w:bookmarkStart w:id="4197" w:name="_Toc222322509"/>
      <w:bookmarkStart w:id="4198" w:name="_Toc222733214"/>
      <w:bookmarkStart w:id="4199" w:name="_Toc222825224"/>
      <w:bookmarkStart w:id="4200" w:name="_Toc222322510"/>
      <w:bookmarkStart w:id="4201" w:name="_Toc222733215"/>
      <w:bookmarkStart w:id="4202" w:name="_Toc222825225"/>
      <w:bookmarkStart w:id="4203" w:name="_Toc222322511"/>
      <w:bookmarkStart w:id="4204" w:name="_Toc222733216"/>
      <w:bookmarkStart w:id="4205" w:name="_Toc222825226"/>
      <w:bookmarkStart w:id="4206" w:name="_Toc222322512"/>
      <w:bookmarkStart w:id="4207" w:name="_Toc222733217"/>
      <w:bookmarkStart w:id="4208" w:name="_Toc222825227"/>
      <w:bookmarkStart w:id="4209" w:name="_Toc222322513"/>
      <w:bookmarkStart w:id="4210" w:name="_Toc222733218"/>
      <w:bookmarkStart w:id="4211" w:name="_Toc222825228"/>
      <w:bookmarkStart w:id="4212" w:name="_Toc222322514"/>
      <w:bookmarkStart w:id="4213" w:name="_Toc222733219"/>
      <w:bookmarkStart w:id="4214" w:name="_Toc222825229"/>
      <w:bookmarkStart w:id="4215" w:name="_Toc222322515"/>
      <w:bookmarkStart w:id="4216" w:name="_Toc222733220"/>
      <w:bookmarkStart w:id="4217" w:name="_Toc222825230"/>
      <w:bookmarkStart w:id="4218" w:name="_Toc222322516"/>
      <w:bookmarkStart w:id="4219" w:name="_Toc222733221"/>
      <w:bookmarkStart w:id="4220" w:name="_Toc222825231"/>
      <w:bookmarkStart w:id="4221" w:name="_Toc222322517"/>
      <w:bookmarkStart w:id="4222" w:name="_Toc222733222"/>
      <w:bookmarkStart w:id="4223" w:name="_Toc222825232"/>
      <w:bookmarkStart w:id="4224" w:name="_Toc222322518"/>
      <w:bookmarkStart w:id="4225" w:name="_Toc222733223"/>
      <w:bookmarkStart w:id="4226" w:name="_Toc222825233"/>
      <w:bookmarkStart w:id="4227" w:name="_Toc222322519"/>
      <w:bookmarkStart w:id="4228" w:name="_Toc222733224"/>
      <w:bookmarkStart w:id="4229" w:name="_Toc222825234"/>
      <w:bookmarkStart w:id="4230" w:name="_Toc222322520"/>
      <w:bookmarkStart w:id="4231" w:name="_Toc222733225"/>
      <w:bookmarkStart w:id="4232" w:name="_Toc222825235"/>
      <w:bookmarkStart w:id="4233" w:name="_Toc222322521"/>
      <w:bookmarkStart w:id="4234" w:name="_Toc222733226"/>
      <w:bookmarkStart w:id="4235" w:name="_Toc222825236"/>
      <w:bookmarkStart w:id="4236" w:name="_Toc222322522"/>
      <w:bookmarkStart w:id="4237" w:name="_Toc222733227"/>
      <w:bookmarkStart w:id="4238" w:name="_Toc222825237"/>
      <w:bookmarkStart w:id="4239" w:name="_Toc222322523"/>
      <w:bookmarkStart w:id="4240" w:name="_Toc222733228"/>
      <w:bookmarkStart w:id="4241" w:name="_Toc222825238"/>
      <w:bookmarkStart w:id="4242" w:name="_Toc222322526"/>
      <w:bookmarkStart w:id="4243" w:name="_Toc222733231"/>
      <w:bookmarkStart w:id="4244" w:name="_Toc222825241"/>
      <w:bookmarkStart w:id="4245" w:name="_Toc222322527"/>
      <w:bookmarkStart w:id="4246" w:name="_Toc222733232"/>
      <w:bookmarkStart w:id="4247" w:name="_Toc222825242"/>
      <w:bookmarkStart w:id="4248" w:name="_Toc222322528"/>
      <w:bookmarkStart w:id="4249" w:name="_Toc222733233"/>
      <w:bookmarkStart w:id="4250" w:name="_Toc222825243"/>
      <w:bookmarkStart w:id="4251" w:name="_Toc222322529"/>
      <w:bookmarkStart w:id="4252" w:name="_Toc222733234"/>
      <w:bookmarkStart w:id="4253" w:name="_Toc222825244"/>
      <w:bookmarkStart w:id="4254" w:name="_Toc222322530"/>
      <w:bookmarkStart w:id="4255" w:name="_Toc222733235"/>
      <w:bookmarkStart w:id="4256" w:name="_Toc222825245"/>
      <w:bookmarkStart w:id="4257" w:name="_Toc222322531"/>
      <w:bookmarkStart w:id="4258" w:name="_Toc222733236"/>
      <w:bookmarkStart w:id="4259" w:name="_Toc222825246"/>
      <w:bookmarkStart w:id="4260" w:name="_Toc222322532"/>
      <w:bookmarkStart w:id="4261" w:name="_Toc222733237"/>
      <w:bookmarkStart w:id="4262" w:name="_Toc222825247"/>
      <w:bookmarkStart w:id="4263" w:name="_Toc222322533"/>
      <w:bookmarkStart w:id="4264" w:name="_Toc222733238"/>
      <w:bookmarkStart w:id="4265" w:name="_Toc222825248"/>
      <w:bookmarkStart w:id="4266" w:name="_Toc222322534"/>
      <w:bookmarkStart w:id="4267" w:name="_Toc222733239"/>
      <w:bookmarkStart w:id="4268" w:name="_Toc222825249"/>
      <w:bookmarkStart w:id="4269" w:name="_Toc222322535"/>
      <w:bookmarkStart w:id="4270" w:name="_Toc222733240"/>
      <w:bookmarkStart w:id="4271" w:name="_Toc222825250"/>
      <w:bookmarkStart w:id="4272" w:name="_Toc222322536"/>
      <w:bookmarkStart w:id="4273" w:name="_Toc222733241"/>
      <w:bookmarkStart w:id="4274" w:name="_Toc222825251"/>
      <w:bookmarkStart w:id="4275" w:name="_Toc222322537"/>
      <w:bookmarkStart w:id="4276" w:name="_Toc222733242"/>
      <w:bookmarkStart w:id="4277" w:name="_Toc222825252"/>
      <w:bookmarkStart w:id="4278" w:name="_Toc222322538"/>
      <w:bookmarkStart w:id="4279" w:name="_Toc222733243"/>
      <w:bookmarkStart w:id="4280" w:name="_Toc222825253"/>
      <w:bookmarkStart w:id="4281" w:name="_Toc222322539"/>
      <w:bookmarkStart w:id="4282" w:name="_Toc222733244"/>
      <w:bookmarkStart w:id="4283" w:name="_Toc222825254"/>
      <w:bookmarkStart w:id="4284" w:name="_Toc222322540"/>
      <w:bookmarkStart w:id="4285" w:name="_Toc222733245"/>
      <w:bookmarkStart w:id="4286" w:name="_Toc222825255"/>
      <w:bookmarkStart w:id="4287" w:name="_Toc222322541"/>
      <w:bookmarkStart w:id="4288" w:name="_Toc222733246"/>
      <w:bookmarkStart w:id="4289" w:name="_Toc222825256"/>
      <w:bookmarkStart w:id="4290" w:name="_Toc222322542"/>
      <w:bookmarkStart w:id="4291" w:name="_Toc222733247"/>
      <w:bookmarkStart w:id="4292" w:name="_Toc222825257"/>
      <w:bookmarkStart w:id="4293" w:name="_Toc222322543"/>
      <w:bookmarkStart w:id="4294" w:name="_Toc222733248"/>
      <w:bookmarkStart w:id="4295" w:name="_Toc222825258"/>
      <w:bookmarkStart w:id="4296" w:name="_Toc222322544"/>
      <w:bookmarkStart w:id="4297" w:name="_Toc222733249"/>
      <w:bookmarkStart w:id="4298" w:name="_Toc222825259"/>
      <w:bookmarkStart w:id="4299" w:name="_Toc222322545"/>
      <w:bookmarkStart w:id="4300" w:name="_Toc222733250"/>
      <w:bookmarkStart w:id="4301" w:name="_Toc222825260"/>
      <w:bookmarkStart w:id="4302" w:name="_Toc222322548"/>
      <w:bookmarkStart w:id="4303" w:name="_Toc222733253"/>
      <w:bookmarkStart w:id="4304" w:name="_Toc222825263"/>
      <w:bookmarkStart w:id="4305" w:name="_Toc222322549"/>
      <w:bookmarkStart w:id="4306" w:name="_Toc222733254"/>
      <w:bookmarkStart w:id="4307" w:name="_Toc222825264"/>
      <w:bookmarkStart w:id="4308" w:name="_Toc222322550"/>
      <w:bookmarkStart w:id="4309" w:name="_Toc222733255"/>
      <w:bookmarkStart w:id="4310" w:name="_Toc222825265"/>
      <w:bookmarkStart w:id="4311" w:name="_Toc222322551"/>
      <w:bookmarkStart w:id="4312" w:name="_Toc222733256"/>
      <w:bookmarkStart w:id="4313" w:name="_Toc222825266"/>
      <w:bookmarkStart w:id="4314" w:name="_Toc222322552"/>
      <w:bookmarkStart w:id="4315" w:name="_Toc222733257"/>
      <w:bookmarkStart w:id="4316" w:name="_Toc222825267"/>
      <w:bookmarkStart w:id="4317" w:name="_Toc222322553"/>
      <w:bookmarkStart w:id="4318" w:name="_Toc222733258"/>
      <w:bookmarkStart w:id="4319" w:name="_Toc222825268"/>
      <w:bookmarkStart w:id="4320" w:name="_Toc222322554"/>
      <w:bookmarkStart w:id="4321" w:name="_Toc222733259"/>
      <w:bookmarkStart w:id="4322" w:name="_Toc222825269"/>
      <w:bookmarkStart w:id="4323" w:name="_Toc222322555"/>
      <w:bookmarkStart w:id="4324" w:name="_Toc222733260"/>
      <w:bookmarkStart w:id="4325" w:name="_Toc222825270"/>
      <w:bookmarkStart w:id="4326" w:name="_Toc222322556"/>
      <w:bookmarkStart w:id="4327" w:name="_Toc222733261"/>
      <w:bookmarkStart w:id="4328" w:name="_Toc222825271"/>
      <w:bookmarkStart w:id="4329" w:name="_Toc222322557"/>
      <w:bookmarkStart w:id="4330" w:name="_Toc222733262"/>
      <w:bookmarkStart w:id="4331" w:name="_Toc222825272"/>
      <w:bookmarkStart w:id="4332" w:name="_Toc222322558"/>
      <w:bookmarkStart w:id="4333" w:name="_Toc222733263"/>
      <w:bookmarkStart w:id="4334" w:name="_Toc222825273"/>
      <w:bookmarkStart w:id="4335" w:name="_Toc222322559"/>
      <w:bookmarkStart w:id="4336" w:name="_Toc222733264"/>
      <w:bookmarkStart w:id="4337" w:name="_Toc222825274"/>
      <w:bookmarkStart w:id="4338" w:name="_Toc222322560"/>
      <w:bookmarkStart w:id="4339" w:name="_Toc222733265"/>
      <w:bookmarkStart w:id="4340" w:name="_Toc222825275"/>
      <w:bookmarkStart w:id="4341" w:name="_Toc222322561"/>
      <w:bookmarkStart w:id="4342" w:name="_Toc222733266"/>
      <w:bookmarkStart w:id="4343" w:name="_Toc222825276"/>
      <w:bookmarkStart w:id="4344" w:name="_Toc222322562"/>
      <w:bookmarkStart w:id="4345" w:name="_Toc222733267"/>
      <w:bookmarkStart w:id="4346" w:name="_Toc222825277"/>
      <w:bookmarkStart w:id="4347" w:name="_Toc222322563"/>
      <w:bookmarkStart w:id="4348" w:name="_Toc222733268"/>
      <w:bookmarkStart w:id="4349" w:name="_Toc222825278"/>
      <w:bookmarkStart w:id="4350" w:name="_Toc222322564"/>
      <w:bookmarkStart w:id="4351" w:name="_Toc222733269"/>
      <w:bookmarkStart w:id="4352" w:name="_Toc222825279"/>
      <w:bookmarkStart w:id="4353" w:name="_Toc222322565"/>
      <w:bookmarkStart w:id="4354" w:name="_Toc222733270"/>
      <w:bookmarkStart w:id="4355" w:name="_Toc222825280"/>
      <w:bookmarkStart w:id="4356" w:name="_Toc222322566"/>
      <w:bookmarkStart w:id="4357" w:name="_Toc222733271"/>
      <w:bookmarkStart w:id="4358" w:name="_Toc222825281"/>
      <w:bookmarkStart w:id="4359" w:name="_Toc222322567"/>
      <w:bookmarkStart w:id="4360" w:name="_Toc222733272"/>
      <w:bookmarkStart w:id="4361" w:name="_Toc222825282"/>
      <w:bookmarkStart w:id="4362" w:name="_Toc222322570"/>
      <w:bookmarkStart w:id="4363" w:name="_Toc222733275"/>
      <w:bookmarkStart w:id="4364" w:name="_Toc222825285"/>
      <w:bookmarkStart w:id="4365" w:name="_Toc222322571"/>
      <w:bookmarkStart w:id="4366" w:name="_Toc222733276"/>
      <w:bookmarkStart w:id="4367" w:name="_Toc222825286"/>
      <w:bookmarkStart w:id="4368" w:name="_Toc222322572"/>
      <w:bookmarkStart w:id="4369" w:name="_Toc222733277"/>
      <w:bookmarkStart w:id="4370" w:name="_Toc222825287"/>
      <w:bookmarkStart w:id="4371" w:name="_Toc222322573"/>
      <w:bookmarkStart w:id="4372" w:name="_Toc222733278"/>
      <w:bookmarkStart w:id="4373" w:name="_Toc222825288"/>
      <w:bookmarkStart w:id="4374" w:name="_Toc222322574"/>
      <w:bookmarkStart w:id="4375" w:name="_Toc222733279"/>
      <w:bookmarkStart w:id="4376" w:name="_Toc222825289"/>
      <w:bookmarkStart w:id="4377" w:name="_Toc222322575"/>
      <w:bookmarkStart w:id="4378" w:name="_Toc222733280"/>
      <w:bookmarkStart w:id="4379" w:name="_Toc222825290"/>
      <w:bookmarkStart w:id="4380" w:name="_Toc222322576"/>
      <w:bookmarkStart w:id="4381" w:name="_Toc222733281"/>
      <w:bookmarkStart w:id="4382" w:name="_Toc222825291"/>
      <w:bookmarkStart w:id="4383" w:name="_Toc222322577"/>
      <w:bookmarkStart w:id="4384" w:name="_Toc222733282"/>
      <w:bookmarkStart w:id="4385" w:name="_Toc222825292"/>
      <w:bookmarkStart w:id="4386" w:name="_Toc222322578"/>
      <w:bookmarkStart w:id="4387" w:name="_Toc222733283"/>
      <w:bookmarkStart w:id="4388" w:name="_Toc222825293"/>
      <w:bookmarkStart w:id="4389" w:name="_Toc222322579"/>
      <w:bookmarkStart w:id="4390" w:name="_Toc222733284"/>
      <w:bookmarkStart w:id="4391" w:name="_Toc222825294"/>
      <w:bookmarkStart w:id="4392" w:name="_Toc222322580"/>
      <w:bookmarkStart w:id="4393" w:name="_Toc222733285"/>
      <w:bookmarkStart w:id="4394" w:name="_Toc222825295"/>
      <w:bookmarkStart w:id="4395" w:name="_Toc222322581"/>
      <w:bookmarkStart w:id="4396" w:name="_Toc222733286"/>
      <w:bookmarkStart w:id="4397" w:name="_Toc222825296"/>
      <w:bookmarkStart w:id="4398" w:name="_Toc222322582"/>
      <w:bookmarkStart w:id="4399" w:name="_Toc222733287"/>
      <w:bookmarkStart w:id="4400" w:name="_Toc222825297"/>
      <w:bookmarkStart w:id="4401" w:name="_Toc222322583"/>
      <w:bookmarkStart w:id="4402" w:name="_Toc222733288"/>
      <w:bookmarkStart w:id="4403" w:name="_Toc222825298"/>
      <w:bookmarkStart w:id="4404" w:name="_Toc222322584"/>
      <w:bookmarkStart w:id="4405" w:name="_Toc222733289"/>
      <w:bookmarkStart w:id="4406" w:name="_Toc222825299"/>
      <w:bookmarkStart w:id="4407" w:name="_Toc222322585"/>
      <w:bookmarkStart w:id="4408" w:name="_Toc222733290"/>
      <w:bookmarkStart w:id="4409" w:name="_Toc222825300"/>
      <w:bookmarkStart w:id="4410" w:name="_Toc222322586"/>
      <w:bookmarkStart w:id="4411" w:name="_Toc222733291"/>
      <w:bookmarkStart w:id="4412" w:name="_Toc222825301"/>
      <w:bookmarkStart w:id="4413" w:name="_Toc222322587"/>
      <w:bookmarkStart w:id="4414" w:name="_Toc222733292"/>
      <w:bookmarkStart w:id="4415" w:name="_Toc222825302"/>
      <w:bookmarkStart w:id="4416" w:name="_Toc222322588"/>
      <w:bookmarkStart w:id="4417" w:name="_Toc222733293"/>
      <w:bookmarkStart w:id="4418" w:name="_Toc222825303"/>
      <w:bookmarkStart w:id="4419" w:name="_Toc222322589"/>
      <w:bookmarkStart w:id="4420" w:name="_Toc222733294"/>
      <w:bookmarkStart w:id="4421" w:name="_Toc222825304"/>
      <w:bookmarkStart w:id="4422" w:name="_Toc222322595"/>
      <w:bookmarkStart w:id="4423" w:name="_Toc222733300"/>
      <w:bookmarkStart w:id="4424" w:name="_Toc222825310"/>
      <w:bookmarkStart w:id="4425" w:name="_Toc222322621"/>
      <w:bookmarkStart w:id="4426" w:name="_Toc222733326"/>
      <w:bookmarkStart w:id="4427" w:name="_Toc222825336"/>
      <w:bookmarkStart w:id="4428" w:name="_Toc222322643"/>
      <w:bookmarkStart w:id="4429" w:name="_Toc222733348"/>
      <w:bookmarkStart w:id="4430" w:name="_Toc222825358"/>
      <w:bookmarkStart w:id="4431" w:name="_Toc222322687"/>
      <w:bookmarkStart w:id="4432" w:name="_Toc222733392"/>
      <w:bookmarkStart w:id="4433" w:name="_Toc222825402"/>
      <w:bookmarkStart w:id="4434" w:name="_Toc222322810"/>
      <w:bookmarkStart w:id="4435" w:name="_Toc222733515"/>
      <w:bookmarkStart w:id="4436" w:name="_Toc222825525"/>
      <w:bookmarkStart w:id="4437" w:name="_Toc222322932"/>
      <w:bookmarkStart w:id="4438" w:name="_Toc222733637"/>
      <w:bookmarkStart w:id="4439" w:name="_Toc222825647"/>
      <w:bookmarkStart w:id="4440" w:name="_Toc222323055"/>
      <w:bookmarkStart w:id="4441" w:name="_Toc222733760"/>
      <w:bookmarkStart w:id="4442" w:name="_Toc222825770"/>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r w:rsidRPr="00AF7C37">
        <w:lastRenderedPageBreak/>
        <w:t>OBSAH</w:t>
      </w:r>
    </w:p>
    <w:p w14:paraId="62CDA6BF" w14:textId="3FBA6EAB" w:rsidR="007B54BE" w:rsidRDefault="006A363C">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r w:rsidRPr="00AF7C37">
        <w:rPr>
          <w:rFonts w:cs="Arial"/>
          <w:b w:val="0"/>
          <w:bCs w:val="0"/>
          <w:caps w:val="0"/>
          <w:sz w:val="16"/>
          <w:lang w:val="sk-SK"/>
        </w:rPr>
        <w:fldChar w:fldCharType="begin"/>
      </w:r>
      <w:r w:rsidRPr="00AF7C37">
        <w:rPr>
          <w:rFonts w:cs="Arial"/>
          <w:b w:val="0"/>
          <w:bCs w:val="0"/>
          <w:caps w:val="0"/>
          <w:sz w:val="16"/>
          <w:lang w:val="sk-SK"/>
        </w:rPr>
        <w:instrText xml:space="preserve"> TOC \o "4-5" \h \z \t "Nadpis 1;1;Nadpis 2;2;Nadpis 3;3" </w:instrText>
      </w:r>
      <w:r w:rsidRPr="00AF7C37">
        <w:rPr>
          <w:rFonts w:cs="Arial"/>
          <w:b w:val="0"/>
          <w:bCs w:val="0"/>
          <w:caps w:val="0"/>
          <w:sz w:val="16"/>
          <w:lang w:val="sk-SK"/>
        </w:rPr>
        <w:fldChar w:fldCharType="separate"/>
      </w:r>
      <w:hyperlink w:anchor="_Toc227068437" w:history="1">
        <w:r w:rsidR="007B54BE" w:rsidRPr="00CB5CDC">
          <w:rPr>
            <w:rStyle w:val="Hypertextovprepojenie"/>
            <w:noProof/>
          </w:rPr>
          <w:t>1</w:t>
        </w:r>
        <w:r w:rsidR="007B54BE">
          <w:rPr>
            <w:rFonts w:asciiTheme="minorHAnsi" w:eastAsiaTheme="minorEastAsia" w:hAnsiTheme="minorHAnsi" w:cstheme="minorBidi"/>
            <w:b w:val="0"/>
            <w:bCs w:val="0"/>
            <w:caps w:val="0"/>
            <w:noProof/>
            <w:kern w:val="2"/>
            <w:sz w:val="24"/>
            <w:szCs w:val="24"/>
            <w:lang w:val="sk-SK" w:eastAsia="sk-SK"/>
            <w14:ligatures w14:val="standardContextual"/>
          </w:rPr>
          <w:tab/>
        </w:r>
        <w:r w:rsidR="007B54BE" w:rsidRPr="00CB5CDC">
          <w:rPr>
            <w:rStyle w:val="Hypertextovprepojenie"/>
            <w:noProof/>
          </w:rPr>
          <w:t>ÚVOD</w:t>
        </w:r>
        <w:r w:rsidR="007B54BE">
          <w:rPr>
            <w:noProof/>
            <w:webHidden/>
          </w:rPr>
          <w:tab/>
        </w:r>
        <w:r w:rsidR="007B54BE">
          <w:rPr>
            <w:noProof/>
            <w:webHidden/>
          </w:rPr>
          <w:fldChar w:fldCharType="begin"/>
        </w:r>
        <w:r w:rsidR="007B54BE">
          <w:rPr>
            <w:noProof/>
            <w:webHidden/>
          </w:rPr>
          <w:instrText xml:space="preserve"> PAGEREF _Toc227068437 \h </w:instrText>
        </w:r>
        <w:r w:rsidR="007B54BE">
          <w:rPr>
            <w:noProof/>
            <w:webHidden/>
          </w:rPr>
        </w:r>
        <w:r w:rsidR="007B54BE">
          <w:rPr>
            <w:noProof/>
            <w:webHidden/>
          </w:rPr>
          <w:fldChar w:fldCharType="separate"/>
        </w:r>
        <w:r w:rsidR="007B54BE">
          <w:rPr>
            <w:noProof/>
            <w:webHidden/>
          </w:rPr>
          <w:t>11</w:t>
        </w:r>
        <w:r w:rsidR="007B54BE">
          <w:rPr>
            <w:noProof/>
            <w:webHidden/>
          </w:rPr>
          <w:fldChar w:fldCharType="end"/>
        </w:r>
      </w:hyperlink>
    </w:p>
    <w:p w14:paraId="0682EB32" w14:textId="6DF9F38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38" w:history="1">
        <w:r w:rsidRPr="00CB5CDC">
          <w:rPr>
            <w:rStyle w:val="Hypertextovprepojenie"/>
            <w:noProof/>
          </w:rPr>
          <w:t>1.1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Charakteristika dokumentu</w:t>
        </w:r>
        <w:r>
          <w:rPr>
            <w:noProof/>
            <w:webHidden/>
          </w:rPr>
          <w:tab/>
        </w:r>
        <w:r>
          <w:rPr>
            <w:noProof/>
            <w:webHidden/>
          </w:rPr>
          <w:fldChar w:fldCharType="begin"/>
        </w:r>
        <w:r>
          <w:rPr>
            <w:noProof/>
            <w:webHidden/>
          </w:rPr>
          <w:instrText xml:space="preserve"> PAGEREF _Toc227068438 \h </w:instrText>
        </w:r>
        <w:r>
          <w:rPr>
            <w:noProof/>
            <w:webHidden/>
          </w:rPr>
        </w:r>
        <w:r>
          <w:rPr>
            <w:noProof/>
            <w:webHidden/>
          </w:rPr>
          <w:fldChar w:fldCharType="separate"/>
        </w:r>
        <w:r>
          <w:rPr>
            <w:noProof/>
            <w:webHidden/>
          </w:rPr>
          <w:t>11</w:t>
        </w:r>
        <w:r>
          <w:rPr>
            <w:noProof/>
            <w:webHidden/>
          </w:rPr>
          <w:fldChar w:fldCharType="end"/>
        </w:r>
      </w:hyperlink>
    </w:p>
    <w:p w14:paraId="67858FAA" w14:textId="35D671E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39" w:history="1">
        <w:r w:rsidRPr="00CB5CDC">
          <w:rPr>
            <w:rStyle w:val="Hypertextovprepojenie"/>
            <w:noProof/>
          </w:rPr>
          <w:t>1.1.1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Účel dokumentu</w:t>
        </w:r>
        <w:r>
          <w:rPr>
            <w:noProof/>
            <w:webHidden/>
          </w:rPr>
          <w:tab/>
        </w:r>
        <w:r>
          <w:rPr>
            <w:noProof/>
            <w:webHidden/>
          </w:rPr>
          <w:fldChar w:fldCharType="begin"/>
        </w:r>
        <w:r>
          <w:rPr>
            <w:noProof/>
            <w:webHidden/>
          </w:rPr>
          <w:instrText xml:space="preserve"> PAGEREF _Toc227068439 \h </w:instrText>
        </w:r>
        <w:r>
          <w:rPr>
            <w:noProof/>
            <w:webHidden/>
          </w:rPr>
        </w:r>
        <w:r>
          <w:rPr>
            <w:noProof/>
            <w:webHidden/>
          </w:rPr>
          <w:fldChar w:fldCharType="separate"/>
        </w:r>
        <w:r>
          <w:rPr>
            <w:noProof/>
            <w:webHidden/>
          </w:rPr>
          <w:t>11</w:t>
        </w:r>
        <w:r>
          <w:rPr>
            <w:noProof/>
            <w:webHidden/>
          </w:rPr>
          <w:fldChar w:fldCharType="end"/>
        </w:r>
      </w:hyperlink>
    </w:p>
    <w:p w14:paraId="09E556EF" w14:textId="16F09391"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0" w:history="1">
        <w:r w:rsidRPr="00CB5CDC">
          <w:rPr>
            <w:rStyle w:val="Hypertextovprepojenie"/>
            <w:noProof/>
          </w:rPr>
          <w:t>1.1.2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Určenie dokumentu</w:t>
        </w:r>
        <w:r>
          <w:rPr>
            <w:noProof/>
            <w:webHidden/>
          </w:rPr>
          <w:tab/>
        </w:r>
        <w:r>
          <w:rPr>
            <w:noProof/>
            <w:webHidden/>
          </w:rPr>
          <w:fldChar w:fldCharType="begin"/>
        </w:r>
        <w:r>
          <w:rPr>
            <w:noProof/>
            <w:webHidden/>
          </w:rPr>
          <w:instrText xml:space="preserve"> PAGEREF _Toc227068440 \h </w:instrText>
        </w:r>
        <w:r>
          <w:rPr>
            <w:noProof/>
            <w:webHidden/>
          </w:rPr>
        </w:r>
        <w:r>
          <w:rPr>
            <w:noProof/>
            <w:webHidden/>
          </w:rPr>
          <w:fldChar w:fldCharType="separate"/>
        </w:r>
        <w:r>
          <w:rPr>
            <w:noProof/>
            <w:webHidden/>
          </w:rPr>
          <w:t>11</w:t>
        </w:r>
        <w:r>
          <w:rPr>
            <w:noProof/>
            <w:webHidden/>
          </w:rPr>
          <w:fldChar w:fldCharType="end"/>
        </w:r>
      </w:hyperlink>
    </w:p>
    <w:p w14:paraId="3E44D110" w14:textId="62162B06"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441" w:history="1">
        <w:r w:rsidRPr="00CB5CDC">
          <w:rPr>
            <w:rStyle w:val="Hypertextovprepojenie"/>
            <w:noProof/>
          </w:rPr>
          <w:t>2</w:t>
        </w:r>
        <w:r>
          <w:rPr>
            <w:rFonts w:asciiTheme="minorHAnsi" w:eastAsiaTheme="minorEastAsia" w:hAnsiTheme="minorHAnsi" w:cstheme="minorBidi"/>
            <w:b w:val="0"/>
            <w:bCs w:val="0"/>
            <w:caps w:val="0"/>
            <w:noProof/>
            <w:kern w:val="2"/>
            <w:sz w:val="24"/>
            <w:szCs w:val="24"/>
            <w:lang w:val="sk-SK" w:eastAsia="sk-SK"/>
            <w14:ligatures w14:val="standardContextual"/>
          </w:rPr>
          <w:tab/>
        </w:r>
        <w:r w:rsidRPr="00CB5CDC">
          <w:rPr>
            <w:rStyle w:val="Hypertextovprepojenie"/>
            <w:noProof/>
          </w:rPr>
          <w:t>PREHĽAD EXTERNÝCH ROZHRANÍ</w:t>
        </w:r>
        <w:r>
          <w:rPr>
            <w:noProof/>
            <w:webHidden/>
          </w:rPr>
          <w:tab/>
        </w:r>
        <w:r>
          <w:rPr>
            <w:noProof/>
            <w:webHidden/>
          </w:rPr>
          <w:fldChar w:fldCharType="begin"/>
        </w:r>
        <w:r>
          <w:rPr>
            <w:noProof/>
            <w:webHidden/>
          </w:rPr>
          <w:instrText xml:space="preserve"> PAGEREF _Toc227068441 \h </w:instrText>
        </w:r>
        <w:r>
          <w:rPr>
            <w:noProof/>
            <w:webHidden/>
          </w:rPr>
        </w:r>
        <w:r>
          <w:rPr>
            <w:noProof/>
            <w:webHidden/>
          </w:rPr>
          <w:fldChar w:fldCharType="separate"/>
        </w:r>
        <w:r>
          <w:rPr>
            <w:noProof/>
            <w:webHidden/>
          </w:rPr>
          <w:t>12</w:t>
        </w:r>
        <w:r>
          <w:rPr>
            <w:noProof/>
            <w:webHidden/>
          </w:rPr>
          <w:fldChar w:fldCharType="end"/>
        </w:r>
      </w:hyperlink>
    </w:p>
    <w:p w14:paraId="71151C2A" w14:textId="72EEEF3D"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442" w:history="1">
        <w:r w:rsidRPr="00CB5CDC">
          <w:rPr>
            <w:rStyle w:val="Hypertextovprepojenie"/>
            <w:noProof/>
          </w:rPr>
          <w:t>3</w:t>
        </w:r>
        <w:r>
          <w:rPr>
            <w:rFonts w:asciiTheme="minorHAnsi" w:eastAsiaTheme="minorEastAsia" w:hAnsiTheme="minorHAnsi" w:cstheme="minorBidi"/>
            <w:b w:val="0"/>
            <w:bCs w:val="0"/>
            <w:caps w:val="0"/>
            <w:noProof/>
            <w:kern w:val="2"/>
            <w:sz w:val="24"/>
            <w:szCs w:val="24"/>
            <w:lang w:val="sk-SK" w:eastAsia="sk-SK"/>
            <w14:ligatures w14:val="standardContextual"/>
          </w:rPr>
          <w:tab/>
        </w:r>
        <w:r w:rsidRPr="00CB5CDC">
          <w:rPr>
            <w:rStyle w:val="Hypertextovprepojenie"/>
            <w:noProof/>
          </w:rPr>
          <w:t>ŠPECIFIKÁCIA KOMUNIKÁCIE</w:t>
        </w:r>
        <w:r>
          <w:rPr>
            <w:noProof/>
            <w:webHidden/>
          </w:rPr>
          <w:tab/>
        </w:r>
        <w:r>
          <w:rPr>
            <w:noProof/>
            <w:webHidden/>
          </w:rPr>
          <w:fldChar w:fldCharType="begin"/>
        </w:r>
        <w:r>
          <w:rPr>
            <w:noProof/>
            <w:webHidden/>
          </w:rPr>
          <w:instrText xml:space="preserve"> PAGEREF _Toc227068442 \h </w:instrText>
        </w:r>
        <w:r>
          <w:rPr>
            <w:noProof/>
            <w:webHidden/>
          </w:rPr>
        </w:r>
        <w:r>
          <w:rPr>
            <w:noProof/>
            <w:webHidden/>
          </w:rPr>
          <w:fldChar w:fldCharType="separate"/>
        </w:r>
        <w:r>
          <w:rPr>
            <w:noProof/>
            <w:webHidden/>
          </w:rPr>
          <w:t>13</w:t>
        </w:r>
        <w:r>
          <w:rPr>
            <w:noProof/>
            <w:webHidden/>
          </w:rPr>
          <w:fldChar w:fldCharType="end"/>
        </w:r>
      </w:hyperlink>
    </w:p>
    <w:p w14:paraId="51E670CA" w14:textId="30D5392C"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43" w:history="1">
        <w:r w:rsidRPr="00CB5CDC">
          <w:rPr>
            <w:rStyle w:val="Hypertextovprepojenie"/>
            <w:noProof/>
          </w:rPr>
          <w:t>3.1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Webové služby</w:t>
        </w:r>
        <w:r>
          <w:rPr>
            <w:noProof/>
            <w:webHidden/>
          </w:rPr>
          <w:tab/>
        </w:r>
        <w:r>
          <w:rPr>
            <w:noProof/>
            <w:webHidden/>
          </w:rPr>
          <w:fldChar w:fldCharType="begin"/>
        </w:r>
        <w:r>
          <w:rPr>
            <w:noProof/>
            <w:webHidden/>
          </w:rPr>
          <w:instrText xml:space="preserve"> PAGEREF _Toc227068443 \h </w:instrText>
        </w:r>
        <w:r>
          <w:rPr>
            <w:noProof/>
            <w:webHidden/>
          </w:rPr>
        </w:r>
        <w:r>
          <w:rPr>
            <w:noProof/>
            <w:webHidden/>
          </w:rPr>
          <w:fldChar w:fldCharType="separate"/>
        </w:r>
        <w:r>
          <w:rPr>
            <w:noProof/>
            <w:webHidden/>
          </w:rPr>
          <w:t>13</w:t>
        </w:r>
        <w:r>
          <w:rPr>
            <w:noProof/>
            <w:webHidden/>
          </w:rPr>
          <w:fldChar w:fldCharType="end"/>
        </w:r>
      </w:hyperlink>
    </w:p>
    <w:p w14:paraId="1081E734" w14:textId="19EC479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4" w:history="1">
        <w:r w:rsidRPr="00CB5CDC">
          <w:rPr>
            <w:rStyle w:val="Hypertextovprepojenie"/>
            <w:noProof/>
          </w:rPr>
          <w:t>3.1.1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Komunikačné scenáre</w:t>
        </w:r>
        <w:r>
          <w:rPr>
            <w:noProof/>
            <w:webHidden/>
          </w:rPr>
          <w:tab/>
        </w:r>
        <w:r>
          <w:rPr>
            <w:noProof/>
            <w:webHidden/>
          </w:rPr>
          <w:fldChar w:fldCharType="begin"/>
        </w:r>
        <w:r>
          <w:rPr>
            <w:noProof/>
            <w:webHidden/>
          </w:rPr>
          <w:instrText xml:space="preserve"> PAGEREF _Toc227068444 \h </w:instrText>
        </w:r>
        <w:r>
          <w:rPr>
            <w:noProof/>
            <w:webHidden/>
          </w:rPr>
        </w:r>
        <w:r>
          <w:rPr>
            <w:noProof/>
            <w:webHidden/>
          </w:rPr>
          <w:fldChar w:fldCharType="separate"/>
        </w:r>
        <w:r>
          <w:rPr>
            <w:noProof/>
            <w:webHidden/>
          </w:rPr>
          <w:t>13</w:t>
        </w:r>
        <w:r>
          <w:rPr>
            <w:noProof/>
            <w:webHidden/>
          </w:rPr>
          <w:fldChar w:fldCharType="end"/>
        </w:r>
      </w:hyperlink>
    </w:p>
    <w:p w14:paraId="628F65FE" w14:textId="6F51C4E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5" w:history="1">
        <w:r w:rsidRPr="00CB5CDC">
          <w:rPr>
            <w:rStyle w:val="Hypertextovprepojenie"/>
            <w:noProof/>
          </w:rPr>
          <w:t>3.1.2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SOAP Protokol</w:t>
        </w:r>
        <w:r>
          <w:rPr>
            <w:noProof/>
            <w:webHidden/>
          </w:rPr>
          <w:tab/>
        </w:r>
        <w:r>
          <w:rPr>
            <w:noProof/>
            <w:webHidden/>
          </w:rPr>
          <w:fldChar w:fldCharType="begin"/>
        </w:r>
        <w:r>
          <w:rPr>
            <w:noProof/>
            <w:webHidden/>
          </w:rPr>
          <w:instrText xml:space="preserve"> PAGEREF _Toc227068445 \h </w:instrText>
        </w:r>
        <w:r>
          <w:rPr>
            <w:noProof/>
            <w:webHidden/>
          </w:rPr>
        </w:r>
        <w:r>
          <w:rPr>
            <w:noProof/>
            <w:webHidden/>
          </w:rPr>
          <w:fldChar w:fldCharType="separate"/>
        </w:r>
        <w:r>
          <w:rPr>
            <w:noProof/>
            <w:webHidden/>
          </w:rPr>
          <w:t>14</w:t>
        </w:r>
        <w:r>
          <w:rPr>
            <w:noProof/>
            <w:webHidden/>
          </w:rPr>
          <w:fldChar w:fldCharType="end"/>
        </w:r>
      </w:hyperlink>
    </w:p>
    <w:p w14:paraId="3248B2A4" w14:textId="125ECB7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6" w:history="1">
        <w:r w:rsidRPr="00CB5CDC">
          <w:rPr>
            <w:rStyle w:val="Hypertextovprepojenie"/>
            <w:noProof/>
          </w:rPr>
          <w:t>3.1.3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Asynchrónna komunikácia</w:t>
        </w:r>
        <w:r>
          <w:rPr>
            <w:noProof/>
            <w:webHidden/>
          </w:rPr>
          <w:tab/>
        </w:r>
        <w:r>
          <w:rPr>
            <w:noProof/>
            <w:webHidden/>
          </w:rPr>
          <w:fldChar w:fldCharType="begin"/>
        </w:r>
        <w:r>
          <w:rPr>
            <w:noProof/>
            <w:webHidden/>
          </w:rPr>
          <w:instrText xml:space="preserve"> PAGEREF _Toc227068446 \h </w:instrText>
        </w:r>
        <w:r>
          <w:rPr>
            <w:noProof/>
            <w:webHidden/>
          </w:rPr>
        </w:r>
        <w:r>
          <w:rPr>
            <w:noProof/>
            <w:webHidden/>
          </w:rPr>
          <w:fldChar w:fldCharType="separate"/>
        </w:r>
        <w:r>
          <w:rPr>
            <w:noProof/>
            <w:webHidden/>
          </w:rPr>
          <w:t>16</w:t>
        </w:r>
        <w:r>
          <w:rPr>
            <w:noProof/>
            <w:webHidden/>
          </w:rPr>
          <w:fldChar w:fldCharType="end"/>
        </w:r>
      </w:hyperlink>
    </w:p>
    <w:p w14:paraId="29FA109A" w14:textId="647DAC0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7" w:history="1">
        <w:r w:rsidRPr="00CB5CDC">
          <w:rPr>
            <w:rStyle w:val="Hypertextovprepojenie"/>
            <w:noProof/>
          </w:rPr>
          <w:t>3.1.4</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StatusResponse</w:t>
        </w:r>
        <w:r>
          <w:rPr>
            <w:noProof/>
            <w:webHidden/>
          </w:rPr>
          <w:tab/>
        </w:r>
        <w:r>
          <w:rPr>
            <w:noProof/>
            <w:webHidden/>
          </w:rPr>
          <w:fldChar w:fldCharType="begin"/>
        </w:r>
        <w:r>
          <w:rPr>
            <w:noProof/>
            <w:webHidden/>
          </w:rPr>
          <w:instrText xml:space="preserve"> PAGEREF _Toc227068447 \h </w:instrText>
        </w:r>
        <w:r>
          <w:rPr>
            <w:noProof/>
            <w:webHidden/>
          </w:rPr>
        </w:r>
        <w:r>
          <w:rPr>
            <w:noProof/>
            <w:webHidden/>
          </w:rPr>
          <w:fldChar w:fldCharType="separate"/>
        </w:r>
        <w:r>
          <w:rPr>
            <w:noProof/>
            <w:webHidden/>
          </w:rPr>
          <w:t>16</w:t>
        </w:r>
        <w:r>
          <w:rPr>
            <w:noProof/>
            <w:webHidden/>
          </w:rPr>
          <w:fldChar w:fldCharType="end"/>
        </w:r>
      </w:hyperlink>
    </w:p>
    <w:p w14:paraId="795BA14F" w14:textId="16DF4A5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8" w:history="1">
        <w:r w:rsidRPr="00CB5CDC">
          <w:rPr>
            <w:rStyle w:val="Hypertextovprepojenie"/>
            <w:noProof/>
          </w:rPr>
          <w:t>3.1.5</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EventNotification</w:t>
        </w:r>
        <w:r>
          <w:rPr>
            <w:noProof/>
            <w:webHidden/>
          </w:rPr>
          <w:tab/>
        </w:r>
        <w:r>
          <w:rPr>
            <w:noProof/>
            <w:webHidden/>
          </w:rPr>
          <w:fldChar w:fldCharType="begin"/>
        </w:r>
        <w:r>
          <w:rPr>
            <w:noProof/>
            <w:webHidden/>
          </w:rPr>
          <w:instrText xml:space="preserve"> PAGEREF _Toc227068448 \h </w:instrText>
        </w:r>
        <w:r>
          <w:rPr>
            <w:noProof/>
            <w:webHidden/>
          </w:rPr>
        </w:r>
        <w:r>
          <w:rPr>
            <w:noProof/>
            <w:webHidden/>
          </w:rPr>
          <w:fldChar w:fldCharType="separate"/>
        </w:r>
        <w:r>
          <w:rPr>
            <w:noProof/>
            <w:webHidden/>
          </w:rPr>
          <w:t>18</w:t>
        </w:r>
        <w:r>
          <w:rPr>
            <w:noProof/>
            <w:webHidden/>
          </w:rPr>
          <w:fldChar w:fldCharType="end"/>
        </w:r>
      </w:hyperlink>
    </w:p>
    <w:p w14:paraId="4B484AD6" w14:textId="4F5E614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49" w:history="1">
        <w:r w:rsidRPr="00CB5CDC">
          <w:rPr>
            <w:rStyle w:val="Hypertextovprepojenie"/>
            <w:noProof/>
          </w:rPr>
          <w:t>3.1.6</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Echo</w:t>
        </w:r>
        <w:r>
          <w:rPr>
            <w:noProof/>
            <w:webHidden/>
          </w:rPr>
          <w:tab/>
        </w:r>
        <w:r>
          <w:rPr>
            <w:noProof/>
            <w:webHidden/>
          </w:rPr>
          <w:fldChar w:fldCharType="begin"/>
        </w:r>
        <w:r>
          <w:rPr>
            <w:noProof/>
            <w:webHidden/>
          </w:rPr>
          <w:instrText xml:space="preserve"> PAGEREF _Toc227068449 \h </w:instrText>
        </w:r>
        <w:r>
          <w:rPr>
            <w:noProof/>
            <w:webHidden/>
          </w:rPr>
        </w:r>
        <w:r>
          <w:rPr>
            <w:noProof/>
            <w:webHidden/>
          </w:rPr>
          <w:fldChar w:fldCharType="separate"/>
        </w:r>
        <w:r>
          <w:rPr>
            <w:noProof/>
            <w:webHidden/>
          </w:rPr>
          <w:t>19</w:t>
        </w:r>
        <w:r>
          <w:rPr>
            <w:noProof/>
            <w:webHidden/>
          </w:rPr>
          <w:fldChar w:fldCharType="end"/>
        </w:r>
      </w:hyperlink>
    </w:p>
    <w:p w14:paraId="2F6BC664" w14:textId="3F3CE86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0" w:history="1">
        <w:r w:rsidRPr="00CB5CDC">
          <w:rPr>
            <w:rStyle w:val="Hypertextovprepojenie"/>
            <w:noProof/>
          </w:rPr>
          <w:t>3.1.7</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SupplyAndDeliveryPoints</w:t>
        </w:r>
        <w:r>
          <w:rPr>
            <w:noProof/>
            <w:webHidden/>
          </w:rPr>
          <w:tab/>
        </w:r>
        <w:r>
          <w:rPr>
            <w:noProof/>
            <w:webHidden/>
          </w:rPr>
          <w:fldChar w:fldCharType="begin"/>
        </w:r>
        <w:r>
          <w:rPr>
            <w:noProof/>
            <w:webHidden/>
          </w:rPr>
          <w:instrText xml:space="preserve"> PAGEREF _Toc227068450 \h </w:instrText>
        </w:r>
        <w:r>
          <w:rPr>
            <w:noProof/>
            <w:webHidden/>
          </w:rPr>
        </w:r>
        <w:r>
          <w:rPr>
            <w:noProof/>
            <w:webHidden/>
          </w:rPr>
          <w:fldChar w:fldCharType="separate"/>
        </w:r>
        <w:r>
          <w:rPr>
            <w:noProof/>
            <w:webHidden/>
          </w:rPr>
          <w:t>21</w:t>
        </w:r>
        <w:r>
          <w:rPr>
            <w:noProof/>
            <w:webHidden/>
          </w:rPr>
          <w:fldChar w:fldCharType="end"/>
        </w:r>
      </w:hyperlink>
    </w:p>
    <w:p w14:paraId="54A6AB37" w14:textId="066BC91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1" w:history="1">
        <w:r w:rsidRPr="00CB5CDC">
          <w:rPr>
            <w:rStyle w:val="Hypertextovprepojenie"/>
            <w:noProof/>
          </w:rPr>
          <w:t>3.1.8</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MeasuredValuesOfSupplyAndDeliveryPoints</w:t>
        </w:r>
        <w:r>
          <w:rPr>
            <w:noProof/>
            <w:webHidden/>
          </w:rPr>
          <w:tab/>
        </w:r>
        <w:r>
          <w:rPr>
            <w:noProof/>
            <w:webHidden/>
          </w:rPr>
          <w:fldChar w:fldCharType="begin"/>
        </w:r>
        <w:r>
          <w:rPr>
            <w:noProof/>
            <w:webHidden/>
          </w:rPr>
          <w:instrText xml:space="preserve"> PAGEREF _Toc227068451 \h </w:instrText>
        </w:r>
        <w:r>
          <w:rPr>
            <w:noProof/>
            <w:webHidden/>
          </w:rPr>
        </w:r>
        <w:r>
          <w:rPr>
            <w:noProof/>
            <w:webHidden/>
          </w:rPr>
          <w:fldChar w:fldCharType="separate"/>
        </w:r>
        <w:r>
          <w:rPr>
            <w:noProof/>
            <w:webHidden/>
          </w:rPr>
          <w:t>51</w:t>
        </w:r>
        <w:r>
          <w:rPr>
            <w:noProof/>
            <w:webHidden/>
          </w:rPr>
          <w:fldChar w:fldCharType="end"/>
        </w:r>
      </w:hyperlink>
    </w:p>
    <w:p w14:paraId="1903425C" w14:textId="4010E86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2" w:history="1">
        <w:r w:rsidRPr="00CB5CDC">
          <w:rPr>
            <w:rStyle w:val="Hypertextovprepojenie"/>
            <w:noProof/>
          </w:rPr>
          <w:t>3.1.9</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MeasuredValuesOfProduction</w:t>
        </w:r>
        <w:r>
          <w:rPr>
            <w:noProof/>
            <w:webHidden/>
          </w:rPr>
          <w:tab/>
        </w:r>
        <w:r>
          <w:rPr>
            <w:noProof/>
            <w:webHidden/>
          </w:rPr>
          <w:fldChar w:fldCharType="begin"/>
        </w:r>
        <w:r>
          <w:rPr>
            <w:noProof/>
            <w:webHidden/>
          </w:rPr>
          <w:instrText xml:space="preserve"> PAGEREF _Toc227068452 \h </w:instrText>
        </w:r>
        <w:r>
          <w:rPr>
            <w:noProof/>
            <w:webHidden/>
          </w:rPr>
        </w:r>
        <w:r>
          <w:rPr>
            <w:noProof/>
            <w:webHidden/>
          </w:rPr>
          <w:fldChar w:fldCharType="separate"/>
        </w:r>
        <w:r>
          <w:rPr>
            <w:noProof/>
            <w:webHidden/>
          </w:rPr>
          <w:t>57</w:t>
        </w:r>
        <w:r>
          <w:rPr>
            <w:noProof/>
            <w:webHidden/>
          </w:rPr>
          <w:fldChar w:fldCharType="end"/>
        </w:r>
      </w:hyperlink>
    </w:p>
    <w:p w14:paraId="2D15940C" w14:textId="217DBA3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3" w:history="1">
        <w:r w:rsidRPr="00CB5CDC">
          <w:rPr>
            <w:rStyle w:val="Hypertextovprepojenie"/>
            <w:noProof/>
          </w:rPr>
          <w:t>3.1.10</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Aggregates</w:t>
        </w:r>
        <w:r>
          <w:rPr>
            <w:noProof/>
            <w:webHidden/>
          </w:rPr>
          <w:tab/>
        </w:r>
        <w:r>
          <w:rPr>
            <w:noProof/>
            <w:webHidden/>
          </w:rPr>
          <w:fldChar w:fldCharType="begin"/>
        </w:r>
        <w:r>
          <w:rPr>
            <w:noProof/>
            <w:webHidden/>
          </w:rPr>
          <w:instrText xml:space="preserve"> PAGEREF _Toc227068453 \h </w:instrText>
        </w:r>
        <w:r>
          <w:rPr>
            <w:noProof/>
            <w:webHidden/>
          </w:rPr>
        </w:r>
        <w:r>
          <w:rPr>
            <w:noProof/>
            <w:webHidden/>
          </w:rPr>
          <w:fldChar w:fldCharType="separate"/>
        </w:r>
        <w:r>
          <w:rPr>
            <w:noProof/>
            <w:webHidden/>
          </w:rPr>
          <w:t>61</w:t>
        </w:r>
        <w:r>
          <w:rPr>
            <w:noProof/>
            <w:webHidden/>
          </w:rPr>
          <w:fldChar w:fldCharType="end"/>
        </w:r>
      </w:hyperlink>
    </w:p>
    <w:p w14:paraId="2FDD54EC" w14:textId="12BFB2A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4" w:history="1">
        <w:r w:rsidRPr="00CB5CDC">
          <w:rPr>
            <w:rStyle w:val="Hypertextovprepojenie"/>
            <w:noProof/>
          </w:rPr>
          <w:t>3.1.11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StandardLoadProfiles</w:t>
        </w:r>
        <w:r>
          <w:rPr>
            <w:noProof/>
            <w:webHidden/>
          </w:rPr>
          <w:tab/>
        </w:r>
        <w:r>
          <w:rPr>
            <w:noProof/>
            <w:webHidden/>
          </w:rPr>
          <w:fldChar w:fldCharType="begin"/>
        </w:r>
        <w:r>
          <w:rPr>
            <w:noProof/>
            <w:webHidden/>
          </w:rPr>
          <w:instrText xml:space="preserve"> PAGEREF _Toc227068454 \h </w:instrText>
        </w:r>
        <w:r>
          <w:rPr>
            <w:noProof/>
            <w:webHidden/>
          </w:rPr>
        </w:r>
        <w:r>
          <w:rPr>
            <w:noProof/>
            <w:webHidden/>
          </w:rPr>
          <w:fldChar w:fldCharType="separate"/>
        </w:r>
        <w:r>
          <w:rPr>
            <w:noProof/>
            <w:webHidden/>
          </w:rPr>
          <w:t>65</w:t>
        </w:r>
        <w:r>
          <w:rPr>
            <w:noProof/>
            <w:webHidden/>
          </w:rPr>
          <w:fldChar w:fldCharType="end"/>
        </w:r>
      </w:hyperlink>
    </w:p>
    <w:p w14:paraId="590F9CED" w14:textId="02E9ECA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5" w:history="1">
        <w:r w:rsidRPr="00CB5CDC">
          <w:rPr>
            <w:rStyle w:val="Hypertextovprepojenie"/>
            <w:noProof/>
          </w:rPr>
          <w:t>3.1.12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Invoices</w:t>
        </w:r>
        <w:r>
          <w:rPr>
            <w:noProof/>
            <w:webHidden/>
          </w:rPr>
          <w:tab/>
        </w:r>
        <w:r>
          <w:rPr>
            <w:noProof/>
            <w:webHidden/>
          </w:rPr>
          <w:fldChar w:fldCharType="begin"/>
        </w:r>
        <w:r>
          <w:rPr>
            <w:noProof/>
            <w:webHidden/>
          </w:rPr>
          <w:instrText xml:space="preserve"> PAGEREF _Toc227068455 \h </w:instrText>
        </w:r>
        <w:r>
          <w:rPr>
            <w:noProof/>
            <w:webHidden/>
          </w:rPr>
        </w:r>
        <w:r>
          <w:rPr>
            <w:noProof/>
            <w:webHidden/>
          </w:rPr>
          <w:fldChar w:fldCharType="separate"/>
        </w:r>
        <w:r>
          <w:rPr>
            <w:noProof/>
            <w:webHidden/>
          </w:rPr>
          <w:t>67</w:t>
        </w:r>
        <w:r>
          <w:rPr>
            <w:noProof/>
            <w:webHidden/>
          </w:rPr>
          <w:fldChar w:fldCharType="end"/>
        </w:r>
      </w:hyperlink>
    </w:p>
    <w:p w14:paraId="47041CF8" w14:textId="3F97A99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6" w:history="1">
        <w:r w:rsidRPr="00CB5CDC">
          <w:rPr>
            <w:rStyle w:val="Hypertextovprepojenie"/>
            <w:noProof/>
          </w:rPr>
          <w:t>3.1.13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Consumers</w:t>
        </w:r>
        <w:r>
          <w:rPr>
            <w:noProof/>
            <w:webHidden/>
          </w:rPr>
          <w:tab/>
        </w:r>
        <w:r>
          <w:rPr>
            <w:noProof/>
            <w:webHidden/>
          </w:rPr>
          <w:fldChar w:fldCharType="begin"/>
        </w:r>
        <w:r>
          <w:rPr>
            <w:noProof/>
            <w:webHidden/>
          </w:rPr>
          <w:instrText xml:space="preserve"> PAGEREF _Toc227068456 \h </w:instrText>
        </w:r>
        <w:r>
          <w:rPr>
            <w:noProof/>
            <w:webHidden/>
          </w:rPr>
        </w:r>
        <w:r>
          <w:rPr>
            <w:noProof/>
            <w:webHidden/>
          </w:rPr>
          <w:fldChar w:fldCharType="separate"/>
        </w:r>
        <w:r>
          <w:rPr>
            <w:noProof/>
            <w:webHidden/>
          </w:rPr>
          <w:t>81</w:t>
        </w:r>
        <w:r>
          <w:rPr>
            <w:noProof/>
            <w:webHidden/>
          </w:rPr>
          <w:fldChar w:fldCharType="end"/>
        </w:r>
      </w:hyperlink>
    </w:p>
    <w:p w14:paraId="03D82D04" w14:textId="223F9BD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7" w:history="1">
        <w:r w:rsidRPr="00CB5CDC">
          <w:rPr>
            <w:rStyle w:val="Hypertextovprepojenie"/>
            <w:noProof/>
          </w:rPr>
          <w:t>3.1.14</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MeasuredValuesOfChargingStations</w:t>
        </w:r>
        <w:r>
          <w:rPr>
            <w:noProof/>
            <w:webHidden/>
          </w:rPr>
          <w:tab/>
        </w:r>
        <w:r>
          <w:rPr>
            <w:noProof/>
            <w:webHidden/>
          </w:rPr>
          <w:fldChar w:fldCharType="begin"/>
        </w:r>
        <w:r>
          <w:rPr>
            <w:noProof/>
            <w:webHidden/>
          </w:rPr>
          <w:instrText xml:space="preserve"> PAGEREF _Toc227068457 \h </w:instrText>
        </w:r>
        <w:r>
          <w:rPr>
            <w:noProof/>
            <w:webHidden/>
          </w:rPr>
        </w:r>
        <w:r>
          <w:rPr>
            <w:noProof/>
            <w:webHidden/>
          </w:rPr>
          <w:fldChar w:fldCharType="separate"/>
        </w:r>
        <w:r>
          <w:rPr>
            <w:noProof/>
            <w:webHidden/>
          </w:rPr>
          <w:t>83</w:t>
        </w:r>
        <w:r>
          <w:rPr>
            <w:noProof/>
            <w:webHidden/>
          </w:rPr>
          <w:fldChar w:fldCharType="end"/>
        </w:r>
      </w:hyperlink>
    </w:p>
    <w:p w14:paraId="17439A8B" w14:textId="29D4D15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58" w:history="1">
        <w:r w:rsidRPr="00CB5CDC">
          <w:rPr>
            <w:rStyle w:val="Hypertextovprepojenie"/>
            <w:noProof/>
          </w:rPr>
          <w:t>3.1.15</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ProcessResults</w:t>
        </w:r>
        <w:r>
          <w:rPr>
            <w:noProof/>
            <w:webHidden/>
          </w:rPr>
          <w:tab/>
        </w:r>
        <w:r>
          <w:rPr>
            <w:noProof/>
            <w:webHidden/>
          </w:rPr>
          <w:fldChar w:fldCharType="begin"/>
        </w:r>
        <w:r>
          <w:rPr>
            <w:noProof/>
            <w:webHidden/>
          </w:rPr>
          <w:instrText xml:space="preserve"> PAGEREF _Toc227068458 \h </w:instrText>
        </w:r>
        <w:r>
          <w:rPr>
            <w:noProof/>
            <w:webHidden/>
          </w:rPr>
        </w:r>
        <w:r>
          <w:rPr>
            <w:noProof/>
            <w:webHidden/>
          </w:rPr>
          <w:fldChar w:fldCharType="separate"/>
        </w:r>
        <w:r>
          <w:rPr>
            <w:noProof/>
            <w:webHidden/>
          </w:rPr>
          <w:t>87</w:t>
        </w:r>
        <w:r>
          <w:rPr>
            <w:noProof/>
            <w:webHidden/>
          </w:rPr>
          <w:fldChar w:fldCharType="end"/>
        </w:r>
      </w:hyperlink>
    </w:p>
    <w:p w14:paraId="178C80CB" w14:textId="10AD66E4"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59" w:history="1">
        <w:r w:rsidRPr="00CB5CDC">
          <w:rPr>
            <w:rStyle w:val="Hypertextovprepojenie"/>
            <w:noProof/>
          </w:rPr>
          <w:t>3.2</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Zabezpečenie komunikácie</w:t>
        </w:r>
        <w:r>
          <w:rPr>
            <w:noProof/>
            <w:webHidden/>
          </w:rPr>
          <w:tab/>
        </w:r>
        <w:r>
          <w:rPr>
            <w:noProof/>
            <w:webHidden/>
          </w:rPr>
          <w:fldChar w:fldCharType="begin"/>
        </w:r>
        <w:r>
          <w:rPr>
            <w:noProof/>
            <w:webHidden/>
          </w:rPr>
          <w:instrText xml:space="preserve"> PAGEREF _Toc227068459 \h </w:instrText>
        </w:r>
        <w:r>
          <w:rPr>
            <w:noProof/>
            <w:webHidden/>
          </w:rPr>
        </w:r>
        <w:r>
          <w:rPr>
            <w:noProof/>
            <w:webHidden/>
          </w:rPr>
          <w:fldChar w:fldCharType="separate"/>
        </w:r>
        <w:r>
          <w:rPr>
            <w:noProof/>
            <w:webHidden/>
          </w:rPr>
          <w:t>90</w:t>
        </w:r>
        <w:r>
          <w:rPr>
            <w:noProof/>
            <w:webHidden/>
          </w:rPr>
          <w:fldChar w:fldCharType="end"/>
        </w:r>
      </w:hyperlink>
    </w:p>
    <w:p w14:paraId="0435AB5D" w14:textId="29605D29"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60" w:history="1">
        <w:r w:rsidRPr="00CB5CDC">
          <w:rPr>
            <w:rStyle w:val="Hypertextovprepojenie"/>
            <w:noProof/>
          </w:rPr>
          <w:t>3.2.1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Elektronický podpis</w:t>
        </w:r>
        <w:r>
          <w:rPr>
            <w:noProof/>
            <w:webHidden/>
          </w:rPr>
          <w:tab/>
        </w:r>
        <w:r>
          <w:rPr>
            <w:noProof/>
            <w:webHidden/>
          </w:rPr>
          <w:fldChar w:fldCharType="begin"/>
        </w:r>
        <w:r>
          <w:rPr>
            <w:noProof/>
            <w:webHidden/>
          </w:rPr>
          <w:instrText xml:space="preserve"> PAGEREF _Toc227068460 \h </w:instrText>
        </w:r>
        <w:r>
          <w:rPr>
            <w:noProof/>
            <w:webHidden/>
          </w:rPr>
        </w:r>
        <w:r>
          <w:rPr>
            <w:noProof/>
            <w:webHidden/>
          </w:rPr>
          <w:fldChar w:fldCharType="separate"/>
        </w:r>
        <w:r>
          <w:rPr>
            <w:noProof/>
            <w:webHidden/>
          </w:rPr>
          <w:t>90</w:t>
        </w:r>
        <w:r>
          <w:rPr>
            <w:noProof/>
            <w:webHidden/>
          </w:rPr>
          <w:fldChar w:fldCharType="end"/>
        </w:r>
      </w:hyperlink>
    </w:p>
    <w:p w14:paraId="19FBCA6E" w14:textId="45605CA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61" w:history="1">
        <w:r w:rsidRPr="00CB5CDC">
          <w:rPr>
            <w:rStyle w:val="Hypertextovprepojenie"/>
            <w:noProof/>
          </w:rPr>
          <w:t>3.2.2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Príklad SOAP správy</w:t>
        </w:r>
        <w:r>
          <w:rPr>
            <w:noProof/>
            <w:webHidden/>
          </w:rPr>
          <w:tab/>
        </w:r>
        <w:r>
          <w:rPr>
            <w:noProof/>
            <w:webHidden/>
          </w:rPr>
          <w:fldChar w:fldCharType="begin"/>
        </w:r>
        <w:r>
          <w:rPr>
            <w:noProof/>
            <w:webHidden/>
          </w:rPr>
          <w:instrText xml:space="preserve"> PAGEREF _Toc227068461 \h </w:instrText>
        </w:r>
        <w:r>
          <w:rPr>
            <w:noProof/>
            <w:webHidden/>
          </w:rPr>
        </w:r>
        <w:r>
          <w:rPr>
            <w:noProof/>
            <w:webHidden/>
          </w:rPr>
          <w:fldChar w:fldCharType="separate"/>
        </w:r>
        <w:r>
          <w:rPr>
            <w:noProof/>
            <w:webHidden/>
          </w:rPr>
          <w:t>90</w:t>
        </w:r>
        <w:r>
          <w:rPr>
            <w:noProof/>
            <w:webHidden/>
          </w:rPr>
          <w:fldChar w:fldCharType="end"/>
        </w:r>
      </w:hyperlink>
    </w:p>
    <w:p w14:paraId="6B91A7EA" w14:textId="3150233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62" w:history="1">
        <w:r w:rsidRPr="00CB5CDC">
          <w:rPr>
            <w:rStyle w:val="Hypertextovprepojenie"/>
            <w:noProof/>
          </w:rPr>
          <w:t>3.2.3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Autentifikácia a autorizácia volania webovej služby</w:t>
        </w:r>
        <w:r>
          <w:rPr>
            <w:noProof/>
            <w:webHidden/>
          </w:rPr>
          <w:tab/>
        </w:r>
        <w:r>
          <w:rPr>
            <w:noProof/>
            <w:webHidden/>
          </w:rPr>
          <w:fldChar w:fldCharType="begin"/>
        </w:r>
        <w:r>
          <w:rPr>
            <w:noProof/>
            <w:webHidden/>
          </w:rPr>
          <w:instrText xml:space="preserve"> PAGEREF _Toc227068462 \h </w:instrText>
        </w:r>
        <w:r>
          <w:rPr>
            <w:noProof/>
            <w:webHidden/>
          </w:rPr>
        </w:r>
        <w:r>
          <w:rPr>
            <w:noProof/>
            <w:webHidden/>
          </w:rPr>
          <w:fldChar w:fldCharType="separate"/>
        </w:r>
        <w:r>
          <w:rPr>
            <w:noProof/>
            <w:webHidden/>
          </w:rPr>
          <w:t>92</w:t>
        </w:r>
        <w:r>
          <w:rPr>
            <w:noProof/>
            <w:webHidden/>
          </w:rPr>
          <w:fldChar w:fldCharType="end"/>
        </w:r>
      </w:hyperlink>
    </w:p>
    <w:p w14:paraId="4DE3A090" w14:textId="71A5D4A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63" w:history="1">
        <w:r w:rsidRPr="00CB5CDC">
          <w:rPr>
            <w:rStyle w:val="Hypertextovprepojenie"/>
            <w:noProof/>
          </w:rPr>
          <w:t>3.3</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Opis webových služieb</w:t>
        </w:r>
        <w:r>
          <w:rPr>
            <w:noProof/>
            <w:webHidden/>
          </w:rPr>
          <w:tab/>
        </w:r>
        <w:r>
          <w:rPr>
            <w:noProof/>
            <w:webHidden/>
          </w:rPr>
          <w:fldChar w:fldCharType="begin"/>
        </w:r>
        <w:r>
          <w:rPr>
            <w:noProof/>
            <w:webHidden/>
          </w:rPr>
          <w:instrText xml:space="preserve"> PAGEREF _Toc227068463 \h </w:instrText>
        </w:r>
        <w:r>
          <w:rPr>
            <w:noProof/>
            <w:webHidden/>
          </w:rPr>
        </w:r>
        <w:r>
          <w:rPr>
            <w:noProof/>
            <w:webHidden/>
          </w:rPr>
          <w:fldChar w:fldCharType="separate"/>
        </w:r>
        <w:r>
          <w:rPr>
            <w:noProof/>
            <w:webHidden/>
          </w:rPr>
          <w:t>92</w:t>
        </w:r>
        <w:r>
          <w:rPr>
            <w:noProof/>
            <w:webHidden/>
          </w:rPr>
          <w:fldChar w:fldCharType="end"/>
        </w:r>
      </w:hyperlink>
    </w:p>
    <w:p w14:paraId="30938529" w14:textId="11AB6D6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64" w:history="1">
        <w:r w:rsidRPr="00CB5CDC">
          <w:rPr>
            <w:rStyle w:val="Hypertextovprepojenie"/>
            <w:noProof/>
          </w:rPr>
          <w:t>3.3.1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Produkčné prostredie</w:t>
        </w:r>
        <w:r>
          <w:rPr>
            <w:noProof/>
            <w:webHidden/>
          </w:rPr>
          <w:tab/>
        </w:r>
        <w:r>
          <w:rPr>
            <w:noProof/>
            <w:webHidden/>
          </w:rPr>
          <w:fldChar w:fldCharType="begin"/>
        </w:r>
        <w:r>
          <w:rPr>
            <w:noProof/>
            <w:webHidden/>
          </w:rPr>
          <w:instrText xml:space="preserve"> PAGEREF _Toc227068464 \h </w:instrText>
        </w:r>
        <w:r>
          <w:rPr>
            <w:noProof/>
            <w:webHidden/>
          </w:rPr>
        </w:r>
        <w:r>
          <w:rPr>
            <w:noProof/>
            <w:webHidden/>
          </w:rPr>
          <w:fldChar w:fldCharType="separate"/>
        </w:r>
        <w:r>
          <w:rPr>
            <w:noProof/>
            <w:webHidden/>
          </w:rPr>
          <w:t>92</w:t>
        </w:r>
        <w:r>
          <w:rPr>
            <w:noProof/>
            <w:webHidden/>
          </w:rPr>
          <w:fldChar w:fldCharType="end"/>
        </w:r>
      </w:hyperlink>
    </w:p>
    <w:p w14:paraId="26684F5C" w14:textId="6B69EDF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65" w:history="1">
        <w:r w:rsidRPr="00CB5CDC">
          <w:rPr>
            <w:rStyle w:val="Hypertextovprepojenie"/>
            <w:noProof/>
          </w:rPr>
          <w:t>3.3.2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Testovacie prostredie</w:t>
        </w:r>
        <w:r>
          <w:rPr>
            <w:noProof/>
            <w:webHidden/>
          </w:rPr>
          <w:tab/>
        </w:r>
        <w:r>
          <w:rPr>
            <w:noProof/>
            <w:webHidden/>
          </w:rPr>
          <w:fldChar w:fldCharType="begin"/>
        </w:r>
        <w:r>
          <w:rPr>
            <w:noProof/>
            <w:webHidden/>
          </w:rPr>
          <w:instrText xml:space="preserve"> PAGEREF _Toc227068465 \h </w:instrText>
        </w:r>
        <w:r>
          <w:rPr>
            <w:noProof/>
            <w:webHidden/>
          </w:rPr>
        </w:r>
        <w:r>
          <w:rPr>
            <w:noProof/>
            <w:webHidden/>
          </w:rPr>
          <w:fldChar w:fldCharType="separate"/>
        </w:r>
        <w:r>
          <w:rPr>
            <w:noProof/>
            <w:webHidden/>
          </w:rPr>
          <w:t>94</w:t>
        </w:r>
        <w:r>
          <w:rPr>
            <w:noProof/>
            <w:webHidden/>
          </w:rPr>
          <w:fldChar w:fldCharType="end"/>
        </w:r>
      </w:hyperlink>
    </w:p>
    <w:p w14:paraId="0AB9519E" w14:textId="2A8C0A21"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466" w:history="1">
        <w:r w:rsidRPr="00CB5CDC">
          <w:rPr>
            <w:rStyle w:val="Hypertextovprepojenie"/>
            <w:noProof/>
          </w:rPr>
          <w:t>4</w:t>
        </w:r>
        <w:r>
          <w:rPr>
            <w:rFonts w:asciiTheme="minorHAnsi" w:eastAsiaTheme="minorEastAsia" w:hAnsiTheme="minorHAnsi" w:cstheme="minorBidi"/>
            <w:b w:val="0"/>
            <w:bCs w:val="0"/>
            <w:caps w:val="0"/>
            <w:noProof/>
            <w:kern w:val="2"/>
            <w:sz w:val="24"/>
            <w:szCs w:val="24"/>
            <w:lang w:val="sk-SK" w:eastAsia="sk-SK"/>
            <w14:ligatures w14:val="standardContextual"/>
          </w:rPr>
          <w:tab/>
        </w:r>
        <w:r w:rsidRPr="00CB5CDC">
          <w:rPr>
            <w:rStyle w:val="Hypertextovprepojenie"/>
            <w:noProof/>
          </w:rPr>
          <w:t>ŠPECIFIKÁCIA DÁTOVÝCH ŠTRUKTÚR</w:t>
        </w:r>
        <w:r>
          <w:rPr>
            <w:noProof/>
            <w:webHidden/>
          </w:rPr>
          <w:tab/>
        </w:r>
        <w:r>
          <w:rPr>
            <w:noProof/>
            <w:webHidden/>
          </w:rPr>
          <w:fldChar w:fldCharType="begin"/>
        </w:r>
        <w:r>
          <w:rPr>
            <w:noProof/>
            <w:webHidden/>
          </w:rPr>
          <w:instrText xml:space="preserve"> PAGEREF _Toc227068466 \h </w:instrText>
        </w:r>
        <w:r>
          <w:rPr>
            <w:noProof/>
            <w:webHidden/>
          </w:rPr>
        </w:r>
        <w:r>
          <w:rPr>
            <w:noProof/>
            <w:webHidden/>
          </w:rPr>
          <w:fldChar w:fldCharType="separate"/>
        </w:r>
        <w:r>
          <w:rPr>
            <w:noProof/>
            <w:webHidden/>
          </w:rPr>
          <w:t>95</w:t>
        </w:r>
        <w:r>
          <w:rPr>
            <w:noProof/>
            <w:webHidden/>
          </w:rPr>
          <w:fldChar w:fldCharType="end"/>
        </w:r>
      </w:hyperlink>
    </w:p>
    <w:p w14:paraId="027CE209" w14:textId="51F67F68"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67" w:history="1">
        <w:r w:rsidRPr="00CB5CDC">
          <w:rPr>
            <w:rStyle w:val="Hypertextovprepojenie"/>
            <w:noProof/>
          </w:rPr>
          <w:t>4.1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Všeobecná špecifikácia dátovej štruktúry UTILMD</w:t>
        </w:r>
        <w:r>
          <w:rPr>
            <w:noProof/>
            <w:webHidden/>
          </w:rPr>
          <w:tab/>
        </w:r>
        <w:r>
          <w:rPr>
            <w:noProof/>
            <w:webHidden/>
          </w:rPr>
          <w:fldChar w:fldCharType="begin"/>
        </w:r>
        <w:r>
          <w:rPr>
            <w:noProof/>
            <w:webHidden/>
          </w:rPr>
          <w:instrText xml:space="preserve"> PAGEREF _Toc227068467 \h </w:instrText>
        </w:r>
        <w:r>
          <w:rPr>
            <w:noProof/>
            <w:webHidden/>
          </w:rPr>
        </w:r>
        <w:r>
          <w:rPr>
            <w:noProof/>
            <w:webHidden/>
          </w:rPr>
          <w:fldChar w:fldCharType="separate"/>
        </w:r>
        <w:r>
          <w:rPr>
            <w:noProof/>
            <w:webHidden/>
          </w:rPr>
          <w:t>99</w:t>
        </w:r>
        <w:r>
          <w:rPr>
            <w:noProof/>
            <w:webHidden/>
          </w:rPr>
          <w:fldChar w:fldCharType="end"/>
        </w:r>
      </w:hyperlink>
    </w:p>
    <w:p w14:paraId="0BF81943" w14:textId="47DA65EB"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68" w:history="1">
        <w:r w:rsidRPr="00CB5CDC">
          <w:rPr>
            <w:rStyle w:val="Hypertextovprepojenie"/>
            <w:noProof/>
          </w:rPr>
          <w:t>4.2</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Všeobecná špecifikácia dátovej štruktúry MSCONS</w:t>
        </w:r>
        <w:r>
          <w:rPr>
            <w:noProof/>
            <w:webHidden/>
          </w:rPr>
          <w:tab/>
        </w:r>
        <w:r>
          <w:rPr>
            <w:noProof/>
            <w:webHidden/>
          </w:rPr>
          <w:fldChar w:fldCharType="begin"/>
        </w:r>
        <w:r>
          <w:rPr>
            <w:noProof/>
            <w:webHidden/>
          </w:rPr>
          <w:instrText xml:space="preserve"> PAGEREF _Toc227068468 \h </w:instrText>
        </w:r>
        <w:r>
          <w:rPr>
            <w:noProof/>
            <w:webHidden/>
          </w:rPr>
        </w:r>
        <w:r>
          <w:rPr>
            <w:noProof/>
            <w:webHidden/>
          </w:rPr>
          <w:fldChar w:fldCharType="separate"/>
        </w:r>
        <w:r>
          <w:rPr>
            <w:noProof/>
            <w:webHidden/>
          </w:rPr>
          <w:t>135</w:t>
        </w:r>
        <w:r>
          <w:rPr>
            <w:noProof/>
            <w:webHidden/>
          </w:rPr>
          <w:fldChar w:fldCharType="end"/>
        </w:r>
      </w:hyperlink>
    </w:p>
    <w:p w14:paraId="47EDD657" w14:textId="2306C1AB"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69" w:history="1">
        <w:r w:rsidRPr="00CB5CDC">
          <w:rPr>
            <w:rStyle w:val="Hypertextovprepojenie"/>
            <w:noProof/>
          </w:rPr>
          <w:t>4.3</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Všeobecná špecifikácia dátovej štruktúry INVOIC</w:t>
        </w:r>
        <w:r>
          <w:rPr>
            <w:noProof/>
            <w:webHidden/>
          </w:rPr>
          <w:tab/>
        </w:r>
        <w:r>
          <w:rPr>
            <w:noProof/>
            <w:webHidden/>
          </w:rPr>
          <w:fldChar w:fldCharType="begin"/>
        </w:r>
        <w:r>
          <w:rPr>
            <w:noProof/>
            <w:webHidden/>
          </w:rPr>
          <w:instrText xml:space="preserve"> PAGEREF _Toc227068469 \h </w:instrText>
        </w:r>
        <w:r>
          <w:rPr>
            <w:noProof/>
            <w:webHidden/>
          </w:rPr>
        </w:r>
        <w:r>
          <w:rPr>
            <w:noProof/>
            <w:webHidden/>
          </w:rPr>
          <w:fldChar w:fldCharType="separate"/>
        </w:r>
        <w:r>
          <w:rPr>
            <w:noProof/>
            <w:webHidden/>
          </w:rPr>
          <w:t>153</w:t>
        </w:r>
        <w:r>
          <w:rPr>
            <w:noProof/>
            <w:webHidden/>
          </w:rPr>
          <w:fldChar w:fldCharType="end"/>
        </w:r>
      </w:hyperlink>
    </w:p>
    <w:p w14:paraId="0A449E84" w14:textId="2482AB60"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70" w:history="1">
        <w:r w:rsidRPr="00CB5CDC">
          <w:rPr>
            <w:rStyle w:val="Hypertextovprepojenie"/>
            <w:noProof/>
          </w:rPr>
          <w:t>4.4</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Všeobecná špecifikácia dátovej štruktúry APERAK</w:t>
        </w:r>
        <w:r>
          <w:rPr>
            <w:noProof/>
            <w:webHidden/>
          </w:rPr>
          <w:tab/>
        </w:r>
        <w:r>
          <w:rPr>
            <w:noProof/>
            <w:webHidden/>
          </w:rPr>
          <w:fldChar w:fldCharType="begin"/>
        </w:r>
        <w:r>
          <w:rPr>
            <w:noProof/>
            <w:webHidden/>
          </w:rPr>
          <w:instrText xml:space="preserve"> PAGEREF _Toc227068470 \h </w:instrText>
        </w:r>
        <w:r>
          <w:rPr>
            <w:noProof/>
            <w:webHidden/>
          </w:rPr>
        </w:r>
        <w:r>
          <w:rPr>
            <w:noProof/>
            <w:webHidden/>
          </w:rPr>
          <w:fldChar w:fldCharType="separate"/>
        </w:r>
        <w:r>
          <w:rPr>
            <w:noProof/>
            <w:webHidden/>
          </w:rPr>
          <w:t>172</w:t>
        </w:r>
        <w:r>
          <w:rPr>
            <w:noProof/>
            <w:webHidden/>
          </w:rPr>
          <w:fldChar w:fldCharType="end"/>
        </w:r>
      </w:hyperlink>
    </w:p>
    <w:p w14:paraId="0581ED1F" w14:textId="35735CAC"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71" w:history="1">
        <w:r w:rsidRPr="00CB5CDC">
          <w:rPr>
            <w:rStyle w:val="Hypertextovprepojenie"/>
            <w:noProof/>
          </w:rPr>
          <w:t>4.5</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Všeobecná špecifikácia dátovej štruktúry INVOICOKTE</w:t>
        </w:r>
        <w:r>
          <w:rPr>
            <w:noProof/>
            <w:webHidden/>
          </w:rPr>
          <w:tab/>
        </w:r>
        <w:r>
          <w:rPr>
            <w:noProof/>
            <w:webHidden/>
          </w:rPr>
          <w:fldChar w:fldCharType="begin"/>
        </w:r>
        <w:r>
          <w:rPr>
            <w:noProof/>
            <w:webHidden/>
          </w:rPr>
          <w:instrText xml:space="preserve"> PAGEREF _Toc227068471 \h </w:instrText>
        </w:r>
        <w:r>
          <w:rPr>
            <w:noProof/>
            <w:webHidden/>
          </w:rPr>
        </w:r>
        <w:r>
          <w:rPr>
            <w:noProof/>
            <w:webHidden/>
          </w:rPr>
          <w:fldChar w:fldCharType="separate"/>
        </w:r>
        <w:r>
          <w:rPr>
            <w:noProof/>
            <w:webHidden/>
          </w:rPr>
          <w:t>177</w:t>
        </w:r>
        <w:r>
          <w:rPr>
            <w:noProof/>
            <w:webHidden/>
          </w:rPr>
          <w:fldChar w:fldCharType="end"/>
        </w:r>
      </w:hyperlink>
    </w:p>
    <w:p w14:paraId="64727675" w14:textId="79AE65D7"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72" w:history="1">
        <w:r w:rsidRPr="00CB5CDC">
          <w:rPr>
            <w:rStyle w:val="Hypertextovprepojenie"/>
            <w:noProof/>
          </w:rPr>
          <w:t>4.6</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Registrácia nového OOM (E-01_01)</w:t>
        </w:r>
        <w:r>
          <w:rPr>
            <w:noProof/>
            <w:webHidden/>
          </w:rPr>
          <w:tab/>
        </w:r>
        <w:r>
          <w:rPr>
            <w:noProof/>
            <w:webHidden/>
          </w:rPr>
          <w:fldChar w:fldCharType="begin"/>
        </w:r>
        <w:r>
          <w:rPr>
            <w:noProof/>
            <w:webHidden/>
          </w:rPr>
          <w:instrText xml:space="preserve"> PAGEREF _Toc227068472 \h </w:instrText>
        </w:r>
        <w:r>
          <w:rPr>
            <w:noProof/>
            <w:webHidden/>
          </w:rPr>
        </w:r>
        <w:r>
          <w:rPr>
            <w:noProof/>
            <w:webHidden/>
          </w:rPr>
          <w:fldChar w:fldCharType="separate"/>
        </w:r>
        <w:r>
          <w:rPr>
            <w:noProof/>
            <w:webHidden/>
          </w:rPr>
          <w:t>178</w:t>
        </w:r>
        <w:r>
          <w:rPr>
            <w:noProof/>
            <w:webHidden/>
          </w:rPr>
          <w:fldChar w:fldCharType="end"/>
        </w:r>
      </w:hyperlink>
    </w:p>
    <w:p w14:paraId="16374930" w14:textId="544EE4B9"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3" w:history="1">
        <w:r w:rsidRPr="00CB5CDC">
          <w:rPr>
            <w:rStyle w:val="Hypertextovprepojenie"/>
            <w:noProof/>
          </w:rPr>
          <w:t>4.6.1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_Toc227068473 \h </w:instrText>
        </w:r>
        <w:r>
          <w:rPr>
            <w:noProof/>
            <w:webHidden/>
          </w:rPr>
        </w:r>
        <w:r>
          <w:rPr>
            <w:noProof/>
            <w:webHidden/>
          </w:rPr>
          <w:fldChar w:fldCharType="separate"/>
        </w:r>
        <w:r>
          <w:rPr>
            <w:noProof/>
            <w:webHidden/>
          </w:rPr>
          <w:t>178</w:t>
        </w:r>
        <w:r>
          <w:rPr>
            <w:noProof/>
            <w:webHidden/>
          </w:rPr>
          <w:fldChar w:fldCharType="end"/>
        </w:r>
      </w:hyperlink>
    </w:p>
    <w:p w14:paraId="61FF7261" w14:textId="0DCB878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4" w:history="1">
        <w:r w:rsidRPr="00CB5CDC">
          <w:rPr>
            <w:rStyle w:val="Hypertextovprepojenie"/>
            <w:noProof/>
          </w:rPr>
          <w:t>4.6.2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_Toc227068474 \h </w:instrText>
        </w:r>
        <w:r>
          <w:rPr>
            <w:noProof/>
            <w:webHidden/>
          </w:rPr>
        </w:r>
        <w:r>
          <w:rPr>
            <w:noProof/>
            <w:webHidden/>
          </w:rPr>
          <w:fldChar w:fldCharType="separate"/>
        </w:r>
        <w:r>
          <w:rPr>
            <w:noProof/>
            <w:webHidden/>
          </w:rPr>
          <w:t>178</w:t>
        </w:r>
        <w:r>
          <w:rPr>
            <w:noProof/>
            <w:webHidden/>
          </w:rPr>
          <w:fldChar w:fldCharType="end"/>
        </w:r>
      </w:hyperlink>
    </w:p>
    <w:p w14:paraId="1FD3D911" w14:textId="3C19A339"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5" w:history="1">
        <w:r w:rsidRPr="00CB5CDC">
          <w:rPr>
            <w:rStyle w:val="Hypertextovprepojenie"/>
            <w:noProof/>
          </w:rPr>
          <w:t>4.6.3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_Toc227068475 \h </w:instrText>
        </w:r>
        <w:r>
          <w:rPr>
            <w:noProof/>
            <w:webHidden/>
          </w:rPr>
        </w:r>
        <w:r>
          <w:rPr>
            <w:noProof/>
            <w:webHidden/>
          </w:rPr>
          <w:fldChar w:fldCharType="separate"/>
        </w:r>
        <w:r>
          <w:rPr>
            <w:noProof/>
            <w:webHidden/>
          </w:rPr>
          <w:t>178</w:t>
        </w:r>
        <w:r>
          <w:rPr>
            <w:noProof/>
            <w:webHidden/>
          </w:rPr>
          <w:fldChar w:fldCharType="end"/>
        </w:r>
      </w:hyperlink>
    </w:p>
    <w:p w14:paraId="1D3B353F" w14:textId="57C72C15"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76" w:history="1">
        <w:r w:rsidRPr="00CB5CDC">
          <w:rPr>
            <w:rStyle w:val="Hypertextovprepojenie"/>
            <w:noProof/>
          </w:rPr>
          <w:t>4.7</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údajov OOM (E-01_02)</w:t>
        </w:r>
        <w:r>
          <w:rPr>
            <w:noProof/>
            <w:webHidden/>
          </w:rPr>
          <w:tab/>
        </w:r>
        <w:r>
          <w:rPr>
            <w:noProof/>
            <w:webHidden/>
          </w:rPr>
          <w:fldChar w:fldCharType="begin"/>
        </w:r>
        <w:r>
          <w:rPr>
            <w:noProof/>
            <w:webHidden/>
          </w:rPr>
          <w:instrText xml:space="preserve"> PAGEREF _Toc227068476 \h </w:instrText>
        </w:r>
        <w:r>
          <w:rPr>
            <w:noProof/>
            <w:webHidden/>
          </w:rPr>
        </w:r>
        <w:r>
          <w:rPr>
            <w:noProof/>
            <w:webHidden/>
          </w:rPr>
          <w:fldChar w:fldCharType="separate"/>
        </w:r>
        <w:r>
          <w:rPr>
            <w:noProof/>
            <w:webHidden/>
          </w:rPr>
          <w:t>180</w:t>
        </w:r>
        <w:r>
          <w:rPr>
            <w:noProof/>
            <w:webHidden/>
          </w:rPr>
          <w:fldChar w:fldCharType="end"/>
        </w:r>
      </w:hyperlink>
    </w:p>
    <w:p w14:paraId="03768416" w14:textId="1EE48B6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7" w:history="1">
        <w:r w:rsidRPr="00CB5CDC">
          <w:rPr>
            <w:rStyle w:val="Hypertextovprepojenie"/>
            <w:noProof/>
          </w:rPr>
          <w:t>4.7.1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_Toc227068477 \h </w:instrText>
        </w:r>
        <w:r>
          <w:rPr>
            <w:noProof/>
            <w:webHidden/>
          </w:rPr>
        </w:r>
        <w:r>
          <w:rPr>
            <w:noProof/>
            <w:webHidden/>
          </w:rPr>
          <w:fldChar w:fldCharType="separate"/>
        </w:r>
        <w:r>
          <w:rPr>
            <w:noProof/>
            <w:webHidden/>
          </w:rPr>
          <w:t>180</w:t>
        </w:r>
        <w:r>
          <w:rPr>
            <w:noProof/>
            <w:webHidden/>
          </w:rPr>
          <w:fldChar w:fldCharType="end"/>
        </w:r>
      </w:hyperlink>
    </w:p>
    <w:p w14:paraId="74B5FD6E" w14:textId="37F85197"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8" w:history="1">
        <w:r w:rsidRPr="00CB5CDC">
          <w:rPr>
            <w:rStyle w:val="Hypertextovprepojenie"/>
            <w:noProof/>
          </w:rPr>
          <w:t>4.7.2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_Toc227068478 \h </w:instrText>
        </w:r>
        <w:r>
          <w:rPr>
            <w:noProof/>
            <w:webHidden/>
          </w:rPr>
        </w:r>
        <w:r>
          <w:rPr>
            <w:noProof/>
            <w:webHidden/>
          </w:rPr>
          <w:fldChar w:fldCharType="separate"/>
        </w:r>
        <w:r>
          <w:rPr>
            <w:noProof/>
            <w:webHidden/>
          </w:rPr>
          <w:t>180</w:t>
        </w:r>
        <w:r>
          <w:rPr>
            <w:noProof/>
            <w:webHidden/>
          </w:rPr>
          <w:fldChar w:fldCharType="end"/>
        </w:r>
      </w:hyperlink>
    </w:p>
    <w:p w14:paraId="04C86312" w14:textId="6F89ADB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79" w:history="1">
        <w:r w:rsidRPr="00CB5CDC">
          <w:rPr>
            <w:rStyle w:val="Hypertextovprepojenie"/>
            <w:noProof/>
          </w:rPr>
          <w:t>4.7.3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_Toc227068479 \h </w:instrText>
        </w:r>
        <w:r>
          <w:rPr>
            <w:noProof/>
            <w:webHidden/>
          </w:rPr>
        </w:r>
        <w:r>
          <w:rPr>
            <w:noProof/>
            <w:webHidden/>
          </w:rPr>
          <w:fldChar w:fldCharType="separate"/>
        </w:r>
        <w:r>
          <w:rPr>
            <w:noProof/>
            <w:webHidden/>
          </w:rPr>
          <w:t>181</w:t>
        </w:r>
        <w:r>
          <w:rPr>
            <w:noProof/>
            <w:webHidden/>
          </w:rPr>
          <w:fldChar w:fldCharType="end"/>
        </w:r>
      </w:hyperlink>
    </w:p>
    <w:p w14:paraId="168D51A1" w14:textId="589E2B42"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80" w:history="1">
        <w:r w:rsidRPr="00CB5CDC">
          <w:rPr>
            <w:rStyle w:val="Hypertextovprepojenie"/>
            <w:noProof/>
          </w:rPr>
          <w:t>4.8</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Modifikácia údajov OOM (E-01_03)</w:t>
        </w:r>
        <w:r>
          <w:rPr>
            <w:noProof/>
            <w:webHidden/>
          </w:rPr>
          <w:tab/>
        </w:r>
        <w:r>
          <w:rPr>
            <w:noProof/>
            <w:webHidden/>
          </w:rPr>
          <w:fldChar w:fldCharType="begin"/>
        </w:r>
        <w:r>
          <w:rPr>
            <w:noProof/>
            <w:webHidden/>
          </w:rPr>
          <w:instrText xml:space="preserve"> PAGEREF _Toc227068480 \h </w:instrText>
        </w:r>
        <w:r>
          <w:rPr>
            <w:noProof/>
            <w:webHidden/>
          </w:rPr>
        </w:r>
        <w:r>
          <w:rPr>
            <w:noProof/>
            <w:webHidden/>
          </w:rPr>
          <w:fldChar w:fldCharType="separate"/>
        </w:r>
        <w:r>
          <w:rPr>
            <w:noProof/>
            <w:webHidden/>
          </w:rPr>
          <w:t>184</w:t>
        </w:r>
        <w:r>
          <w:rPr>
            <w:noProof/>
            <w:webHidden/>
          </w:rPr>
          <w:fldChar w:fldCharType="end"/>
        </w:r>
      </w:hyperlink>
    </w:p>
    <w:p w14:paraId="468147C8" w14:textId="410CB3D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1" w:history="1">
        <w:r w:rsidRPr="00CB5CDC">
          <w:rPr>
            <w:rStyle w:val="Hypertextovprepojenie"/>
            <w:noProof/>
          </w:rPr>
          <w:t>4.8.1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_Toc227068481 \h </w:instrText>
        </w:r>
        <w:r>
          <w:rPr>
            <w:noProof/>
            <w:webHidden/>
          </w:rPr>
        </w:r>
        <w:r>
          <w:rPr>
            <w:noProof/>
            <w:webHidden/>
          </w:rPr>
          <w:fldChar w:fldCharType="separate"/>
        </w:r>
        <w:r>
          <w:rPr>
            <w:noProof/>
            <w:webHidden/>
          </w:rPr>
          <w:t>184</w:t>
        </w:r>
        <w:r>
          <w:rPr>
            <w:noProof/>
            <w:webHidden/>
          </w:rPr>
          <w:fldChar w:fldCharType="end"/>
        </w:r>
      </w:hyperlink>
    </w:p>
    <w:p w14:paraId="68ABA9A2" w14:textId="50C4FCF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2" w:history="1">
        <w:r w:rsidRPr="00CB5CDC">
          <w:rPr>
            <w:rStyle w:val="Hypertextovprepojenie"/>
            <w:noProof/>
          </w:rPr>
          <w:t>4.8.2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_Toc227068482 \h </w:instrText>
        </w:r>
        <w:r>
          <w:rPr>
            <w:noProof/>
            <w:webHidden/>
          </w:rPr>
        </w:r>
        <w:r>
          <w:rPr>
            <w:noProof/>
            <w:webHidden/>
          </w:rPr>
          <w:fldChar w:fldCharType="separate"/>
        </w:r>
        <w:r>
          <w:rPr>
            <w:noProof/>
            <w:webHidden/>
          </w:rPr>
          <w:t>184</w:t>
        </w:r>
        <w:r>
          <w:rPr>
            <w:noProof/>
            <w:webHidden/>
          </w:rPr>
          <w:fldChar w:fldCharType="end"/>
        </w:r>
      </w:hyperlink>
    </w:p>
    <w:p w14:paraId="1C978DDC" w14:textId="6610BE9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3" w:history="1">
        <w:r w:rsidRPr="00CB5CDC">
          <w:rPr>
            <w:rStyle w:val="Hypertextovprepojenie"/>
            <w:noProof/>
          </w:rPr>
          <w:t>4.8.3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_Toc227068483 \h </w:instrText>
        </w:r>
        <w:r>
          <w:rPr>
            <w:noProof/>
            <w:webHidden/>
          </w:rPr>
        </w:r>
        <w:r>
          <w:rPr>
            <w:noProof/>
            <w:webHidden/>
          </w:rPr>
          <w:fldChar w:fldCharType="separate"/>
        </w:r>
        <w:r>
          <w:rPr>
            <w:noProof/>
            <w:webHidden/>
          </w:rPr>
          <w:t>185</w:t>
        </w:r>
        <w:r>
          <w:rPr>
            <w:noProof/>
            <w:webHidden/>
          </w:rPr>
          <w:fldChar w:fldCharType="end"/>
        </w:r>
      </w:hyperlink>
    </w:p>
    <w:p w14:paraId="7D29FADF" w14:textId="6E9CFF16"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84" w:history="1">
        <w:r w:rsidRPr="00CB5CDC">
          <w:rPr>
            <w:rStyle w:val="Hypertextovprepojenie"/>
            <w:noProof/>
          </w:rPr>
          <w:t>4.9</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Zaniknutie OOM (E-01_04)</w:t>
        </w:r>
        <w:r>
          <w:rPr>
            <w:noProof/>
            <w:webHidden/>
          </w:rPr>
          <w:tab/>
        </w:r>
        <w:r>
          <w:rPr>
            <w:noProof/>
            <w:webHidden/>
          </w:rPr>
          <w:fldChar w:fldCharType="begin"/>
        </w:r>
        <w:r>
          <w:rPr>
            <w:noProof/>
            <w:webHidden/>
          </w:rPr>
          <w:instrText xml:space="preserve"> PAGEREF _Toc227068484 \h </w:instrText>
        </w:r>
        <w:r>
          <w:rPr>
            <w:noProof/>
            <w:webHidden/>
          </w:rPr>
        </w:r>
        <w:r>
          <w:rPr>
            <w:noProof/>
            <w:webHidden/>
          </w:rPr>
          <w:fldChar w:fldCharType="separate"/>
        </w:r>
        <w:r>
          <w:rPr>
            <w:noProof/>
            <w:webHidden/>
          </w:rPr>
          <w:t>186</w:t>
        </w:r>
        <w:r>
          <w:rPr>
            <w:noProof/>
            <w:webHidden/>
          </w:rPr>
          <w:fldChar w:fldCharType="end"/>
        </w:r>
      </w:hyperlink>
    </w:p>
    <w:p w14:paraId="4E8A47EE" w14:textId="5B03633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5" w:history="1">
        <w:r w:rsidRPr="00CB5CDC">
          <w:rPr>
            <w:rStyle w:val="Hypertextovprepojenie"/>
            <w:noProof/>
          </w:rPr>
          <w:t>4.9.1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_Toc227068485 \h </w:instrText>
        </w:r>
        <w:r>
          <w:rPr>
            <w:noProof/>
            <w:webHidden/>
          </w:rPr>
        </w:r>
        <w:r>
          <w:rPr>
            <w:noProof/>
            <w:webHidden/>
          </w:rPr>
          <w:fldChar w:fldCharType="separate"/>
        </w:r>
        <w:r>
          <w:rPr>
            <w:noProof/>
            <w:webHidden/>
          </w:rPr>
          <w:t>186</w:t>
        </w:r>
        <w:r>
          <w:rPr>
            <w:noProof/>
            <w:webHidden/>
          </w:rPr>
          <w:fldChar w:fldCharType="end"/>
        </w:r>
      </w:hyperlink>
    </w:p>
    <w:p w14:paraId="29F6464F" w14:textId="3E53C8D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6" w:history="1">
        <w:r w:rsidRPr="00CB5CDC">
          <w:rPr>
            <w:rStyle w:val="Hypertextovprepojenie"/>
            <w:noProof/>
          </w:rPr>
          <w:t>4.9.2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_Toc227068486 \h </w:instrText>
        </w:r>
        <w:r>
          <w:rPr>
            <w:noProof/>
            <w:webHidden/>
          </w:rPr>
        </w:r>
        <w:r>
          <w:rPr>
            <w:noProof/>
            <w:webHidden/>
          </w:rPr>
          <w:fldChar w:fldCharType="separate"/>
        </w:r>
        <w:r>
          <w:rPr>
            <w:noProof/>
            <w:webHidden/>
          </w:rPr>
          <w:t>186</w:t>
        </w:r>
        <w:r>
          <w:rPr>
            <w:noProof/>
            <w:webHidden/>
          </w:rPr>
          <w:fldChar w:fldCharType="end"/>
        </w:r>
      </w:hyperlink>
    </w:p>
    <w:p w14:paraId="67F41E29" w14:textId="58B2B95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7" w:history="1">
        <w:r w:rsidRPr="00CB5CDC">
          <w:rPr>
            <w:rStyle w:val="Hypertextovprepojenie"/>
            <w:noProof/>
          </w:rPr>
          <w:t>4.9.3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_Toc227068487 \h </w:instrText>
        </w:r>
        <w:r>
          <w:rPr>
            <w:noProof/>
            <w:webHidden/>
          </w:rPr>
        </w:r>
        <w:r>
          <w:rPr>
            <w:noProof/>
            <w:webHidden/>
          </w:rPr>
          <w:fldChar w:fldCharType="separate"/>
        </w:r>
        <w:r>
          <w:rPr>
            <w:noProof/>
            <w:webHidden/>
          </w:rPr>
          <w:t>187</w:t>
        </w:r>
        <w:r>
          <w:rPr>
            <w:noProof/>
            <w:webHidden/>
          </w:rPr>
          <w:fldChar w:fldCharType="end"/>
        </w:r>
      </w:hyperlink>
    </w:p>
    <w:p w14:paraId="1B360674" w14:textId="579888F6"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88" w:history="1">
        <w:r w:rsidRPr="00CB5CDC">
          <w:rPr>
            <w:rStyle w:val="Hypertextovprepojenie"/>
            <w:noProof/>
          </w:rPr>
          <w:t>4.10</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Stornovanie správy – údaje OOM (E-01_05)</w:t>
        </w:r>
        <w:r>
          <w:rPr>
            <w:noProof/>
            <w:webHidden/>
          </w:rPr>
          <w:tab/>
        </w:r>
        <w:r>
          <w:rPr>
            <w:noProof/>
            <w:webHidden/>
          </w:rPr>
          <w:fldChar w:fldCharType="begin"/>
        </w:r>
        <w:r>
          <w:rPr>
            <w:noProof/>
            <w:webHidden/>
          </w:rPr>
          <w:instrText xml:space="preserve"> PAGEREF _Toc227068488 \h </w:instrText>
        </w:r>
        <w:r>
          <w:rPr>
            <w:noProof/>
            <w:webHidden/>
          </w:rPr>
        </w:r>
        <w:r>
          <w:rPr>
            <w:noProof/>
            <w:webHidden/>
          </w:rPr>
          <w:fldChar w:fldCharType="separate"/>
        </w:r>
        <w:r>
          <w:rPr>
            <w:noProof/>
            <w:webHidden/>
          </w:rPr>
          <w:t>189</w:t>
        </w:r>
        <w:r>
          <w:rPr>
            <w:noProof/>
            <w:webHidden/>
          </w:rPr>
          <w:fldChar w:fldCharType="end"/>
        </w:r>
      </w:hyperlink>
    </w:p>
    <w:p w14:paraId="02A257C7" w14:textId="3C58B94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89" w:history="1">
        <w:r w:rsidRPr="00CB5CDC">
          <w:rPr>
            <w:rStyle w:val="Hypertextovprepojenie"/>
            <w:noProof/>
          </w:rPr>
          <w:t>4.10.1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_Toc227068489 \h </w:instrText>
        </w:r>
        <w:r>
          <w:rPr>
            <w:noProof/>
            <w:webHidden/>
          </w:rPr>
        </w:r>
        <w:r>
          <w:rPr>
            <w:noProof/>
            <w:webHidden/>
          </w:rPr>
          <w:fldChar w:fldCharType="separate"/>
        </w:r>
        <w:r>
          <w:rPr>
            <w:noProof/>
            <w:webHidden/>
          </w:rPr>
          <w:t>189</w:t>
        </w:r>
        <w:r>
          <w:rPr>
            <w:noProof/>
            <w:webHidden/>
          </w:rPr>
          <w:fldChar w:fldCharType="end"/>
        </w:r>
      </w:hyperlink>
    </w:p>
    <w:p w14:paraId="290E1349" w14:textId="060D559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0" w:history="1">
        <w:r w:rsidRPr="00CB5CDC">
          <w:rPr>
            <w:rStyle w:val="Hypertextovprepojenie"/>
            <w:noProof/>
          </w:rPr>
          <w:t>4.10.2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_Toc227068490 \h </w:instrText>
        </w:r>
        <w:r>
          <w:rPr>
            <w:noProof/>
            <w:webHidden/>
          </w:rPr>
        </w:r>
        <w:r>
          <w:rPr>
            <w:noProof/>
            <w:webHidden/>
          </w:rPr>
          <w:fldChar w:fldCharType="separate"/>
        </w:r>
        <w:r>
          <w:rPr>
            <w:noProof/>
            <w:webHidden/>
          </w:rPr>
          <w:t>189</w:t>
        </w:r>
        <w:r>
          <w:rPr>
            <w:noProof/>
            <w:webHidden/>
          </w:rPr>
          <w:fldChar w:fldCharType="end"/>
        </w:r>
      </w:hyperlink>
    </w:p>
    <w:p w14:paraId="1C068E86" w14:textId="3E28EFC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1" w:history="1">
        <w:r w:rsidRPr="00CB5CDC">
          <w:rPr>
            <w:rStyle w:val="Hypertextovprepojenie"/>
            <w:noProof/>
          </w:rPr>
          <w:t>4.10.3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_Toc227068491 \h </w:instrText>
        </w:r>
        <w:r>
          <w:rPr>
            <w:noProof/>
            <w:webHidden/>
          </w:rPr>
        </w:r>
        <w:r>
          <w:rPr>
            <w:noProof/>
            <w:webHidden/>
          </w:rPr>
          <w:fldChar w:fldCharType="separate"/>
        </w:r>
        <w:r>
          <w:rPr>
            <w:noProof/>
            <w:webHidden/>
          </w:rPr>
          <w:t>190</w:t>
        </w:r>
        <w:r>
          <w:rPr>
            <w:noProof/>
            <w:webHidden/>
          </w:rPr>
          <w:fldChar w:fldCharType="end"/>
        </w:r>
      </w:hyperlink>
    </w:p>
    <w:p w14:paraId="42965B3C" w14:textId="3DDB2239"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92" w:history="1">
        <w:r w:rsidRPr="00CB5CDC">
          <w:rPr>
            <w:rStyle w:val="Hypertextovprepojenie"/>
            <w:noProof/>
          </w:rPr>
          <w:t>4.11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Ukončenie vzťahu koncového odberateľa k OOM (E-01_06)</w:t>
        </w:r>
        <w:r>
          <w:rPr>
            <w:noProof/>
            <w:webHidden/>
          </w:rPr>
          <w:tab/>
        </w:r>
        <w:r>
          <w:rPr>
            <w:noProof/>
            <w:webHidden/>
          </w:rPr>
          <w:fldChar w:fldCharType="begin"/>
        </w:r>
        <w:r>
          <w:rPr>
            <w:noProof/>
            <w:webHidden/>
          </w:rPr>
          <w:instrText xml:space="preserve"> PAGEREF _Toc227068492 \h </w:instrText>
        </w:r>
        <w:r>
          <w:rPr>
            <w:noProof/>
            <w:webHidden/>
          </w:rPr>
        </w:r>
        <w:r>
          <w:rPr>
            <w:noProof/>
            <w:webHidden/>
          </w:rPr>
          <w:fldChar w:fldCharType="separate"/>
        </w:r>
        <w:r>
          <w:rPr>
            <w:noProof/>
            <w:webHidden/>
          </w:rPr>
          <w:t>191</w:t>
        </w:r>
        <w:r>
          <w:rPr>
            <w:noProof/>
            <w:webHidden/>
          </w:rPr>
          <w:fldChar w:fldCharType="end"/>
        </w:r>
      </w:hyperlink>
    </w:p>
    <w:p w14:paraId="1D36DB40" w14:textId="5811999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3" w:history="1">
        <w:r w:rsidRPr="00CB5CDC">
          <w:rPr>
            <w:rStyle w:val="Hypertextovprepojenie"/>
            <w:noProof/>
          </w:rPr>
          <w:t>4.11.1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_Toc227068493 \h </w:instrText>
        </w:r>
        <w:r>
          <w:rPr>
            <w:noProof/>
            <w:webHidden/>
          </w:rPr>
        </w:r>
        <w:r>
          <w:rPr>
            <w:noProof/>
            <w:webHidden/>
          </w:rPr>
          <w:fldChar w:fldCharType="separate"/>
        </w:r>
        <w:r>
          <w:rPr>
            <w:noProof/>
            <w:webHidden/>
          </w:rPr>
          <w:t>191</w:t>
        </w:r>
        <w:r>
          <w:rPr>
            <w:noProof/>
            <w:webHidden/>
          </w:rPr>
          <w:fldChar w:fldCharType="end"/>
        </w:r>
      </w:hyperlink>
    </w:p>
    <w:p w14:paraId="5C85E08B" w14:textId="6AA6CB77"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4" w:history="1">
        <w:r w:rsidRPr="00CB5CDC">
          <w:rPr>
            <w:rStyle w:val="Hypertextovprepojenie"/>
            <w:noProof/>
          </w:rPr>
          <w:t>4.11.2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_Toc227068494 \h </w:instrText>
        </w:r>
        <w:r>
          <w:rPr>
            <w:noProof/>
            <w:webHidden/>
          </w:rPr>
        </w:r>
        <w:r>
          <w:rPr>
            <w:noProof/>
            <w:webHidden/>
          </w:rPr>
          <w:fldChar w:fldCharType="separate"/>
        </w:r>
        <w:r>
          <w:rPr>
            <w:noProof/>
            <w:webHidden/>
          </w:rPr>
          <w:t>191</w:t>
        </w:r>
        <w:r>
          <w:rPr>
            <w:noProof/>
            <w:webHidden/>
          </w:rPr>
          <w:fldChar w:fldCharType="end"/>
        </w:r>
      </w:hyperlink>
    </w:p>
    <w:p w14:paraId="17041A7A" w14:textId="5E479D8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5" w:history="1">
        <w:r w:rsidRPr="00CB5CDC">
          <w:rPr>
            <w:rStyle w:val="Hypertextovprepojenie"/>
            <w:noProof/>
          </w:rPr>
          <w:t>4.11.3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_Toc227068495 \h </w:instrText>
        </w:r>
        <w:r>
          <w:rPr>
            <w:noProof/>
            <w:webHidden/>
          </w:rPr>
        </w:r>
        <w:r>
          <w:rPr>
            <w:noProof/>
            <w:webHidden/>
          </w:rPr>
          <w:fldChar w:fldCharType="separate"/>
        </w:r>
        <w:r>
          <w:rPr>
            <w:noProof/>
            <w:webHidden/>
          </w:rPr>
          <w:t>191</w:t>
        </w:r>
        <w:r>
          <w:rPr>
            <w:noProof/>
            <w:webHidden/>
          </w:rPr>
          <w:fldChar w:fldCharType="end"/>
        </w:r>
      </w:hyperlink>
    </w:p>
    <w:p w14:paraId="137875F7" w14:textId="130A610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496" w:history="1">
        <w:r w:rsidRPr="00CB5CDC">
          <w:rPr>
            <w:rStyle w:val="Hypertextovprepojenie"/>
            <w:noProof/>
          </w:rPr>
          <w:t>4.12</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Priradenie typu odberateľa (E-01_07)</w:t>
        </w:r>
        <w:r>
          <w:rPr>
            <w:noProof/>
            <w:webHidden/>
          </w:rPr>
          <w:tab/>
        </w:r>
        <w:r>
          <w:rPr>
            <w:noProof/>
            <w:webHidden/>
          </w:rPr>
          <w:fldChar w:fldCharType="begin"/>
        </w:r>
        <w:r>
          <w:rPr>
            <w:noProof/>
            <w:webHidden/>
          </w:rPr>
          <w:instrText xml:space="preserve"> PAGEREF _Toc227068496 \h </w:instrText>
        </w:r>
        <w:r>
          <w:rPr>
            <w:noProof/>
            <w:webHidden/>
          </w:rPr>
        </w:r>
        <w:r>
          <w:rPr>
            <w:noProof/>
            <w:webHidden/>
          </w:rPr>
          <w:fldChar w:fldCharType="separate"/>
        </w:r>
        <w:r>
          <w:rPr>
            <w:noProof/>
            <w:webHidden/>
          </w:rPr>
          <w:t>192</w:t>
        </w:r>
        <w:r>
          <w:rPr>
            <w:noProof/>
            <w:webHidden/>
          </w:rPr>
          <w:fldChar w:fldCharType="end"/>
        </w:r>
      </w:hyperlink>
    </w:p>
    <w:p w14:paraId="0F524EB0" w14:textId="1B2686A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7" w:history="1">
        <w:r w:rsidRPr="00CB5CDC">
          <w:rPr>
            <w:rStyle w:val="Hypertextovprepojenie"/>
            <w:noProof/>
          </w:rPr>
          <w:t>4.12.1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_Toc227068497 \h </w:instrText>
        </w:r>
        <w:r>
          <w:rPr>
            <w:noProof/>
            <w:webHidden/>
          </w:rPr>
        </w:r>
        <w:r>
          <w:rPr>
            <w:noProof/>
            <w:webHidden/>
          </w:rPr>
          <w:fldChar w:fldCharType="separate"/>
        </w:r>
        <w:r>
          <w:rPr>
            <w:noProof/>
            <w:webHidden/>
          </w:rPr>
          <w:t>192</w:t>
        </w:r>
        <w:r>
          <w:rPr>
            <w:noProof/>
            <w:webHidden/>
          </w:rPr>
          <w:fldChar w:fldCharType="end"/>
        </w:r>
      </w:hyperlink>
    </w:p>
    <w:p w14:paraId="63A17420" w14:textId="5EACE00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8" w:history="1">
        <w:r w:rsidRPr="00CB5CDC">
          <w:rPr>
            <w:rStyle w:val="Hypertextovprepojenie"/>
            <w:noProof/>
          </w:rPr>
          <w:t>4.12.2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_Toc227068498 \h </w:instrText>
        </w:r>
        <w:r>
          <w:rPr>
            <w:noProof/>
            <w:webHidden/>
          </w:rPr>
        </w:r>
        <w:r>
          <w:rPr>
            <w:noProof/>
            <w:webHidden/>
          </w:rPr>
          <w:fldChar w:fldCharType="separate"/>
        </w:r>
        <w:r>
          <w:rPr>
            <w:noProof/>
            <w:webHidden/>
          </w:rPr>
          <w:t>192</w:t>
        </w:r>
        <w:r>
          <w:rPr>
            <w:noProof/>
            <w:webHidden/>
          </w:rPr>
          <w:fldChar w:fldCharType="end"/>
        </w:r>
      </w:hyperlink>
    </w:p>
    <w:p w14:paraId="43F0E6B0" w14:textId="0C80A15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499" w:history="1">
        <w:r w:rsidRPr="00CB5CDC">
          <w:rPr>
            <w:rStyle w:val="Hypertextovprepojenie"/>
            <w:noProof/>
          </w:rPr>
          <w:t>4.12.3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_Toc227068499 \h </w:instrText>
        </w:r>
        <w:r>
          <w:rPr>
            <w:noProof/>
            <w:webHidden/>
          </w:rPr>
        </w:r>
        <w:r>
          <w:rPr>
            <w:noProof/>
            <w:webHidden/>
          </w:rPr>
          <w:fldChar w:fldCharType="separate"/>
        </w:r>
        <w:r>
          <w:rPr>
            <w:noProof/>
            <w:webHidden/>
          </w:rPr>
          <w:t>193</w:t>
        </w:r>
        <w:r>
          <w:rPr>
            <w:noProof/>
            <w:webHidden/>
          </w:rPr>
          <w:fldChar w:fldCharType="end"/>
        </w:r>
      </w:hyperlink>
    </w:p>
    <w:p w14:paraId="0BCEB978" w14:textId="308BD8A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00" w:history="1">
        <w:r w:rsidRPr="00CB5CDC">
          <w:rPr>
            <w:rStyle w:val="Hypertextovprepojenie"/>
            <w:noProof/>
          </w:rPr>
          <w:t>4.13</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Prerušenie distribúcie/prenosu do OOM (E-02_01)</w:t>
        </w:r>
        <w:r>
          <w:rPr>
            <w:noProof/>
            <w:webHidden/>
          </w:rPr>
          <w:tab/>
        </w:r>
        <w:r>
          <w:rPr>
            <w:noProof/>
            <w:webHidden/>
          </w:rPr>
          <w:fldChar w:fldCharType="begin"/>
        </w:r>
        <w:r>
          <w:rPr>
            <w:noProof/>
            <w:webHidden/>
          </w:rPr>
          <w:instrText xml:space="preserve"> PAGEREF _Toc227068500 \h </w:instrText>
        </w:r>
        <w:r>
          <w:rPr>
            <w:noProof/>
            <w:webHidden/>
          </w:rPr>
        </w:r>
        <w:r>
          <w:rPr>
            <w:noProof/>
            <w:webHidden/>
          </w:rPr>
          <w:fldChar w:fldCharType="separate"/>
        </w:r>
        <w:r>
          <w:rPr>
            <w:noProof/>
            <w:webHidden/>
          </w:rPr>
          <w:t>195</w:t>
        </w:r>
        <w:r>
          <w:rPr>
            <w:noProof/>
            <w:webHidden/>
          </w:rPr>
          <w:fldChar w:fldCharType="end"/>
        </w:r>
      </w:hyperlink>
    </w:p>
    <w:p w14:paraId="14ADE7AB" w14:textId="3B95924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1" w:history="1">
        <w:r w:rsidRPr="00CB5CDC">
          <w:rPr>
            <w:rStyle w:val="Hypertextovprepojenie"/>
            <w:noProof/>
          </w:rPr>
          <w:t>4.13.1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_Toc227068501 \h </w:instrText>
        </w:r>
        <w:r>
          <w:rPr>
            <w:noProof/>
            <w:webHidden/>
          </w:rPr>
        </w:r>
        <w:r>
          <w:rPr>
            <w:noProof/>
            <w:webHidden/>
          </w:rPr>
          <w:fldChar w:fldCharType="separate"/>
        </w:r>
        <w:r>
          <w:rPr>
            <w:noProof/>
            <w:webHidden/>
          </w:rPr>
          <w:t>195</w:t>
        </w:r>
        <w:r>
          <w:rPr>
            <w:noProof/>
            <w:webHidden/>
          </w:rPr>
          <w:fldChar w:fldCharType="end"/>
        </w:r>
      </w:hyperlink>
    </w:p>
    <w:p w14:paraId="6E9D5200" w14:textId="6AE37921"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2" w:history="1">
        <w:r w:rsidRPr="00CB5CDC">
          <w:rPr>
            <w:rStyle w:val="Hypertextovprepojenie"/>
            <w:noProof/>
          </w:rPr>
          <w:t>4.13.2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_Toc227068502 \h </w:instrText>
        </w:r>
        <w:r>
          <w:rPr>
            <w:noProof/>
            <w:webHidden/>
          </w:rPr>
        </w:r>
        <w:r>
          <w:rPr>
            <w:noProof/>
            <w:webHidden/>
          </w:rPr>
          <w:fldChar w:fldCharType="separate"/>
        </w:r>
        <w:r>
          <w:rPr>
            <w:noProof/>
            <w:webHidden/>
          </w:rPr>
          <w:t>195</w:t>
        </w:r>
        <w:r>
          <w:rPr>
            <w:noProof/>
            <w:webHidden/>
          </w:rPr>
          <w:fldChar w:fldCharType="end"/>
        </w:r>
      </w:hyperlink>
    </w:p>
    <w:p w14:paraId="245FC3C3" w14:textId="398ECCE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3" w:history="1">
        <w:r w:rsidRPr="00CB5CDC">
          <w:rPr>
            <w:rStyle w:val="Hypertextovprepojenie"/>
            <w:noProof/>
          </w:rPr>
          <w:t>4.13.3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_Toc227068503 \h </w:instrText>
        </w:r>
        <w:r>
          <w:rPr>
            <w:noProof/>
            <w:webHidden/>
          </w:rPr>
        </w:r>
        <w:r>
          <w:rPr>
            <w:noProof/>
            <w:webHidden/>
          </w:rPr>
          <w:fldChar w:fldCharType="separate"/>
        </w:r>
        <w:r>
          <w:rPr>
            <w:noProof/>
            <w:webHidden/>
          </w:rPr>
          <w:t>195</w:t>
        </w:r>
        <w:r>
          <w:rPr>
            <w:noProof/>
            <w:webHidden/>
          </w:rPr>
          <w:fldChar w:fldCharType="end"/>
        </w:r>
      </w:hyperlink>
    </w:p>
    <w:p w14:paraId="08E5C9C3" w14:textId="06D2D90C"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04" w:history="1">
        <w:r w:rsidRPr="00CB5CDC">
          <w:rPr>
            <w:rStyle w:val="Hypertextovprepojenie"/>
            <w:noProof/>
          </w:rPr>
          <w:t>4.14</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Obnovenie distribúcie/prenosu do OOM (E-02_02)</w:t>
        </w:r>
        <w:r>
          <w:rPr>
            <w:noProof/>
            <w:webHidden/>
          </w:rPr>
          <w:tab/>
        </w:r>
        <w:r>
          <w:rPr>
            <w:noProof/>
            <w:webHidden/>
          </w:rPr>
          <w:fldChar w:fldCharType="begin"/>
        </w:r>
        <w:r>
          <w:rPr>
            <w:noProof/>
            <w:webHidden/>
          </w:rPr>
          <w:instrText xml:space="preserve"> PAGEREF _Toc227068504 \h </w:instrText>
        </w:r>
        <w:r>
          <w:rPr>
            <w:noProof/>
            <w:webHidden/>
          </w:rPr>
        </w:r>
        <w:r>
          <w:rPr>
            <w:noProof/>
            <w:webHidden/>
          </w:rPr>
          <w:fldChar w:fldCharType="separate"/>
        </w:r>
        <w:r>
          <w:rPr>
            <w:noProof/>
            <w:webHidden/>
          </w:rPr>
          <w:t>197</w:t>
        </w:r>
        <w:r>
          <w:rPr>
            <w:noProof/>
            <w:webHidden/>
          </w:rPr>
          <w:fldChar w:fldCharType="end"/>
        </w:r>
      </w:hyperlink>
    </w:p>
    <w:p w14:paraId="727A00F9" w14:textId="0120DD8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5" w:history="1">
        <w:r w:rsidRPr="00CB5CDC">
          <w:rPr>
            <w:rStyle w:val="Hypertextovprepojenie"/>
            <w:noProof/>
          </w:rPr>
          <w:t>4.14.1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_Toc227068505 \h </w:instrText>
        </w:r>
        <w:r>
          <w:rPr>
            <w:noProof/>
            <w:webHidden/>
          </w:rPr>
        </w:r>
        <w:r>
          <w:rPr>
            <w:noProof/>
            <w:webHidden/>
          </w:rPr>
          <w:fldChar w:fldCharType="separate"/>
        </w:r>
        <w:r>
          <w:rPr>
            <w:noProof/>
            <w:webHidden/>
          </w:rPr>
          <w:t>197</w:t>
        </w:r>
        <w:r>
          <w:rPr>
            <w:noProof/>
            <w:webHidden/>
          </w:rPr>
          <w:fldChar w:fldCharType="end"/>
        </w:r>
      </w:hyperlink>
    </w:p>
    <w:p w14:paraId="4D844711" w14:textId="6A2F811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6" w:history="1">
        <w:r w:rsidRPr="00CB5CDC">
          <w:rPr>
            <w:rStyle w:val="Hypertextovprepojenie"/>
            <w:noProof/>
          </w:rPr>
          <w:t>4.14.2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_Toc227068506 \h </w:instrText>
        </w:r>
        <w:r>
          <w:rPr>
            <w:noProof/>
            <w:webHidden/>
          </w:rPr>
        </w:r>
        <w:r>
          <w:rPr>
            <w:noProof/>
            <w:webHidden/>
          </w:rPr>
          <w:fldChar w:fldCharType="separate"/>
        </w:r>
        <w:r>
          <w:rPr>
            <w:noProof/>
            <w:webHidden/>
          </w:rPr>
          <w:t>197</w:t>
        </w:r>
        <w:r>
          <w:rPr>
            <w:noProof/>
            <w:webHidden/>
          </w:rPr>
          <w:fldChar w:fldCharType="end"/>
        </w:r>
      </w:hyperlink>
    </w:p>
    <w:p w14:paraId="66A745B1" w14:textId="266DC25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7" w:history="1">
        <w:r w:rsidRPr="00CB5CDC">
          <w:rPr>
            <w:rStyle w:val="Hypertextovprepojenie"/>
            <w:noProof/>
          </w:rPr>
          <w:t>4.14.3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_Toc227068507 \h </w:instrText>
        </w:r>
        <w:r>
          <w:rPr>
            <w:noProof/>
            <w:webHidden/>
          </w:rPr>
        </w:r>
        <w:r>
          <w:rPr>
            <w:noProof/>
            <w:webHidden/>
          </w:rPr>
          <w:fldChar w:fldCharType="separate"/>
        </w:r>
        <w:r>
          <w:rPr>
            <w:noProof/>
            <w:webHidden/>
          </w:rPr>
          <w:t>197</w:t>
        </w:r>
        <w:r>
          <w:rPr>
            <w:noProof/>
            <w:webHidden/>
          </w:rPr>
          <w:fldChar w:fldCharType="end"/>
        </w:r>
      </w:hyperlink>
    </w:p>
    <w:p w14:paraId="3A29946F" w14:textId="34699A22"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08" w:history="1">
        <w:r w:rsidRPr="00CB5CDC">
          <w:rPr>
            <w:rStyle w:val="Hypertextovprepojenie"/>
            <w:noProof/>
          </w:rPr>
          <w:t>4.15</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Zadanie priebehových meraní OOM (E-03_01)</w:t>
        </w:r>
        <w:r>
          <w:rPr>
            <w:noProof/>
            <w:webHidden/>
          </w:rPr>
          <w:tab/>
        </w:r>
        <w:r>
          <w:rPr>
            <w:noProof/>
            <w:webHidden/>
          </w:rPr>
          <w:fldChar w:fldCharType="begin"/>
        </w:r>
        <w:r>
          <w:rPr>
            <w:noProof/>
            <w:webHidden/>
          </w:rPr>
          <w:instrText xml:space="preserve"> PAGEREF _Toc227068508 \h </w:instrText>
        </w:r>
        <w:r>
          <w:rPr>
            <w:noProof/>
            <w:webHidden/>
          </w:rPr>
        </w:r>
        <w:r>
          <w:rPr>
            <w:noProof/>
            <w:webHidden/>
          </w:rPr>
          <w:fldChar w:fldCharType="separate"/>
        </w:r>
        <w:r>
          <w:rPr>
            <w:noProof/>
            <w:webHidden/>
          </w:rPr>
          <w:t>199</w:t>
        </w:r>
        <w:r>
          <w:rPr>
            <w:noProof/>
            <w:webHidden/>
          </w:rPr>
          <w:fldChar w:fldCharType="end"/>
        </w:r>
      </w:hyperlink>
    </w:p>
    <w:p w14:paraId="683026D6" w14:textId="1E8E389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09" w:history="1">
        <w:r w:rsidRPr="00CB5CDC">
          <w:rPr>
            <w:rStyle w:val="Hypertextovprepojenie"/>
            <w:noProof/>
          </w:rPr>
          <w:t>4.15.1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_Toc227068509 \h </w:instrText>
        </w:r>
        <w:r>
          <w:rPr>
            <w:noProof/>
            <w:webHidden/>
          </w:rPr>
        </w:r>
        <w:r>
          <w:rPr>
            <w:noProof/>
            <w:webHidden/>
          </w:rPr>
          <w:fldChar w:fldCharType="separate"/>
        </w:r>
        <w:r>
          <w:rPr>
            <w:noProof/>
            <w:webHidden/>
          </w:rPr>
          <w:t>199</w:t>
        </w:r>
        <w:r>
          <w:rPr>
            <w:noProof/>
            <w:webHidden/>
          </w:rPr>
          <w:fldChar w:fldCharType="end"/>
        </w:r>
      </w:hyperlink>
    </w:p>
    <w:p w14:paraId="1A4EC8A5" w14:textId="51A0E04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0" w:history="1">
        <w:r w:rsidRPr="00CB5CDC">
          <w:rPr>
            <w:rStyle w:val="Hypertextovprepojenie"/>
            <w:noProof/>
          </w:rPr>
          <w:t>4.15.2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_Toc227068510 \h </w:instrText>
        </w:r>
        <w:r>
          <w:rPr>
            <w:noProof/>
            <w:webHidden/>
          </w:rPr>
        </w:r>
        <w:r>
          <w:rPr>
            <w:noProof/>
            <w:webHidden/>
          </w:rPr>
          <w:fldChar w:fldCharType="separate"/>
        </w:r>
        <w:r>
          <w:rPr>
            <w:noProof/>
            <w:webHidden/>
          </w:rPr>
          <w:t>199</w:t>
        </w:r>
        <w:r>
          <w:rPr>
            <w:noProof/>
            <w:webHidden/>
          </w:rPr>
          <w:fldChar w:fldCharType="end"/>
        </w:r>
      </w:hyperlink>
    </w:p>
    <w:p w14:paraId="5B7420CE" w14:textId="55C120D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1" w:history="1">
        <w:r w:rsidRPr="00CB5CDC">
          <w:rPr>
            <w:rStyle w:val="Hypertextovprepojenie"/>
            <w:noProof/>
          </w:rPr>
          <w:t>4.15.3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_Toc227068511 \h </w:instrText>
        </w:r>
        <w:r>
          <w:rPr>
            <w:noProof/>
            <w:webHidden/>
          </w:rPr>
        </w:r>
        <w:r>
          <w:rPr>
            <w:noProof/>
            <w:webHidden/>
          </w:rPr>
          <w:fldChar w:fldCharType="separate"/>
        </w:r>
        <w:r>
          <w:rPr>
            <w:noProof/>
            <w:webHidden/>
          </w:rPr>
          <w:t>199</w:t>
        </w:r>
        <w:r>
          <w:rPr>
            <w:noProof/>
            <w:webHidden/>
          </w:rPr>
          <w:fldChar w:fldCharType="end"/>
        </w:r>
      </w:hyperlink>
    </w:p>
    <w:p w14:paraId="111B67E3" w14:textId="4C53AF81"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12" w:history="1">
        <w:r w:rsidRPr="00CB5CDC">
          <w:rPr>
            <w:rStyle w:val="Hypertextovprepojenie"/>
            <w:noProof/>
          </w:rPr>
          <w:t>4.16</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priebehových meraní OOM (E-03_02)</w:t>
        </w:r>
        <w:r>
          <w:rPr>
            <w:noProof/>
            <w:webHidden/>
          </w:rPr>
          <w:tab/>
        </w:r>
        <w:r>
          <w:rPr>
            <w:noProof/>
            <w:webHidden/>
          </w:rPr>
          <w:fldChar w:fldCharType="begin"/>
        </w:r>
        <w:r>
          <w:rPr>
            <w:noProof/>
            <w:webHidden/>
          </w:rPr>
          <w:instrText xml:space="preserve"> PAGEREF _Toc227068512 \h </w:instrText>
        </w:r>
        <w:r>
          <w:rPr>
            <w:noProof/>
            <w:webHidden/>
          </w:rPr>
        </w:r>
        <w:r>
          <w:rPr>
            <w:noProof/>
            <w:webHidden/>
          </w:rPr>
          <w:fldChar w:fldCharType="separate"/>
        </w:r>
        <w:r>
          <w:rPr>
            <w:noProof/>
            <w:webHidden/>
          </w:rPr>
          <w:t>202</w:t>
        </w:r>
        <w:r>
          <w:rPr>
            <w:noProof/>
            <w:webHidden/>
          </w:rPr>
          <w:fldChar w:fldCharType="end"/>
        </w:r>
      </w:hyperlink>
    </w:p>
    <w:p w14:paraId="636D3C44" w14:textId="02ADF26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3" w:history="1">
        <w:r w:rsidRPr="00CB5CDC">
          <w:rPr>
            <w:rStyle w:val="Hypertextovprepojenie"/>
            <w:noProof/>
          </w:rPr>
          <w:t>4.16.1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_Toc227068513 \h </w:instrText>
        </w:r>
        <w:r>
          <w:rPr>
            <w:noProof/>
            <w:webHidden/>
          </w:rPr>
        </w:r>
        <w:r>
          <w:rPr>
            <w:noProof/>
            <w:webHidden/>
          </w:rPr>
          <w:fldChar w:fldCharType="separate"/>
        </w:r>
        <w:r>
          <w:rPr>
            <w:noProof/>
            <w:webHidden/>
          </w:rPr>
          <w:t>202</w:t>
        </w:r>
        <w:r>
          <w:rPr>
            <w:noProof/>
            <w:webHidden/>
          </w:rPr>
          <w:fldChar w:fldCharType="end"/>
        </w:r>
      </w:hyperlink>
    </w:p>
    <w:p w14:paraId="70ADDD82" w14:textId="448893E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4" w:history="1">
        <w:r w:rsidRPr="00CB5CDC">
          <w:rPr>
            <w:rStyle w:val="Hypertextovprepojenie"/>
            <w:noProof/>
          </w:rPr>
          <w:t>4.16.2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_Toc227068514 \h </w:instrText>
        </w:r>
        <w:r>
          <w:rPr>
            <w:noProof/>
            <w:webHidden/>
          </w:rPr>
        </w:r>
        <w:r>
          <w:rPr>
            <w:noProof/>
            <w:webHidden/>
          </w:rPr>
          <w:fldChar w:fldCharType="separate"/>
        </w:r>
        <w:r>
          <w:rPr>
            <w:noProof/>
            <w:webHidden/>
          </w:rPr>
          <w:t>202</w:t>
        </w:r>
        <w:r>
          <w:rPr>
            <w:noProof/>
            <w:webHidden/>
          </w:rPr>
          <w:fldChar w:fldCharType="end"/>
        </w:r>
      </w:hyperlink>
    </w:p>
    <w:p w14:paraId="5917B824" w14:textId="4FA5086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5" w:history="1">
        <w:r w:rsidRPr="00CB5CDC">
          <w:rPr>
            <w:rStyle w:val="Hypertextovprepojenie"/>
            <w:noProof/>
          </w:rPr>
          <w:t>4.16.3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_Toc227068515 \h </w:instrText>
        </w:r>
        <w:r>
          <w:rPr>
            <w:noProof/>
            <w:webHidden/>
          </w:rPr>
        </w:r>
        <w:r>
          <w:rPr>
            <w:noProof/>
            <w:webHidden/>
          </w:rPr>
          <w:fldChar w:fldCharType="separate"/>
        </w:r>
        <w:r>
          <w:rPr>
            <w:noProof/>
            <w:webHidden/>
          </w:rPr>
          <w:t>203</w:t>
        </w:r>
        <w:r>
          <w:rPr>
            <w:noProof/>
            <w:webHidden/>
          </w:rPr>
          <w:fldChar w:fldCharType="end"/>
        </w:r>
      </w:hyperlink>
    </w:p>
    <w:p w14:paraId="7E0016EA" w14:textId="22E4C193"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16" w:history="1">
        <w:r w:rsidRPr="00CB5CDC">
          <w:rPr>
            <w:rStyle w:val="Hypertextovprepojenie"/>
            <w:noProof/>
          </w:rPr>
          <w:t>4.17</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Zadanie nepriebehových meraní OOM (E-03_03)</w:t>
        </w:r>
        <w:r>
          <w:rPr>
            <w:noProof/>
            <w:webHidden/>
          </w:rPr>
          <w:tab/>
        </w:r>
        <w:r>
          <w:rPr>
            <w:noProof/>
            <w:webHidden/>
          </w:rPr>
          <w:fldChar w:fldCharType="begin"/>
        </w:r>
        <w:r>
          <w:rPr>
            <w:noProof/>
            <w:webHidden/>
          </w:rPr>
          <w:instrText xml:space="preserve"> PAGEREF _Toc227068516 \h </w:instrText>
        </w:r>
        <w:r>
          <w:rPr>
            <w:noProof/>
            <w:webHidden/>
          </w:rPr>
        </w:r>
        <w:r>
          <w:rPr>
            <w:noProof/>
            <w:webHidden/>
          </w:rPr>
          <w:fldChar w:fldCharType="separate"/>
        </w:r>
        <w:r>
          <w:rPr>
            <w:noProof/>
            <w:webHidden/>
          </w:rPr>
          <w:t>206</w:t>
        </w:r>
        <w:r>
          <w:rPr>
            <w:noProof/>
            <w:webHidden/>
          </w:rPr>
          <w:fldChar w:fldCharType="end"/>
        </w:r>
      </w:hyperlink>
    </w:p>
    <w:p w14:paraId="647C070B" w14:textId="68AE1FC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7" w:history="1">
        <w:r w:rsidRPr="00CB5CDC">
          <w:rPr>
            <w:rStyle w:val="Hypertextovprepojenie"/>
            <w:noProof/>
          </w:rPr>
          <w:t>4.17.1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_Toc227068517 \h </w:instrText>
        </w:r>
        <w:r>
          <w:rPr>
            <w:noProof/>
            <w:webHidden/>
          </w:rPr>
        </w:r>
        <w:r>
          <w:rPr>
            <w:noProof/>
            <w:webHidden/>
          </w:rPr>
          <w:fldChar w:fldCharType="separate"/>
        </w:r>
        <w:r>
          <w:rPr>
            <w:noProof/>
            <w:webHidden/>
          </w:rPr>
          <w:t>206</w:t>
        </w:r>
        <w:r>
          <w:rPr>
            <w:noProof/>
            <w:webHidden/>
          </w:rPr>
          <w:fldChar w:fldCharType="end"/>
        </w:r>
      </w:hyperlink>
    </w:p>
    <w:p w14:paraId="05270A8A" w14:textId="5F12E46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8" w:history="1">
        <w:r w:rsidRPr="00CB5CDC">
          <w:rPr>
            <w:rStyle w:val="Hypertextovprepojenie"/>
            <w:noProof/>
          </w:rPr>
          <w:t>4.17.2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_Toc227068518 \h </w:instrText>
        </w:r>
        <w:r>
          <w:rPr>
            <w:noProof/>
            <w:webHidden/>
          </w:rPr>
        </w:r>
        <w:r>
          <w:rPr>
            <w:noProof/>
            <w:webHidden/>
          </w:rPr>
          <w:fldChar w:fldCharType="separate"/>
        </w:r>
        <w:r>
          <w:rPr>
            <w:noProof/>
            <w:webHidden/>
          </w:rPr>
          <w:t>206</w:t>
        </w:r>
        <w:r>
          <w:rPr>
            <w:noProof/>
            <w:webHidden/>
          </w:rPr>
          <w:fldChar w:fldCharType="end"/>
        </w:r>
      </w:hyperlink>
    </w:p>
    <w:p w14:paraId="45CC05EE" w14:textId="36E3E2B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19" w:history="1">
        <w:r w:rsidRPr="00CB5CDC">
          <w:rPr>
            <w:rStyle w:val="Hypertextovprepojenie"/>
            <w:noProof/>
          </w:rPr>
          <w:t>4.17.3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_Toc227068519 \h </w:instrText>
        </w:r>
        <w:r>
          <w:rPr>
            <w:noProof/>
            <w:webHidden/>
          </w:rPr>
        </w:r>
        <w:r>
          <w:rPr>
            <w:noProof/>
            <w:webHidden/>
          </w:rPr>
          <w:fldChar w:fldCharType="separate"/>
        </w:r>
        <w:r>
          <w:rPr>
            <w:noProof/>
            <w:webHidden/>
          </w:rPr>
          <w:t>206</w:t>
        </w:r>
        <w:r>
          <w:rPr>
            <w:noProof/>
            <w:webHidden/>
          </w:rPr>
          <w:fldChar w:fldCharType="end"/>
        </w:r>
      </w:hyperlink>
    </w:p>
    <w:p w14:paraId="3F0C6556" w14:textId="50508B0B"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20" w:history="1">
        <w:r w:rsidRPr="00CB5CDC">
          <w:rPr>
            <w:rStyle w:val="Hypertextovprepojenie"/>
            <w:noProof/>
          </w:rPr>
          <w:t>4.18</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nepriebehových meraní OOM (E-03_04)</w:t>
        </w:r>
        <w:r>
          <w:rPr>
            <w:noProof/>
            <w:webHidden/>
          </w:rPr>
          <w:tab/>
        </w:r>
        <w:r>
          <w:rPr>
            <w:noProof/>
            <w:webHidden/>
          </w:rPr>
          <w:fldChar w:fldCharType="begin"/>
        </w:r>
        <w:r>
          <w:rPr>
            <w:noProof/>
            <w:webHidden/>
          </w:rPr>
          <w:instrText xml:space="preserve"> PAGEREF _Toc227068520 \h </w:instrText>
        </w:r>
        <w:r>
          <w:rPr>
            <w:noProof/>
            <w:webHidden/>
          </w:rPr>
        </w:r>
        <w:r>
          <w:rPr>
            <w:noProof/>
            <w:webHidden/>
          </w:rPr>
          <w:fldChar w:fldCharType="separate"/>
        </w:r>
        <w:r>
          <w:rPr>
            <w:noProof/>
            <w:webHidden/>
          </w:rPr>
          <w:t>209</w:t>
        </w:r>
        <w:r>
          <w:rPr>
            <w:noProof/>
            <w:webHidden/>
          </w:rPr>
          <w:fldChar w:fldCharType="end"/>
        </w:r>
      </w:hyperlink>
    </w:p>
    <w:p w14:paraId="599860F8" w14:textId="5474436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1" w:history="1">
        <w:r w:rsidRPr="00CB5CDC">
          <w:rPr>
            <w:rStyle w:val="Hypertextovprepojenie"/>
            <w:noProof/>
          </w:rPr>
          <w:t>4.18.1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_Toc227068521 \h </w:instrText>
        </w:r>
        <w:r>
          <w:rPr>
            <w:noProof/>
            <w:webHidden/>
          </w:rPr>
        </w:r>
        <w:r>
          <w:rPr>
            <w:noProof/>
            <w:webHidden/>
          </w:rPr>
          <w:fldChar w:fldCharType="separate"/>
        </w:r>
        <w:r>
          <w:rPr>
            <w:noProof/>
            <w:webHidden/>
          </w:rPr>
          <w:t>209</w:t>
        </w:r>
        <w:r>
          <w:rPr>
            <w:noProof/>
            <w:webHidden/>
          </w:rPr>
          <w:fldChar w:fldCharType="end"/>
        </w:r>
      </w:hyperlink>
    </w:p>
    <w:p w14:paraId="45CCE3EF" w14:textId="3A09816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2" w:history="1">
        <w:r w:rsidRPr="00CB5CDC">
          <w:rPr>
            <w:rStyle w:val="Hypertextovprepojenie"/>
            <w:noProof/>
          </w:rPr>
          <w:t>4.18.2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_Toc227068522 \h </w:instrText>
        </w:r>
        <w:r>
          <w:rPr>
            <w:noProof/>
            <w:webHidden/>
          </w:rPr>
        </w:r>
        <w:r>
          <w:rPr>
            <w:noProof/>
            <w:webHidden/>
          </w:rPr>
          <w:fldChar w:fldCharType="separate"/>
        </w:r>
        <w:r>
          <w:rPr>
            <w:noProof/>
            <w:webHidden/>
          </w:rPr>
          <w:t>209</w:t>
        </w:r>
        <w:r>
          <w:rPr>
            <w:noProof/>
            <w:webHidden/>
          </w:rPr>
          <w:fldChar w:fldCharType="end"/>
        </w:r>
      </w:hyperlink>
    </w:p>
    <w:p w14:paraId="6051197F" w14:textId="6E5BDF9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3" w:history="1">
        <w:r w:rsidRPr="00CB5CDC">
          <w:rPr>
            <w:rStyle w:val="Hypertextovprepojenie"/>
            <w:noProof/>
          </w:rPr>
          <w:t>4.18.3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_Toc227068523 \h </w:instrText>
        </w:r>
        <w:r>
          <w:rPr>
            <w:noProof/>
            <w:webHidden/>
          </w:rPr>
        </w:r>
        <w:r>
          <w:rPr>
            <w:noProof/>
            <w:webHidden/>
          </w:rPr>
          <w:fldChar w:fldCharType="separate"/>
        </w:r>
        <w:r>
          <w:rPr>
            <w:noProof/>
            <w:webHidden/>
          </w:rPr>
          <w:t>209</w:t>
        </w:r>
        <w:r>
          <w:rPr>
            <w:noProof/>
            <w:webHidden/>
          </w:rPr>
          <w:fldChar w:fldCharType="end"/>
        </w:r>
      </w:hyperlink>
    </w:p>
    <w:p w14:paraId="224BF687" w14:textId="3B83B66E"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24" w:history="1">
        <w:r w:rsidRPr="00CB5CDC">
          <w:rPr>
            <w:rStyle w:val="Hypertextovprepojenie"/>
            <w:noProof/>
          </w:rPr>
          <w:t>4.19</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Zadanie nepriebehových údajov za výrobňu/generátor (E-03_05)</w:t>
        </w:r>
        <w:r>
          <w:rPr>
            <w:noProof/>
            <w:webHidden/>
          </w:rPr>
          <w:tab/>
        </w:r>
        <w:r>
          <w:rPr>
            <w:noProof/>
            <w:webHidden/>
          </w:rPr>
          <w:fldChar w:fldCharType="begin"/>
        </w:r>
        <w:r>
          <w:rPr>
            <w:noProof/>
            <w:webHidden/>
          </w:rPr>
          <w:instrText xml:space="preserve"> PAGEREF _Toc227068524 \h </w:instrText>
        </w:r>
        <w:r>
          <w:rPr>
            <w:noProof/>
            <w:webHidden/>
          </w:rPr>
        </w:r>
        <w:r>
          <w:rPr>
            <w:noProof/>
            <w:webHidden/>
          </w:rPr>
          <w:fldChar w:fldCharType="separate"/>
        </w:r>
        <w:r>
          <w:rPr>
            <w:noProof/>
            <w:webHidden/>
          </w:rPr>
          <w:t>212</w:t>
        </w:r>
        <w:r>
          <w:rPr>
            <w:noProof/>
            <w:webHidden/>
          </w:rPr>
          <w:fldChar w:fldCharType="end"/>
        </w:r>
      </w:hyperlink>
    </w:p>
    <w:p w14:paraId="573D6744" w14:textId="0E7910D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5" w:history="1">
        <w:r w:rsidRPr="00CB5CDC">
          <w:rPr>
            <w:rStyle w:val="Hypertextovprepojenie"/>
            <w:noProof/>
          </w:rPr>
          <w:t>4.19.1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_Toc227068525 \h </w:instrText>
        </w:r>
        <w:r>
          <w:rPr>
            <w:noProof/>
            <w:webHidden/>
          </w:rPr>
        </w:r>
        <w:r>
          <w:rPr>
            <w:noProof/>
            <w:webHidden/>
          </w:rPr>
          <w:fldChar w:fldCharType="separate"/>
        </w:r>
        <w:r>
          <w:rPr>
            <w:noProof/>
            <w:webHidden/>
          </w:rPr>
          <w:t>212</w:t>
        </w:r>
        <w:r>
          <w:rPr>
            <w:noProof/>
            <w:webHidden/>
          </w:rPr>
          <w:fldChar w:fldCharType="end"/>
        </w:r>
      </w:hyperlink>
    </w:p>
    <w:p w14:paraId="69AF8DD1" w14:textId="4977E4E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6" w:history="1">
        <w:r w:rsidRPr="00CB5CDC">
          <w:rPr>
            <w:rStyle w:val="Hypertextovprepojenie"/>
            <w:noProof/>
          </w:rPr>
          <w:t>4.19.2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_Toc227068526 \h </w:instrText>
        </w:r>
        <w:r>
          <w:rPr>
            <w:noProof/>
            <w:webHidden/>
          </w:rPr>
        </w:r>
        <w:r>
          <w:rPr>
            <w:noProof/>
            <w:webHidden/>
          </w:rPr>
          <w:fldChar w:fldCharType="separate"/>
        </w:r>
        <w:r>
          <w:rPr>
            <w:noProof/>
            <w:webHidden/>
          </w:rPr>
          <w:t>213</w:t>
        </w:r>
        <w:r>
          <w:rPr>
            <w:noProof/>
            <w:webHidden/>
          </w:rPr>
          <w:fldChar w:fldCharType="end"/>
        </w:r>
      </w:hyperlink>
    </w:p>
    <w:p w14:paraId="0EE07D45" w14:textId="78BBADB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7" w:history="1">
        <w:r w:rsidRPr="00CB5CDC">
          <w:rPr>
            <w:rStyle w:val="Hypertextovprepojenie"/>
            <w:noProof/>
          </w:rPr>
          <w:t>4.19.3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_Toc227068527 \h </w:instrText>
        </w:r>
        <w:r>
          <w:rPr>
            <w:noProof/>
            <w:webHidden/>
          </w:rPr>
        </w:r>
        <w:r>
          <w:rPr>
            <w:noProof/>
            <w:webHidden/>
          </w:rPr>
          <w:fldChar w:fldCharType="separate"/>
        </w:r>
        <w:r>
          <w:rPr>
            <w:noProof/>
            <w:webHidden/>
          </w:rPr>
          <w:t>213</w:t>
        </w:r>
        <w:r>
          <w:rPr>
            <w:noProof/>
            <w:webHidden/>
          </w:rPr>
          <w:fldChar w:fldCharType="end"/>
        </w:r>
      </w:hyperlink>
    </w:p>
    <w:p w14:paraId="55327A96" w14:textId="5BB77210"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28" w:history="1">
        <w:r w:rsidRPr="00CB5CDC">
          <w:rPr>
            <w:rStyle w:val="Hypertextovprepojenie"/>
            <w:noProof/>
          </w:rPr>
          <w:t>4.20</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nepriebehových meraní výrobní/generátorov (E-03_06)</w:t>
        </w:r>
        <w:r>
          <w:rPr>
            <w:noProof/>
            <w:webHidden/>
          </w:rPr>
          <w:tab/>
        </w:r>
        <w:r>
          <w:rPr>
            <w:noProof/>
            <w:webHidden/>
          </w:rPr>
          <w:fldChar w:fldCharType="begin"/>
        </w:r>
        <w:r>
          <w:rPr>
            <w:noProof/>
            <w:webHidden/>
          </w:rPr>
          <w:instrText xml:space="preserve"> PAGEREF _Toc227068528 \h </w:instrText>
        </w:r>
        <w:r>
          <w:rPr>
            <w:noProof/>
            <w:webHidden/>
          </w:rPr>
        </w:r>
        <w:r>
          <w:rPr>
            <w:noProof/>
            <w:webHidden/>
          </w:rPr>
          <w:fldChar w:fldCharType="separate"/>
        </w:r>
        <w:r>
          <w:rPr>
            <w:noProof/>
            <w:webHidden/>
          </w:rPr>
          <w:t>217</w:t>
        </w:r>
        <w:r>
          <w:rPr>
            <w:noProof/>
            <w:webHidden/>
          </w:rPr>
          <w:fldChar w:fldCharType="end"/>
        </w:r>
      </w:hyperlink>
    </w:p>
    <w:p w14:paraId="0C95A104" w14:textId="325EE74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29" w:history="1">
        <w:r w:rsidRPr="00CB5CDC">
          <w:rPr>
            <w:rStyle w:val="Hypertextovprepojenie"/>
            <w:noProof/>
          </w:rPr>
          <w:t>4.20.1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_Toc227068529 \h </w:instrText>
        </w:r>
        <w:r>
          <w:rPr>
            <w:noProof/>
            <w:webHidden/>
          </w:rPr>
        </w:r>
        <w:r>
          <w:rPr>
            <w:noProof/>
            <w:webHidden/>
          </w:rPr>
          <w:fldChar w:fldCharType="separate"/>
        </w:r>
        <w:r>
          <w:rPr>
            <w:noProof/>
            <w:webHidden/>
          </w:rPr>
          <w:t>217</w:t>
        </w:r>
        <w:r>
          <w:rPr>
            <w:noProof/>
            <w:webHidden/>
          </w:rPr>
          <w:fldChar w:fldCharType="end"/>
        </w:r>
      </w:hyperlink>
    </w:p>
    <w:p w14:paraId="634EC5BB" w14:textId="0386E441"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0" w:history="1">
        <w:r w:rsidRPr="00CB5CDC">
          <w:rPr>
            <w:rStyle w:val="Hypertextovprepojenie"/>
            <w:noProof/>
          </w:rPr>
          <w:t>4.20.2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_Toc227068530 \h </w:instrText>
        </w:r>
        <w:r>
          <w:rPr>
            <w:noProof/>
            <w:webHidden/>
          </w:rPr>
        </w:r>
        <w:r>
          <w:rPr>
            <w:noProof/>
            <w:webHidden/>
          </w:rPr>
          <w:fldChar w:fldCharType="separate"/>
        </w:r>
        <w:r>
          <w:rPr>
            <w:noProof/>
            <w:webHidden/>
          </w:rPr>
          <w:t>217</w:t>
        </w:r>
        <w:r>
          <w:rPr>
            <w:noProof/>
            <w:webHidden/>
          </w:rPr>
          <w:fldChar w:fldCharType="end"/>
        </w:r>
      </w:hyperlink>
    </w:p>
    <w:p w14:paraId="60048860" w14:textId="3C8568A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1" w:history="1">
        <w:r w:rsidRPr="00CB5CDC">
          <w:rPr>
            <w:rStyle w:val="Hypertextovprepojenie"/>
            <w:noProof/>
          </w:rPr>
          <w:t>4.20.3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_Toc227068531 \h </w:instrText>
        </w:r>
        <w:r>
          <w:rPr>
            <w:noProof/>
            <w:webHidden/>
          </w:rPr>
        </w:r>
        <w:r>
          <w:rPr>
            <w:noProof/>
            <w:webHidden/>
          </w:rPr>
          <w:fldChar w:fldCharType="separate"/>
        </w:r>
        <w:r>
          <w:rPr>
            <w:noProof/>
            <w:webHidden/>
          </w:rPr>
          <w:t>217</w:t>
        </w:r>
        <w:r>
          <w:rPr>
            <w:noProof/>
            <w:webHidden/>
          </w:rPr>
          <w:fldChar w:fldCharType="end"/>
        </w:r>
      </w:hyperlink>
    </w:p>
    <w:p w14:paraId="28F0A4DE" w14:textId="6178EE3A"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32" w:history="1">
        <w:r w:rsidRPr="00CB5CDC">
          <w:rPr>
            <w:rStyle w:val="Hypertextovprepojenie"/>
            <w:noProof/>
          </w:rPr>
          <w:t>4.21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Zadanie priebehových údajov za výrobňu/generátor (E-03_08)</w:t>
        </w:r>
        <w:r>
          <w:rPr>
            <w:noProof/>
            <w:webHidden/>
          </w:rPr>
          <w:tab/>
        </w:r>
        <w:r>
          <w:rPr>
            <w:noProof/>
            <w:webHidden/>
          </w:rPr>
          <w:fldChar w:fldCharType="begin"/>
        </w:r>
        <w:r>
          <w:rPr>
            <w:noProof/>
            <w:webHidden/>
          </w:rPr>
          <w:instrText xml:space="preserve"> PAGEREF _Toc227068532 \h </w:instrText>
        </w:r>
        <w:r>
          <w:rPr>
            <w:noProof/>
            <w:webHidden/>
          </w:rPr>
        </w:r>
        <w:r>
          <w:rPr>
            <w:noProof/>
            <w:webHidden/>
          </w:rPr>
          <w:fldChar w:fldCharType="separate"/>
        </w:r>
        <w:r>
          <w:rPr>
            <w:noProof/>
            <w:webHidden/>
          </w:rPr>
          <w:t>222</w:t>
        </w:r>
        <w:r>
          <w:rPr>
            <w:noProof/>
            <w:webHidden/>
          </w:rPr>
          <w:fldChar w:fldCharType="end"/>
        </w:r>
      </w:hyperlink>
    </w:p>
    <w:p w14:paraId="32F191E5" w14:textId="0986158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3" w:history="1">
        <w:r w:rsidRPr="00CB5CDC">
          <w:rPr>
            <w:rStyle w:val="Hypertextovprepojenie"/>
            <w:noProof/>
          </w:rPr>
          <w:t>4.21.1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_Toc227068533 \h </w:instrText>
        </w:r>
        <w:r>
          <w:rPr>
            <w:noProof/>
            <w:webHidden/>
          </w:rPr>
        </w:r>
        <w:r>
          <w:rPr>
            <w:noProof/>
            <w:webHidden/>
          </w:rPr>
          <w:fldChar w:fldCharType="separate"/>
        </w:r>
        <w:r>
          <w:rPr>
            <w:noProof/>
            <w:webHidden/>
          </w:rPr>
          <w:t>222</w:t>
        </w:r>
        <w:r>
          <w:rPr>
            <w:noProof/>
            <w:webHidden/>
          </w:rPr>
          <w:fldChar w:fldCharType="end"/>
        </w:r>
      </w:hyperlink>
    </w:p>
    <w:p w14:paraId="7876CF56" w14:textId="751A04B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4" w:history="1">
        <w:r w:rsidRPr="00CB5CDC">
          <w:rPr>
            <w:rStyle w:val="Hypertextovprepojenie"/>
            <w:noProof/>
          </w:rPr>
          <w:t>4.21.2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_Toc227068534 \h </w:instrText>
        </w:r>
        <w:r>
          <w:rPr>
            <w:noProof/>
            <w:webHidden/>
          </w:rPr>
        </w:r>
        <w:r>
          <w:rPr>
            <w:noProof/>
            <w:webHidden/>
          </w:rPr>
          <w:fldChar w:fldCharType="separate"/>
        </w:r>
        <w:r>
          <w:rPr>
            <w:noProof/>
            <w:webHidden/>
          </w:rPr>
          <w:t>222</w:t>
        </w:r>
        <w:r>
          <w:rPr>
            <w:noProof/>
            <w:webHidden/>
          </w:rPr>
          <w:fldChar w:fldCharType="end"/>
        </w:r>
      </w:hyperlink>
    </w:p>
    <w:p w14:paraId="00FD0B96" w14:textId="2052B0D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5" w:history="1">
        <w:r w:rsidRPr="00CB5CDC">
          <w:rPr>
            <w:rStyle w:val="Hypertextovprepojenie"/>
            <w:noProof/>
          </w:rPr>
          <w:t>4.21.3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_Toc227068535 \h </w:instrText>
        </w:r>
        <w:r>
          <w:rPr>
            <w:noProof/>
            <w:webHidden/>
          </w:rPr>
        </w:r>
        <w:r>
          <w:rPr>
            <w:noProof/>
            <w:webHidden/>
          </w:rPr>
          <w:fldChar w:fldCharType="separate"/>
        </w:r>
        <w:r>
          <w:rPr>
            <w:noProof/>
            <w:webHidden/>
          </w:rPr>
          <w:t>223</w:t>
        </w:r>
        <w:r>
          <w:rPr>
            <w:noProof/>
            <w:webHidden/>
          </w:rPr>
          <w:fldChar w:fldCharType="end"/>
        </w:r>
      </w:hyperlink>
    </w:p>
    <w:p w14:paraId="06B217FE" w14:textId="0DFA7391"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36" w:history="1">
        <w:r w:rsidRPr="00CB5CDC">
          <w:rPr>
            <w:rStyle w:val="Hypertextovprepojenie"/>
            <w:noProof/>
          </w:rPr>
          <w:t>4.22</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priebehových meraní výrobní/generátorov (E-03_09)</w:t>
        </w:r>
        <w:r>
          <w:rPr>
            <w:noProof/>
            <w:webHidden/>
          </w:rPr>
          <w:tab/>
        </w:r>
        <w:r>
          <w:rPr>
            <w:noProof/>
            <w:webHidden/>
          </w:rPr>
          <w:fldChar w:fldCharType="begin"/>
        </w:r>
        <w:r>
          <w:rPr>
            <w:noProof/>
            <w:webHidden/>
          </w:rPr>
          <w:instrText xml:space="preserve"> PAGEREF _Toc227068536 \h </w:instrText>
        </w:r>
        <w:r>
          <w:rPr>
            <w:noProof/>
            <w:webHidden/>
          </w:rPr>
        </w:r>
        <w:r>
          <w:rPr>
            <w:noProof/>
            <w:webHidden/>
          </w:rPr>
          <w:fldChar w:fldCharType="separate"/>
        </w:r>
        <w:r>
          <w:rPr>
            <w:noProof/>
            <w:webHidden/>
          </w:rPr>
          <w:t>225</w:t>
        </w:r>
        <w:r>
          <w:rPr>
            <w:noProof/>
            <w:webHidden/>
          </w:rPr>
          <w:fldChar w:fldCharType="end"/>
        </w:r>
      </w:hyperlink>
    </w:p>
    <w:p w14:paraId="794F1BFA" w14:textId="3FF5708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7" w:history="1">
        <w:r w:rsidRPr="00CB5CDC">
          <w:rPr>
            <w:rStyle w:val="Hypertextovprepojenie"/>
            <w:noProof/>
          </w:rPr>
          <w:t>4.22.1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_Toc227068537 \h </w:instrText>
        </w:r>
        <w:r>
          <w:rPr>
            <w:noProof/>
            <w:webHidden/>
          </w:rPr>
        </w:r>
        <w:r>
          <w:rPr>
            <w:noProof/>
            <w:webHidden/>
          </w:rPr>
          <w:fldChar w:fldCharType="separate"/>
        </w:r>
        <w:r>
          <w:rPr>
            <w:noProof/>
            <w:webHidden/>
          </w:rPr>
          <w:t>225</w:t>
        </w:r>
        <w:r>
          <w:rPr>
            <w:noProof/>
            <w:webHidden/>
          </w:rPr>
          <w:fldChar w:fldCharType="end"/>
        </w:r>
      </w:hyperlink>
    </w:p>
    <w:p w14:paraId="6AF12DB5" w14:textId="5EABF47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8" w:history="1">
        <w:r w:rsidRPr="00CB5CDC">
          <w:rPr>
            <w:rStyle w:val="Hypertextovprepojenie"/>
            <w:noProof/>
          </w:rPr>
          <w:t>4.22.2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_Toc227068538 \h </w:instrText>
        </w:r>
        <w:r>
          <w:rPr>
            <w:noProof/>
            <w:webHidden/>
          </w:rPr>
        </w:r>
        <w:r>
          <w:rPr>
            <w:noProof/>
            <w:webHidden/>
          </w:rPr>
          <w:fldChar w:fldCharType="separate"/>
        </w:r>
        <w:r>
          <w:rPr>
            <w:noProof/>
            <w:webHidden/>
          </w:rPr>
          <w:t>225</w:t>
        </w:r>
        <w:r>
          <w:rPr>
            <w:noProof/>
            <w:webHidden/>
          </w:rPr>
          <w:fldChar w:fldCharType="end"/>
        </w:r>
      </w:hyperlink>
    </w:p>
    <w:p w14:paraId="41735FEE" w14:textId="32F44E3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39" w:history="1">
        <w:r w:rsidRPr="00CB5CDC">
          <w:rPr>
            <w:rStyle w:val="Hypertextovprepojenie"/>
            <w:noProof/>
          </w:rPr>
          <w:t>4.22.3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_Toc227068539 \h </w:instrText>
        </w:r>
        <w:r>
          <w:rPr>
            <w:noProof/>
            <w:webHidden/>
          </w:rPr>
        </w:r>
        <w:r>
          <w:rPr>
            <w:noProof/>
            <w:webHidden/>
          </w:rPr>
          <w:fldChar w:fldCharType="separate"/>
        </w:r>
        <w:r>
          <w:rPr>
            <w:noProof/>
            <w:webHidden/>
          </w:rPr>
          <w:t>225</w:t>
        </w:r>
        <w:r>
          <w:rPr>
            <w:noProof/>
            <w:webHidden/>
          </w:rPr>
          <w:fldChar w:fldCharType="end"/>
        </w:r>
      </w:hyperlink>
    </w:p>
    <w:p w14:paraId="02340BF3" w14:textId="3619D9F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40" w:history="1">
        <w:r w:rsidRPr="00CB5CDC">
          <w:rPr>
            <w:rStyle w:val="Hypertextovprepojenie"/>
            <w:noProof/>
          </w:rPr>
          <w:t>4.23</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Stornovanie správy – nepriebehové merania OOM (E-03_07)</w:t>
        </w:r>
        <w:r>
          <w:rPr>
            <w:noProof/>
            <w:webHidden/>
          </w:rPr>
          <w:tab/>
        </w:r>
        <w:r>
          <w:rPr>
            <w:noProof/>
            <w:webHidden/>
          </w:rPr>
          <w:fldChar w:fldCharType="begin"/>
        </w:r>
        <w:r>
          <w:rPr>
            <w:noProof/>
            <w:webHidden/>
          </w:rPr>
          <w:instrText xml:space="preserve"> PAGEREF _Toc227068540 \h </w:instrText>
        </w:r>
        <w:r>
          <w:rPr>
            <w:noProof/>
            <w:webHidden/>
          </w:rPr>
        </w:r>
        <w:r>
          <w:rPr>
            <w:noProof/>
            <w:webHidden/>
          </w:rPr>
          <w:fldChar w:fldCharType="separate"/>
        </w:r>
        <w:r>
          <w:rPr>
            <w:noProof/>
            <w:webHidden/>
          </w:rPr>
          <w:t>229</w:t>
        </w:r>
        <w:r>
          <w:rPr>
            <w:noProof/>
            <w:webHidden/>
          </w:rPr>
          <w:fldChar w:fldCharType="end"/>
        </w:r>
      </w:hyperlink>
    </w:p>
    <w:p w14:paraId="21BB1EA1" w14:textId="7C5D4BC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1" w:history="1">
        <w:r w:rsidRPr="00CB5CDC">
          <w:rPr>
            <w:rStyle w:val="Hypertextovprepojenie"/>
            <w:noProof/>
          </w:rPr>
          <w:t>4.23.1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_Toc227068541 \h </w:instrText>
        </w:r>
        <w:r>
          <w:rPr>
            <w:noProof/>
            <w:webHidden/>
          </w:rPr>
        </w:r>
        <w:r>
          <w:rPr>
            <w:noProof/>
            <w:webHidden/>
          </w:rPr>
          <w:fldChar w:fldCharType="separate"/>
        </w:r>
        <w:r>
          <w:rPr>
            <w:noProof/>
            <w:webHidden/>
          </w:rPr>
          <w:t>229</w:t>
        </w:r>
        <w:r>
          <w:rPr>
            <w:noProof/>
            <w:webHidden/>
          </w:rPr>
          <w:fldChar w:fldCharType="end"/>
        </w:r>
      </w:hyperlink>
    </w:p>
    <w:p w14:paraId="2292C68E" w14:textId="6C1AFD1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2" w:history="1">
        <w:r w:rsidRPr="00CB5CDC">
          <w:rPr>
            <w:rStyle w:val="Hypertextovprepojenie"/>
            <w:noProof/>
          </w:rPr>
          <w:t>4.23.2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_Toc227068542 \h </w:instrText>
        </w:r>
        <w:r>
          <w:rPr>
            <w:noProof/>
            <w:webHidden/>
          </w:rPr>
        </w:r>
        <w:r>
          <w:rPr>
            <w:noProof/>
            <w:webHidden/>
          </w:rPr>
          <w:fldChar w:fldCharType="separate"/>
        </w:r>
        <w:r>
          <w:rPr>
            <w:noProof/>
            <w:webHidden/>
          </w:rPr>
          <w:t>229</w:t>
        </w:r>
        <w:r>
          <w:rPr>
            <w:noProof/>
            <w:webHidden/>
          </w:rPr>
          <w:fldChar w:fldCharType="end"/>
        </w:r>
      </w:hyperlink>
    </w:p>
    <w:p w14:paraId="73D80BAD" w14:textId="7EE81A0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3" w:history="1">
        <w:r w:rsidRPr="00CB5CDC">
          <w:rPr>
            <w:rStyle w:val="Hypertextovprepojenie"/>
            <w:noProof/>
          </w:rPr>
          <w:t>4.23.3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_Toc227068543 \h </w:instrText>
        </w:r>
        <w:r>
          <w:rPr>
            <w:noProof/>
            <w:webHidden/>
          </w:rPr>
        </w:r>
        <w:r>
          <w:rPr>
            <w:noProof/>
            <w:webHidden/>
          </w:rPr>
          <w:fldChar w:fldCharType="separate"/>
        </w:r>
        <w:r>
          <w:rPr>
            <w:noProof/>
            <w:webHidden/>
          </w:rPr>
          <w:t>230</w:t>
        </w:r>
        <w:r>
          <w:rPr>
            <w:noProof/>
            <w:webHidden/>
          </w:rPr>
          <w:fldChar w:fldCharType="end"/>
        </w:r>
      </w:hyperlink>
    </w:p>
    <w:p w14:paraId="4244E0BC" w14:textId="6233B685"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44" w:history="1">
        <w:r w:rsidRPr="00CB5CDC">
          <w:rPr>
            <w:rStyle w:val="Hypertextovprepojenie"/>
            <w:noProof/>
          </w:rPr>
          <w:t>4.24</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údajov agregátu BS pre ZO (E-04_01)</w:t>
        </w:r>
        <w:r>
          <w:rPr>
            <w:noProof/>
            <w:webHidden/>
          </w:rPr>
          <w:tab/>
        </w:r>
        <w:r>
          <w:rPr>
            <w:noProof/>
            <w:webHidden/>
          </w:rPr>
          <w:fldChar w:fldCharType="begin"/>
        </w:r>
        <w:r>
          <w:rPr>
            <w:noProof/>
            <w:webHidden/>
          </w:rPr>
          <w:instrText xml:space="preserve"> PAGEREF _Toc227068544 \h </w:instrText>
        </w:r>
        <w:r>
          <w:rPr>
            <w:noProof/>
            <w:webHidden/>
          </w:rPr>
        </w:r>
        <w:r>
          <w:rPr>
            <w:noProof/>
            <w:webHidden/>
          </w:rPr>
          <w:fldChar w:fldCharType="separate"/>
        </w:r>
        <w:r>
          <w:rPr>
            <w:noProof/>
            <w:webHidden/>
          </w:rPr>
          <w:t>231</w:t>
        </w:r>
        <w:r>
          <w:rPr>
            <w:noProof/>
            <w:webHidden/>
          </w:rPr>
          <w:fldChar w:fldCharType="end"/>
        </w:r>
      </w:hyperlink>
    </w:p>
    <w:p w14:paraId="676E73EC" w14:textId="68A2DBA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5" w:history="1">
        <w:r w:rsidRPr="00CB5CDC">
          <w:rPr>
            <w:rStyle w:val="Hypertextovprepojenie"/>
            <w:noProof/>
          </w:rPr>
          <w:t>4.24.1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_Toc227068545 \h </w:instrText>
        </w:r>
        <w:r>
          <w:rPr>
            <w:noProof/>
            <w:webHidden/>
          </w:rPr>
        </w:r>
        <w:r>
          <w:rPr>
            <w:noProof/>
            <w:webHidden/>
          </w:rPr>
          <w:fldChar w:fldCharType="separate"/>
        </w:r>
        <w:r>
          <w:rPr>
            <w:noProof/>
            <w:webHidden/>
          </w:rPr>
          <w:t>231</w:t>
        </w:r>
        <w:r>
          <w:rPr>
            <w:noProof/>
            <w:webHidden/>
          </w:rPr>
          <w:fldChar w:fldCharType="end"/>
        </w:r>
      </w:hyperlink>
    </w:p>
    <w:p w14:paraId="13620698" w14:textId="7E34806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6" w:history="1">
        <w:r w:rsidRPr="00CB5CDC">
          <w:rPr>
            <w:rStyle w:val="Hypertextovprepojenie"/>
            <w:noProof/>
          </w:rPr>
          <w:t>4.24.2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_Toc227068546 \h </w:instrText>
        </w:r>
        <w:r>
          <w:rPr>
            <w:noProof/>
            <w:webHidden/>
          </w:rPr>
        </w:r>
        <w:r>
          <w:rPr>
            <w:noProof/>
            <w:webHidden/>
          </w:rPr>
          <w:fldChar w:fldCharType="separate"/>
        </w:r>
        <w:r>
          <w:rPr>
            <w:noProof/>
            <w:webHidden/>
          </w:rPr>
          <w:t>231</w:t>
        </w:r>
        <w:r>
          <w:rPr>
            <w:noProof/>
            <w:webHidden/>
          </w:rPr>
          <w:fldChar w:fldCharType="end"/>
        </w:r>
      </w:hyperlink>
    </w:p>
    <w:p w14:paraId="32A3B13D" w14:textId="6FC3805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7" w:history="1">
        <w:r w:rsidRPr="00CB5CDC">
          <w:rPr>
            <w:rStyle w:val="Hypertextovprepojenie"/>
            <w:noProof/>
          </w:rPr>
          <w:t>4.24.3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_Toc227068547 \h </w:instrText>
        </w:r>
        <w:r>
          <w:rPr>
            <w:noProof/>
            <w:webHidden/>
          </w:rPr>
        </w:r>
        <w:r>
          <w:rPr>
            <w:noProof/>
            <w:webHidden/>
          </w:rPr>
          <w:fldChar w:fldCharType="separate"/>
        </w:r>
        <w:r>
          <w:rPr>
            <w:noProof/>
            <w:webHidden/>
          </w:rPr>
          <w:t>231</w:t>
        </w:r>
        <w:r>
          <w:rPr>
            <w:noProof/>
            <w:webHidden/>
          </w:rPr>
          <w:fldChar w:fldCharType="end"/>
        </w:r>
      </w:hyperlink>
    </w:p>
    <w:p w14:paraId="4CD33798" w14:textId="57806E1A"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48" w:history="1">
        <w:r w:rsidRPr="00CB5CDC">
          <w:rPr>
            <w:rStyle w:val="Hypertextovprepojenie"/>
            <w:noProof/>
          </w:rPr>
          <w:t>4.25</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podkladov pre výpočet strát sústavy (E-04_02)</w:t>
        </w:r>
        <w:r>
          <w:rPr>
            <w:noProof/>
            <w:webHidden/>
          </w:rPr>
          <w:tab/>
        </w:r>
        <w:r>
          <w:rPr>
            <w:noProof/>
            <w:webHidden/>
          </w:rPr>
          <w:fldChar w:fldCharType="begin"/>
        </w:r>
        <w:r>
          <w:rPr>
            <w:noProof/>
            <w:webHidden/>
          </w:rPr>
          <w:instrText xml:space="preserve"> PAGEREF _Toc227068548 \h </w:instrText>
        </w:r>
        <w:r>
          <w:rPr>
            <w:noProof/>
            <w:webHidden/>
          </w:rPr>
        </w:r>
        <w:r>
          <w:rPr>
            <w:noProof/>
            <w:webHidden/>
          </w:rPr>
          <w:fldChar w:fldCharType="separate"/>
        </w:r>
        <w:r>
          <w:rPr>
            <w:noProof/>
            <w:webHidden/>
          </w:rPr>
          <w:t>236</w:t>
        </w:r>
        <w:r>
          <w:rPr>
            <w:noProof/>
            <w:webHidden/>
          </w:rPr>
          <w:fldChar w:fldCharType="end"/>
        </w:r>
      </w:hyperlink>
    </w:p>
    <w:p w14:paraId="5E08922A" w14:textId="0523113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49" w:history="1">
        <w:r w:rsidRPr="00CB5CDC">
          <w:rPr>
            <w:rStyle w:val="Hypertextovprepojenie"/>
            <w:noProof/>
          </w:rPr>
          <w:t>4.25.1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_Toc227068549 \h </w:instrText>
        </w:r>
        <w:r>
          <w:rPr>
            <w:noProof/>
            <w:webHidden/>
          </w:rPr>
        </w:r>
        <w:r>
          <w:rPr>
            <w:noProof/>
            <w:webHidden/>
          </w:rPr>
          <w:fldChar w:fldCharType="separate"/>
        </w:r>
        <w:r>
          <w:rPr>
            <w:noProof/>
            <w:webHidden/>
          </w:rPr>
          <w:t>236</w:t>
        </w:r>
        <w:r>
          <w:rPr>
            <w:noProof/>
            <w:webHidden/>
          </w:rPr>
          <w:fldChar w:fldCharType="end"/>
        </w:r>
      </w:hyperlink>
    </w:p>
    <w:p w14:paraId="09DC4E32" w14:textId="2EAB3A1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0" w:history="1">
        <w:r w:rsidRPr="00CB5CDC">
          <w:rPr>
            <w:rStyle w:val="Hypertextovprepojenie"/>
            <w:noProof/>
          </w:rPr>
          <w:t>4.25.2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_Toc227068550 \h </w:instrText>
        </w:r>
        <w:r>
          <w:rPr>
            <w:noProof/>
            <w:webHidden/>
          </w:rPr>
        </w:r>
        <w:r>
          <w:rPr>
            <w:noProof/>
            <w:webHidden/>
          </w:rPr>
          <w:fldChar w:fldCharType="separate"/>
        </w:r>
        <w:r>
          <w:rPr>
            <w:noProof/>
            <w:webHidden/>
          </w:rPr>
          <w:t>236</w:t>
        </w:r>
        <w:r>
          <w:rPr>
            <w:noProof/>
            <w:webHidden/>
          </w:rPr>
          <w:fldChar w:fldCharType="end"/>
        </w:r>
      </w:hyperlink>
    </w:p>
    <w:p w14:paraId="63B08E15" w14:textId="22B209C9"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1" w:history="1">
        <w:r w:rsidRPr="00CB5CDC">
          <w:rPr>
            <w:rStyle w:val="Hypertextovprepojenie"/>
            <w:noProof/>
          </w:rPr>
          <w:t>4.25.3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_Toc227068551 \h </w:instrText>
        </w:r>
        <w:r>
          <w:rPr>
            <w:noProof/>
            <w:webHidden/>
          </w:rPr>
        </w:r>
        <w:r>
          <w:rPr>
            <w:noProof/>
            <w:webHidden/>
          </w:rPr>
          <w:fldChar w:fldCharType="separate"/>
        </w:r>
        <w:r>
          <w:rPr>
            <w:noProof/>
            <w:webHidden/>
          </w:rPr>
          <w:t>236</w:t>
        </w:r>
        <w:r>
          <w:rPr>
            <w:noProof/>
            <w:webHidden/>
          </w:rPr>
          <w:fldChar w:fldCharType="end"/>
        </w:r>
      </w:hyperlink>
    </w:p>
    <w:p w14:paraId="0747A522" w14:textId="3F5B7A5B"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52" w:history="1">
        <w:r w:rsidRPr="00CB5CDC">
          <w:rPr>
            <w:rStyle w:val="Hypertextovprepojenie"/>
            <w:noProof/>
          </w:rPr>
          <w:t>4.26</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hodnôt TDO (E-05_03)</w:t>
        </w:r>
        <w:r>
          <w:rPr>
            <w:noProof/>
            <w:webHidden/>
          </w:rPr>
          <w:tab/>
        </w:r>
        <w:r>
          <w:rPr>
            <w:noProof/>
            <w:webHidden/>
          </w:rPr>
          <w:fldChar w:fldCharType="begin"/>
        </w:r>
        <w:r>
          <w:rPr>
            <w:noProof/>
            <w:webHidden/>
          </w:rPr>
          <w:instrText xml:space="preserve"> PAGEREF _Toc227068552 \h </w:instrText>
        </w:r>
        <w:r>
          <w:rPr>
            <w:noProof/>
            <w:webHidden/>
          </w:rPr>
        </w:r>
        <w:r>
          <w:rPr>
            <w:noProof/>
            <w:webHidden/>
          </w:rPr>
          <w:fldChar w:fldCharType="separate"/>
        </w:r>
        <w:r>
          <w:rPr>
            <w:noProof/>
            <w:webHidden/>
          </w:rPr>
          <w:t>240</w:t>
        </w:r>
        <w:r>
          <w:rPr>
            <w:noProof/>
            <w:webHidden/>
          </w:rPr>
          <w:fldChar w:fldCharType="end"/>
        </w:r>
      </w:hyperlink>
    </w:p>
    <w:p w14:paraId="6296B33C" w14:textId="2CD984B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3" w:history="1">
        <w:r w:rsidRPr="00CB5CDC">
          <w:rPr>
            <w:rStyle w:val="Hypertextovprepojenie"/>
            <w:noProof/>
          </w:rPr>
          <w:t>4.26.1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_Toc227068553 \h </w:instrText>
        </w:r>
        <w:r>
          <w:rPr>
            <w:noProof/>
            <w:webHidden/>
          </w:rPr>
        </w:r>
        <w:r>
          <w:rPr>
            <w:noProof/>
            <w:webHidden/>
          </w:rPr>
          <w:fldChar w:fldCharType="separate"/>
        </w:r>
        <w:r>
          <w:rPr>
            <w:noProof/>
            <w:webHidden/>
          </w:rPr>
          <w:t>240</w:t>
        </w:r>
        <w:r>
          <w:rPr>
            <w:noProof/>
            <w:webHidden/>
          </w:rPr>
          <w:fldChar w:fldCharType="end"/>
        </w:r>
      </w:hyperlink>
    </w:p>
    <w:p w14:paraId="4A66F33E" w14:textId="54291B4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4" w:history="1">
        <w:r w:rsidRPr="00CB5CDC">
          <w:rPr>
            <w:rStyle w:val="Hypertextovprepojenie"/>
            <w:noProof/>
          </w:rPr>
          <w:t>4.26.2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_Toc227068554 \h </w:instrText>
        </w:r>
        <w:r>
          <w:rPr>
            <w:noProof/>
            <w:webHidden/>
          </w:rPr>
        </w:r>
        <w:r>
          <w:rPr>
            <w:noProof/>
            <w:webHidden/>
          </w:rPr>
          <w:fldChar w:fldCharType="separate"/>
        </w:r>
        <w:r>
          <w:rPr>
            <w:noProof/>
            <w:webHidden/>
          </w:rPr>
          <w:t>240</w:t>
        </w:r>
        <w:r>
          <w:rPr>
            <w:noProof/>
            <w:webHidden/>
          </w:rPr>
          <w:fldChar w:fldCharType="end"/>
        </w:r>
      </w:hyperlink>
    </w:p>
    <w:p w14:paraId="6A8E6152" w14:textId="14259D1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5" w:history="1">
        <w:r w:rsidRPr="00CB5CDC">
          <w:rPr>
            <w:rStyle w:val="Hypertextovprepojenie"/>
            <w:noProof/>
          </w:rPr>
          <w:t>4.26.3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_Toc227068555 \h </w:instrText>
        </w:r>
        <w:r>
          <w:rPr>
            <w:noProof/>
            <w:webHidden/>
          </w:rPr>
        </w:r>
        <w:r>
          <w:rPr>
            <w:noProof/>
            <w:webHidden/>
          </w:rPr>
          <w:fldChar w:fldCharType="separate"/>
        </w:r>
        <w:r>
          <w:rPr>
            <w:noProof/>
            <w:webHidden/>
          </w:rPr>
          <w:t>240</w:t>
        </w:r>
        <w:r>
          <w:rPr>
            <w:noProof/>
            <w:webHidden/>
          </w:rPr>
          <w:fldChar w:fldCharType="end"/>
        </w:r>
      </w:hyperlink>
    </w:p>
    <w:p w14:paraId="733871C9" w14:textId="725D3C92"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56" w:history="1">
        <w:r w:rsidRPr="00CB5CDC">
          <w:rPr>
            <w:rStyle w:val="Hypertextovprepojenie"/>
            <w:noProof/>
          </w:rPr>
          <w:t>4.27</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Zmena dodávateľa a/alebo BS (E-06_01)</w:t>
        </w:r>
        <w:r>
          <w:rPr>
            <w:noProof/>
            <w:webHidden/>
          </w:rPr>
          <w:tab/>
        </w:r>
        <w:r>
          <w:rPr>
            <w:noProof/>
            <w:webHidden/>
          </w:rPr>
          <w:fldChar w:fldCharType="begin"/>
        </w:r>
        <w:r>
          <w:rPr>
            <w:noProof/>
            <w:webHidden/>
          </w:rPr>
          <w:instrText xml:space="preserve"> PAGEREF _Toc227068556 \h </w:instrText>
        </w:r>
        <w:r>
          <w:rPr>
            <w:noProof/>
            <w:webHidden/>
          </w:rPr>
        </w:r>
        <w:r>
          <w:rPr>
            <w:noProof/>
            <w:webHidden/>
          </w:rPr>
          <w:fldChar w:fldCharType="separate"/>
        </w:r>
        <w:r>
          <w:rPr>
            <w:noProof/>
            <w:webHidden/>
          </w:rPr>
          <w:t>243</w:t>
        </w:r>
        <w:r>
          <w:rPr>
            <w:noProof/>
            <w:webHidden/>
          </w:rPr>
          <w:fldChar w:fldCharType="end"/>
        </w:r>
      </w:hyperlink>
    </w:p>
    <w:p w14:paraId="5772148B" w14:textId="06ED601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7" w:history="1">
        <w:r w:rsidRPr="00CB5CDC">
          <w:rPr>
            <w:rStyle w:val="Hypertextovprepojenie"/>
            <w:noProof/>
          </w:rPr>
          <w:t>4.27.1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_Toc227068557 \h </w:instrText>
        </w:r>
        <w:r>
          <w:rPr>
            <w:noProof/>
            <w:webHidden/>
          </w:rPr>
        </w:r>
        <w:r>
          <w:rPr>
            <w:noProof/>
            <w:webHidden/>
          </w:rPr>
          <w:fldChar w:fldCharType="separate"/>
        </w:r>
        <w:r>
          <w:rPr>
            <w:noProof/>
            <w:webHidden/>
          </w:rPr>
          <w:t>243</w:t>
        </w:r>
        <w:r>
          <w:rPr>
            <w:noProof/>
            <w:webHidden/>
          </w:rPr>
          <w:fldChar w:fldCharType="end"/>
        </w:r>
      </w:hyperlink>
    </w:p>
    <w:p w14:paraId="4E8B0152" w14:textId="4FBBAAE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8" w:history="1">
        <w:r w:rsidRPr="00CB5CDC">
          <w:rPr>
            <w:rStyle w:val="Hypertextovprepojenie"/>
            <w:noProof/>
          </w:rPr>
          <w:t>4.27.2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_Toc227068558 \h </w:instrText>
        </w:r>
        <w:r>
          <w:rPr>
            <w:noProof/>
            <w:webHidden/>
          </w:rPr>
        </w:r>
        <w:r>
          <w:rPr>
            <w:noProof/>
            <w:webHidden/>
          </w:rPr>
          <w:fldChar w:fldCharType="separate"/>
        </w:r>
        <w:r>
          <w:rPr>
            <w:noProof/>
            <w:webHidden/>
          </w:rPr>
          <w:t>243</w:t>
        </w:r>
        <w:r>
          <w:rPr>
            <w:noProof/>
            <w:webHidden/>
          </w:rPr>
          <w:fldChar w:fldCharType="end"/>
        </w:r>
      </w:hyperlink>
    </w:p>
    <w:p w14:paraId="45BE850D" w14:textId="70B9364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59" w:history="1">
        <w:r w:rsidRPr="00CB5CDC">
          <w:rPr>
            <w:rStyle w:val="Hypertextovprepojenie"/>
            <w:noProof/>
          </w:rPr>
          <w:t>4.27.3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_Toc227068559 \h </w:instrText>
        </w:r>
        <w:r>
          <w:rPr>
            <w:noProof/>
            <w:webHidden/>
          </w:rPr>
        </w:r>
        <w:r>
          <w:rPr>
            <w:noProof/>
            <w:webHidden/>
          </w:rPr>
          <w:fldChar w:fldCharType="separate"/>
        </w:r>
        <w:r>
          <w:rPr>
            <w:noProof/>
            <w:webHidden/>
          </w:rPr>
          <w:t>244</w:t>
        </w:r>
        <w:r>
          <w:rPr>
            <w:noProof/>
            <w:webHidden/>
          </w:rPr>
          <w:fldChar w:fldCharType="end"/>
        </w:r>
      </w:hyperlink>
    </w:p>
    <w:p w14:paraId="39030A88" w14:textId="126C31BD"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60" w:history="1">
        <w:r w:rsidRPr="00CB5CDC">
          <w:rPr>
            <w:rStyle w:val="Hypertextovprepojenie"/>
            <w:noProof/>
          </w:rPr>
          <w:t>4.28</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priebežných fakturačných podkladov (E-07_01)</w:t>
        </w:r>
        <w:r>
          <w:rPr>
            <w:noProof/>
            <w:webHidden/>
          </w:rPr>
          <w:tab/>
        </w:r>
        <w:r>
          <w:rPr>
            <w:noProof/>
            <w:webHidden/>
          </w:rPr>
          <w:fldChar w:fldCharType="begin"/>
        </w:r>
        <w:r>
          <w:rPr>
            <w:noProof/>
            <w:webHidden/>
          </w:rPr>
          <w:instrText xml:space="preserve"> PAGEREF _Toc227068560 \h </w:instrText>
        </w:r>
        <w:r>
          <w:rPr>
            <w:noProof/>
            <w:webHidden/>
          </w:rPr>
        </w:r>
        <w:r>
          <w:rPr>
            <w:noProof/>
            <w:webHidden/>
          </w:rPr>
          <w:fldChar w:fldCharType="separate"/>
        </w:r>
        <w:r>
          <w:rPr>
            <w:noProof/>
            <w:webHidden/>
          </w:rPr>
          <w:t>245</w:t>
        </w:r>
        <w:r>
          <w:rPr>
            <w:noProof/>
            <w:webHidden/>
          </w:rPr>
          <w:fldChar w:fldCharType="end"/>
        </w:r>
      </w:hyperlink>
    </w:p>
    <w:p w14:paraId="44B7CFD5" w14:textId="74C3657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1" w:history="1">
        <w:r w:rsidRPr="00CB5CDC">
          <w:rPr>
            <w:rStyle w:val="Hypertextovprepojenie"/>
            <w:noProof/>
          </w:rPr>
          <w:t>4.28.1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_Toc227068561 \h </w:instrText>
        </w:r>
        <w:r>
          <w:rPr>
            <w:noProof/>
            <w:webHidden/>
          </w:rPr>
        </w:r>
        <w:r>
          <w:rPr>
            <w:noProof/>
            <w:webHidden/>
          </w:rPr>
          <w:fldChar w:fldCharType="separate"/>
        </w:r>
        <w:r>
          <w:rPr>
            <w:noProof/>
            <w:webHidden/>
          </w:rPr>
          <w:t>245</w:t>
        </w:r>
        <w:r>
          <w:rPr>
            <w:noProof/>
            <w:webHidden/>
          </w:rPr>
          <w:fldChar w:fldCharType="end"/>
        </w:r>
      </w:hyperlink>
    </w:p>
    <w:p w14:paraId="5AAD02B5" w14:textId="682B8D2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2" w:history="1">
        <w:r w:rsidRPr="00CB5CDC">
          <w:rPr>
            <w:rStyle w:val="Hypertextovprepojenie"/>
            <w:noProof/>
          </w:rPr>
          <w:t>4.28.2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_Toc227068562 \h </w:instrText>
        </w:r>
        <w:r>
          <w:rPr>
            <w:noProof/>
            <w:webHidden/>
          </w:rPr>
        </w:r>
        <w:r>
          <w:rPr>
            <w:noProof/>
            <w:webHidden/>
          </w:rPr>
          <w:fldChar w:fldCharType="separate"/>
        </w:r>
        <w:r>
          <w:rPr>
            <w:noProof/>
            <w:webHidden/>
          </w:rPr>
          <w:t>245</w:t>
        </w:r>
        <w:r>
          <w:rPr>
            <w:noProof/>
            <w:webHidden/>
          </w:rPr>
          <w:fldChar w:fldCharType="end"/>
        </w:r>
      </w:hyperlink>
    </w:p>
    <w:p w14:paraId="3A4DBBE9" w14:textId="0778A39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3" w:history="1">
        <w:r w:rsidRPr="00CB5CDC">
          <w:rPr>
            <w:rStyle w:val="Hypertextovprepojenie"/>
            <w:noProof/>
          </w:rPr>
          <w:t>4.28.3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_Toc227068563 \h </w:instrText>
        </w:r>
        <w:r>
          <w:rPr>
            <w:noProof/>
            <w:webHidden/>
          </w:rPr>
        </w:r>
        <w:r>
          <w:rPr>
            <w:noProof/>
            <w:webHidden/>
          </w:rPr>
          <w:fldChar w:fldCharType="separate"/>
        </w:r>
        <w:r>
          <w:rPr>
            <w:noProof/>
            <w:webHidden/>
          </w:rPr>
          <w:t>246</w:t>
        </w:r>
        <w:r>
          <w:rPr>
            <w:noProof/>
            <w:webHidden/>
          </w:rPr>
          <w:fldChar w:fldCharType="end"/>
        </w:r>
      </w:hyperlink>
    </w:p>
    <w:p w14:paraId="532EB189" w14:textId="5C68ABA8"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64" w:history="1">
        <w:r w:rsidRPr="00CB5CDC">
          <w:rPr>
            <w:rStyle w:val="Hypertextovprepojenie"/>
            <w:noProof/>
          </w:rPr>
          <w:t>4.29</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súhrnných fakturačných podkladov (E-07_02)</w:t>
        </w:r>
        <w:r>
          <w:rPr>
            <w:noProof/>
            <w:webHidden/>
          </w:rPr>
          <w:tab/>
        </w:r>
        <w:r>
          <w:rPr>
            <w:noProof/>
            <w:webHidden/>
          </w:rPr>
          <w:fldChar w:fldCharType="begin"/>
        </w:r>
        <w:r>
          <w:rPr>
            <w:noProof/>
            <w:webHidden/>
          </w:rPr>
          <w:instrText xml:space="preserve"> PAGEREF _Toc227068564 \h </w:instrText>
        </w:r>
        <w:r>
          <w:rPr>
            <w:noProof/>
            <w:webHidden/>
          </w:rPr>
        </w:r>
        <w:r>
          <w:rPr>
            <w:noProof/>
            <w:webHidden/>
          </w:rPr>
          <w:fldChar w:fldCharType="separate"/>
        </w:r>
        <w:r>
          <w:rPr>
            <w:noProof/>
            <w:webHidden/>
          </w:rPr>
          <w:t>253</w:t>
        </w:r>
        <w:r>
          <w:rPr>
            <w:noProof/>
            <w:webHidden/>
          </w:rPr>
          <w:fldChar w:fldCharType="end"/>
        </w:r>
      </w:hyperlink>
    </w:p>
    <w:p w14:paraId="415DB115" w14:textId="09D924F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5" w:history="1">
        <w:r w:rsidRPr="00CB5CDC">
          <w:rPr>
            <w:rStyle w:val="Hypertextovprepojenie"/>
            <w:noProof/>
          </w:rPr>
          <w:t>4.29.1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_Toc227068565 \h </w:instrText>
        </w:r>
        <w:r>
          <w:rPr>
            <w:noProof/>
            <w:webHidden/>
          </w:rPr>
        </w:r>
        <w:r>
          <w:rPr>
            <w:noProof/>
            <w:webHidden/>
          </w:rPr>
          <w:fldChar w:fldCharType="separate"/>
        </w:r>
        <w:r>
          <w:rPr>
            <w:noProof/>
            <w:webHidden/>
          </w:rPr>
          <w:t>253</w:t>
        </w:r>
        <w:r>
          <w:rPr>
            <w:noProof/>
            <w:webHidden/>
          </w:rPr>
          <w:fldChar w:fldCharType="end"/>
        </w:r>
      </w:hyperlink>
    </w:p>
    <w:p w14:paraId="425F4413" w14:textId="2E3DE0D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6" w:history="1">
        <w:r w:rsidRPr="00CB5CDC">
          <w:rPr>
            <w:rStyle w:val="Hypertextovprepojenie"/>
            <w:noProof/>
          </w:rPr>
          <w:t>4.29.2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_Toc227068566 \h </w:instrText>
        </w:r>
        <w:r>
          <w:rPr>
            <w:noProof/>
            <w:webHidden/>
          </w:rPr>
        </w:r>
        <w:r>
          <w:rPr>
            <w:noProof/>
            <w:webHidden/>
          </w:rPr>
          <w:fldChar w:fldCharType="separate"/>
        </w:r>
        <w:r>
          <w:rPr>
            <w:noProof/>
            <w:webHidden/>
          </w:rPr>
          <w:t>253</w:t>
        </w:r>
        <w:r>
          <w:rPr>
            <w:noProof/>
            <w:webHidden/>
          </w:rPr>
          <w:fldChar w:fldCharType="end"/>
        </w:r>
      </w:hyperlink>
    </w:p>
    <w:p w14:paraId="5BC377C0" w14:textId="352B1BF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7" w:history="1">
        <w:r w:rsidRPr="00CB5CDC">
          <w:rPr>
            <w:rStyle w:val="Hypertextovprepojenie"/>
            <w:noProof/>
          </w:rPr>
          <w:t>4.29.3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_Toc227068567 \h </w:instrText>
        </w:r>
        <w:r>
          <w:rPr>
            <w:noProof/>
            <w:webHidden/>
          </w:rPr>
        </w:r>
        <w:r>
          <w:rPr>
            <w:noProof/>
            <w:webHidden/>
          </w:rPr>
          <w:fldChar w:fldCharType="separate"/>
        </w:r>
        <w:r>
          <w:rPr>
            <w:noProof/>
            <w:webHidden/>
          </w:rPr>
          <w:t>253</w:t>
        </w:r>
        <w:r>
          <w:rPr>
            <w:noProof/>
            <w:webHidden/>
          </w:rPr>
          <w:fldChar w:fldCharType="end"/>
        </w:r>
      </w:hyperlink>
    </w:p>
    <w:p w14:paraId="74D5DB56" w14:textId="3412E07A"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68" w:history="1">
        <w:r w:rsidRPr="00CB5CDC">
          <w:rPr>
            <w:rStyle w:val="Hypertextovprepojenie"/>
            <w:noProof/>
          </w:rPr>
          <w:t>4.30</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priebežných opravných fakturačných podkladov (E-07_03)</w:t>
        </w:r>
        <w:r>
          <w:rPr>
            <w:noProof/>
            <w:webHidden/>
          </w:rPr>
          <w:tab/>
        </w:r>
        <w:r>
          <w:rPr>
            <w:noProof/>
            <w:webHidden/>
          </w:rPr>
          <w:fldChar w:fldCharType="begin"/>
        </w:r>
        <w:r>
          <w:rPr>
            <w:noProof/>
            <w:webHidden/>
          </w:rPr>
          <w:instrText xml:space="preserve"> PAGEREF _Toc227068568 \h </w:instrText>
        </w:r>
        <w:r>
          <w:rPr>
            <w:noProof/>
            <w:webHidden/>
          </w:rPr>
        </w:r>
        <w:r>
          <w:rPr>
            <w:noProof/>
            <w:webHidden/>
          </w:rPr>
          <w:fldChar w:fldCharType="separate"/>
        </w:r>
        <w:r>
          <w:rPr>
            <w:noProof/>
            <w:webHidden/>
          </w:rPr>
          <w:t>261</w:t>
        </w:r>
        <w:r>
          <w:rPr>
            <w:noProof/>
            <w:webHidden/>
          </w:rPr>
          <w:fldChar w:fldCharType="end"/>
        </w:r>
      </w:hyperlink>
    </w:p>
    <w:p w14:paraId="4B4C633C" w14:textId="064CD45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69" w:history="1">
        <w:r w:rsidRPr="00CB5CDC">
          <w:rPr>
            <w:rStyle w:val="Hypertextovprepojenie"/>
            <w:noProof/>
          </w:rPr>
          <w:t>4.30.1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_Toc227068569 \h </w:instrText>
        </w:r>
        <w:r>
          <w:rPr>
            <w:noProof/>
            <w:webHidden/>
          </w:rPr>
        </w:r>
        <w:r>
          <w:rPr>
            <w:noProof/>
            <w:webHidden/>
          </w:rPr>
          <w:fldChar w:fldCharType="separate"/>
        </w:r>
        <w:r>
          <w:rPr>
            <w:noProof/>
            <w:webHidden/>
          </w:rPr>
          <w:t>261</w:t>
        </w:r>
        <w:r>
          <w:rPr>
            <w:noProof/>
            <w:webHidden/>
          </w:rPr>
          <w:fldChar w:fldCharType="end"/>
        </w:r>
      </w:hyperlink>
    </w:p>
    <w:p w14:paraId="4C87CB57" w14:textId="0027B88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0" w:history="1">
        <w:r w:rsidRPr="00CB5CDC">
          <w:rPr>
            <w:rStyle w:val="Hypertextovprepojenie"/>
            <w:noProof/>
          </w:rPr>
          <w:t>4.30.2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_Toc227068570 \h </w:instrText>
        </w:r>
        <w:r>
          <w:rPr>
            <w:noProof/>
            <w:webHidden/>
          </w:rPr>
        </w:r>
        <w:r>
          <w:rPr>
            <w:noProof/>
            <w:webHidden/>
          </w:rPr>
          <w:fldChar w:fldCharType="separate"/>
        </w:r>
        <w:r>
          <w:rPr>
            <w:noProof/>
            <w:webHidden/>
          </w:rPr>
          <w:t>262</w:t>
        </w:r>
        <w:r>
          <w:rPr>
            <w:noProof/>
            <w:webHidden/>
          </w:rPr>
          <w:fldChar w:fldCharType="end"/>
        </w:r>
      </w:hyperlink>
    </w:p>
    <w:p w14:paraId="10909A95" w14:textId="0F64FCA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1" w:history="1">
        <w:r w:rsidRPr="00CB5CDC">
          <w:rPr>
            <w:rStyle w:val="Hypertextovprepojenie"/>
            <w:noProof/>
          </w:rPr>
          <w:t>4.30.3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_Toc227068571 \h </w:instrText>
        </w:r>
        <w:r>
          <w:rPr>
            <w:noProof/>
            <w:webHidden/>
          </w:rPr>
        </w:r>
        <w:r>
          <w:rPr>
            <w:noProof/>
            <w:webHidden/>
          </w:rPr>
          <w:fldChar w:fldCharType="separate"/>
        </w:r>
        <w:r>
          <w:rPr>
            <w:noProof/>
            <w:webHidden/>
          </w:rPr>
          <w:t>262</w:t>
        </w:r>
        <w:r>
          <w:rPr>
            <w:noProof/>
            <w:webHidden/>
          </w:rPr>
          <w:fldChar w:fldCharType="end"/>
        </w:r>
      </w:hyperlink>
    </w:p>
    <w:p w14:paraId="1686EEAB" w14:textId="62C81A33"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72" w:history="1">
        <w:r w:rsidRPr="00CB5CDC">
          <w:rPr>
            <w:rStyle w:val="Hypertextovprepojenie"/>
            <w:noProof/>
          </w:rPr>
          <w:t>4.31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súhrnných opravných fakturačných podkladov (E-07_04)</w:t>
        </w:r>
        <w:r>
          <w:rPr>
            <w:noProof/>
            <w:webHidden/>
          </w:rPr>
          <w:tab/>
        </w:r>
        <w:r>
          <w:rPr>
            <w:noProof/>
            <w:webHidden/>
          </w:rPr>
          <w:fldChar w:fldCharType="begin"/>
        </w:r>
        <w:r>
          <w:rPr>
            <w:noProof/>
            <w:webHidden/>
          </w:rPr>
          <w:instrText xml:space="preserve"> PAGEREF _Toc227068572 \h </w:instrText>
        </w:r>
        <w:r>
          <w:rPr>
            <w:noProof/>
            <w:webHidden/>
          </w:rPr>
        </w:r>
        <w:r>
          <w:rPr>
            <w:noProof/>
            <w:webHidden/>
          </w:rPr>
          <w:fldChar w:fldCharType="separate"/>
        </w:r>
        <w:r>
          <w:rPr>
            <w:noProof/>
            <w:webHidden/>
          </w:rPr>
          <w:t>270</w:t>
        </w:r>
        <w:r>
          <w:rPr>
            <w:noProof/>
            <w:webHidden/>
          </w:rPr>
          <w:fldChar w:fldCharType="end"/>
        </w:r>
      </w:hyperlink>
    </w:p>
    <w:p w14:paraId="517ED3DC" w14:textId="2EFEDBC2"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3" w:history="1">
        <w:r w:rsidRPr="00CB5CDC">
          <w:rPr>
            <w:rStyle w:val="Hypertextovprepojenie"/>
            <w:noProof/>
          </w:rPr>
          <w:t>4.31.1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_Toc227068573 \h </w:instrText>
        </w:r>
        <w:r>
          <w:rPr>
            <w:noProof/>
            <w:webHidden/>
          </w:rPr>
        </w:r>
        <w:r>
          <w:rPr>
            <w:noProof/>
            <w:webHidden/>
          </w:rPr>
          <w:fldChar w:fldCharType="separate"/>
        </w:r>
        <w:r>
          <w:rPr>
            <w:noProof/>
            <w:webHidden/>
          </w:rPr>
          <w:t>270</w:t>
        </w:r>
        <w:r>
          <w:rPr>
            <w:noProof/>
            <w:webHidden/>
          </w:rPr>
          <w:fldChar w:fldCharType="end"/>
        </w:r>
      </w:hyperlink>
    </w:p>
    <w:p w14:paraId="0992928A" w14:textId="234A597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4" w:history="1">
        <w:r w:rsidRPr="00CB5CDC">
          <w:rPr>
            <w:rStyle w:val="Hypertextovprepojenie"/>
            <w:noProof/>
          </w:rPr>
          <w:t>4.31.2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_Toc227068574 \h </w:instrText>
        </w:r>
        <w:r>
          <w:rPr>
            <w:noProof/>
            <w:webHidden/>
          </w:rPr>
        </w:r>
        <w:r>
          <w:rPr>
            <w:noProof/>
            <w:webHidden/>
          </w:rPr>
          <w:fldChar w:fldCharType="separate"/>
        </w:r>
        <w:r>
          <w:rPr>
            <w:noProof/>
            <w:webHidden/>
          </w:rPr>
          <w:t>270</w:t>
        </w:r>
        <w:r>
          <w:rPr>
            <w:noProof/>
            <w:webHidden/>
          </w:rPr>
          <w:fldChar w:fldCharType="end"/>
        </w:r>
      </w:hyperlink>
    </w:p>
    <w:p w14:paraId="570C7606" w14:textId="595F51B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5" w:history="1">
        <w:r w:rsidRPr="00CB5CDC">
          <w:rPr>
            <w:rStyle w:val="Hypertextovprepojenie"/>
            <w:noProof/>
          </w:rPr>
          <w:t>4.31.3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_Toc227068575 \h </w:instrText>
        </w:r>
        <w:r>
          <w:rPr>
            <w:noProof/>
            <w:webHidden/>
          </w:rPr>
        </w:r>
        <w:r>
          <w:rPr>
            <w:noProof/>
            <w:webHidden/>
          </w:rPr>
          <w:fldChar w:fldCharType="separate"/>
        </w:r>
        <w:r>
          <w:rPr>
            <w:noProof/>
            <w:webHidden/>
          </w:rPr>
          <w:t>270</w:t>
        </w:r>
        <w:r>
          <w:rPr>
            <w:noProof/>
            <w:webHidden/>
          </w:rPr>
          <w:fldChar w:fldCharType="end"/>
        </w:r>
      </w:hyperlink>
    </w:p>
    <w:p w14:paraId="14189F5F" w14:textId="0126379C"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76" w:history="1">
        <w:r w:rsidRPr="00CB5CDC">
          <w:rPr>
            <w:rStyle w:val="Hypertextovprepojenie"/>
            <w:noProof/>
          </w:rPr>
          <w:t>4.32</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podkladu pre faktúru riadneho vyúčtovania (E-07_05)</w:t>
        </w:r>
        <w:r>
          <w:rPr>
            <w:noProof/>
            <w:webHidden/>
          </w:rPr>
          <w:tab/>
        </w:r>
        <w:r>
          <w:rPr>
            <w:noProof/>
            <w:webHidden/>
          </w:rPr>
          <w:fldChar w:fldCharType="begin"/>
        </w:r>
        <w:r>
          <w:rPr>
            <w:noProof/>
            <w:webHidden/>
          </w:rPr>
          <w:instrText xml:space="preserve"> PAGEREF _Toc227068576 \h </w:instrText>
        </w:r>
        <w:r>
          <w:rPr>
            <w:noProof/>
            <w:webHidden/>
          </w:rPr>
        </w:r>
        <w:r>
          <w:rPr>
            <w:noProof/>
            <w:webHidden/>
          </w:rPr>
          <w:fldChar w:fldCharType="separate"/>
        </w:r>
        <w:r>
          <w:rPr>
            <w:noProof/>
            <w:webHidden/>
          </w:rPr>
          <w:t>276</w:t>
        </w:r>
        <w:r>
          <w:rPr>
            <w:noProof/>
            <w:webHidden/>
          </w:rPr>
          <w:fldChar w:fldCharType="end"/>
        </w:r>
      </w:hyperlink>
    </w:p>
    <w:p w14:paraId="0FA6B52A" w14:textId="783DBC6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7" w:history="1">
        <w:r w:rsidRPr="00CB5CDC">
          <w:rPr>
            <w:rStyle w:val="Hypertextovprepojenie"/>
            <w:noProof/>
          </w:rPr>
          <w:t>4.32.1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_Toc227068577 \h </w:instrText>
        </w:r>
        <w:r>
          <w:rPr>
            <w:noProof/>
            <w:webHidden/>
          </w:rPr>
        </w:r>
        <w:r>
          <w:rPr>
            <w:noProof/>
            <w:webHidden/>
          </w:rPr>
          <w:fldChar w:fldCharType="separate"/>
        </w:r>
        <w:r>
          <w:rPr>
            <w:noProof/>
            <w:webHidden/>
          </w:rPr>
          <w:t>276</w:t>
        </w:r>
        <w:r>
          <w:rPr>
            <w:noProof/>
            <w:webHidden/>
          </w:rPr>
          <w:fldChar w:fldCharType="end"/>
        </w:r>
      </w:hyperlink>
    </w:p>
    <w:p w14:paraId="0980C1D6" w14:textId="0B480A48"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8" w:history="1">
        <w:r w:rsidRPr="00CB5CDC">
          <w:rPr>
            <w:rStyle w:val="Hypertextovprepojenie"/>
            <w:noProof/>
          </w:rPr>
          <w:t>4.32.2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_Toc227068578 \h </w:instrText>
        </w:r>
        <w:r>
          <w:rPr>
            <w:noProof/>
            <w:webHidden/>
          </w:rPr>
        </w:r>
        <w:r>
          <w:rPr>
            <w:noProof/>
            <w:webHidden/>
          </w:rPr>
          <w:fldChar w:fldCharType="separate"/>
        </w:r>
        <w:r>
          <w:rPr>
            <w:noProof/>
            <w:webHidden/>
          </w:rPr>
          <w:t>276</w:t>
        </w:r>
        <w:r>
          <w:rPr>
            <w:noProof/>
            <w:webHidden/>
          </w:rPr>
          <w:fldChar w:fldCharType="end"/>
        </w:r>
      </w:hyperlink>
    </w:p>
    <w:p w14:paraId="2B98DD59" w14:textId="6E1C7351"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79" w:history="1">
        <w:r w:rsidRPr="00CB5CDC">
          <w:rPr>
            <w:rStyle w:val="Hypertextovprepojenie"/>
            <w:noProof/>
          </w:rPr>
          <w:t>4.32.3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_Toc227068579 \h </w:instrText>
        </w:r>
        <w:r>
          <w:rPr>
            <w:noProof/>
            <w:webHidden/>
          </w:rPr>
        </w:r>
        <w:r>
          <w:rPr>
            <w:noProof/>
            <w:webHidden/>
          </w:rPr>
          <w:fldChar w:fldCharType="separate"/>
        </w:r>
        <w:r>
          <w:rPr>
            <w:noProof/>
            <w:webHidden/>
          </w:rPr>
          <w:t>276</w:t>
        </w:r>
        <w:r>
          <w:rPr>
            <w:noProof/>
            <w:webHidden/>
          </w:rPr>
          <w:fldChar w:fldCharType="end"/>
        </w:r>
      </w:hyperlink>
    </w:p>
    <w:p w14:paraId="2270786D" w14:textId="6F4BC487"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80" w:history="1">
        <w:r w:rsidRPr="00CB5CDC">
          <w:rPr>
            <w:rStyle w:val="Hypertextovprepojenie"/>
            <w:noProof/>
          </w:rPr>
          <w:t>4.33</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podkladu pre faktúru vyúčtovania opráv (E-07_06)</w:t>
        </w:r>
        <w:r>
          <w:rPr>
            <w:noProof/>
            <w:webHidden/>
          </w:rPr>
          <w:tab/>
        </w:r>
        <w:r>
          <w:rPr>
            <w:noProof/>
            <w:webHidden/>
          </w:rPr>
          <w:fldChar w:fldCharType="begin"/>
        </w:r>
        <w:r>
          <w:rPr>
            <w:noProof/>
            <w:webHidden/>
          </w:rPr>
          <w:instrText xml:space="preserve"> PAGEREF _Toc227068580 \h </w:instrText>
        </w:r>
        <w:r>
          <w:rPr>
            <w:noProof/>
            <w:webHidden/>
          </w:rPr>
        </w:r>
        <w:r>
          <w:rPr>
            <w:noProof/>
            <w:webHidden/>
          </w:rPr>
          <w:fldChar w:fldCharType="separate"/>
        </w:r>
        <w:r>
          <w:rPr>
            <w:noProof/>
            <w:webHidden/>
          </w:rPr>
          <w:t>281</w:t>
        </w:r>
        <w:r>
          <w:rPr>
            <w:noProof/>
            <w:webHidden/>
          </w:rPr>
          <w:fldChar w:fldCharType="end"/>
        </w:r>
      </w:hyperlink>
    </w:p>
    <w:p w14:paraId="4FC89FF3" w14:textId="7169891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1" w:history="1">
        <w:r w:rsidRPr="00CB5CDC">
          <w:rPr>
            <w:rStyle w:val="Hypertextovprepojenie"/>
            <w:noProof/>
          </w:rPr>
          <w:t>4.33.1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_Toc227068581 \h </w:instrText>
        </w:r>
        <w:r>
          <w:rPr>
            <w:noProof/>
            <w:webHidden/>
          </w:rPr>
        </w:r>
        <w:r>
          <w:rPr>
            <w:noProof/>
            <w:webHidden/>
          </w:rPr>
          <w:fldChar w:fldCharType="separate"/>
        </w:r>
        <w:r>
          <w:rPr>
            <w:noProof/>
            <w:webHidden/>
          </w:rPr>
          <w:t>281</w:t>
        </w:r>
        <w:r>
          <w:rPr>
            <w:noProof/>
            <w:webHidden/>
          </w:rPr>
          <w:fldChar w:fldCharType="end"/>
        </w:r>
      </w:hyperlink>
    </w:p>
    <w:p w14:paraId="5EAD0983" w14:textId="03BD515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2" w:history="1">
        <w:r w:rsidRPr="00CB5CDC">
          <w:rPr>
            <w:rStyle w:val="Hypertextovprepojenie"/>
            <w:noProof/>
          </w:rPr>
          <w:t>4.33.2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_Toc227068582 \h </w:instrText>
        </w:r>
        <w:r>
          <w:rPr>
            <w:noProof/>
            <w:webHidden/>
          </w:rPr>
        </w:r>
        <w:r>
          <w:rPr>
            <w:noProof/>
            <w:webHidden/>
          </w:rPr>
          <w:fldChar w:fldCharType="separate"/>
        </w:r>
        <w:r>
          <w:rPr>
            <w:noProof/>
            <w:webHidden/>
          </w:rPr>
          <w:t>281</w:t>
        </w:r>
        <w:r>
          <w:rPr>
            <w:noProof/>
            <w:webHidden/>
          </w:rPr>
          <w:fldChar w:fldCharType="end"/>
        </w:r>
      </w:hyperlink>
    </w:p>
    <w:p w14:paraId="2F52D76F" w14:textId="1058731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3" w:history="1">
        <w:r w:rsidRPr="00CB5CDC">
          <w:rPr>
            <w:rStyle w:val="Hypertextovprepojenie"/>
            <w:noProof/>
          </w:rPr>
          <w:t>4.33.3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_Toc227068583 \h </w:instrText>
        </w:r>
        <w:r>
          <w:rPr>
            <w:noProof/>
            <w:webHidden/>
          </w:rPr>
        </w:r>
        <w:r>
          <w:rPr>
            <w:noProof/>
            <w:webHidden/>
          </w:rPr>
          <w:fldChar w:fldCharType="separate"/>
        </w:r>
        <w:r>
          <w:rPr>
            <w:noProof/>
            <w:webHidden/>
          </w:rPr>
          <w:t>281</w:t>
        </w:r>
        <w:r>
          <w:rPr>
            <w:noProof/>
            <w:webHidden/>
          </w:rPr>
          <w:fldChar w:fldCharType="end"/>
        </w:r>
      </w:hyperlink>
    </w:p>
    <w:p w14:paraId="181F85EF" w14:textId="65C7BE20"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84" w:history="1">
        <w:r w:rsidRPr="00CB5CDC">
          <w:rPr>
            <w:rStyle w:val="Hypertextovprepojenie"/>
            <w:noProof/>
          </w:rPr>
          <w:t>4.34</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podkladu pre súhrnnú opravnú faktúru (E-07_07)</w:t>
        </w:r>
        <w:r>
          <w:rPr>
            <w:noProof/>
            <w:webHidden/>
          </w:rPr>
          <w:tab/>
        </w:r>
        <w:r>
          <w:rPr>
            <w:noProof/>
            <w:webHidden/>
          </w:rPr>
          <w:fldChar w:fldCharType="begin"/>
        </w:r>
        <w:r>
          <w:rPr>
            <w:noProof/>
            <w:webHidden/>
          </w:rPr>
          <w:instrText xml:space="preserve"> PAGEREF _Toc227068584 \h </w:instrText>
        </w:r>
        <w:r>
          <w:rPr>
            <w:noProof/>
            <w:webHidden/>
          </w:rPr>
        </w:r>
        <w:r>
          <w:rPr>
            <w:noProof/>
            <w:webHidden/>
          </w:rPr>
          <w:fldChar w:fldCharType="separate"/>
        </w:r>
        <w:r>
          <w:rPr>
            <w:noProof/>
            <w:webHidden/>
          </w:rPr>
          <w:t>286</w:t>
        </w:r>
        <w:r>
          <w:rPr>
            <w:noProof/>
            <w:webHidden/>
          </w:rPr>
          <w:fldChar w:fldCharType="end"/>
        </w:r>
      </w:hyperlink>
    </w:p>
    <w:p w14:paraId="0C61D5AE" w14:textId="338435DE"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5" w:history="1">
        <w:r w:rsidRPr="00CB5CDC">
          <w:rPr>
            <w:rStyle w:val="Hypertextovprepojenie"/>
            <w:noProof/>
          </w:rPr>
          <w:t>4.34.1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_Toc227068585 \h </w:instrText>
        </w:r>
        <w:r>
          <w:rPr>
            <w:noProof/>
            <w:webHidden/>
          </w:rPr>
        </w:r>
        <w:r>
          <w:rPr>
            <w:noProof/>
            <w:webHidden/>
          </w:rPr>
          <w:fldChar w:fldCharType="separate"/>
        </w:r>
        <w:r>
          <w:rPr>
            <w:noProof/>
            <w:webHidden/>
          </w:rPr>
          <w:t>286</w:t>
        </w:r>
        <w:r>
          <w:rPr>
            <w:noProof/>
            <w:webHidden/>
          </w:rPr>
          <w:fldChar w:fldCharType="end"/>
        </w:r>
      </w:hyperlink>
    </w:p>
    <w:p w14:paraId="204F1C00" w14:textId="6A5A6611"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6" w:history="1">
        <w:r w:rsidRPr="00CB5CDC">
          <w:rPr>
            <w:rStyle w:val="Hypertextovprepojenie"/>
            <w:noProof/>
          </w:rPr>
          <w:t>4.34.2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_Toc227068586 \h </w:instrText>
        </w:r>
        <w:r>
          <w:rPr>
            <w:noProof/>
            <w:webHidden/>
          </w:rPr>
        </w:r>
        <w:r>
          <w:rPr>
            <w:noProof/>
            <w:webHidden/>
          </w:rPr>
          <w:fldChar w:fldCharType="separate"/>
        </w:r>
        <w:r>
          <w:rPr>
            <w:noProof/>
            <w:webHidden/>
          </w:rPr>
          <w:t>286</w:t>
        </w:r>
        <w:r>
          <w:rPr>
            <w:noProof/>
            <w:webHidden/>
          </w:rPr>
          <w:fldChar w:fldCharType="end"/>
        </w:r>
      </w:hyperlink>
    </w:p>
    <w:p w14:paraId="15F1F0C9" w14:textId="12817E93"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7" w:history="1">
        <w:r w:rsidRPr="00CB5CDC">
          <w:rPr>
            <w:rStyle w:val="Hypertextovprepojenie"/>
            <w:noProof/>
          </w:rPr>
          <w:t>4.34.3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_Toc227068587 \h </w:instrText>
        </w:r>
        <w:r>
          <w:rPr>
            <w:noProof/>
            <w:webHidden/>
          </w:rPr>
        </w:r>
        <w:r>
          <w:rPr>
            <w:noProof/>
            <w:webHidden/>
          </w:rPr>
          <w:fldChar w:fldCharType="separate"/>
        </w:r>
        <w:r>
          <w:rPr>
            <w:noProof/>
            <w:webHidden/>
          </w:rPr>
          <w:t>286</w:t>
        </w:r>
        <w:r>
          <w:rPr>
            <w:noProof/>
            <w:webHidden/>
          </w:rPr>
          <w:fldChar w:fldCharType="end"/>
        </w:r>
      </w:hyperlink>
    </w:p>
    <w:p w14:paraId="7DAF1F1D" w14:textId="4378B9A2"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88" w:history="1">
        <w:r w:rsidRPr="00CB5CDC">
          <w:rPr>
            <w:rStyle w:val="Hypertextovprepojenie"/>
            <w:noProof/>
          </w:rPr>
          <w:t>4.35</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Overenie spotreby odberateľa (E-08_02)</w:t>
        </w:r>
        <w:r>
          <w:rPr>
            <w:noProof/>
            <w:webHidden/>
          </w:rPr>
          <w:tab/>
        </w:r>
        <w:r>
          <w:rPr>
            <w:noProof/>
            <w:webHidden/>
          </w:rPr>
          <w:fldChar w:fldCharType="begin"/>
        </w:r>
        <w:r>
          <w:rPr>
            <w:noProof/>
            <w:webHidden/>
          </w:rPr>
          <w:instrText xml:space="preserve"> PAGEREF _Toc227068588 \h </w:instrText>
        </w:r>
        <w:r>
          <w:rPr>
            <w:noProof/>
            <w:webHidden/>
          </w:rPr>
        </w:r>
        <w:r>
          <w:rPr>
            <w:noProof/>
            <w:webHidden/>
          </w:rPr>
          <w:fldChar w:fldCharType="separate"/>
        </w:r>
        <w:r>
          <w:rPr>
            <w:noProof/>
            <w:webHidden/>
          </w:rPr>
          <w:t>290</w:t>
        </w:r>
        <w:r>
          <w:rPr>
            <w:noProof/>
            <w:webHidden/>
          </w:rPr>
          <w:fldChar w:fldCharType="end"/>
        </w:r>
      </w:hyperlink>
    </w:p>
    <w:p w14:paraId="4249A268" w14:textId="1B15C0B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89" w:history="1">
        <w:r w:rsidRPr="00CB5CDC">
          <w:rPr>
            <w:rStyle w:val="Hypertextovprepojenie"/>
            <w:noProof/>
          </w:rPr>
          <w:t>4.35.1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_Toc227068589 \h </w:instrText>
        </w:r>
        <w:r>
          <w:rPr>
            <w:noProof/>
            <w:webHidden/>
          </w:rPr>
        </w:r>
        <w:r>
          <w:rPr>
            <w:noProof/>
            <w:webHidden/>
          </w:rPr>
          <w:fldChar w:fldCharType="separate"/>
        </w:r>
        <w:r>
          <w:rPr>
            <w:noProof/>
            <w:webHidden/>
          </w:rPr>
          <w:t>290</w:t>
        </w:r>
        <w:r>
          <w:rPr>
            <w:noProof/>
            <w:webHidden/>
          </w:rPr>
          <w:fldChar w:fldCharType="end"/>
        </w:r>
      </w:hyperlink>
    </w:p>
    <w:p w14:paraId="1DE847D3" w14:textId="1F6F63E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0" w:history="1">
        <w:r w:rsidRPr="00CB5CDC">
          <w:rPr>
            <w:rStyle w:val="Hypertextovprepojenie"/>
            <w:noProof/>
          </w:rPr>
          <w:t>4.35.2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_Toc227068590 \h </w:instrText>
        </w:r>
        <w:r>
          <w:rPr>
            <w:noProof/>
            <w:webHidden/>
          </w:rPr>
        </w:r>
        <w:r>
          <w:rPr>
            <w:noProof/>
            <w:webHidden/>
          </w:rPr>
          <w:fldChar w:fldCharType="separate"/>
        </w:r>
        <w:r>
          <w:rPr>
            <w:noProof/>
            <w:webHidden/>
          </w:rPr>
          <w:t>290</w:t>
        </w:r>
        <w:r>
          <w:rPr>
            <w:noProof/>
            <w:webHidden/>
          </w:rPr>
          <w:fldChar w:fldCharType="end"/>
        </w:r>
      </w:hyperlink>
    </w:p>
    <w:p w14:paraId="73182D89" w14:textId="3E2D977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1" w:history="1">
        <w:r w:rsidRPr="00CB5CDC">
          <w:rPr>
            <w:rStyle w:val="Hypertextovprepojenie"/>
            <w:noProof/>
          </w:rPr>
          <w:t>4.35.3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_Toc227068591 \h </w:instrText>
        </w:r>
        <w:r>
          <w:rPr>
            <w:noProof/>
            <w:webHidden/>
          </w:rPr>
        </w:r>
        <w:r>
          <w:rPr>
            <w:noProof/>
            <w:webHidden/>
          </w:rPr>
          <w:fldChar w:fldCharType="separate"/>
        </w:r>
        <w:r>
          <w:rPr>
            <w:noProof/>
            <w:webHidden/>
          </w:rPr>
          <w:t>290</w:t>
        </w:r>
        <w:r>
          <w:rPr>
            <w:noProof/>
            <w:webHidden/>
          </w:rPr>
          <w:fldChar w:fldCharType="end"/>
        </w:r>
      </w:hyperlink>
    </w:p>
    <w:p w14:paraId="0197D058" w14:textId="3EEA4C8A"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92" w:history="1">
        <w:r w:rsidRPr="00CB5CDC">
          <w:rPr>
            <w:rStyle w:val="Hypertextovprepojenie"/>
            <w:noProof/>
          </w:rPr>
          <w:t>4.36</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Žiadosť o zmenu bilančnej skupiny (E-09_01)</w:t>
        </w:r>
        <w:r>
          <w:rPr>
            <w:noProof/>
            <w:webHidden/>
          </w:rPr>
          <w:tab/>
        </w:r>
        <w:r>
          <w:rPr>
            <w:noProof/>
            <w:webHidden/>
          </w:rPr>
          <w:fldChar w:fldCharType="begin"/>
        </w:r>
        <w:r>
          <w:rPr>
            <w:noProof/>
            <w:webHidden/>
          </w:rPr>
          <w:instrText xml:space="preserve"> PAGEREF _Toc227068592 \h </w:instrText>
        </w:r>
        <w:r>
          <w:rPr>
            <w:noProof/>
            <w:webHidden/>
          </w:rPr>
        </w:r>
        <w:r>
          <w:rPr>
            <w:noProof/>
            <w:webHidden/>
          </w:rPr>
          <w:fldChar w:fldCharType="separate"/>
        </w:r>
        <w:r>
          <w:rPr>
            <w:noProof/>
            <w:webHidden/>
          </w:rPr>
          <w:t>292</w:t>
        </w:r>
        <w:r>
          <w:rPr>
            <w:noProof/>
            <w:webHidden/>
          </w:rPr>
          <w:fldChar w:fldCharType="end"/>
        </w:r>
      </w:hyperlink>
    </w:p>
    <w:p w14:paraId="38205EEA" w14:textId="049E5795"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3" w:history="1">
        <w:r w:rsidRPr="00CB5CDC">
          <w:rPr>
            <w:rStyle w:val="Hypertextovprepojenie"/>
            <w:noProof/>
          </w:rPr>
          <w:t>4.36.1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_Toc227068593 \h </w:instrText>
        </w:r>
        <w:r>
          <w:rPr>
            <w:noProof/>
            <w:webHidden/>
          </w:rPr>
        </w:r>
        <w:r>
          <w:rPr>
            <w:noProof/>
            <w:webHidden/>
          </w:rPr>
          <w:fldChar w:fldCharType="separate"/>
        </w:r>
        <w:r>
          <w:rPr>
            <w:noProof/>
            <w:webHidden/>
          </w:rPr>
          <w:t>293</w:t>
        </w:r>
        <w:r>
          <w:rPr>
            <w:noProof/>
            <w:webHidden/>
          </w:rPr>
          <w:fldChar w:fldCharType="end"/>
        </w:r>
      </w:hyperlink>
    </w:p>
    <w:p w14:paraId="4CE61186" w14:textId="17BA39E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4" w:history="1">
        <w:r w:rsidRPr="00CB5CDC">
          <w:rPr>
            <w:rStyle w:val="Hypertextovprepojenie"/>
            <w:noProof/>
          </w:rPr>
          <w:t>4.36.2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_Toc227068594 \h </w:instrText>
        </w:r>
        <w:r>
          <w:rPr>
            <w:noProof/>
            <w:webHidden/>
          </w:rPr>
        </w:r>
        <w:r>
          <w:rPr>
            <w:noProof/>
            <w:webHidden/>
          </w:rPr>
          <w:fldChar w:fldCharType="separate"/>
        </w:r>
        <w:r>
          <w:rPr>
            <w:noProof/>
            <w:webHidden/>
          </w:rPr>
          <w:t>293</w:t>
        </w:r>
        <w:r>
          <w:rPr>
            <w:noProof/>
            <w:webHidden/>
          </w:rPr>
          <w:fldChar w:fldCharType="end"/>
        </w:r>
      </w:hyperlink>
    </w:p>
    <w:p w14:paraId="313B10CE" w14:textId="22EC4167"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5" w:history="1">
        <w:r w:rsidRPr="00CB5CDC">
          <w:rPr>
            <w:rStyle w:val="Hypertextovprepojenie"/>
            <w:noProof/>
          </w:rPr>
          <w:t>4.36.3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_Toc227068595 \h </w:instrText>
        </w:r>
        <w:r>
          <w:rPr>
            <w:noProof/>
            <w:webHidden/>
          </w:rPr>
        </w:r>
        <w:r>
          <w:rPr>
            <w:noProof/>
            <w:webHidden/>
          </w:rPr>
          <w:fldChar w:fldCharType="separate"/>
        </w:r>
        <w:r>
          <w:rPr>
            <w:noProof/>
            <w:webHidden/>
          </w:rPr>
          <w:t>294</w:t>
        </w:r>
        <w:r>
          <w:rPr>
            <w:noProof/>
            <w:webHidden/>
          </w:rPr>
          <w:fldChar w:fldCharType="end"/>
        </w:r>
      </w:hyperlink>
    </w:p>
    <w:p w14:paraId="4200817B" w14:textId="7C5C12E8"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596" w:history="1">
        <w:r w:rsidRPr="00CB5CDC">
          <w:rPr>
            <w:rStyle w:val="Hypertextovprepojenie"/>
            <w:noProof/>
          </w:rPr>
          <w:t>4.37</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Odsúhlasenie/zamietnutie žiadosti o zmenu BS (E-09_02)</w:t>
        </w:r>
        <w:r>
          <w:rPr>
            <w:noProof/>
            <w:webHidden/>
          </w:rPr>
          <w:tab/>
        </w:r>
        <w:r>
          <w:rPr>
            <w:noProof/>
            <w:webHidden/>
          </w:rPr>
          <w:fldChar w:fldCharType="begin"/>
        </w:r>
        <w:r>
          <w:rPr>
            <w:noProof/>
            <w:webHidden/>
          </w:rPr>
          <w:instrText xml:space="preserve"> PAGEREF _Toc227068596 \h </w:instrText>
        </w:r>
        <w:r>
          <w:rPr>
            <w:noProof/>
            <w:webHidden/>
          </w:rPr>
        </w:r>
        <w:r>
          <w:rPr>
            <w:noProof/>
            <w:webHidden/>
          </w:rPr>
          <w:fldChar w:fldCharType="separate"/>
        </w:r>
        <w:r>
          <w:rPr>
            <w:noProof/>
            <w:webHidden/>
          </w:rPr>
          <w:t>297</w:t>
        </w:r>
        <w:r>
          <w:rPr>
            <w:noProof/>
            <w:webHidden/>
          </w:rPr>
          <w:fldChar w:fldCharType="end"/>
        </w:r>
      </w:hyperlink>
    </w:p>
    <w:p w14:paraId="287432F0" w14:textId="1C37530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7" w:history="1">
        <w:r w:rsidRPr="00CB5CDC">
          <w:rPr>
            <w:rStyle w:val="Hypertextovprepojenie"/>
            <w:noProof/>
          </w:rPr>
          <w:t>4.37.1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_Toc227068597 \h </w:instrText>
        </w:r>
        <w:r>
          <w:rPr>
            <w:noProof/>
            <w:webHidden/>
          </w:rPr>
        </w:r>
        <w:r>
          <w:rPr>
            <w:noProof/>
            <w:webHidden/>
          </w:rPr>
          <w:fldChar w:fldCharType="separate"/>
        </w:r>
        <w:r>
          <w:rPr>
            <w:noProof/>
            <w:webHidden/>
          </w:rPr>
          <w:t>297</w:t>
        </w:r>
        <w:r>
          <w:rPr>
            <w:noProof/>
            <w:webHidden/>
          </w:rPr>
          <w:fldChar w:fldCharType="end"/>
        </w:r>
      </w:hyperlink>
    </w:p>
    <w:p w14:paraId="0CD2E035" w14:textId="7B3D0AE7"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8" w:history="1">
        <w:r w:rsidRPr="00CB5CDC">
          <w:rPr>
            <w:rStyle w:val="Hypertextovprepojenie"/>
            <w:noProof/>
          </w:rPr>
          <w:t>4.37.2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_Toc227068598 \h </w:instrText>
        </w:r>
        <w:r>
          <w:rPr>
            <w:noProof/>
            <w:webHidden/>
          </w:rPr>
        </w:r>
        <w:r>
          <w:rPr>
            <w:noProof/>
            <w:webHidden/>
          </w:rPr>
          <w:fldChar w:fldCharType="separate"/>
        </w:r>
        <w:r>
          <w:rPr>
            <w:noProof/>
            <w:webHidden/>
          </w:rPr>
          <w:t>297</w:t>
        </w:r>
        <w:r>
          <w:rPr>
            <w:noProof/>
            <w:webHidden/>
          </w:rPr>
          <w:fldChar w:fldCharType="end"/>
        </w:r>
      </w:hyperlink>
    </w:p>
    <w:p w14:paraId="10EFFB84" w14:textId="57FDE18A"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599" w:history="1">
        <w:r w:rsidRPr="00CB5CDC">
          <w:rPr>
            <w:rStyle w:val="Hypertextovprepojenie"/>
            <w:noProof/>
          </w:rPr>
          <w:t>4.37.3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_Toc227068599 \h </w:instrText>
        </w:r>
        <w:r>
          <w:rPr>
            <w:noProof/>
            <w:webHidden/>
          </w:rPr>
        </w:r>
        <w:r>
          <w:rPr>
            <w:noProof/>
            <w:webHidden/>
          </w:rPr>
          <w:fldChar w:fldCharType="separate"/>
        </w:r>
        <w:r>
          <w:rPr>
            <w:noProof/>
            <w:webHidden/>
          </w:rPr>
          <w:t>297</w:t>
        </w:r>
        <w:r>
          <w:rPr>
            <w:noProof/>
            <w:webHidden/>
          </w:rPr>
          <w:fldChar w:fldCharType="end"/>
        </w:r>
      </w:hyperlink>
    </w:p>
    <w:p w14:paraId="6190BB83" w14:textId="56D0FFA0"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600" w:history="1">
        <w:r w:rsidRPr="00CB5CDC">
          <w:rPr>
            <w:rStyle w:val="Hypertextovprepojenie"/>
            <w:noProof/>
          </w:rPr>
          <w:t>4.38</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Notifikácia pri zmene stavu žiadosti o zmenu bilančnej skupiny (E-09_03)</w:t>
        </w:r>
        <w:r>
          <w:rPr>
            <w:noProof/>
            <w:webHidden/>
          </w:rPr>
          <w:tab/>
        </w:r>
        <w:r>
          <w:rPr>
            <w:noProof/>
            <w:webHidden/>
          </w:rPr>
          <w:fldChar w:fldCharType="begin"/>
        </w:r>
        <w:r>
          <w:rPr>
            <w:noProof/>
            <w:webHidden/>
          </w:rPr>
          <w:instrText xml:space="preserve"> PAGEREF _Toc227068600 \h </w:instrText>
        </w:r>
        <w:r>
          <w:rPr>
            <w:noProof/>
            <w:webHidden/>
          </w:rPr>
        </w:r>
        <w:r>
          <w:rPr>
            <w:noProof/>
            <w:webHidden/>
          </w:rPr>
          <w:fldChar w:fldCharType="separate"/>
        </w:r>
        <w:r>
          <w:rPr>
            <w:noProof/>
            <w:webHidden/>
          </w:rPr>
          <w:t>298</w:t>
        </w:r>
        <w:r>
          <w:rPr>
            <w:noProof/>
            <w:webHidden/>
          </w:rPr>
          <w:fldChar w:fldCharType="end"/>
        </w:r>
      </w:hyperlink>
    </w:p>
    <w:p w14:paraId="08767226" w14:textId="27F49FB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1" w:history="1">
        <w:r w:rsidRPr="00CB5CDC">
          <w:rPr>
            <w:rStyle w:val="Hypertextovprepojenie"/>
            <w:noProof/>
          </w:rPr>
          <w:t>4.38.1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_Toc227068601 \h </w:instrText>
        </w:r>
        <w:r>
          <w:rPr>
            <w:noProof/>
            <w:webHidden/>
          </w:rPr>
        </w:r>
        <w:r>
          <w:rPr>
            <w:noProof/>
            <w:webHidden/>
          </w:rPr>
          <w:fldChar w:fldCharType="separate"/>
        </w:r>
        <w:r>
          <w:rPr>
            <w:noProof/>
            <w:webHidden/>
          </w:rPr>
          <w:t>298</w:t>
        </w:r>
        <w:r>
          <w:rPr>
            <w:noProof/>
            <w:webHidden/>
          </w:rPr>
          <w:fldChar w:fldCharType="end"/>
        </w:r>
      </w:hyperlink>
    </w:p>
    <w:p w14:paraId="4305E250" w14:textId="389C253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2" w:history="1">
        <w:r w:rsidRPr="00CB5CDC">
          <w:rPr>
            <w:rStyle w:val="Hypertextovprepojenie"/>
            <w:noProof/>
          </w:rPr>
          <w:t>4.38.2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_Toc227068602 \h </w:instrText>
        </w:r>
        <w:r>
          <w:rPr>
            <w:noProof/>
            <w:webHidden/>
          </w:rPr>
        </w:r>
        <w:r>
          <w:rPr>
            <w:noProof/>
            <w:webHidden/>
          </w:rPr>
          <w:fldChar w:fldCharType="separate"/>
        </w:r>
        <w:r>
          <w:rPr>
            <w:noProof/>
            <w:webHidden/>
          </w:rPr>
          <w:t>298</w:t>
        </w:r>
        <w:r>
          <w:rPr>
            <w:noProof/>
            <w:webHidden/>
          </w:rPr>
          <w:fldChar w:fldCharType="end"/>
        </w:r>
      </w:hyperlink>
    </w:p>
    <w:p w14:paraId="53C7EDFA" w14:textId="14503574"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3" w:history="1">
        <w:r w:rsidRPr="00CB5CDC">
          <w:rPr>
            <w:rStyle w:val="Hypertextovprepojenie"/>
            <w:noProof/>
          </w:rPr>
          <w:t>4.38.3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_Toc227068603 \h </w:instrText>
        </w:r>
        <w:r>
          <w:rPr>
            <w:noProof/>
            <w:webHidden/>
          </w:rPr>
        </w:r>
        <w:r>
          <w:rPr>
            <w:noProof/>
            <w:webHidden/>
          </w:rPr>
          <w:fldChar w:fldCharType="separate"/>
        </w:r>
        <w:r>
          <w:rPr>
            <w:noProof/>
            <w:webHidden/>
          </w:rPr>
          <w:t>299</w:t>
        </w:r>
        <w:r>
          <w:rPr>
            <w:noProof/>
            <w:webHidden/>
          </w:rPr>
          <w:fldChar w:fldCharType="end"/>
        </w:r>
      </w:hyperlink>
    </w:p>
    <w:p w14:paraId="380184A2" w14:textId="24C5D4FB"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604" w:history="1">
        <w:r w:rsidRPr="00CB5CDC">
          <w:rPr>
            <w:rStyle w:val="Hypertextovprepojenie"/>
            <w:noProof/>
          </w:rPr>
          <w:t>4.39</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Žiadosť o overenie stavu zodpovednosti za odchýlku OOM (E-09_04)</w:t>
        </w:r>
        <w:r>
          <w:rPr>
            <w:noProof/>
            <w:webHidden/>
          </w:rPr>
          <w:tab/>
        </w:r>
        <w:r>
          <w:rPr>
            <w:noProof/>
            <w:webHidden/>
          </w:rPr>
          <w:fldChar w:fldCharType="begin"/>
        </w:r>
        <w:r>
          <w:rPr>
            <w:noProof/>
            <w:webHidden/>
          </w:rPr>
          <w:instrText xml:space="preserve"> PAGEREF _Toc227068604 \h </w:instrText>
        </w:r>
        <w:r>
          <w:rPr>
            <w:noProof/>
            <w:webHidden/>
          </w:rPr>
        </w:r>
        <w:r>
          <w:rPr>
            <w:noProof/>
            <w:webHidden/>
          </w:rPr>
          <w:fldChar w:fldCharType="separate"/>
        </w:r>
        <w:r>
          <w:rPr>
            <w:noProof/>
            <w:webHidden/>
          </w:rPr>
          <w:t>301</w:t>
        </w:r>
        <w:r>
          <w:rPr>
            <w:noProof/>
            <w:webHidden/>
          </w:rPr>
          <w:fldChar w:fldCharType="end"/>
        </w:r>
      </w:hyperlink>
    </w:p>
    <w:p w14:paraId="2D4A1B83" w14:textId="11187B8C"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5" w:history="1">
        <w:r w:rsidRPr="00CB5CDC">
          <w:rPr>
            <w:rStyle w:val="Hypertextovprepojenie"/>
            <w:noProof/>
          </w:rPr>
          <w:t>4.39.1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_Toc227068605 \h </w:instrText>
        </w:r>
        <w:r>
          <w:rPr>
            <w:noProof/>
            <w:webHidden/>
          </w:rPr>
        </w:r>
        <w:r>
          <w:rPr>
            <w:noProof/>
            <w:webHidden/>
          </w:rPr>
          <w:fldChar w:fldCharType="separate"/>
        </w:r>
        <w:r>
          <w:rPr>
            <w:noProof/>
            <w:webHidden/>
          </w:rPr>
          <w:t>301</w:t>
        </w:r>
        <w:r>
          <w:rPr>
            <w:noProof/>
            <w:webHidden/>
          </w:rPr>
          <w:fldChar w:fldCharType="end"/>
        </w:r>
      </w:hyperlink>
    </w:p>
    <w:p w14:paraId="0F0E3035" w14:textId="3B343246"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6" w:history="1">
        <w:r w:rsidRPr="00CB5CDC">
          <w:rPr>
            <w:rStyle w:val="Hypertextovprepojenie"/>
            <w:noProof/>
          </w:rPr>
          <w:t>4.39.2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_Toc227068606 \h </w:instrText>
        </w:r>
        <w:r>
          <w:rPr>
            <w:noProof/>
            <w:webHidden/>
          </w:rPr>
        </w:r>
        <w:r>
          <w:rPr>
            <w:noProof/>
            <w:webHidden/>
          </w:rPr>
          <w:fldChar w:fldCharType="separate"/>
        </w:r>
        <w:r>
          <w:rPr>
            <w:noProof/>
            <w:webHidden/>
          </w:rPr>
          <w:t>301</w:t>
        </w:r>
        <w:r>
          <w:rPr>
            <w:noProof/>
            <w:webHidden/>
          </w:rPr>
          <w:fldChar w:fldCharType="end"/>
        </w:r>
      </w:hyperlink>
    </w:p>
    <w:p w14:paraId="2E5C1CE6" w14:textId="3E387087"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7" w:history="1">
        <w:r w:rsidRPr="00CB5CDC">
          <w:rPr>
            <w:rStyle w:val="Hypertextovprepojenie"/>
            <w:noProof/>
          </w:rPr>
          <w:t>4.39.3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_Toc227068607 \h </w:instrText>
        </w:r>
        <w:r>
          <w:rPr>
            <w:noProof/>
            <w:webHidden/>
          </w:rPr>
        </w:r>
        <w:r>
          <w:rPr>
            <w:noProof/>
            <w:webHidden/>
          </w:rPr>
          <w:fldChar w:fldCharType="separate"/>
        </w:r>
        <w:r>
          <w:rPr>
            <w:noProof/>
            <w:webHidden/>
          </w:rPr>
          <w:t>302</w:t>
        </w:r>
        <w:r>
          <w:rPr>
            <w:noProof/>
            <w:webHidden/>
          </w:rPr>
          <w:fldChar w:fldCharType="end"/>
        </w:r>
      </w:hyperlink>
    </w:p>
    <w:p w14:paraId="1ECD6D83" w14:textId="764D0B33"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608" w:history="1">
        <w:r w:rsidRPr="00CB5CDC">
          <w:rPr>
            <w:rStyle w:val="Hypertextovprepojenie"/>
            <w:noProof/>
          </w:rPr>
          <w:t>4.40</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Zadanie nepriebehových údajov za nabíjaciu stanicu/nabíjací konektor (E-03_10)</w:t>
        </w:r>
        <w:r>
          <w:rPr>
            <w:noProof/>
            <w:webHidden/>
          </w:rPr>
          <w:tab/>
        </w:r>
        <w:r>
          <w:rPr>
            <w:noProof/>
            <w:webHidden/>
          </w:rPr>
          <w:fldChar w:fldCharType="begin"/>
        </w:r>
        <w:r>
          <w:rPr>
            <w:noProof/>
            <w:webHidden/>
          </w:rPr>
          <w:instrText xml:space="preserve"> PAGEREF _Toc227068608 \h </w:instrText>
        </w:r>
        <w:r>
          <w:rPr>
            <w:noProof/>
            <w:webHidden/>
          </w:rPr>
        </w:r>
        <w:r>
          <w:rPr>
            <w:noProof/>
            <w:webHidden/>
          </w:rPr>
          <w:fldChar w:fldCharType="separate"/>
        </w:r>
        <w:r>
          <w:rPr>
            <w:noProof/>
            <w:webHidden/>
          </w:rPr>
          <w:t>303</w:t>
        </w:r>
        <w:r>
          <w:rPr>
            <w:noProof/>
            <w:webHidden/>
          </w:rPr>
          <w:fldChar w:fldCharType="end"/>
        </w:r>
      </w:hyperlink>
    </w:p>
    <w:p w14:paraId="49EEF8C8" w14:textId="78302A9D"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09" w:history="1">
        <w:r w:rsidRPr="00CB5CDC">
          <w:rPr>
            <w:rStyle w:val="Hypertextovprepojenie"/>
            <w:noProof/>
          </w:rPr>
          <w:t>4.40.1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_Toc227068609 \h </w:instrText>
        </w:r>
        <w:r>
          <w:rPr>
            <w:noProof/>
            <w:webHidden/>
          </w:rPr>
        </w:r>
        <w:r>
          <w:rPr>
            <w:noProof/>
            <w:webHidden/>
          </w:rPr>
          <w:fldChar w:fldCharType="separate"/>
        </w:r>
        <w:r>
          <w:rPr>
            <w:noProof/>
            <w:webHidden/>
          </w:rPr>
          <w:t>303</w:t>
        </w:r>
        <w:r>
          <w:rPr>
            <w:noProof/>
            <w:webHidden/>
          </w:rPr>
          <w:fldChar w:fldCharType="end"/>
        </w:r>
      </w:hyperlink>
    </w:p>
    <w:p w14:paraId="6FCAE15A" w14:textId="229D447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0" w:history="1">
        <w:r w:rsidRPr="00CB5CDC">
          <w:rPr>
            <w:rStyle w:val="Hypertextovprepojenie"/>
            <w:noProof/>
          </w:rPr>
          <w:t>4.40.2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_Toc227068610 \h </w:instrText>
        </w:r>
        <w:r>
          <w:rPr>
            <w:noProof/>
            <w:webHidden/>
          </w:rPr>
        </w:r>
        <w:r>
          <w:rPr>
            <w:noProof/>
            <w:webHidden/>
          </w:rPr>
          <w:fldChar w:fldCharType="separate"/>
        </w:r>
        <w:r>
          <w:rPr>
            <w:noProof/>
            <w:webHidden/>
          </w:rPr>
          <w:t>303</w:t>
        </w:r>
        <w:r>
          <w:rPr>
            <w:noProof/>
            <w:webHidden/>
          </w:rPr>
          <w:fldChar w:fldCharType="end"/>
        </w:r>
      </w:hyperlink>
    </w:p>
    <w:p w14:paraId="55342B96" w14:textId="34E9F45B"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1" w:history="1">
        <w:r w:rsidRPr="00CB5CDC">
          <w:rPr>
            <w:rStyle w:val="Hypertextovprepojenie"/>
            <w:noProof/>
          </w:rPr>
          <w:t>4.40.3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_Toc227068611 \h </w:instrText>
        </w:r>
        <w:r>
          <w:rPr>
            <w:noProof/>
            <w:webHidden/>
          </w:rPr>
        </w:r>
        <w:r>
          <w:rPr>
            <w:noProof/>
            <w:webHidden/>
          </w:rPr>
          <w:fldChar w:fldCharType="separate"/>
        </w:r>
        <w:r>
          <w:rPr>
            <w:noProof/>
            <w:webHidden/>
          </w:rPr>
          <w:t>303</w:t>
        </w:r>
        <w:r>
          <w:rPr>
            <w:noProof/>
            <w:webHidden/>
          </w:rPr>
          <w:fldChar w:fldCharType="end"/>
        </w:r>
      </w:hyperlink>
    </w:p>
    <w:p w14:paraId="4D78F6ED" w14:textId="331C2874" w:rsidR="007B54BE" w:rsidRDefault="007B54BE">
      <w:pPr>
        <w:pStyle w:val="Obsah2"/>
        <w:tabs>
          <w:tab w:val="right" w:leader="dot" w:pos="9060"/>
        </w:tabs>
        <w:rPr>
          <w:rFonts w:asciiTheme="minorHAnsi" w:eastAsiaTheme="minorEastAsia" w:hAnsiTheme="minorHAnsi" w:cstheme="minorBidi"/>
          <w:b w:val="0"/>
          <w:iCs w:val="0"/>
          <w:noProof/>
          <w:kern w:val="2"/>
          <w:sz w:val="24"/>
          <w:szCs w:val="24"/>
          <w:lang w:val="sk-SK" w:eastAsia="sk-SK"/>
          <w14:ligatures w14:val="standardContextual"/>
        </w:rPr>
      </w:pPr>
      <w:hyperlink w:anchor="_Toc227068612" w:history="1">
        <w:r w:rsidRPr="00CB5CDC">
          <w:rPr>
            <w:rStyle w:val="Hypertextovprepojenie"/>
            <w:noProof/>
          </w:rPr>
          <w:t>4.41</w:t>
        </w:r>
        <w:r>
          <w:rPr>
            <w:rFonts w:asciiTheme="minorHAnsi" w:eastAsiaTheme="minorEastAsia" w:hAnsiTheme="minorHAnsi" w:cstheme="minorBidi"/>
            <w:b w:val="0"/>
            <w:iCs w:val="0"/>
            <w:noProof/>
            <w:kern w:val="2"/>
            <w:sz w:val="24"/>
            <w:szCs w:val="24"/>
            <w:lang w:val="sk-SK" w:eastAsia="sk-SK"/>
            <w14:ligatures w14:val="standardContextual"/>
          </w:rPr>
          <w:tab/>
        </w:r>
        <w:r w:rsidRPr="00CB5CDC">
          <w:rPr>
            <w:rStyle w:val="Hypertextovprepojenie"/>
            <w:noProof/>
          </w:rPr>
          <w:t>Sprístupnenie nepriebehových meraní nabíjaciu stanicu/ nabíjací konektor (E-03_11)</w:t>
        </w:r>
        <w:r>
          <w:rPr>
            <w:noProof/>
            <w:webHidden/>
          </w:rPr>
          <w:tab/>
        </w:r>
        <w:r>
          <w:rPr>
            <w:noProof/>
            <w:webHidden/>
          </w:rPr>
          <w:fldChar w:fldCharType="begin"/>
        </w:r>
        <w:r>
          <w:rPr>
            <w:noProof/>
            <w:webHidden/>
          </w:rPr>
          <w:instrText xml:space="preserve"> PAGEREF _Toc227068612 \h </w:instrText>
        </w:r>
        <w:r>
          <w:rPr>
            <w:noProof/>
            <w:webHidden/>
          </w:rPr>
        </w:r>
        <w:r>
          <w:rPr>
            <w:noProof/>
            <w:webHidden/>
          </w:rPr>
          <w:fldChar w:fldCharType="separate"/>
        </w:r>
        <w:r>
          <w:rPr>
            <w:noProof/>
            <w:webHidden/>
          </w:rPr>
          <w:t>307</w:t>
        </w:r>
        <w:r>
          <w:rPr>
            <w:noProof/>
            <w:webHidden/>
          </w:rPr>
          <w:fldChar w:fldCharType="end"/>
        </w:r>
      </w:hyperlink>
    </w:p>
    <w:p w14:paraId="34A5CF58" w14:textId="30CD714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3" w:history="1">
        <w:r w:rsidRPr="00CB5CDC">
          <w:rPr>
            <w:rStyle w:val="Hypertextovprepojenie"/>
            <w:noProof/>
          </w:rPr>
          <w:t>4.41.1</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Procesná úroveň</w:t>
        </w:r>
        <w:r>
          <w:rPr>
            <w:noProof/>
            <w:webHidden/>
          </w:rPr>
          <w:tab/>
        </w:r>
        <w:r>
          <w:rPr>
            <w:noProof/>
            <w:webHidden/>
          </w:rPr>
          <w:fldChar w:fldCharType="begin"/>
        </w:r>
        <w:r>
          <w:rPr>
            <w:noProof/>
            <w:webHidden/>
          </w:rPr>
          <w:instrText xml:space="preserve"> PAGEREF _Toc227068613 \h </w:instrText>
        </w:r>
        <w:r>
          <w:rPr>
            <w:noProof/>
            <w:webHidden/>
          </w:rPr>
        </w:r>
        <w:r>
          <w:rPr>
            <w:noProof/>
            <w:webHidden/>
          </w:rPr>
          <w:fldChar w:fldCharType="separate"/>
        </w:r>
        <w:r>
          <w:rPr>
            <w:noProof/>
            <w:webHidden/>
          </w:rPr>
          <w:t>307</w:t>
        </w:r>
        <w:r>
          <w:rPr>
            <w:noProof/>
            <w:webHidden/>
          </w:rPr>
          <w:fldChar w:fldCharType="end"/>
        </w:r>
      </w:hyperlink>
    </w:p>
    <w:p w14:paraId="5810365D" w14:textId="6A6CE35F"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4" w:history="1">
        <w:r w:rsidRPr="00CB5CDC">
          <w:rPr>
            <w:rStyle w:val="Hypertextovprepojenie"/>
            <w:noProof/>
          </w:rPr>
          <w:t>4.41.2</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Dátový tok</w:t>
        </w:r>
        <w:r>
          <w:rPr>
            <w:noProof/>
            <w:webHidden/>
          </w:rPr>
          <w:tab/>
        </w:r>
        <w:r>
          <w:rPr>
            <w:noProof/>
            <w:webHidden/>
          </w:rPr>
          <w:fldChar w:fldCharType="begin"/>
        </w:r>
        <w:r>
          <w:rPr>
            <w:noProof/>
            <w:webHidden/>
          </w:rPr>
          <w:instrText xml:space="preserve"> PAGEREF _Toc227068614 \h </w:instrText>
        </w:r>
        <w:r>
          <w:rPr>
            <w:noProof/>
            <w:webHidden/>
          </w:rPr>
        </w:r>
        <w:r>
          <w:rPr>
            <w:noProof/>
            <w:webHidden/>
          </w:rPr>
          <w:fldChar w:fldCharType="separate"/>
        </w:r>
        <w:r>
          <w:rPr>
            <w:noProof/>
            <w:webHidden/>
          </w:rPr>
          <w:t>307</w:t>
        </w:r>
        <w:r>
          <w:rPr>
            <w:noProof/>
            <w:webHidden/>
          </w:rPr>
          <w:fldChar w:fldCharType="end"/>
        </w:r>
      </w:hyperlink>
    </w:p>
    <w:p w14:paraId="01026DFF" w14:textId="4C07E7D0" w:rsidR="007B54BE" w:rsidRDefault="007B54BE">
      <w:pPr>
        <w:pStyle w:val="Obsah3"/>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5" w:history="1">
        <w:r w:rsidRPr="00CB5CDC">
          <w:rPr>
            <w:rStyle w:val="Hypertextovprepojenie"/>
            <w:noProof/>
          </w:rPr>
          <w:t>4.41.3</w:t>
        </w:r>
        <w:r>
          <w:rPr>
            <w:rFonts w:asciiTheme="minorHAnsi" w:eastAsiaTheme="minorEastAsia" w:hAnsiTheme="minorHAnsi" w:cstheme="minorBidi"/>
            <w:i w:val="0"/>
            <w:noProof/>
            <w:kern w:val="2"/>
            <w:sz w:val="24"/>
            <w:szCs w:val="24"/>
            <w:lang w:val="sk-SK" w:eastAsia="sk-SK"/>
            <w14:ligatures w14:val="standardContextual"/>
          </w:rPr>
          <w:tab/>
        </w:r>
        <w:r w:rsidRPr="00CB5CDC">
          <w:rPr>
            <w:rStyle w:val="Hypertextovprepojenie"/>
            <w:noProof/>
          </w:rPr>
          <w:t>Dátová štruktúra</w:t>
        </w:r>
        <w:r>
          <w:rPr>
            <w:noProof/>
            <w:webHidden/>
          </w:rPr>
          <w:tab/>
        </w:r>
        <w:r>
          <w:rPr>
            <w:noProof/>
            <w:webHidden/>
          </w:rPr>
          <w:fldChar w:fldCharType="begin"/>
        </w:r>
        <w:r>
          <w:rPr>
            <w:noProof/>
            <w:webHidden/>
          </w:rPr>
          <w:instrText xml:space="preserve"> PAGEREF _Toc227068615 \h </w:instrText>
        </w:r>
        <w:r>
          <w:rPr>
            <w:noProof/>
            <w:webHidden/>
          </w:rPr>
        </w:r>
        <w:r>
          <w:rPr>
            <w:noProof/>
            <w:webHidden/>
          </w:rPr>
          <w:fldChar w:fldCharType="separate"/>
        </w:r>
        <w:r>
          <w:rPr>
            <w:noProof/>
            <w:webHidden/>
          </w:rPr>
          <w:t>307</w:t>
        </w:r>
        <w:r>
          <w:rPr>
            <w:noProof/>
            <w:webHidden/>
          </w:rPr>
          <w:fldChar w:fldCharType="end"/>
        </w:r>
      </w:hyperlink>
    </w:p>
    <w:p w14:paraId="55428BCE" w14:textId="62557F93"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616" w:history="1">
        <w:r w:rsidRPr="00CB5CDC">
          <w:rPr>
            <w:rStyle w:val="Hypertextovprepojenie"/>
            <w:noProof/>
          </w:rPr>
          <w:t>ZOZNAM OBRÁZKOV</w:t>
        </w:r>
        <w:r>
          <w:rPr>
            <w:noProof/>
            <w:webHidden/>
          </w:rPr>
          <w:tab/>
        </w:r>
        <w:r>
          <w:rPr>
            <w:noProof/>
            <w:webHidden/>
          </w:rPr>
          <w:fldChar w:fldCharType="begin"/>
        </w:r>
        <w:r>
          <w:rPr>
            <w:noProof/>
            <w:webHidden/>
          </w:rPr>
          <w:instrText xml:space="preserve"> PAGEREF _Toc227068616 \h </w:instrText>
        </w:r>
        <w:r>
          <w:rPr>
            <w:noProof/>
            <w:webHidden/>
          </w:rPr>
        </w:r>
        <w:r>
          <w:rPr>
            <w:noProof/>
            <w:webHidden/>
          </w:rPr>
          <w:fldChar w:fldCharType="separate"/>
        </w:r>
        <w:r>
          <w:rPr>
            <w:noProof/>
            <w:webHidden/>
          </w:rPr>
          <w:t>311</w:t>
        </w:r>
        <w:r>
          <w:rPr>
            <w:noProof/>
            <w:webHidden/>
          </w:rPr>
          <w:fldChar w:fldCharType="end"/>
        </w:r>
      </w:hyperlink>
    </w:p>
    <w:p w14:paraId="74FA3234" w14:textId="39284EE7"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617" w:history="1">
        <w:r w:rsidRPr="00CB5CDC">
          <w:rPr>
            <w:rStyle w:val="Hypertextovprepojenie"/>
            <w:noProof/>
          </w:rPr>
          <w:t>5</w:t>
        </w:r>
        <w:r>
          <w:rPr>
            <w:rFonts w:asciiTheme="minorHAnsi" w:eastAsiaTheme="minorEastAsia" w:hAnsiTheme="minorHAnsi" w:cstheme="minorBidi"/>
            <w:b w:val="0"/>
            <w:bCs w:val="0"/>
            <w:caps w:val="0"/>
            <w:noProof/>
            <w:kern w:val="2"/>
            <w:sz w:val="24"/>
            <w:szCs w:val="24"/>
            <w:lang w:val="sk-SK" w:eastAsia="sk-SK"/>
            <w14:ligatures w14:val="standardContextual"/>
          </w:rPr>
          <w:tab/>
        </w:r>
        <w:r w:rsidRPr="00CB5CDC">
          <w:rPr>
            <w:rStyle w:val="Hypertextovprepojenie"/>
            <w:noProof/>
          </w:rPr>
          <w:t>ZOZNAM TABULIEK</w:t>
        </w:r>
        <w:r>
          <w:rPr>
            <w:noProof/>
            <w:webHidden/>
          </w:rPr>
          <w:tab/>
        </w:r>
        <w:r>
          <w:rPr>
            <w:noProof/>
            <w:webHidden/>
          </w:rPr>
          <w:fldChar w:fldCharType="begin"/>
        </w:r>
        <w:r>
          <w:rPr>
            <w:noProof/>
            <w:webHidden/>
          </w:rPr>
          <w:instrText xml:space="preserve"> PAGEREF _Toc227068617 \h </w:instrText>
        </w:r>
        <w:r>
          <w:rPr>
            <w:noProof/>
            <w:webHidden/>
          </w:rPr>
        </w:r>
        <w:r>
          <w:rPr>
            <w:noProof/>
            <w:webHidden/>
          </w:rPr>
          <w:fldChar w:fldCharType="separate"/>
        </w:r>
        <w:r>
          <w:rPr>
            <w:noProof/>
            <w:webHidden/>
          </w:rPr>
          <w:t>312</w:t>
        </w:r>
        <w:r>
          <w:rPr>
            <w:noProof/>
            <w:webHidden/>
          </w:rPr>
          <w:fldChar w:fldCharType="end"/>
        </w:r>
      </w:hyperlink>
    </w:p>
    <w:p w14:paraId="3D64EE6D" w14:textId="5ACEE2D6" w:rsidR="007B54BE" w:rsidRDefault="007B54BE">
      <w:pPr>
        <w:pStyle w:val="Obsah1"/>
        <w:tabs>
          <w:tab w:val="right" w:leader="dot" w:pos="9060"/>
        </w:tabs>
        <w:rPr>
          <w:rFonts w:asciiTheme="minorHAnsi" w:eastAsiaTheme="minorEastAsia" w:hAnsiTheme="minorHAnsi" w:cstheme="minorBidi"/>
          <w:b w:val="0"/>
          <w:bCs w:val="0"/>
          <w:caps w:val="0"/>
          <w:noProof/>
          <w:kern w:val="2"/>
          <w:sz w:val="24"/>
          <w:szCs w:val="24"/>
          <w:lang w:val="sk-SK" w:eastAsia="sk-SK"/>
          <w14:ligatures w14:val="standardContextual"/>
        </w:rPr>
      </w:pPr>
      <w:hyperlink w:anchor="_Toc227068618" w:history="1">
        <w:r w:rsidRPr="00CB5CDC">
          <w:rPr>
            <w:rStyle w:val="Hypertextovprepojenie"/>
            <w:noProof/>
          </w:rPr>
          <w:t>6</w:t>
        </w:r>
        <w:r>
          <w:rPr>
            <w:rFonts w:asciiTheme="minorHAnsi" w:eastAsiaTheme="minorEastAsia" w:hAnsiTheme="minorHAnsi" w:cstheme="minorBidi"/>
            <w:b w:val="0"/>
            <w:bCs w:val="0"/>
            <w:caps w:val="0"/>
            <w:noProof/>
            <w:kern w:val="2"/>
            <w:sz w:val="24"/>
            <w:szCs w:val="24"/>
            <w:lang w:val="sk-SK" w:eastAsia="sk-SK"/>
            <w14:ligatures w14:val="standardContextual"/>
          </w:rPr>
          <w:tab/>
        </w:r>
        <w:r w:rsidRPr="00CB5CDC">
          <w:rPr>
            <w:rStyle w:val="Hypertextovprepojenie"/>
            <w:noProof/>
          </w:rPr>
          <w:t>ZOZNAM PRÍLOH</w:t>
        </w:r>
        <w:r>
          <w:rPr>
            <w:noProof/>
            <w:webHidden/>
          </w:rPr>
          <w:tab/>
        </w:r>
        <w:r>
          <w:rPr>
            <w:noProof/>
            <w:webHidden/>
          </w:rPr>
          <w:fldChar w:fldCharType="begin"/>
        </w:r>
        <w:r>
          <w:rPr>
            <w:noProof/>
            <w:webHidden/>
          </w:rPr>
          <w:instrText xml:space="preserve"> PAGEREF _Toc227068618 \h </w:instrText>
        </w:r>
        <w:r>
          <w:rPr>
            <w:noProof/>
            <w:webHidden/>
          </w:rPr>
        </w:r>
        <w:r>
          <w:rPr>
            <w:noProof/>
            <w:webHidden/>
          </w:rPr>
          <w:fldChar w:fldCharType="separate"/>
        </w:r>
        <w:r>
          <w:rPr>
            <w:noProof/>
            <w:webHidden/>
          </w:rPr>
          <w:t>316</w:t>
        </w:r>
        <w:r>
          <w:rPr>
            <w:noProof/>
            <w:webHidden/>
          </w:rPr>
          <w:fldChar w:fldCharType="end"/>
        </w:r>
      </w:hyperlink>
    </w:p>
    <w:p w14:paraId="641B970C" w14:textId="50BC0777" w:rsidR="007B54BE" w:rsidRDefault="007B54BE">
      <w:pPr>
        <w:pStyle w:val="Obsah4"/>
        <w:tabs>
          <w:tab w:val="right" w:leader="dot" w:pos="9060"/>
        </w:tabs>
        <w:rPr>
          <w:rFonts w:asciiTheme="minorHAnsi" w:eastAsiaTheme="minorEastAsia" w:hAnsiTheme="minorHAnsi" w:cstheme="minorBidi"/>
          <w:i w:val="0"/>
          <w:noProof/>
          <w:kern w:val="2"/>
          <w:sz w:val="24"/>
          <w:szCs w:val="24"/>
          <w:lang w:val="sk-SK" w:eastAsia="sk-SK"/>
          <w14:ligatures w14:val="standardContextual"/>
        </w:rPr>
      </w:pPr>
      <w:hyperlink w:anchor="_Toc227068619" w:history="1">
        <w:r w:rsidRPr="00CB5CDC">
          <w:rPr>
            <w:rStyle w:val="Hypertextovprepojenie"/>
            <w:noProof/>
          </w:rPr>
          <w:t>Zoznam typov palív dočasne platných do 31. 12. 2024</w:t>
        </w:r>
        <w:r>
          <w:rPr>
            <w:noProof/>
            <w:webHidden/>
          </w:rPr>
          <w:tab/>
        </w:r>
        <w:r>
          <w:rPr>
            <w:noProof/>
            <w:webHidden/>
          </w:rPr>
          <w:fldChar w:fldCharType="begin"/>
        </w:r>
        <w:r>
          <w:rPr>
            <w:noProof/>
            <w:webHidden/>
          </w:rPr>
          <w:instrText xml:space="preserve"> PAGEREF _Toc227068619 \h </w:instrText>
        </w:r>
        <w:r>
          <w:rPr>
            <w:noProof/>
            <w:webHidden/>
          </w:rPr>
        </w:r>
        <w:r>
          <w:rPr>
            <w:noProof/>
            <w:webHidden/>
          </w:rPr>
          <w:fldChar w:fldCharType="separate"/>
        </w:r>
        <w:r>
          <w:rPr>
            <w:noProof/>
            <w:webHidden/>
          </w:rPr>
          <w:t>327</w:t>
        </w:r>
        <w:r>
          <w:rPr>
            <w:noProof/>
            <w:webHidden/>
          </w:rPr>
          <w:fldChar w:fldCharType="end"/>
        </w:r>
      </w:hyperlink>
    </w:p>
    <w:p w14:paraId="61839E80" w14:textId="117EA431" w:rsidR="004C7818" w:rsidRPr="00AF7C37" w:rsidRDefault="006A363C" w:rsidP="000464AB">
      <w:pPr>
        <w:rPr>
          <w:rFonts w:cs="Arial"/>
          <w:sz w:val="16"/>
        </w:rPr>
      </w:pPr>
      <w:r w:rsidRPr="00AF7C37">
        <w:rPr>
          <w:rFonts w:cs="Arial"/>
          <w:b/>
          <w:bCs/>
          <w:caps/>
          <w:sz w:val="16"/>
        </w:rPr>
        <w:lastRenderedPageBreak/>
        <w:fldChar w:fldCharType="end"/>
      </w:r>
    </w:p>
    <w:p w14:paraId="11646EA4" w14:textId="77777777" w:rsidR="000464AB" w:rsidRPr="00AF7C37" w:rsidRDefault="000464AB" w:rsidP="00CB76D7">
      <w:pPr>
        <w:pageBreakBefore/>
        <w:spacing w:after="240"/>
        <w:rPr>
          <w:rFonts w:cs="Arial"/>
          <w:b/>
          <w:sz w:val="28"/>
          <w:szCs w:val="28"/>
        </w:rPr>
      </w:pPr>
      <w:r w:rsidRPr="00AF7C37">
        <w:rPr>
          <w:rFonts w:cs="Arial"/>
          <w:b/>
          <w:sz w:val="28"/>
          <w:szCs w:val="28"/>
        </w:rPr>
        <w:lastRenderedPageBreak/>
        <w:t>História zmien</w:t>
      </w:r>
    </w:p>
    <w:tbl>
      <w:tblPr>
        <w:tblW w:w="89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0"/>
        <w:gridCol w:w="806"/>
        <w:gridCol w:w="4253"/>
        <w:gridCol w:w="2496"/>
      </w:tblGrid>
      <w:tr w:rsidR="00843B17" w:rsidRPr="00AF7C37" w14:paraId="70190B2C" w14:textId="77777777" w:rsidTr="00D93877">
        <w:trPr>
          <w:trHeight w:val="422"/>
          <w:tblHeader/>
          <w:jc w:val="center"/>
        </w:trPr>
        <w:tc>
          <w:tcPr>
            <w:tcW w:w="1410" w:type="dxa"/>
            <w:tcBorders>
              <w:top w:val="single" w:sz="6" w:space="0" w:color="auto"/>
              <w:left w:val="single" w:sz="6" w:space="0" w:color="auto"/>
              <w:bottom w:val="single" w:sz="6" w:space="0" w:color="auto"/>
              <w:right w:val="single" w:sz="6" w:space="0" w:color="auto"/>
            </w:tcBorders>
            <w:shd w:val="clear" w:color="auto" w:fill="B8CCE4" w:themeFill="accent1" w:themeFillTint="66"/>
            <w:vAlign w:val="center"/>
          </w:tcPr>
          <w:p w14:paraId="54F550C2" w14:textId="77777777" w:rsidR="00843B17" w:rsidRPr="00AF7C37" w:rsidRDefault="00843B17" w:rsidP="009B7109">
            <w:pPr>
              <w:pStyle w:val="Tabukyhlavika"/>
            </w:pPr>
            <w:r w:rsidRPr="00AF7C37">
              <w:t>Dátum</w:t>
            </w:r>
          </w:p>
        </w:tc>
        <w:tc>
          <w:tcPr>
            <w:tcW w:w="806" w:type="dxa"/>
            <w:tcBorders>
              <w:top w:val="single" w:sz="6" w:space="0" w:color="auto"/>
              <w:left w:val="single" w:sz="6" w:space="0" w:color="auto"/>
              <w:bottom w:val="single" w:sz="6" w:space="0" w:color="auto"/>
              <w:right w:val="single" w:sz="6" w:space="0" w:color="auto"/>
            </w:tcBorders>
            <w:shd w:val="clear" w:color="auto" w:fill="B8CCE4" w:themeFill="accent1" w:themeFillTint="66"/>
            <w:vAlign w:val="center"/>
          </w:tcPr>
          <w:p w14:paraId="622811BE" w14:textId="77777777" w:rsidR="00843B17" w:rsidRPr="00AF7C37" w:rsidRDefault="00843B17" w:rsidP="00EA50A9">
            <w:pPr>
              <w:pStyle w:val="Tabukyhlavika"/>
              <w:jc w:val="center"/>
            </w:pPr>
            <w:r w:rsidRPr="00AF7C37">
              <w:t>Verzia</w:t>
            </w:r>
          </w:p>
        </w:tc>
        <w:tc>
          <w:tcPr>
            <w:tcW w:w="4253" w:type="dxa"/>
            <w:tcBorders>
              <w:top w:val="single" w:sz="6" w:space="0" w:color="auto"/>
              <w:left w:val="single" w:sz="6" w:space="0" w:color="auto"/>
              <w:bottom w:val="single" w:sz="6" w:space="0" w:color="auto"/>
              <w:right w:val="single" w:sz="6" w:space="0" w:color="auto"/>
            </w:tcBorders>
            <w:shd w:val="clear" w:color="auto" w:fill="B8CCE4" w:themeFill="accent1" w:themeFillTint="66"/>
            <w:vAlign w:val="center"/>
          </w:tcPr>
          <w:p w14:paraId="363D9C1D" w14:textId="77777777" w:rsidR="00843B17" w:rsidRPr="00AF7C37" w:rsidRDefault="00843B17" w:rsidP="009B7109">
            <w:pPr>
              <w:pStyle w:val="Tabukyhlavika"/>
            </w:pPr>
            <w:r w:rsidRPr="00AF7C37">
              <w:t>Opis</w:t>
            </w:r>
          </w:p>
        </w:tc>
        <w:tc>
          <w:tcPr>
            <w:tcW w:w="2496" w:type="dxa"/>
            <w:tcBorders>
              <w:top w:val="single" w:sz="6" w:space="0" w:color="auto"/>
              <w:left w:val="single" w:sz="6" w:space="0" w:color="auto"/>
              <w:bottom w:val="single" w:sz="6" w:space="0" w:color="auto"/>
              <w:right w:val="single" w:sz="6" w:space="0" w:color="auto"/>
            </w:tcBorders>
            <w:shd w:val="clear" w:color="auto" w:fill="B8CCE4" w:themeFill="accent1" w:themeFillTint="66"/>
            <w:vAlign w:val="center"/>
          </w:tcPr>
          <w:p w14:paraId="749AC233" w14:textId="77777777" w:rsidR="00843B17" w:rsidRPr="00AF7C37" w:rsidRDefault="00843B17" w:rsidP="009B7109">
            <w:pPr>
              <w:pStyle w:val="Tabukyhlavika"/>
            </w:pPr>
            <w:r w:rsidRPr="00AF7C37">
              <w:t>Autor</w:t>
            </w:r>
          </w:p>
        </w:tc>
      </w:tr>
      <w:tr w:rsidR="00843B17" w:rsidRPr="00AF7C37" w14:paraId="3594847D"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0BCE7F83" w14:textId="77777777" w:rsidR="00843B17" w:rsidRPr="00AF7C37" w:rsidRDefault="00843B17" w:rsidP="009B7109">
            <w:pPr>
              <w:spacing w:before="60" w:after="60"/>
              <w:jc w:val="left"/>
              <w:rPr>
                <w:rFonts w:cs="Arial"/>
              </w:rPr>
            </w:pPr>
            <w:r w:rsidRPr="00AF7C37">
              <w:rPr>
                <w:rFonts w:cs="Arial"/>
              </w:rPr>
              <w:t>25.03. 2013</w:t>
            </w:r>
          </w:p>
        </w:tc>
        <w:tc>
          <w:tcPr>
            <w:tcW w:w="806" w:type="dxa"/>
            <w:tcBorders>
              <w:top w:val="single" w:sz="6" w:space="0" w:color="auto"/>
              <w:left w:val="single" w:sz="6" w:space="0" w:color="auto"/>
              <w:bottom w:val="single" w:sz="6" w:space="0" w:color="auto"/>
              <w:right w:val="single" w:sz="6" w:space="0" w:color="auto"/>
            </w:tcBorders>
            <w:vAlign w:val="center"/>
          </w:tcPr>
          <w:p w14:paraId="0BFE870E" w14:textId="77777777" w:rsidR="00843B17" w:rsidRPr="00AF7C37" w:rsidRDefault="00843B17" w:rsidP="00EA50A9">
            <w:pPr>
              <w:spacing w:before="60" w:after="60"/>
              <w:jc w:val="left"/>
              <w:rPr>
                <w:rFonts w:cs="Arial"/>
              </w:rPr>
            </w:pPr>
            <w:r w:rsidRPr="00AF7C37">
              <w:rPr>
                <w:rFonts w:cs="Arial"/>
              </w:rPr>
              <w:t>0.9</w:t>
            </w:r>
          </w:p>
        </w:tc>
        <w:tc>
          <w:tcPr>
            <w:tcW w:w="4253" w:type="dxa"/>
            <w:tcBorders>
              <w:top w:val="single" w:sz="6" w:space="0" w:color="auto"/>
              <w:left w:val="single" w:sz="6" w:space="0" w:color="auto"/>
              <w:bottom w:val="single" w:sz="6" w:space="0" w:color="auto"/>
              <w:right w:val="single" w:sz="6" w:space="0" w:color="auto"/>
            </w:tcBorders>
            <w:vAlign w:val="center"/>
          </w:tcPr>
          <w:p w14:paraId="3E8FDBFC" w14:textId="77777777" w:rsidR="00843B17" w:rsidRPr="00AF7C37" w:rsidRDefault="00843B17" w:rsidP="009B7109">
            <w:pPr>
              <w:spacing w:before="60" w:after="60"/>
              <w:jc w:val="left"/>
              <w:rPr>
                <w:rFonts w:cs="Arial"/>
              </w:rPr>
            </w:pPr>
            <w:r w:rsidRPr="00AF7C37">
              <w:rPr>
                <w:rFonts w:cs="Arial"/>
              </w:rPr>
              <w:t>Spracovanie dokumentu (</w:t>
            </w:r>
            <w:proofErr w:type="spellStart"/>
            <w:r w:rsidRPr="00AF7C37">
              <w:rPr>
                <w:rFonts w:cs="Arial"/>
              </w:rPr>
              <w:t>predfinálna</w:t>
            </w:r>
            <w:proofErr w:type="spellEnd"/>
            <w:r w:rsidRPr="00AF7C37">
              <w:rPr>
                <w:rFonts w:cs="Arial"/>
              </w:rPr>
              <w:t xml:space="preserve"> verzia)</w:t>
            </w:r>
          </w:p>
        </w:tc>
        <w:tc>
          <w:tcPr>
            <w:tcW w:w="2496" w:type="dxa"/>
            <w:tcBorders>
              <w:top w:val="single" w:sz="6" w:space="0" w:color="auto"/>
              <w:left w:val="single" w:sz="6" w:space="0" w:color="auto"/>
              <w:bottom w:val="single" w:sz="6" w:space="0" w:color="auto"/>
              <w:right w:val="single" w:sz="6" w:space="0" w:color="auto"/>
            </w:tcBorders>
            <w:vAlign w:val="center"/>
          </w:tcPr>
          <w:p w14:paraId="2FF7195B" w14:textId="77777777" w:rsidR="00843B17" w:rsidRPr="00AF7C37" w:rsidRDefault="00843B17" w:rsidP="009B7109">
            <w:pPr>
              <w:spacing w:before="60" w:after="60"/>
              <w:rPr>
                <w:rFonts w:cs="Arial"/>
              </w:rPr>
            </w:pPr>
            <w:r w:rsidRPr="00AF7C37">
              <w:rPr>
                <w:rFonts w:cs="Arial"/>
              </w:rPr>
              <w:t>sféra, a.s.</w:t>
            </w:r>
          </w:p>
        </w:tc>
      </w:tr>
      <w:tr w:rsidR="00843B17" w:rsidRPr="00AF7C37" w14:paraId="03DF26AF"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1DAB6D61" w14:textId="77777777" w:rsidR="00843B17" w:rsidRPr="00AF7C37" w:rsidRDefault="00843B17" w:rsidP="009B7109">
            <w:pPr>
              <w:spacing w:before="60" w:after="60"/>
              <w:jc w:val="left"/>
              <w:rPr>
                <w:rFonts w:cs="Arial"/>
              </w:rPr>
            </w:pPr>
            <w:r w:rsidRPr="00AF7C37">
              <w:rPr>
                <w:rFonts w:cs="Arial"/>
              </w:rPr>
              <w:t>16.05. 2013</w:t>
            </w:r>
          </w:p>
        </w:tc>
        <w:tc>
          <w:tcPr>
            <w:tcW w:w="806" w:type="dxa"/>
            <w:tcBorders>
              <w:top w:val="single" w:sz="6" w:space="0" w:color="auto"/>
              <w:left w:val="single" w:sz="6" w:space="0" w:color="auto"/>
              <w:bottom w:val="single" w:sz="6" w:space="0" w:color="auto"/>
              <w:right w:val="single" w:sz="6" w:space="0" w:color="auto"/>
            </w:tcBorders>
            <w:vAlign w:val="center"/>
          </w:tcPr>
          <w:p w14:paraId="548FDE08" w14:textId="77777777" w:rsidR="00843B17" w:rsidRPr="00AF7C37" w:rsidRDefault="00843B17" w:rsidP="00EA50A9">
            <w:pPr>
              <w:spacing w:before="60" w:after="60"/>
              <w:jc w:val="left"/>
              <w:rPr>
                <w:rFonts w:cs="Arial"/>
              </w:rPr>
            </w:pPr>
            <w:r w:rsidRPr="00AF7C37">
              <w:rPr>
                <w:rFonts w:cs="Arial"/>
              </w:rPr>
              <w:t>1.0</w:t>
            </w:r>
          </w:p>
        </w:tc>
        <w:tc>
          <w:tcPr>
            <w:tcW w:w="4253" w:type="dxa"/>
            <w:tcBorders>
              <w:top w:val="single" w:sz="6" w:space="0" w:color="auto"/>
              <w:left w:val="single" w:sz="6" w:space="0" w:color="auto"/>
              <w:bottom w:val="single" w:sz="6" w:space="0" w:color="auto"/>
              <w:right w:val="single" w:sz="6" w:space="0" w:color="auto"/>
            </w:tcBorders>
            <w:vAlign w:val="center"/>
          </w:tcPr>
          <w:p w14:paraId="2E45B0CC" w14:textId="77777777" w:rsidR="00843B17" w:rsidRPr="00AF7C37" w:rsidRDefault="00843B17" w:rsidP="009B7109">
            <w:pPr>
              <w:spacing w:before="60" w:after="60"/>
              <w:jc w:val="left"/>
              <w:rPr>
                <w:rFonts w:cs="Arial"/>
              </w:rPr>
            </w:pPr>
            <w:r w:rsidRPr="00AF7C37">
              <w:rPr>
                <w:rFonts w:cs="Arial"/>
              </w:rPr>
              <w:t>Finalizácia dokumentu</w:t>
            </w:r>
          </w:p>
        </w:tc>
        <w:tc>
          <w:tcPr>
            <w:tcW w:w="2496" w:type="dxa"/>
            <w:tcBorders>
              <w:top w:val="single" w:sz="6" w:space="0" w:color="auto"/>
              <w:left w:val="single" w:sz="6" w:space="0" w:color="auto"/>
              <w:bottom w:val="single" w:sz="6" w:space="0" w:color="auto"/>
              <w:right w:val="single" w:sz="6" w:space="0" w:color="auto"/>
            </w:tcBorders>
            <w:vAlign w:val="center"/>
          </w:tcPr>
          <w:p w14:paraId="429C5E6C" w14:textId="77777777" w:rsidR="00843B17" w:rsidRPr="00AF7C37" w:rsidRDefault="00843B17" w:rsidP="009B7109">
            <w:pPr>
              <w:spacing w:before="60" w:after="60"/>
              <w:rPr>
                <w:rFonts w:cs="Arial"/>
              </w:rPr>
            </w:pPr>
            <w:r w:rsidRPr="00AF7C37">
              <w:rPr>
                <w:rFonts w:cs="Arial"/>
              </w:rPr>
              <w:t>sféra, a.s.</w:t>
            </w:r>
          </w:p>
        </w:tc>
      </w:tr>
      <w:tr w:rsidR="00843B17" w:rsidRPr="00AF7C37" w14:paraId="31FA0225"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22DBCC10" w14:textId="77777777" w:rsidR="00843B17" w:rsidRPr="00AF7C37" w:rsidRDefault="00843B17" w:rsidP="009B7109">
            <w:pPr>
              <w:spacing w:before="60" w:after="60"/>
              <w:jc w:val="left"/>
              <w:rPr>
                <w:rFonts w:cs="Arial"/>
              </w:rPr>
            </w:pPr>
            <w:r w:rsidRPr="00AF7C37">
              <w:rPr>
                <w:rFonts w:cs="Arial"/>
              </w:rPr>
              <w:t>27.06.2013</w:t>
            </w:r>
          </w:p>
        </w:tc>
        <w:tc>
          <w:tcPr>
            <w:tcW w:w="806" w:type="dxa"/>
            <w:tcBorders>
              <w:top w:val="single" w:sz="6" w:space="0" w:color="auto"/>
              <w:left w:val="single" w:sz="6" w:space="0" w:color="auto"/>
              <w:bottom w:val="single" w:sz="6" w:space="0" w:color="auto"/>
              <w:right w:val="single" w:sz="6" w:space="0" w:color="auto"/>
            </w:tcBorders>
            <w:vAlign w:val="center"/>
          </w:tcPr>
          <w:p w14:paraId="65303609" w14:textId="77777777" w:rsidR="00843B17" w:rsidRPr="00AF7C37" w:rsidRDefault="00843B17" w:rsidP="00EA50A9">
            <w:pPr>
              <w:spacing w:before="60" w:after="60"/>
              <w:jc w:val="left"/>
              <w:rPr>
                <w:rFonts w:cs="Arial"/>
              </w:rPr>
            </w:pPr>
            <w:r w:rsidRPr="00AF7C37">
              <w:rPr>
                <w:rFonts w:cs="Arial"/>
              </w:rPr>
              <w:t>1.1</w:t>
            </w:r>
          </w:p>
        </w:tc>
        <w:tc>
          <w:tcPr>
            <w:tcW w:w="4253" w:type="dxa"/>
            <w:tcBorders>
              <w:top w:val="single" w:sz="6" w:space="0" w:color="auto"/>
              <w:left w:val="single" w:sz="6" w:space="0" w:color="auto"/>
              <w:bottom w:val="single" w:sz="6" w:space="0" w:color="auto"/>
              <w:right w:val="single" w:sz="6" w:space="0" w:color="auto"/>
            </w:tcBorders>
            <w:vAlign w:val="center"/>
          </w:tcPr>
          <w:p w14:paraId="0595E844" w14:textId="77777777" w:rsidR="00843B17" w:rsidRPr="00AF7C37" w:rsidRDefault="00843B17" w:rsidP="009B7109">
            <w:pPr>
              <w:spacing w:before="60" w:after="60"/>
              <w:jc w:val="left"/>
              <w:rPr>
                <w:rFonts w:cs="Arial"/>
              </w:rPr>
            </w:pPr>
            <w:r w:rsidRPr="00AF7C37">
              <w:rPr>
                <w:rFonts w:cs="Arial"/>
              </w:rPr>
              <w:t>Doplnenie Echo služby (kapitola 3.1.4).</w:t>
            </w:r>
          </w:p>
          <w:p w14:paraId="62FC28E1" w14:textId="77777777" w:rsidR="00843B17" w:rsidRPr="00AF7C37" w:rsidRDefault="00843B17" w:rsidP="009B7109">
            <w:pPr>
              <w:spacing w:before="60" w:after="60"/>
              <w:jc w:val="left"/>
              <w:rPr>
                <w:rFonts w:cs="Arial"/>
              </w:rPr>
            </w:pPr>
            <w:r w:rsidRPr="00AF7C37">
              <w:rPr>
                <w:rFonts w:cs="Arial"/>
              </w:rPr>
              <w:t>Zosúladenie úrovne segmentu NAD v UTILMD.</w:t>
            </w:r>
          </w:p>
          <w:p w14:paraId="7EB93812" w14:textId="77777777" w:rsidR="00843B17" w:rsidRPr="00AF7C37" w:rsidRDefault="00843B17" w:rsidP="009B7109">
            <w:pPr>
              <w:spacing w:before="60" w:after="60"/>
              <w:jc w:val="left"/>
              <w:rPr>
                <w:rFonts w:cs="Arial"/>
              </w:rPr>
            </w:pPr>
            <w:r w:rsidRPr="00AF7C37">
              <w:rPr>
                <w:rFonts w:cs="Arial"/>
              </w:rPr>
              <w:t>Zosúladenie hodnoty konštanty atribútu CHARACTERISTIC_ID v segmente IDE-CCI v UTILMD.</w:t>
            </w:r>
          </w:p>
          <w:p w14:paraId="22A8FFCE" w14:textId="77777777" w:rsidR="00843B17" w:rsidRPr="00AF7C37" w:rsidRDefault="00843B17" w:rsidP="009B7109">
            <w:pPr>
              <w:spacing w:before="60" w:after="60"/>
              <w:jc w:val="left"/>
              <w:rPr>
                <w:rFonts w:cs="Arial"/>
              </w:rPr>
            </w:pPr>
            <w:r w:rsidRPr="00AF7C37">
              <w:rPr>
                <w:rFonts w:cs="Arial"/>
              </w:rPr>
              <w:t>Rozšírenie správy 781 o nahlasovanie predpokladanej ročnej spotreby (E-03_03).</w:t>
            </w:r>
          </w:p>
          <w:p w14:paraId="486A3FA7" w14:textId="77777777" w:rsidR="00843B17" w:rsidRPr="00AF7C37" w:rsidRDefault="00843B17" w:rsidP="009B7109">
            <w:pPr>
              <w:spacing w:before="60" w:after="60"/>
              <w:jc w:val="left"/>
              <w:rPr>
                <w:rFonts w:cs="Arial"/>
              </w:rPr>
            </w:pPr>
            <w:r w:rsidRPr="00AF7C37">
              <w:rPr>
                <w:rFonts w:cs="Arial"/>
              </w:rPr>
              <w:t>Rozšírenie vstupných parametrov pre sprístupnenie údajov OOM (E-01_02) a rozšírenie správy UTILMD (platnosť od 1.8.2013).</w:t>
            </w:r>
          </w:p>
          <w:p w14:paraId="2F18BDE4" w14:textId="77777777" w:rsidR="00843B17" w:rsidRPr="00AF7C37" w:rsidRDefault="00843B17" w:rsidP="009B7109">
            <w:pPr>
              <w:spacing w:before="60" w:after="60"/>
              <w:jc w:val="left"/>
              <w:rPr>
                <w:rFonts w:cs="Arial"/>
              </w:rPr>
            </w:pPr>
            <w:r w:rsidRPr="00AF7C37">
              <w:rPr>
                <w:rFonts w:cs="Arial"/>
              </w:rPr>
              <w:t>Nepovinná položka Typ zmluvy v závislosti od charakteru OOM (E-01_01, E-01_02).</w:t>
            </w:r>
          </w:p>
        </w:tc>
        <w:tc>
          <w:tcPr>
            <w:tcW w:w="2496" w:type="dxa"/>
            <w:tcBorders>
              <w:top w:val="single" w:sz="6" w:space="0" w:color="auto"/>
              <w:left w:val="single" w:sz="6" w:space="0" w:color="auto"/>
              <w:bottom w:val="single" w:sz="6" w:space="0" w:color="auto"/>
              <w:right w:val="single" w:sz="6" w:space="0" w:color="auto"/>
            </w:tcBorders>
            <w:vAlign w:val="center"/>
          </w:tcPr>
          <w:p w14:paraId="63398D99" w14:textId="77777777" w:rsidR="00843B17" w:rsidRPr="00AF7C37" w:rsidRDefault="00843B17" w:rsidP="009B7109">
            <w:pPr>
              <w:spacing w:before="60" w:after="60"/>
              <w:rPr>
                <w:rFonts w:cs="Arial"/>
              </w:rPr>
            </w:pPr>
            <w:r w:rsidRPr="00AF7C37">
              <w:rPr>
                <w:rFonts w:cs="Arial"/>
              </w:rPr>
              <w:t>sféra, a.s.</w:t>
            </w:r>
          </w:p>
        </w:tc>
      </w:tr>
      <w:tr w:rsidR="00843B17" w:rsidRPr="00AF7C37" w14:paraId="70B88BB5"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5F311DEE" w14:textId="77777777" w:rsidR="00843B17" w:rsidRPr="00AF7C37" w:rsidRDefault="00843B17" w:rsidP="009B7109">
            <w:pPr>
              <w:spacing w:before="60" w:after="60"/>
              <w:jc w:val="left"/>
              <w:rPr>
                <w:rFonts w:cs="Arial"/>
              </w:rPr>
            </w:pPr>
            <w:r w:rsidRPr="00AF7C37">
              <w:rPr>
                <w:rFonts w:cs="Arial"/>
              </w:rPr>
              <w:t>01.07.2013</w:t>
            </w:r>
          </w:p>
        </w:tc>
        <w:tc>
          <w:tcPr>
            <w:tcW w:w="806" w:type="dxa"/>
            <w:tcBorders>
              <w:top w:val="single" w:sz="6" w:space="0" w:color="auto"/>
              <w:left w:val="single" w:sz="6" w:space="0" w:color="auto"/>
              <w:bottom w:val="single" w:sz="6" w:space="0" w:color="auto"/>
              <w:right w:val="single" w:sz="6" w:space="0" w:color="auto"/>
            </w:tcBorders>
            <w:vAlign w:val="center"/>
          </w:tcPr>
          <w:p w14:paraId="7A562127" w14:textId="77777777" w:rsidR="00843B17" w:rsidRPr="00AF7C37" w:rsidRDefault="00843B17" w:rsidP="00EA50A9">
            <w:pPr>
              <w:spacing w:before="60" w:after="60"/>
              <w:jc w:val="left"/>
              <w:rPr>
                <w:rFonts w:cs="Arial"/>
              </w:rPr>
            </w:pPr>
            <w:r w:rsidRPr="00AF7C37">
              <w:rPr>
                <w:rFonts w:cs="Arial"/>
              </w:rPr>
              <w:t>1.2</w:t>
            </w:r>
          </w:p>
        </w:tc>
        <w:tc>
          <w:tcPr>
            <w:tcW w:w="4253" w:type="dxa"/>
            <w:tcBorders>
              <w:top w:val="single" w:sz="6" w:space="0" w:color="auto"/>
              <w:left w:val="single" w:sz="6" w:space="0" w:color="auto"/>
              <w:bottom w:val="single" w:sz="6" w:space="0" w:color="auto"/>
              <w:right w:val="single" w:sz="6" w:space="0" w:color="auto"/>
            </w:tcBorders>
            <w:vAlign w:val="center"/>
          </w:tcPr>
          <w:p w14:paraId="5542D25F" w14:textId="77777777" w:rsidR="00843B17" w:rsidRPr="00AF7C37" w:rsidRDefault="00843B17" w:rsidP="009B7109">
            <w:pPr>
              <w:spacing w:before="60" w:after="60"/>
              <w:jc w:val="left"/>
              <w:rPr>
                <w:rFonts w:cs="Arial"/>
              </w:rPr>
            </w:pPr>
            <w:r w:rsidRPr="00AF7C37">
              <w:rPr>
                <w:rFonts w:cs="Arial"/>
              </w:rPr>
              <w:t>Presunutie elementu RFF pod segment ERC v správe APERAK.</w:t>
            </w:r>
          </w:p>
        </w:tc>
        <w:tc>
          <w:tcPr>
            <w:tcW w:w="2496" w:type="dxa"/>
            <w:tcBorders>
              <w:top w:val="single" w:sz="6" w:space="0" w:color="auto"/>
              <w:left w:val="single" w:sz="6" w:space="0" w:color="auto"/>
              <w:bottom w:val="single" w:sz="6" w:space="0" w:color="auto"/>
              <w:right w:val="single" w:sz="6" w:space="0" w:color="auto"/>
            </w:tcBorders>
            <w:vAlign w:val="center"/>
          </w:tcPr>
          <w:p w14:paraId="7F8D746E" w14:textId="77777777" w:rsidR="00843B17" w:rsidRPr="00AF7C37" w:rsidRDefault="00843B17" w:rsidP="009B7109">
            <w:pPr>
              <w:spacing w:before="60" w:after="60"/>
              <w:rPr>
                <w:rFonts w:cs="Arial"/>
              </w:rPr>
            </w:pPr>
            <w:r w:rsidRPr="00AF7C37">
              <w:rPr>
                <w:rFonts w:cs="Arial"/>
              </w:rPr>
              <w:t>sféra, a.s.</w:t>
            </w:r>
          </w:p>
        </w:tc>
      </w:tr>
      <w:tr w:rsidR="00843B17" w:rsidRPr="00AF7C37" w14:paraId="1E3A2343"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72D48062" w14:textId="77777777" w:rsidR="00843B17" w:rsidRPr="00AF7C37" w:rsidRDefault="00843B17" w:rsidP="009B7109">
            <w:pPr>
              <w:spacing w:before="60" w:after="60"/>
              <w:jc w:val="left"/>
              <w:rPr>
                <w:rFonts w:cs="Arial"/>
              </w:rPr>
            </w:pPr>
            <w:r w:rsidRPr="00AF7C37">
              <w:rPr>
                <w:rFonts w:cs="Arial"/>
              </w:rPr>
              <w:t>15.09.2013</w:t>
            </w:r>
          </w:p>
        </w:tc>
        <w:tc>
          <w:tcPr>
            <w:tcW w:w="806" w:type="dxa"/>
            <w:tcBorders>
              <w:top w:val="single" w:sz="6" w:space="0" w:color="auto"/>
              <w:left w:val="single" w:sz="6" w:space="0" w:color="auto"/>
              <w:bottom w:val="single" w:sz="6" w:space="0" w:color="auto"/>
              <w:right w:val="single" w:sz="6" w:space="0" w:color="auto"/>
            </w:tcBorders>
            <w:vAlign w:val="center"/>
          </w:tcPr>
          <w:p w14:paraId="5D4E2384" w14:textId="77777777" w:rsidR="00843B17" w:rsidRPr="00AF7C37" w:rsidRDefault="00843B17" w:rsidP="00EA50A9">
            <w:pPr>
              <w:spacing w:before="60" w:after="60"/>
              <w:jc w:val="left"/>
              <w:rPr>
                <w:rFonts w:cs="Arial"/>
              </w:rPr>
            </w:pPr>
            <w:r w:rsidRPr="00AF7C37">
              <w:rPr>
                <w:rFonts w:cs="Arial"/>
              </w:rPr>
              <w:t>2.0</w:t>
            </w:r>
          </w:p>
        </w:tc>
        <w:tc>
          <w:tcPr>
            <w:tcW w:w="4253" w:type="dxa"/>
            <w:tcBorders>
              <w:top w:val="single" w:sz="6" w:space="0" w:color="auto"/>
              <w:left w:val="single" w:sz="6" w:space="0" w:color="auto"/>
              <w:bottom w:val="single" w:sz="6" w:space="0" w:color="auto"/>
              <w:right w:val="single" w:sz="6" w:space="0" w:color="auto"/>
            </w:tcBorders>
            <w:vAlign w:val="center"/>
          </w:tcPr>
          <w:p w14:paraId="19B558CB" w14:textId="77777777" w:rsidR="00843B17" w:rsidRPr="00AF7C37" w:rsidRDefault="00843B17" w:rsidP="009B7109">
            <w:pPr>
              <w:spacing w:before="60" w:after="60"/>
              <w:jc w:val="left"/>
              <w:rPr>
                <w:rFonts w:cs="Arial"/>
              </w:rPr>
            </w:pPr>
            <w:r w:rsidRPr="00AF7C37">
              <w:rPr>
                <w:rFonts w:cs="Arial"/>
              </w:rPr>
              <w:t>Doplnenie externých rozhraní pre centrálnu fakturáciu.</w:t>
            </w:r>
          </w:p>
        </w:tc>
        <w:tc>
          <w:tcPr>
            <w:tcW w:w="2496" w:type="dxa"/>
            <w:tcBorders>
              <w:top w:val="single" w:sz="6" w:space="0" w:color="auto"/>
              <w:left w:val="single" w:sz="6" w:space="0" w:color="auto"/>
              <w:bottom w:val="single" w:sz="6" w:space="0" w:color="auto"/>
              <w:right w:val="single" w:sz="6" w:space="0" w:color="auto"/>
            </w:tcBorders>
            <w:vAlign w:val="center"/>
          </w:tcPr>
          <w:p w14:paraId="5D1C356B" w14:textId="77777777" w:rsidR="00843B17" w:rsidRPr="00AF7C37" w:rsidRDefault="00843B17" w:rsidP="009B7109">
            <w:pPr>
              <w:spacing w:before="60" w:after="60"/>
              <w:rPr>
                <w:rFonts w:cs="Arial"/>
              </w:rPr>
            </w:pPr>
            <w:r w:rsidRPr="00AF7C37">
              <w:rPr>
                <w:rFonts w:cs="Arial"/>
              </w:rPr>
              <w:t>sféra, a.s.</w:t>
            </w:r>
          </w:p>
        </w:tc>
      </w:tr>
      <w:tr w:rsidR="00843B17" w:rsidRPr="00AF7C37" w14:paraId="54B71B0F"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7678F91" w14:textId="77777777" w:rsidR="00843B17" w:rsidRPr="00AF7C37" w:rsidRDefault="00843B17" w:rsidP="009B7109">
            <w:pPr>
              <w:spacing w:before="60" w:after="60"/>
              <w:jc w:val="left"/>
              <w:rPr>
                <w:rFonts w:cs="Arial"/>
              </w:rPr>
            </w:pPr>
            <w:r w:rsidRPr="00AF7C37">
              <w:rPr>
                <w:rFonts w:cs="Arial"/>
              </w:rPr>
              <w:t>23.09.2013</w:t>
            </w:r>
          </w:p>
        </w:tc>
        <w:tc>
          <w:tcPr>
            <w:tcW w:w="806" w:type="dxa"/>
            <w:tcBorders>
              <w:top w:val="single" w:sz="6" w:space="0" w:color="auto"/>
              <w:left w:val="single" w:sz="6" w:space="0" w:color="auto"/>
              <w:bottom w:val="single" w:sz="6" w:space="0" w:color="auto"/>
              <w:right w:val="single" w:sz="6" w:space="0" w:color="auto"/>
            </w:tcBorders>
            <w:vAlign w:val="center"/>
          </w:tcPr>
          <w:p w14:paraId="1AFB796E" w14:textId="77777777" w:rsidR="00843B17" w:rsidRPr="00AF7C37" w:rsidRDefault="00843B17" w:rsidP="00EA50A9">
            <w:pPr>
              <w:spacing w:before="60" w:after="60"/>
              <w:jc w:val="left"/>
              <w:rPr>
                <w:rFonts w:cs="Arial"/>
              </w:rPr>
            </w:pPr>
            <w:r w:rsidRPr="00AF7C37">
              <w:rPr>
                <w:rFonts w:cs="Arial"/>
              </w:rPr>
              <w:t>2.1</w:t>
            </w:r>
          </w:p>
        </w:tc>
        <w:tc>
          <w:tcPr>
            <w:tcW w:w="4253" w:type="dxa"/>
            <w:tcBorders>
              <w:top w:val="single" w:sz="6" w:space="0" w:color="auto"/>
              <w:left w:val="single" w:sz="6" w:space="0" w:color="auto"/>
              <w:bottom w:val="single" w:sz="6" w:space="0" w:color="auto"/>
              <w:right w:val="single" w:sz="6" w:space="0" w:color="auto"/>
            </w:tcBorders>
            <w:vAlign w:val="center"/>
          </w:tcPr>
          <w:p w14:paraId="3C6E3CF0" w14:textId="77777777" w:rsidR="00843B17" w:rsidRPr="00AF7C37" w:rsidRDefault="00843B17" w:rsidP="009B7109">
            <w:pPr>
              <w:spacing w:before="60" w:after="60"/>
              <w:jc w:val="left"/>
              <w:rPr>
                <w:rFonts w:cs="Arial"/>
              </w:rPr>
            </w:pPr>
            <w:r w:rsidRPr="00AF7C37">
              <w:rPr>
                <w:rFonts w:cs="Arial"/>
              </w:rPr>
              <w:t>Aktualizácia externých rozhraní pre centrálnu fakturáciu.</w:t>
            </w:r>
          </w:p>
        </w:tc>
        <w:tc>
          <w:tcPr>
            <w:tcW w:w="2496" w:type="dxa"/>
            <w:tcBorders>
              <w:top w:val="single" w:sz="6" w:space="0" w:color="auto"/>
              <w:left w:val="single" w:sz="6" w:space="0" w:color="auto"/>
              <w:bottom w:val="single" w:sz="6" w:space="0" w:color="auto"/>
              <w:right w:val="single" w:sz="6" w:space="0" w:color="auto"/>
            </w:tcBorders>
            <w:vAlign w:val="center"/>
          </w:tcPr>
          <w:p w14:paraId="6C24A411" w14:textId="77777777" w:rsidR="00843B17" w:rsidRPr="00AF7C37" w:rsidRDefault="00843B17" w:rsidP="009B7109">
            <w:pPr>
              <w:spacing w:before="60" w:after="60"/>
              <w:rPr>
                <w:rFonts w:cs="Arial"/>
              </w:rPr>
            </w:pPr>
            <w:r w:rsidRPr="00AF7C37">
              <w:rPr>
                <w:rFonts w:cs="Arial"/>
              </w:rPr>
              <w:t>sféra, a.s.</w:t>
            </w:r>
          </w:p>
        </w:tc>
      </w:tr>
      <w:tr w:rsidR="00843B17" w:rsidRPr="00AF7C37" w14:paraId="553D9C72"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0F95E418" w14:textId="77777777" w:rsidR="00843B17" w:rsidRPr="00AF7C37" w:rsidRDefault="00843B17" w:rsidP="009B7109">
            <w:pPr>
              <w:spacing w:before="60" w:after="60"/>
              <w:jc w:val="left"/>
              <w:rPr>
                <w:rFonts w:cs="Arial"/>
              </w:rPr>
            </w:pPr>
            <w:r w:rsidRPr="00AF7C37">
              <w:rPr>
                <w:rFonts w:cs="Arial"/>
              </w:rPr>
              <w:t>23.10.2013</w:t>
            </w:r>
          </w:p>
        </w:tc>
        <w:tc>
          <w:tcPr>
            <w:tcW w:w="806" w:type="dxa"/>
            <w:tcBorders>
              <w:top w:val="single" w:sz="6" w:space="0" w:color="auto"/>
              <w:left w:val="single" w:sz="6" w:space="0" w:color="auto"/>
              <w:bottom w:val="single" w:sz="6" w:space="0" w:color="auto"/>
              <w:right w:val="single" w:sz="6" w:space="0" w:color="auto"/>
            </w:tcBorders>
            <w:vAlign w:val="center"/>
          </w:tcPr>
          <w:p w14:paraId="045C37CD" w14:textId="77777777" w:rsidR="00843B17" w:rsidRPr="00AF7C37" w:rsidRDefault="00843B17" w:rsidP="00EA50A9">
            <w:pPr>
              <w:spacing w:before="60" w:after="60"/>
              <w:jc w:val="left"/>
              <w:rPr>
                <w:rFonts w:cs="Arial"/>
              </w:rPr>
            </w:pPr>
            <w:r w:rsidRPr="00AF7C37">
              <w:rPr>
                <w:rFonts w:cs="Arial"/>
              </w:rPr>
              <w:t>2.2</w:t>
            </w:r>
          </w:p>
        </w:tc>
        <w:tc>
          <w:tcPr>
            <w:tcW w:w="4253" w:type="dxa"/>
            <w:tcBorders>
              <w:top w:val="single" w:sz="6" w:space="0" w:color="auto"/>
              <w:left w:val="single" w:sz="6" w:space="0" w:color="auto"/>
              <w:bottom w:val="single" w:sz="6" w:space="0" w:color="auto"/>
              <w:right w:val="single" w:sz="6" w:space="0" w:color="auto"/>
            </w:tcBorders>
            <w:vAlign w:val="center"/>
          </w:tcPr>
          <w:p w14:paraId="60D56719" w14:textId="77777777" w:rsidR="00843B17" w:rsidRPr="00AF7C37" w:rsidRDefault="00843B17" w:rsidP="009B7109">
            <w:pPr>
              <w:spacing w:before="60" w:after="60"/>
              <w:jc w:val="left"/>
              <w:rPr>
                <w:rFonts w:cs="Arial"/>
              </w:rPr>
            </w:pPr>
            <w:r w:rsidRPr="00AF7C37">
              <w:rPr>
                <w:rFonts w:cs="Arial"/>
              </w:rPr>
              <w:t>Doplnenie správ pre fakturačné podklady predpokladanej spotreby (INVOIC 761). Úprava obálky pre množinu čiastkových správ (INVOICOKTE). Korekcie v texte.</w:t>
            </w:r>
          </w:p>
        </w:tc>
        <w:tc>
          <w:tcPr>
            <w:tcW w:w="2496" w:type="dxa"/>
            <w:tcBorders>
              <w:top w:val="single" w:sz="6" w:space="0" w:color="auto"/>
              <w:left w:val="single" w:sz="6" w:space="0" w:color="auto"/>
              <w:bottom w:val="single" w:sz="6" w:space="0" w:color="auto"/>
              <w:right w:val="single" w:sz="6" w:space="0" w:color="auto"/>
            </w:tcBorders>
            <w:vAlign w:val="center"/>
          </w:tcPr>
          <w:p w14:paraId="75E109B0" w14:textId="77777777" w:rsidR="00843B17" w:rsidRPr="00AF7C37" w:rsidRDefault="00843B17" w:rsidP="009B7109">
            <w:pPr>
              <w:spacing w:before="60" w:after="60"/>
              <w:rPr>
                <w:rFonts w:cs="Arial"/>
              </w:rPr>
            </w:pPr>
            <w:r w:rsidRPr="00AF7C37">
              <w:rPr>
                <w:rFonts w:cs="Arial"/>
              </w:rPr>
              <w:t>sféra, a.s.</w:t>
            </w:r>
          </w:p>
        </w:tc>
      </w:tr>
      <w:tr w:rsidR="00843B17" w:rsidRPr="00AF7C37" w14:paraId="13B899C1"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7A7B6D4" w14:textId="77777777" w:rsidR="00843B17" w:rsidRPr="00AF7C37" w:rsidRDefault="00843B17" w:rsidP="009B7109">
            <w:pPr>
              <w:spacing w:before="60" w:after="60"/>
              <w:jc w:val="left"/>
              <w:rPr>
                <w:rFonts w:cs="Arial"/>
              </w:rPr>
            </w:pPr>
            <w:r w:rsidRPr="00AF7C37">
              <w:rPr>
                <w:rFonts w:cs="Arial"/>
              </w:rPr>
              <w:t>29.11.2013</w:t>
            </w:r>
          </w:p>
        </w:tc>
        <w:tc>
          <w:tcPr>
            <w:tcW w:w="806" w:type="dxa"/>
            <w:tcBorders>
              <w:top w:val="single" w:sz="6" w:space="0" w:color="auto"/>
              <w:left w:val="single" w:sz="6" w:space="0" w:color="auto"/>
              <w:bottom w:val="single" w:sz="6" w:space="0" w:color="auto"/>
              <w:right w:val="single" w:sz="6" w:space="0" w:color="auto"/>
            </w:tcBorders>
            <w:vAlign w:val="center"/>
          </w:tcPr>
          <w:p w14:paraId="381DAEB2" w14:textId="77777777" w:rsidR="00843B17" w:rsidRPr="00AF7C37" w:rsidRDefault="00843B17" w:rsidP="00EA50A9">
            <w:pPr>
              <w:spacing w:before="60" w:after="60"/>
              <w:jc w:val="left"/>
              <w:rPr>
                <w:rFonts w:cs="Arial"/>
              </w:rPr>
            </w:pPr>
            <w:r w:rsidRPr="00AF7C37">
              <w:rPr>
                <w:rFonts w:cs="Arial"/>
              </w:rPr>
              <w:t>2.3</w:t>
            </w:r>
          </w:p>
        </w:tc>
        <w:tc>
          <w:tcPr>
            <w:tcW w:w="4253" w:type="dxa"/>
            <w:tcBorders>
              <w:top w:val="single" w:sz="6" w:space="0" w:color="auto"/>
              <w:left w:val="single" w:sz="6" w:space="0" w:color="auto"/>
              <w:bottom w:val="single" w:sz="6" w:space="0" w:color="auto"/>
              <w:right w:val="single" w:sz="6" w:space="0" w:color="auto"/>
            </w:tcBorders>
            <w:vAlign w:val="center"/>
          </w:tcPr>
          <w:p w14:paraId="65C3A7AC" w14:textId="77777777" w:rsidR="00843B17" w:rsidRPr="00AF7C37" w:rsidRDefault="00843B17" w:rsidP="009B7109">
            <w:pPr>
              <w:spacing w:before="60" w:after="60"/>
              <w:jc w:val="left"/>
              <w:rPr>
                <w:rFonts w:cs="Arial"/>
              </w:rPr>
            </w:pPr>
            <w:r w:rsidRPr="00AF7C37">
              <w:rPr>
                <w:rFonts w:cs="Arial"/>
              </w:rPr>
              <w:t>Zavedenie voliteľnosti zadávania profilového merania v rámci správy MSCONS 781 pre OOM s meraním typu A </w:t>
            </w:r>
            <w:proofErr w:type="spellStart"/>
            <w:r w:rsidRPr="00AF7C37">
              <w:rPr>
                <w:rFonts w:cs="Arial"/>
              </w:rPr>
              <w:t>a</w:t>
            </w:r>
            <w:proofErr w:type="spellEnd"/>
            <w:r w:rsidRPr="00AF7C37">
              <w:rPr>
                <w:rFonts w:cs="Arial"/>
              </w:rPr>
              <w:t xml:space="preserve"> B.</w:t>
            </w:r>
          </w:p>
          <w:p w14:paraId="1E04567D" w14:textId="77777777" w:rsidR="00843B17" w:rsidRPr="00AF7C37" w:rsidRDefault="00843B17" w:rsidP="009B7109">
            <w:pPr>
              <w:pStyle w:val="Bentext"/>
              <w:ind w:firstLine="0"/>
              <w:jc w:val="left"/>
              <w:rPr>
                <w:rFonts w:cs="Arial"/>
                <w:szCs w:val="20"/>
              </w:rPr>
            </w:pPr>
            <w:r w:rsidRPr="00AF7C37">
              <w:rPr>
                <w:rFonts w:cs="Arial"/>
                <w:szCs w:val="20"/>
              </w:rPr>
              <w:t>Predpokladaná ročná spotreba v správe 733 – nepovinný atribút.</w:t>
            </w:r>
          </w:p>
        </w:tc>
        <w:tc>
          <w:tcPr>
            <w:tcW w:w="2496" w:type="dxa"/>
            <w:tcBorders>
              <w:top w:val="single" w:sz="6" w:space="0" w:color="auto"/>
              <w:left w:val="single" w:sz="6" w:space="0" w:color="auto"/>
              <w:bottom w:val="single" w:sz="6" w:space="0" w:color="auto"/>
              <w:right w:val="single" w:sz="6" w:space="0" w:color="auto"/>
            </w:tcBorders>
            <w:vAlign w:val="center"/>
          </w:tcPr>
          <w:p w14:paraId="2776CD8E" w14:textId="77777777" w:rsidR="00843B17" w:rsidRPr="00AF7C37" w:rsidRDefault="00843B17" w:rsidP="009B7109">
            <w:pPr>
              <w:spacing w:before="60" w:after="60"/>
              <w:rPr>
                <w:rFonts w:cs="Arial"/>
              </w:rPr>
            </w:pPr>
            <w:r w:rsidRPr="00AF7C37">
              <w:rPr>
                <w:rFonts w:cs="Arial"/>
              </w:rPr>
              <w:t>sféra, a.s.</w:t>
            </w:r>
          </w:p>
        </w:tc>
      </w:tr>
      <w:tr w:rsidR="00843B17" w:rsidRPr="00AF7C37" w14:paraId="48289DC2"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2BEF3A6F" w14:textId="77777777" w:rsidR="00843B17" w:rsidRPr="00AF7C37" w:rsidRDefault="00843B17" w:rsidP="009B7109">
            <w:pPr>
              <w:spacing w:before="60" w:after="60"/>
              <w:jc w:val="left"/>
              <w:rPr>
                <w:rFonts w:cs="Arial"/>
              </w:rPr>
            </w:pPr>
            <w:r w:rsidRPr="00AF7C37">
              <w:rPr>
                <w:rFonts w:cs="Arial"/>
              </w:rPr>
              <w:t>14.01.2014</w:t>
            </w:r>
          </w:p>
        </w:tc>
        <w:tc>
          <w:tcPr>
            <w:tcW w:w="806" w:type="dxa"/>
            <w:tcBorders>
              <w:top w:val="single" w:sz="6" w:space="0" w:color="auto"/>
              <w:left w:val="single" w:sz="6" w:space="0" w:color="auto"/>
              <w:bottom w:val="single" w:sz="6" w:space="0" w:color="auto"/>
              <w:right w:val="single" w:sz="6" w:space="0" w:color="auto"/>
            </w:tcBorders>
            <w:vAlign w:val="center"/>
          </w:tcPr>
          <w:p w14:paraId="13A18C71" w14:textId="77777777" w:rsidR="00843B17" w:rsidRPr="00AF7C37" w:rsidRDefault="00843B17" w:rsidP="00EA50A9">
            <w:pPr>
              <w:spacing w:before="60" w:after="60"/>
              <w:jc w:val="left"/>
              <w:rPr>
                <w:rFonts w:cs="Arial"/>
              </w:rPr>
            </w:pPr>
            <w:r w:rsidRPr="00AF7C37">
              <w:rPr>
                <w:rFonts w:cs="Arial"/>
              </w:rPr>
              <w:t>2.4</w:t>
            </w:r>
          </w:p>
        </w:tc>
        <w:tc>
          <w:tcPr>
            <w:tcW w:w="4253" w:type="dxa"/>
            <w:tcBorders>
              <w:top w:val="single" w:sz="6" w:space="0" w:color="auto"/>
              <w:left w:val="single" w:sz="6" w:space="0" w:color="auto"/>
              <w:bottom w:val="single" w:sz="6" w:space="0" w:color="auto"/>
              <w:right w:val="single" w:sz="6" w:space="0" w:color="auto"/>
            </w:tcBorders>
            <w:vAlign w:val="center"/>
          </w:tcPr>
          <w:p w14:paraId="379595E8" w14:textId="77777777" w:rsidR="00843B17" w:rsidRPr="00AF7C37" w:rsidRDefault="00843B17" w:rsidP="009B7109">
            <w:pPr>
              <w:spacing w:before="60" w:after="60"/>
              <w:jc w:val="left"/>
              <w:rPr>
                <w:rFonts w:cs="Arial"/>
              </w:rPr>
            </w:pPr>
            <w:r w:rsidRPr="00AF7C37">
              <w:rPr>
                <w:rFonts w:cs="Arial"/>
              </w:rPr>
              <w:t xml:space="preserve">Doplnenie významu pre typ odpočtu v MSCONS 781 a 791: </w:t>
            </w:r>
            <w:r w:rsidRPr="00AF7C37">
              <w:rPr>
                <w:rFonts w:cs="Arial"/>
              </w:rPr>
              <w:br/>
              <w:t>„5“ - hodnota z registra profilového meradla.</w:t>
            </w:r>
          </w:p>
        </w:tc>
        <w:tc>
          <w:tcPr>
            <w:tcW w:w="2496" w:type="dxa"/>
            <w:tcBorders>
              <w:top w:val="single" w:sz="6" w:space="0" w:color="auto"/>
              <w:left w:val="single" w:sz="6" w:space="0" w:color="auto"/>
              <w:bottom w:val="single" w:sz="6" w:space="0" w:color="auto"/>
              <w:right w:val="single" w:sz="6" w:space="0" w:color="auto"/>
            </w:tcBorders>
            <w:vAlign w:val="center"/>
          </w:tcPr>
          <w:p w14:paraId="00A4AA5F" w14:textId="77777777" w:rsidR="00843B17" w:rsidRPr="00AF7C37" w:rsidRDefault="00843B17" w:rsidP="009B7109">
            <w:pPr>
              <w:spacing w:before="60" w:after="60"/>
              <w:rPr>
                <w:rFonts w:cs="Arial"/>
              </w:rPr>
            </w:pPr>
            <w:r w:rsidRPr="00AF7C37">
              <w:rPr>
                <w:rFonts w:cs="Arial"/>
              </w:rPr>
              <w:t>sféra, a.s.</w:t>
            </w:r>
          </w:p>
        </w:tc>
      </w:tr>
      <w:tr w:rsidR="00843B17" w:rsidRPr="00AF7C37" w14:paraId="7DBE568C"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5938EB80" w14:textId="77777777" w:rsidR="00843B17" w:rsidRPr="00AF7C37" w:rsidRDefault="00843B17" w:rsidP="009B7109">
            <w:pPr>
              <w:spacing w:before="60" w:after="60"/>
              <w:jc w:val="left"/>
              <w:rPr>
                <w:rFonts w:cs="Arial"/>
              </w:rPr>
            </w:pPr>
            <w:r w:rsidRPr="00AF7C37">
              <w:rPr>
                <w:rFonts w:cs="Arial"/>
              </w:rPr>
              <w:t>28.2.2014</w:t>
            </w:r>
          </w:p>
        </w:tc>
        <w:tc>
          <w:tcPr>
            <w:tcW w:w="806" w:type="dxa"/>
            <w:tcBorders>
              <w:top w:val="single" w:sz="6" w:space="0" w:color="auto"/>
              <w:left w:val="single" w:sz="6" w:space="0" w:color="auto"/>
              <w:bottom w:val="single" w:sz="6" w:space="0" w:color="auto"/>
              <w:right w:val="single" w:sz="6" w:space="0" w:color="auto"/>
            </w:tcBorders>
            <w:vAlign w:val="center"/>
          </w:tcPr>
          <w:p w14:paraId="77AF7280" w14:textId="77777777" w:rsidR="00843B17" w:rsidRPr="00AF7C37" w:rsidRDefault="00843B17" w:rsidP="00EA50A9">
            <w:pPr>
              <w:spacing w:before="60" w:after="60"/>
              <w:jc w:val="left"/>
              <w:rPr>
                <w:rFonts w:cs="Arial"/>
              </w:rPr>
            </w:pPr>
            <w:r w:rsidRPr="00AF7C37">
              <w:rPr>
                <w:rFonts w:cs="Arial"/>
              </w:rPr>
              <w:t>2.5</w:t>
            </w:r>
          </w:p>
        </w:tc>
        <w:tc>
          <w:tcPr>
            <w:tcW w:w="4253" w:type="dxa"/>
            <w:tcBorders>
              <w:top w:val="single" w:sz="6" w:space="0" w:color="auto"/>
              <w:left w:val="single" w:sz="6" w:space="0" w:color="auto"/>
              <w:bottom w:val="single" w:sz="6" w:space="0" w:color="auto"/>
              <w:right w:val="single" w:sz="6" w:space="0" w:color="auto"/>
            </w:tcBorders>
            <w:vAlign w:val="center"/>
          </w:tcPr>
          <w:p w14:paraId="20C89303" w14:textId="77777777" w:rsidR="00843B17" w:rsidRPr="00AF7C37" w:rsidRDefault="00843B17" w:rsidP="009B7109">
            <w:pPr>
              <w:spacing w:before="60" w:after="100"/>
              <w:jc w:val="left"/>
              <w:rPr>
                <w:rFonts w:cs="Arial"/>
              </w:rPr>
            </w:pPr>
            <w:r w:rsidRPr="00AF7C37">
              <w:rPr>
                <w:rFonts w:cs="Arial"/>
              </w:rPr>
              <w:t>Doplnenie nových typov agregátov:</w:t>
            </w:r>
          </w:p>
          <w:p w14:paraId="49BC8CF7" w14:textId="77777777" w:rsidR="00843B17" w:rsidRPr="00AF7C37" w:rsidRDefault="00843B17" w:rsidP="009B7109">
            <w:pPr>
              <w:spacing w:before="60" w:after="100"/>
              <w:jc w:val="left"/>
              <w:rPr>
                <w:rFonts w:cs="Arial"/>
              </w:rPr>
            </w:pPr>
            <w:r w:rsidRPr="00AF7C37">
              <w:rPr>
                <w:rFonts w:cs="Arial"/>
              </w:rPr>
              <w:t>AS15S – 15 min. agregát odberu pre straty v sústave,</w:t>
            </w:r>
          </w:p>
          <w:p w14:paraId="6178C661" w14:textId="77777777" w:rsidR="00843B17" w:rsidRPr="00AF7C37" w:rsidRDefault="00843B17" w:rsidP="009B7109">
            <w:pPr>
              <w:spacing w:before="60" w:after="60"/>
              <w:jc w:val="left"/>
              <w:rPr>
                <w:rFonts w:cs="Arial"/>
              </w:rPr>
            </w:pPr>
            <w:r w:rsidRPr="00AF7C37">
              <w:rPr>
                <w:rFonts w:cs="Arial"/>
              </w:rPr>
              <w:t>AM15S – 15 min. agregát dodávky pre straty v sústave,</w:t>
            </w:r>
          </w:p>
          <w:p w14:paraId="715F7198" w14:textId="77777777" w:rsidR="00843B17" w:rsidRPr="00AF7C37" w:rsidRDefault="00843B17" w:rsidP="009B7109">
            <w:pPr>
              <w:spacing w:before="60" w:after="60"/>
              <w:jc w:val="left"/>
              <w:rPr>
                <w:rFonts w:cs="Arial"/>
              </w:rPr>
            </w:pPr>
            <w:r w:rsidRPr="00AF7C37">
              <w:rPr>
                <w:rFonts w:cs="Arial"/>
              </w:rPr>
              <w:t>AS15MP – 15 min. agregát odberu pre priebehové merania v MDS,</w:t>
            </w:r>
          </w:p>
          <w:p w14:paraId="7595C5CF" w14:textId="77777777" w:rsidR="00843B17" w:rsidRPr="00AF7C37" w:rsidRDefault="00843B17" w:rsidP="009B7109">
            <w:pPr>
              <w:spacing w:before="60" w:after="60"/>
              <w:jc w:val="left"/>
              <w:rPr>
                <w:rFonts w:cs="Arial"/>
              </w:rPr>
            </w:pPr>
            <w:r w:rsidRPr="00AF7C37">
              <w:rPr>
                <w:rFonts w:cs="Arial"/>
              </w:rPr>
              <w:t>AM15MP – 15 min. agregát dodávky pre priebehové merania v MDS,</w:t>
            </w:r>
          </w:p>
          <w:p w14:paraId="0DD27E21" w14:textId="77777777" w:rsidR="00843B17" w:rsidRPr="00AF7C37" w:rsidRDefault="00843B17" w:rsidP="009B7109">
            <w:pPr>
              <w:spacing w:before="60" w:after="60"/>
              <w:jc w:val="left"/>
              <w:rPr>
                <w:rFonts w:cs="Arial"/>
              </w:rPr>
            </w:pPr>
            <w:r w:rsidRPr="00AF7C37">
              <w:rPr>
                <w:rFonts w:cs="Arial"/>
              </w:rPr>
              <w:t>AS15MN – 15 min. agregát odberu pre nepriebehové merania v MDS,</w:t>
            </w:r>
          </w:p>
          <w:p w14:paraId="5F3D6911" w14:textId="77777777" w:rsidR="00843B17" w:rsidRPr="00AF7C37" w:rsidRDefault="00843B17" w:rsidP="009B7109">
            <w:pPr>
              <w:spacing w:before="60" w:after="60"/>
              <w:jc w:val="left"/>
              <w:rPr>
                <w:rFonts w:cs="Arial"/>
              </w:rPr>
            </w:pPr>
            <w:r w:rsidRPr="00AF7C37">
              <w:rPr>
                <w:rFonts w:cs="Arial"/>
              </w:rPr>
              <w:t>AM15MN – 15 min. agregát dodávky pre nepriebehové merania v MDS,</w:t>
            </w:r>
          </w:p>
          <w:p w14:paraId="51F48A0A" w14:textId="77777777" w:rsidR="00843B17" w:rsidRPr="00AF7C37" w:rsidRDefault="00843B17" w:rsidP="009B7109">
            <w:pPr>
              <w:spacing w:before="60" w:after="60"/>
              <w:jc w:val="left"/>
              <w:rPr>
                <w:rFonts w:cs="Arial"/>
              </w:rPr>
            </w:pPr>
            <w:r w:rsidRPr="00AF7C37">
              <w:rPr>
                <w:rFonts w:cs="Arial"/>
              </w:rPr>
              <w:lastRenderedPageBreak/>
              <w:t>AS15MK – 15 min. agregát odberu pre kombinované merania v MDS,</w:t>
            </w:r>
          </w:p>
          <w:p w14:paraId="2D608BCF" w14:textId="77777777" w:rsidR="00843B17" w:rsidRPr="00AF7C37" w:rsidRDefault="00843B17" w:rsidP="009B7109">
            <w:pPr>
              <w:spacing w:before="60" w:after="120"/>
              <w:jc w:val="left"/>
              <w:rPr>
                <w:rFonts w:cs="Arial"/>
              </w:rPr>
            </w:pPr>
            <w:r w:rsidRPr="00AF7C37">
              <w:rPr>
                <w:rFonts w:cs="Arial"/>
              </w:rPr>
              <w:t>AM15MK – 15 min. agregát dodávky pre kombinované merania v MDS.</w:t>
            </w:r>
          </w:p>
          <w:p w14:paraId="6BE0466F" w14:textId="77777777" w:rsidR="00843B17" w:rsidRPr="00AF7C37" w:rsidRDefault="00843B17" w:rsidP="009B7109">
            <w:pPr>
              <w:spacing w:before="200" w:after="120"/>
              <w:jc w:val="left"/>
              <w:rPr>
                <w:rFonts w:cs="Arial"/>
              </w:rPr>
            </w:pPr>
            <w:r w:rsidRPr="00AF7C37">
              <w:rPr>
                <w:rFonts w:cs="Arial"/>
              </w:rPr>
              <w:t xml:space="preserve">Náhrada všeobecného otypovania periódy merania za výrobňu/generátor konkrétnym typom periódy: </w:t>
            </w:r>
          </w:p>
          <w:p w14:paraId="15FB000C" w14:textId="77777777" w:rsidR="00843B17" w:rsidRPr="00AF7C37" w:rsidRDefault="00843B17" w:rsidP="009B7109">
            <w:pPr>
              <w:jc w:val="left"/>
              <w:rPr>
                <w:rFonts w:cs="Arial"/>
              </w:rPr>
            </w:pPr>
            <w:r w:rsidRPr="00AF7C37">
              <w:rPr>
                <w:rFonts w:cs="Arial"/>
              </w:rPr>
              <w:t>ODA – Deň</w:t>
            </w:r>
          </w:p>
          <w:p w14:paraId="593D793D" w14:textId="77777777" w:rsidR="00843B17" w:rsidRPr="00AF7C37" w:rsidRDefault="00843B17" w:rsidP="009B7109">
            <w:pPr>
              <w:jc w:val="left"/>
              <w:rPr>
                <w:rFonts w:cs="Arial"/>
              </w:rPr>
            </w:pPr>
            <w:r w:rsidRPr="00AF7C37">
              <w:rPr>
                <w:rFonts w:cs="Arial"/>
              </w:rPr>
              <w:t>OMO – Mesiac</w:t>
            </w:r>
          </w:p>
          <w:p w14:paraId="266111CC" w14:textId="77777777" w:rsidR="00843B17" w:rsidRPr="00AF7C37" w:rsidRDefault="00843B17" w:rsidP="009B7109">
            <w:pPr>
              <w:jc w:val="left"/>
              <w:rPr>
                <w:rFonts w:cs="Arial"/>
              </w:rPr>
            </w:pPr>
            <w:r w:rsidRPr="00AF7C37">
              <w:rPr>
                <w:rFonts w:cs="Arial"/>
              </w:rPr>
              <w:t>OYR – Rok</w:t>
            </w:r>
          </w:p>
          <w:p w14:paraId="74F48384" w14:textId="77777777" w:rsidR="00843B17" w:rsidRPr="00AF7C37" w:rsidRDefault="00843B17" w:rsidP="009B7109">
            <w:pPr>
              <w:jc w:val="left"/>
              <w:rPr>
                <w:rFonts w:cs="Arial"/>
              </w:rPr>
            </w:pPr>
            <w:r w:rsidRPr="00AF7C37">
              <w:rPr>
                <w:rFonts w:cs="Arial"/>
              </w:rPr>
              <w:t>MBD – Mesiac po dňoch</w:t>
            </w:r>
          </w:p>
          <w:p w14:paraId="636658EF" w14:textId="77777777" w:rsidR="00843B17" w:rsidRPr="00AF7C37" w:rsidRDefault="00843B17" w:rsidP="009B7109">
            <w:pPr>
              <w:jc w:val="left"/>
              <w:rPr>
                <w:rFonts w:cs="Arial"/>
              </w:rPr>
            </w:pPr>
            <w:r w:rsidRPr="00AF7C37">
              <w:rPr>
                <w:rFonts w:cs="Arial"/>
              </w:rPr>
              <w:t xml:space="preserve">5YR – 5 rokov </w:t>
            </w:r>
          </w:p>
          <w:p w14:paraId="686EBDEF" w14:textId="77777777" w:rsidR="00843B17" w:rsidRPr="00AF7C37" w:rsidRDefault="00843B17" w:rsidP="009B7109">
            <w:pPr>
              <w:spacing w:before="60" w:after="60"/>
              <w:jc w:val="left"/>
              <w:rPr>
                <w:rFonts w:cs="Arial"/>
              </w:rPr>
            </w:pPr>
            <w:r w:rsidRPr="00AF7C37">
              <w:rPr>
                <w:rFonts w:cs="Arial"/>
              </w:rPr>
              <w:t>Oprava preklepov v texte a obrázkoch.</w:t>
            </w:r>
          </w:p>
        </w:tc>
        <w:tc>
          <w:tcPr>
            <w:tcW w:w="2496" w:type="dxa"/>
            <w:tcBorders>
              <w:top w:val="single" w:sz="6" w:space="0" w:color="auto"/>
              <w:left w:val="single" w:sz="6" w:space="0" w:color="auto"/>
              <w:bottom w:val="single" w:sz="6" w:space="0" w:color="auto"/>
              <w:right w:val="single" w:sz="6" w:space="0" w:color="auto"/>
            </w:tcBorders>
            <w:vAlign w:val="center"/>
          </w:tcPr>
          <w:p w14:paraId="7B79765A" w14:textId="77777777" w:rsidR="00843B17" w:rsidRPr="00AF7C37" w:rsidRDefault="00843B17" w:rsidP="009B7109">
            <w:pPr>
              <w:spacing w:before="60" w:after="60"/>
              <w:rPr>
                <w:rFonts w:cs="Arial"/>
              </w:rPr>
            </w:pPr>
            <w:r w:rsidRPr="00AF7C37">
              <w:rPr>
                <w:rFonts w:cs="Arial"/>
              </w:rPr>
              <w:lastRenderedPageBreak/>
              <w:t>sféra, a.s.</w:t>
            </w:r>
          </w:p>
        </w:tc>
      </w:tr>
      <w:tr w:rsidR="00843B17" w:rsidRPr="00AF7C37" w14:paraId="6E1D4B90"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0A0B42CE" w14:textId="77777777" w:rsidR="00843B17" w:rsidRPr="00AF7C37" w:rsidRDefault="00843B17" w:rsidP="009B7109">
            <w:pPr>
              <w:spacing w:before="60" w:after="60"/>
              <w:jc w:val="left"/>
              <w:rPr>
                <w:rFonts w:cs="Arial"/>
              </w:rPr>
            </w:pPr>
            <w:r w:rsidRPr="00AF7C37">
              <w:rPr>
                <w:rFonts w:cs="Arial"/>
              </w:rPr>
              <w:t>20.3.2014</w:t>
            </w:r>
          </w:p>
        </w:tc>
        <w:tc>
          <w:tcPr>
            <w:tcW w:w="806" w:type="dxa"/>
            <w:tcBorders>
              <w:top w:val="single" w:sz="6" w:space="0" w:color="auto"/>
              <w:left w:val="single" w:sz="6" w:space="0" w:color="auto"/>
              <w:bottom w:val="single" w:sz="6" w:space="0" w:color="auto"/>
              <w:right w:val="single" w:sz="6" w:space="0" w:color="auto"/>
            </w:tcBorders>
            <w:vAlign w:val="center"/>
          </w:tcPr>
          <w:p w14:paraId="6D0E9BBF" w14:textId="77777777" w:rsidR="00843B17" w:rsidRPr="00AF7C37" w:rsidRDefault="00843B17" w:rsidP="00EA50A9">
            <w:pPr>
              <w:spacing w:before="60" w:after="60"/>
              <w:jc w:val="left"/>
              <w:rPr>
                <w:rFonts w:cs="Arial"/>
              </w:rPr>
            </w:pPr>
            <w:r w:rsidRPr="00AF7C37">
              <w:rPr>
                <w:rFonts w:cs="Arial"/>
              </w:rPr>
              <w:t>2.6</w:t>
            </w:r>
          </w:p>
        </w:tc>
        <w:tc>
          <w:tcPr>
            <w:tcW w:w="4253" w:type="dxa"/>
            <w:tcBorders>
              <w:top w:val="single" w:sz="6" w:space="0" w:color="auto"/>
              <w:left w:val="single" w:sz="6" w:space="0" w:color="auto"/>
              <w:bottom w:val="single" w:sz="6" w:space="0" w:color="auto"/>
              <w:right w:val="single" w:sz="6" w:space="0" w:color="auto"/>
            </w:tcBorders>
            <w:vAlign w:val="center"/>
          </w:tcPr>
          <w:p w14:paraId="6479D017" w14:textId="77777777" w:rsidR="00843B17" w:rsidRPr="00AF7C37" w:rsidRDefault="00843B17" w:rsidP="009B7109">
            <w:pPr>
              <w:spacing w:before="60" w:after="100"/>
              <w:jc w:val="left"/>
              <w:rPr>
                <w:rFonts w:cs="Arial"/>
              </w:rPr>
            </w:pPr>
            <w:r w:rsidRPr="00AF7C37">
              <w:rPr>
                <w:rFonts w:cs="Arial"/>
              </w:rPr>
              <w:t>Náhrada všeobecného otypovania periódy merania za výrobňu/generátor konkrétnym typom periódy [zmena nadobúda platnosť od 1.4.2014:</w:t>
            </w:r>
          </w:p>
          <w:p w14:paraId="3030FD2A" w14:textId="77777777" w:rsidR="00843B17" w:rsidRPr="00AF7C37" w:rsidRDefault="00843B17" w:rsidP="009B7109">
            <w:pPr>
              <w:jc w:val="left"/>
              <w:rPr>
                <w:rFonts w:cs="Arial"/>
              </w:rPr>
            </w:pPr>
            <w:r w:rsidRPr="00AF7C37">
              <w:rPr>
                <w:rFonts w:cs="Arial"/>
              </w:rPr>
              <w:t>ODA – Deň</w:t>
            </w:r>
          </w:p>
          <w:p w14:paraId="626D02EE" w14:textId="77777777" w:rsidR="00843B17" w:rsidRPr="00AF7C37" w:rsidRDefault="00843B17" w:rsidP="009B7109">
            <w:pPr>
              <w:jc w:val="left"/>
              <w:rPr>
                <w:rFonts w:cs="Arial"/>
              </w:rPr>
            </w:pPr>
            <w:r w:rsidRPr="00AF7C37">
              <w:rPr>
                <w:rFonts w:cs="Arial"/>
              </w:rPr>
              <w:t>OMO – Mesiac</w:t>
            </w:r>
          </w:p>
          <w:p w14:paraId="0B165A07" w14:textId="77777777" w:rsidR="00843B17" w:rsidRPr="00AF7C37" w:rsidRDefault="00843B17" w:rsidP="009B7109">
            <w:pPr>
              <w:jc w:val="left"/>
              <w:rPr>
                <w:rFonts w:cs="Arial"/>
              </w:rPr>
            </w:pPr>
            <w:r w:rsidRPr="00AF7C37">
              <w:rPr>
                <w:rFonts w:cs="Arial"/>
              </w:rPr>
              <w:t>OYR – Rok</w:t>
            </w:r>
          </w:p>
          <w:p w14:paraId="738871CB" w14:textId="77777777" w:rsidR="00843B17" w:rsidRPr="00AF7C37" w:rsidRDefault="00843B17" w:rsidP="009B7109">
            <w:pPr>
              <w:jc w:val="left"/>
              <w:rPr>
                <w:rFonts w:cs="Arial"/>
              </w:rPr>
            </w:pPr>
            <w:r w:rsidRPr="00AF7C37">
              <w:rPr>
                <w:rFonts w:cs="Arial"/>
              </w:rPr>
              <w:t>MBD – Mesiac po dňoch</w:t>
            </w:r>
          </w:p>
          <w:p w14:paraId="54825BE0" w14:textId="77777777" w:rsidR="00843B17" w:rsidRPr="00AF7C37" w:rsidRDefault="00843B17" w:rsidP="009B7109">
            <w:pPr>
              <w:jc w:val="left"/>
              <w:rPr>
                <w:rFonts w:cs="Arial"/>
              </w:rPr>
            </w:pPr>
            <w:r w:rsidRPr="00AF7C37">
              <w:rPr>
                <w:rFonts w:cs="Arial"/>
              </w:rPr>
              <w:t>5YR – 5 rokov</w:t>
            </w:r>
          </w:p>
          <w:p w14:paraId="280B8634" w14:textId="77777777" w:rsidR="00843B17" w:rsidRPr="00AF7C37" w:rsidRDefault="00843B17" w:rsidP="009B7109">
            <w:pPr>
              <w:pStyle w:val="Bentext"/>
              <w:spacing w:after="0"/>
              <w:ind w:firstLine="34"/>
              <w:rPr>
                <w:rFonts w:cs="Arial"/>
                <w:szCs w:val="20"/>
              </w:rPr>
            </w:pPr>
          </w:p>
        </w:tc>
        <w:tc>
          <w:tcPr>
            <w:tcW w:w="2496" w:type="dxa"/>
            <w:tcBorders>
              <w:top w:val="single" w:sz="6" w:space="0" w:color="auto"/>
              <w:left w:val="single" w:sz="6" w:space="0" w:color="auto"/>
              <w:bottom w:val="single" w:sz="6" w:space="0" w:color="auto"/>
              <w:right w:val="single" w:sz="6" w:space="0" w:color="auto"/>
            </w:tcBorders>
            <w:vAlign w:val="center"/>
          </w:tcPr>
          <w:p w14:paraId="5D284CF5" w14:textId="77777777" w:rsidR="00843B17" w:rsidRPr="00AF7C37" w:rsidRDefault="00843B17" w:rsidP="009B7109">
            <w:pPr>
              <w:spacing w:before="60" w:after="60"/>
              <w:rPr>
                <w:rFonts w:cs="Arial"/>
              </w:rPr>
            </w:pPr>
            <w:r w:rsidRPr="00AF7C37">
              <w:rPr>
                <w:rFonts w:cs="Arial"/>
              </w:rPr>
              <w:t>sféra, a.s.</w:t>
            </w:r>
          </w:p>
        </w:tc>
      </w:tr>
      <w:tr w:rsidR="00843B17" w:rsidRPr="00AF7C37" w14:paraId="555FB537"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74E8B71D" w14:textId="77777777" w:rsidR="00843B17" w:rsidRPr="00AF7C37" w:rsidRDefault="00843B17" w:rsidP="009B7109">
            <w:pPr>
              <w:spacing w:before="60" w:after="60"/>
              <w:jc w:val="left"/>
              <w:rPr>
                <w:rFonts w:cs="Arial"/>
              </w:rPr>
            </w:pPr>
            <w:r w:rsidRPr="00AF7C37">
              <w:rPr>
                <w:rFonts w:cs="Arial"/>
              </w:rPr>
              <w:t>1.5.2015</w:t>
            </w:r>
          </w:p>
        </w:tc>
        <w:tc>
          <w:tcPr>
            <w:tcW w:w="806" w:type="dxa"/>
            <w:tcBorders>
              <w:top w:val="single" w:sz="6" w:space="0" w:color="auto"/>
              <w:left w:val="single" w:sz="6" w:space="0" w:color="auto"/>
              <w:bottom w:val="single" w:sz="6" w:space="0" w:color="auto"/>
              <w:right w:val="single" w:sz="6" w:space="0" w:color="auto"/>
            </w:tcBorders>
            <w:vAlign w:val="center"/>
          </w:tcPr>
          <w:p w14:paraId="1EC5D1A4" w14:textId="77777777" w:rsidR="00843B17" w:rsidRPr="00AF7C37" w:rsidRDefault="00843B17" w:rsidP="00EA50A9">
            <w:pPr>
              <w:spacing w:before="60" w:after="60"/>
              <w:jc w:val="left"/>
              <w:rPr>
                <w:rFonts w:cs="Arial"/>
              </w:rPr>
            </w:pPr>
            <w:r w:rsidRPr="00AF7C37">
              <w:rPr>
                <w:rFonts w:cs="Arial"/>
              </w:rPr>
              <w:t>2.7</w:t>
            </w:r>
          </w:p>
        </w:tc>
        <w:tc>
          <w:tcPr>
            <w:tcW w:w="4253" w:type="dxa"/>
            <w:tcBorders>
              <w:top w:val="single" w:sz="6" w:space="0" w:color="auto"/>
              <w:left w:val="single" w:sz="6" w:space="0" w:color="auto"/>
              <w:bottom w:val="single" w:sz="6" w:space="0" w:color="auto"/>
              <w:right w:val="single" w:sz="6" w:space="0" w:color="auto"/>
            </w:tcBorders>
            <w:vAlign w:val="center"/>
          </w:tcPr>
          <w:p w14:paraId="26084F08" w14:textId="77777777" w:rsidR="00843B17" w:rsidRPr="00AF7C37" w:rsidRDefault="00843B17" w:rsidP="009B7109">
            <w:pPr>
              <w:spacing w:before="60" w:after="100"/>
              <w:jc w:val="left"/>
              <w:rPr>
                <w:rFonts w:cs="Arial"/>
              </w:rPr>
            </w:pPr>
            <w:r w:rsidRPr="00AF7C37">
              <w:rPr>
                <w:rFonts w:cs="Arial"/>
              </w:rPr>
              <w:t>Doplnenie príznaku pre fakturačné položky 761, 762 a 765, že sa jedná o položku, kde koncová spotreba sa nerovná odberu na danom OOM.</w:t>
            </w:r>
          </w:p>
          <w:p w14:paraId="27CCA034" w14:textId="77777777" w:rsidR="00843B17" w:rsidRPr="00AF7C37" w:rsidRDefault="00843B17" w:rsidP="009B7109">
            <w:pPr>
              <w:spacing w:before="60" w:after="100"/>
              <w:jc w:val="left"/>
              <w:rPr>
                <w:rFonts w:cs="Arial"/>
              </w:rPr>
            </w:pPr>
            <w:r w:rsidRPr="00AF7C37">
              <w:rPr>
                <w:rFonts w:cs="Arial"/>
              </w:rPr>
              <w:t xml:space="preserve">Doplnenie opisu, ako v správe 765 určiť pôvodne fakturované množstvo z predchádzajúcej správy, ktorú správa 765 opravuje. Doplnenie </w:t>
            </w:r>
            <w:proofErr w:type="spellStart"/>
            <w:r w:rsidRPr="00AF7C37">
              <w:rPr>
                <w:rFonts w:cs="Arial"/>
              </w:rPr>
              <w:t>filtrovacieho</w:t>
            </w:r>
            <w:proofErr w:type="spellEnd"/>
            <w:r w:rsidRPr="00AF7C37">
              <w:rPr>
                <w:rFonts w:cs="Arial"/>
              </w:rPr>
              <w:t xml:space="preserve"> kritéria pri sumárnych opravných zostavách – možnosť vybrať nielen dátum vytvorenia, ale aj opravované fakturačné obdobie.</w:t>
            </w:r>
          </w:p>
          <w:p w14:paraId="702AAA81" w14:textId="77777777" w:rsidR="00843B17" w:rsidRPr="00AF7C37" w:rsidRDefault="00843B17" w:rsidP="009B7109">
            <w:pPr>
              <w:spacing w:before="60" w:after="100"/>
              <w:jc w:val="left"/>
              <w:rPr>
                <w:rFonts w:cs="Arial"/>
              </w:rPr>
            </w:pPr>
            <w:r w:rsidRPr="00AF7C37">
              <w:rPr>
                <w:rFonts w:cs="Arial"/>
              </w:rPr>
              <w:t>Doplnenie nových dátových tokov pre sprístupnenie meraní nahlásených výrobcami.</w:t>
            </w:r>
          </w:p>
          <w:p w14:paraId="2FDBF8DF" w14:textId="77777777" w:rsidR="00843B17" w:rsidRPr="00AF7C37" w:rsidRDefault="00843B17" w:rsidP="009B7109">
            <w:pPr>
              <w:pStyle w:val="Bentext"/>
              <w:spacing w:after="100"/>
              <w:ind w:firstLine="0"/>
              <w:rPr>
                <w:rFonts w:cs="Arial"/>
                <w:szCs w:val="20"/>
              </w:rPr>
            </w:pPr>
            <w:r w:rsidRPr="00AF7C37">
              <w:rPr>
                <w:rFonts w:cs="Arial"/>
                <w:szCs w:val="20"/>
              </w:rPr>
              <w:t xml:space="preserve">Doplnenie novej správy pre storno nahláseného </w:t>
            </w:r>
            <w:proofErr w:type="spellStart"/>
            <w:r w:rsidRPr="00AF7C37">
              <w:rPr>
                <w:rFonts w:cs="Arial"/>
                <w:szCs w:val="20"/>
              </w:rPr>
              <w:t>nepriebehového</w:t>
            </w:r>
            <w:proofErr w:type="spellEnd"/>
            <w:r w:rsidRPr="00AF7C37">
              <w:rPr>
                <w:rFonts w:cs="Arial"/>
                <w:szCs w:val="20"/>
              </w:rPr>
              <w:t xml:space="preserve"> merania.</w:t>
            </w:r>
          </w:p>
          <w:p w14:paraId="24E74CF8" w14:textId="77777777" w:rsidR="00843B17" w:rsidRPr="00AF7C37" w:rsidRDefault="00843B17" w:rsidP="009B7109">
            <w:pPr>
              <w:pStyle w:val="Bentext"/>
              <w:ind w:firstLine="0"/>
              <w:rPr>
                <w:rFonts w:cs="Arial"/>
                <w:szCs w:val="20"/>
              </w:rPr>
            </w:pPr>
            <w:r w:rsidRPr="00AF7C37">
              <w:rPr>
                <w:rFonts w:cs="Arial"/>
                <w:szCs w:val="20"/>
              </w:rPr>
              <w:t>Doplnenie atribútov pre potreby zberu dát z IMS (Inteligentné meracie systémy).Zmena umiestnenia portálu a web služieb z dôvodu zmeny DNS na isom.okte.sk</w:t>
            </w:r>
            <w:r w:rsidR="00B7709E" w:rsidRPr="00AF7C37">
              <w:rPr>
                <w:rFonts w:cs="Arial"/>
                <w:szCs w:val="20"/>
              </w:rPr>
              <w:t>.</w:t>
            </w:r>
            <w:r w:rsidRPr="00AF7C37">
              <w:rPr>
                <w:rFonts w:cs="Arial"/>
                <w:szCs w:val="20"/>
              </w:rPr>
              <w:t xml:space="preserve"> </w:t>
            </w:r>
          </w:p>
        </w:tc>
        <w:tc>
          <w:tcPr>
            <w:tcW w:w="2496" w:type="dxa"/>
            <w:tcBorders>
              <w:top w:val="single" w:sz="6" w:space="0" w:color="auto"/>
              <w:left w:val="single" w:sz="6" w:space="0" w:color="auto"/>
              <w:bottom w:val="single" w:sz="6" w:space="0" w:color="auto"/>
              <w:right w:val="single" w:sz="6" w:space="0" w:color="auto"/>
            </w:tcBorders>
            <w:vAlign w:val="center"/>
          </w:tcPr>
          <w:p w14:paraId="58808448" w14:textId="77777777" w:rsidR="00843B17" w:rsidRPr="00AF7C37" w:rsidRDefault="00843B17" w:rsidP="009B7109">
            <w:pPr>
              <w:spacing w:before="60" w:after="60"/>
              <w:rPr>
                <w:rFonts w:cs="Arial"/>
              </w:rPr>
            </w:pPr>
            <w:r w:rsidRPr="00AF7C37">
              <w:rPr>
                <w:rFonts w:cs="Arial"/>
              </w:rPr>
              <w:t>sféra, a.s.</w:t>
            </w:r>
          </w:p>
        </w:tc>
      </w:tr>
      <w:tr w:rsidR="00843B17" w:rsidRPr="00AF7C37" w14:paraId="79573039"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53B7F0DF" w14:textId="77777777" w:rsidR="00843B17" w:rsidRPr="00AF7C37" w:rsidRDefault="00843B17" w:rsidP="009B7109">
            <w:pPr>
              <w:spacing w:before="60" w:after="60"/>
              <w:jc w:val="left"/>
              <w:rPr>
                <w:rFonts w:cs="Arial"/>
              </w:rPr>
            </w:pPr>
            <w:r w:rsidRPr="00AF7C37">
              <w:rPr>
                <w:rFonts w:cs="Arial"/>
              </w:rPr>
              <w:t>8.12.2015</w:t>
            </w:r>
          </w:p>
        </w:tc>
        <w:tc>
          <w:tcPr>
            <w:tcW w:w="806" w:type="dxa"/>
            <w:tcBorders>
              <w:top w:val="single" w:sz="6" w:space="0" w:color="auto"/>
              <w:left w:val="single" w:sz="6" w:space="0" w:color="auto"/>
              <w:bottom w:val="single" w:sz="6" w:space="0" w:color="auto"/>
              <w:right w:val="single" w:sz="6" w:space="0" w:color="auto"/>
            </w:tcBorders>
            <w:vAlign w:val="center"/>
          </w:tcPr>
          <w:p w14:paraId="52A07872" w14:textId="77777777" w:rsidR="00843B17" w:rsidRPr="00AF7C37" w:rsidRDefault="00843B17" w:rsidP="00EA50A9">
            <w:pPr>
              <w:spacing w:before="60" w:after="60"/>
              <w:jc w:val="left"/>
              <w:rPr>
                <w:rFonts w:cs="Arial"/>
              </w:rPr>
            </w:pPr>
            <w:r w:rsidRPr="00AF7C37">
              <w:rPr>
                <w:rFonts w:cs="Arial"/>
              </w:rPr>
              <w:t>2.8</w:t>
            </w:r>
          </w:p>
        </w:tc>
        <w:tc>
          <w:tcPr>
            <w:tcW w:w="4253" w:type="dxa"/>
            <w:tcBorders>
              <w:top w:val="single" w:sz="6" w:space="0" w:color="auto"/>
              <w:left w:val="single" w:sz="6" w:space="0" w:color="auto"/>
              <w:bottom w:val="single" w:sz="6" w:space="0" w:color="auto"/>
              <w:right w:val="single" w:sz="6" w:space="0" w:color="auto"/>
            </w:tcBorders>
            <w:vAlign w:val="center"/>
          </w:tcPr>
          <w:p w14:paraId="71399AA8" w14:textId="77777777" w:rsidR="00843B17" w:rsidRPr="00AF7C37" w:rsidRDefault="00843B17" w:rsidP="009B7109">
            <w:pPr>
              <w:spacing w:before="60" w:after="100"/>
              <w:jc w:val="left"/>
              <w:rPr>
                <w:rFonts w:cs="Arial"/>
              </w:rPr>
            </w:pPr>
            <w:r w:rsidRPr="00AF7C37">
              <w:rPr>
                <w:rFonts w:cs="Arial"/>
              </w:rPr>
              <w:t>Doplnenie správ 761, 762 a 765 pre subjekty zúčtovania o informáciu, ktoré sú súčasťou správy 775, či daná správa tvorí podklad pre riadne vyúčtovanie alebo vyúčtovanie opráv.</w:t>
            </w:r>
          </w:p>
          <w:p w14:paraId="49EF18CA" w14:textId="77777777" w:rsidR="00843B17" w:rsidRPr="00AF7C37" w:rsidRDefault="00843B17" w:rsidP="009B7109">
            <w:pPr>
              <w:spacing w:before="60" w:after="100"/>
              <w:jc w:val="left"/>
              <w:rPr>
                <w:rFonts w:cs="Arial"/>
              </w:rPr>
            </w:pPr>
            <w:r w:rsidRPr="00AF7C37">
              <w:rPr>
                <w:rFonts w:cs="Arial"/>
              </w:rPr>
              <w:t xml:space="preserve">Pridanie dátových tokov E-07_05, E-07_06 a E-07_07 pre sprístupnenie podkladov faktúr za TPS a TSS pre subjekty zúčtovania. </w:t>
            </w:r>
          </w:p>
          <w:p w14:paraId="7496DDAA" w14:textId="77777777" w:rsidR="00843B17" w:rsidRPr="00AF7C37" w:rsidRDefault="00843B17" w:rsidP="009B7109">
            <w:pPr>
              <w:spacing w:before="60" w:after="100"/>
              <w:jc w:val="left"/>
              <w:rPr>
                <w:rFonts w:cs="Arial"/>
              </w:rPr>
            </w:pPr>
          </w:p>
        </w:tc>
        <w:tc>
          <w:tcPr>
            <w:tcW w:w="2496" w:type="dxa"/>
            <w:tcBorders>
              <w:top w:val="single" w:sz="6" w:space="0" w:color="auto"/>
              <w:left w:val="single" w:sz="6" w:space="0" w:color="auto"/>
              <w:bottom w:val="single" w:sz="6" w:space="0" w:color="auto"/>
              <w:right w:val="single" w:sz="6" w:space="0" w:color="auto"/>
            </w:tcBorders>
            <w:vAlign w:val="center"/>
          </w:tcPr>
          <w:p w14:paraId="5AC2AC41" w14:textId="77777777" w:rsidR="00843B17" w:rsidRPr="00AF7C37" w:rsidRDefault="00843B17" w:rsidP="009B7109">
            <w:pPr>
              <w:spacing w:before="60" w:after="60"/>
              <w:rPr>
                <w:rFonts w:cs="Arial"/>
              </w:rPr>
            </w:pPr>
            <w:r w:rsidRPr="00AF7C37">
              <w:rPr>
                <w:rFonts w:cs="Arial"/>
              </w:rPr>
              <w:t>sféra, a.s.</w:t>
            </w:r>
          </w:p>
        </w:tc>
      </w:tr>
      <w:tr w:rsidR="00843B17" w:rsidRPr="00AF7C37" w14:paraId="31036977"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20E1E927" w14:textId="77777777" w:rsidR="00843B17" w:rsidRPr="00AF7C37" w:rsidRDefault="00843B17" w:rsidP="009B7109">
            <w:pPr>
              <w:spacing w:before="60" w:after="60"/>
              <w:jc w:val="left"/>
              <w:rPr>
                <w:rFonts w:cs="Arial"/>
              </w:rPr>
            </w:pPr>
            <w:r w:rsidRPr="00AF7C37">
              <w:rPr>
                <w:rFonts w:cs="Arial"/>
              </w:rPr>
              <w:lastRenderedPageBreak/>
              <w:t>19.2.2016</w:t>
            </w:r>
          </w:p>
        </w:tc>
        <w:tc>
          <w:tcPr>
            <w:tcW w:w="806" w:type="dxa"/>
            <w:tcBorders>
              <w:top w:val="single" w:sz="6" w:space="0" w:color="auto"/>
              <w:left w:val="single" w:sz="6" w:space="0" w:color="auto"/>
              <w:bottom w:val="single" w:sz="6" w:space="0" w:color="auto"/>
              <w:right w:val="single" w:sz="6" w:space="0" w:color="auto"/>
            </w:tcBorders>
            <w:vAlign w:val="center"/>
          </w:tcPr>
          <w:p w14:paraId="15BA4D1F" w14:textId="77777777" w:rsidR="00843B17" w:rsidRPr="00AF7C37" w:rsidRDefault="00843B17" w:rsidP="00EA50A9">
            <w:pPr>
              <w:spacing w:before="60" w:after="60"/>
              <w:jc w:val="left"/>
              <w:rPr>
                <w:rFonts w:cs="Arial"/>
              </w:rPr>
            </w:pPr>
            <w:r w:rsidRPr="00AF7C37">
              <w:rPr>
                <w:rFonts w:cs="Arial"/>
              </w:rPr>
              <w:t>2.9</w:t>
            </w:r>
          </w:p>
        </w:tc>
        <w:tc>
          <w:tcPr>
            <w:tcW w:w="4253" w:type="dxa"/>
            <w:tcBorders>
              <w:top w:val="single" w:sz="6" w:space="0" w:color="auto"/>
              <w:left w:val="single" w:sz="6" w:space="0" w:color="auto"/>
              <w:bottom w:val="single" w:sz="6" w:space="0" w:color="auto"/>
              <w:right w:val="single" w:sz="6" w:space="0" w:color="auto"/>
            </w:tcBorders>
            <w:vAlign w:val="center"/>
          </w:tcPr>
          <w:p w14:paraId="272D4A79" w14:textId="77777777" w:rsidR="00843B17" w:rsidRPr="00AF7C37" w:rsidRDefault="00843B17" w:rsidP="009B7109">
            <w:pPr>
              <w:spacing w:before="60" w:after="100"/>
              <w:jc w:val="left"/>
              <w:rPr>
                <w:rFonts w:cs="Arial"/>
              </w:rPr>
            </w:pPr>
            <w:r w:rsidRPr="00AF7C37">
              <w:rPr>
                <w:rFonts w:cs="Arial"/>
              </w:rPr>
              <w:t>Doplnenie MSCONS správy 795, ktorá sa používa pre sprístupnenie nepriebehových meraní výrobní/generátorov o nasledovné atribúty:</w:t>
            </w:r>
          </w:p>
          <w:p w14:paraId="0F8EBDE1" w14:textId="77777777" w:rsidR="00843B17" w:rsidRPr="00AF7C37" w:rsidRDefault="00843B17" w:rsidP="00B25483">
            <w:pPr>
              <w:pStyle w:val="Bentext"/>
              <w:numPr>
                <w:ilvl w:val="0"/>
                <w:numId w:val="20"/>
              </w:numPr>
              <w:spacing w:after="0"/>
              <w:ind w:left="714" w:hanging="357"/>
              <w:rPr>
                <w:rFonts w:cs="Arial"/>
                <w:szCs w:val="20"/>
              </w:rPr>
            </w:pPr>
            <w:r w:rsidRPr="00AF7C37">
              <w:rPr>
                <w:rFonts w:cs="Arial"/>
                <w:szCs w:val="20"/>
              </w:rPr>
              <w:t>Dátum uloženia merania v systéme OKTE</w:t>
            </w:r>
          </w:p>
          <w:p w14:paraId="721723DF" w14:textId="77777777" w:rsidR="00843B17" w:rsidRPr="00AF7C37" w:rsidRDefault="00843B17" w:rsidP="00B25483">
            <w:pPr>
              <w:pStyle w:val="Bentext"/>
              <w:numPr>
                <w:ilvl w:val="0"/>
                <w:numId w:val="20"/>
              </w:numPr>
              <w:spacing w:after="0"/>
              <w:ind w:left="714" w:hanging="357"/>
              <w:rPr>
                <w:rFonts w:cs="Arial"/>
                <w:szCs w:val="20"/>
              </w:rPr>
            </w:pPr>
            <w:r w:rsidRPr="00AF7C37">
              <w:rPr>
                <w:rFonts w:cs="Arial"/>
                <w:szCs w:val="20"/>
              </w:rPr>
              <w:t>Verzia, pod ktorou bolo meranie uložené v systéme OKTE</w:t>
            </w:r>
          </w:p>
          <w:p w14:paraId="7CC8189F" w14:textId="77777777" w:rsidR="00843B17" w:rsidRPr="00AF7C37" w:rsidRDefault="00843B17" w:rsidP="00B25483">
            <w:pPr>
              <w:pStyle w:val="Bentext"/>
              <w:numPr>
                <w:ilvl w:val="0"/>
                <w:numId w:val="20"/>
              </w:numPr>
              <w:spacing w:after="0"/>
              <w:ind w:left="714" w:hanging="357"/>
              <w:rPr>
                <w:rFonts w:cs="Arial"/>
                <w:szCs w:val="20"/>
              </w:rPr>
            </w:pPr>
            <w:r w:rsidRPr="00AF7C37">
              <w:rPr>
                <w:rFonts w:cs="Arial"/>
                <w:szCs w:val="20"/>
              </w:rPr>
              <w:t>EIC poskytovateľa údajov, ktorý zadal merania</w:t>
            </w:r>
          </w:p>
          <w:p w14:paraId="23657A48" w14:textId="77777777" w:rsidR="00843B17" w:rsidRPr="00AF7C37" w:rsidRDefault="00843B17" w:rsidP="009B7109">
            <w:pPr>
              <w:spacing w:before="60" w:after="100"/>
              <w:jc w:val="left"/>
              <w:rPr>
                <w:rFonts w:cs="Arial"/>
              </w:rPr>
            </w:pPr>
            <w:r w:rsidRPr="00AF7C37">
              <w:rPr>
                <w:rFonts w:cs="Arial"/>
              </w:rPr>
              <w:t>Doplnenie UTILMD správy 702, ktorá sa používa na zadanie požiadavky o sprístupnenie nepriebehových meraní výrobní/generátorov o možnosť špecifikovať primárny zdroj energie.</w:t>
            </w:r>
          </w:p>
          <w:p w14:paraId="0710F300" w14:textId="77777777" w:rsidR="00843B17" w:rsidRPr="00AF7C37" w:rsidRDefault="00843B17" w:rsidP="009B7109">
            <w:pPr>
              <w:spacing w:before="60" w:after="100"/>
              <w:jc w:val="left"/>
              <w:rPr>
                <w:rFonts w:cs="Arial"/>
              </w:rPr>
            </w:pPr>
            <w:r w:rsidRPr="00AF7C37">
              <w:rPr>
                <w:rFonts w:cs="Arial"/>
              </w:rPr>
              <w:t>Rozšírenie UTILMD správy 703, ktorá sa používa na sprístupnenie meraní údajov OOM o atribút Dátum ukončenia platnosti OOM.</w:t>
            </w:r>
          </w:p>
        </w:tc>
        <w:tc>
          <w:tcPr>
            <w:tcW w:w="2496" w:type="dxa"/>
            <w:tcBorders>
              <w:top w:val="single" w:sz="6" w:space="0" w:color="auto"/>
              <w:left w:val="single" w:sz="6" w:space="0" w:color="auto"/>
              <w:bottom w:val="single" w:sz="6" w:space="0" w:color="auto"/>
              <w:right w:val="single" w:sz="6" w:space="0" w:color="auto"/>
            </w:tcBorders>
            <w:vAlign w:val="center"/>
          </w:tcPr>
          <w:p w14:paraId="30470E7C" w14:textId="77777777" w:rsidR="00843B17" w:rsidRPr="00AF7C37" w:rsidRDefault="00843B17" w:rsidP="009B7109">
            <w:pPr>
              <w:spacing w:before="60" w:after="60"/>
              <w:rPr>
                <w:rFonts w:cs="Arial"/>
              </w:rPr>
            </w:pPr>
            <w:r w:rsidRPr="00AF7C37">
              <w:rPr>
                <w:rFonts w:cs="Arial"/>
              </w:rPr>
              <w:t>sféra, a.s.</w:t>
            </w:r>
          </w:p>
        </w:tc>
      </w:tr>
      <w:tr w:rsidR="00843B17" w:rsidRPr="00AF7C37" w14:paraId="4AB9C9D3"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6AF1B978" w14:textId="77777777" w:rsidR="00843B17" w:rsidRPr="00AF7C37" w:rsidRDefault="00843B17" w:rsidP="009B7109">
            <w:pPr>
              <w:spacing w:before="60" w:after="60"/>
              <w:jc w:val="left"/>
              <w:rPr>
                <w:rFonts w:cs="Arial"/>
              </w:rPr>
            </w:pPr>
            <w:r w:rsidRPr="00AF7C37">
              <w:rPr>
                <w:rFonts w:cs="Arial"/>
              </w:rPr>
              <w:t>18.10.2016</w:t>
            </w:r>
          </w:p>
        </w:tc>
        <w:tc>
          <w:tcPr>
            <w:tcW w:w="806" w:type="dxa"/>
            <w:tcBorders>
              <w:top w:val="single" w:sz="6" w:space="0" w:color="auto"/>
              <w:left w:val="single" w:sz="6" w:space="0" w:color="auto"/>
              <w:bottom w:val="single" w:sz="6" w:space="0" w:color="auto"/>
              <w:right w:val="single" w:sz="6" w:space="0" w:color="auto"/>
            </w:tcBorders>
            <w:vAlign w:val="center"/>
          </w:tcPr>
          <w:p w14:paraId="5665161F" w14:textId="77777777" w:rsidR="00843B17" w:rsidRPr="00AF7C37" w:rsidRDefault="00843B17" w:rsidP="00EA50A9">
            <w:pPr>
              <w:spacing w:before="60" w:after="60"/>
              <w:jc w:val="left"/>
              <w:rPr>
                <w:rFonts w:cs="Arial"/>
              </w:rPr>
            </w:pPr>
            <w:r w:rsidRPr="00AF7C37">
              <w:rPr>
                <w:rFonts w:cs="Arial"/>
              </w:rPr>
              <w:t>2.10</w:t>
            </w:r>
          </w:p>
        </w:tc>
        <w:tc>
          <w:tcPr>
            <w:tcW w:w="4253" w:type="dxa"/>
            <w:tcBorders>
              <w:top w:val="single" w:sz="6" w:space="0" w:color="auto"/>
              <w:left w:val="single" w:sz="6" w:space="0" w:color="auto"/>
              <w:bottom w:val="single" w:sz="6" w:space="0" w:color="auto"/>
              <w:right w:val="single" w:sz="6" w:space="0" w:color="auto"/>
            </w:tcBorders>
            <w:vAlign w:val="center"/>
          </w:tcPr>
          <w:p w14:paraId="7F0E81E5" w14:textId="77777777" w:rsidR="00843B17" w:rsidRPr="00AF7C37" w:rsidRDefault="00843B17" w:rsidP="009B7109">
            <w:pPr>
              <w:spacing w:before="60" w:after="100"/>
              <w:jc w:val="left"/>
              <w:rPr>
                <w:rFonts w:cs="Arial"/>
              </w:rPr>
            </w:pPr>
            <w:r w:rsidRPr="00AF7C37">
              <w:rPr>
                <w:rFonts w:cs="Arial"/>
              </w:rPr>
              <w:t xml:space="preserve">Rozšírenie UTILMD správy 703, ktorá sa používa na sprístupnenie meraní údajov OOM o atribút </w:t>
            </w:r>
            <w:r w:rsidR="006466E2" w:rsidRPr="00AF7C37">
              <w:rPr>
                <w:rFonts w:cs="Arial"/>
              </w:rPr>
              <w:t>informujúci</w:t>
            </w:r>
            <w:r w:rsidRPr="00AF7C37">
              <w:rPr>
                <w:rFonts w:cs="Arial"/>
              </w:rPr>
              <w:t xml:space="preserve"> o to, kedy sa na odbernom mieste ukončí aktuálna zmluva s dodávateľom (ak je táto informácia zaevidovaná v systéme).</w:t>
            </w:r>
          </w:p>
          <w:p w14:paraId="6A9A17D7" w14:textId="77777777" w:rsidR="00843B17" w:rsidRPr="00AF7C37" w:rsidRDefault="00843B17" w:rsidP="009B7109">
            <w:pPr>
              <w:spacing w:before="60" w:after="100"/>
              <w:jc w:val="left"/>
              <w:rPr>
                <w:rFonts w:cs="Arial"/>
              </w:rPr>
            </w:pPr>
            <w:r w:rsidRPr="00AF7C37">
              <w:rPr>
                <w:rFonts w:cs="Arial"/>
              </w:rPr>
              <w:t>Doplnenie fakturačných položiek ISCF o nové typy taríf TPS (správy 761,762,765,771,775,773,774,776).</w:t>
            </w:r>
          </w:p>
        </w:tc>
        <w:tc>
          <w:tcPr>
            <w:tcW w:w="2496" w:type="dxa"/>
            <w:tcBorders>
              <w:top w:val="single" w:sz="6" w:space="0" w:color="auto"/>
              <w:left w:val="single" w:sz="6" w:space="0" w:color="auto"/>
              <w:bottom w:val="single" w:sz="6" w:space="0" w:color="auto"/>
              <w:right w:val="single" w:sz="6" w:space="0" w:color="auto"/>
            </w:tcBorders>
            <w:vAlign w:val="center"/>
          </w:tcPr>
          <w:p w14:paraId="34917171" w14:textId="77777777" w:rsidR="00843B17" w:rsidRPr="00AF7C37" w:rsidRDefault="00843B17" w:rsidP="009B7109">
            <w:pPr>
              <w:spacing w:before="60" w:after="60"/>
              <w:rPr>
                <w:rFonts w:cs="Arial"/>
              </w:rPr>
            </w:pPr>
            <w:r w:rsidRPr="00AF7C37">
              <w:rPr>
                <w:rFonts w:cs="Arial"/>
              </w:rPr>
              <w:t>sféra, a.s.</w:t>
            </w:r>
          </w:p>
        </w:tc>
      </w:tr>
      <w:tr w:rsidR="00843B17" w:rsidRPr="00AF7C37" w14:paraId="1554547E"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54809252" w14:textId="77777777" w:rsidR="00843B17" w:rsidRPr="00AF7C37" w:rsidRDefault="00843B17" w:rsidP="009B7109">
            <w:pPr>
              <w:spacing w:before="60" w:after="60"/>
              <w:jc w:val="left"/>
              <w:rPr>
                <w:rFonts w:cs="Arial"/>
              </w:rPr>
            </w:pPr>
            <w:r w:rsidRPr="00AF7C37">
              <w:rPr>
                <w:rFonts w:cs="Arial"/>
              </w:rPr>
              <w:t>28.11.2017</w:t>
            </w:r>
          </w:p>
        </w:tc>
        <w:tc>
          <w:tcPr>
            <w:tcW w:w="806" w:type="dxa"/>
            <w:tcBorders>
              <w:top w:val="single" w:sz="6" w:space="0" w:color="auto"/>
              <w:left w:val="single" w:sz="6" w:space="0" w:color="auto"/>
              <w:bottom w:val="single" w:sz="6" w:space="0" w:color="auto"/>
              <w:right w:val="single" w:sz="6" w:space="0" w:color="auto"/>
            </w:tcBorders>
            <w:vAlign w:val="center"/>
          </w:tcPr>
          <w:p w14:paraId="637A387E" w14:textId="77777777" w:rsidR="00843B17" w:rsidRPr="00AF7C37" w:rsidRDefault="00843B17" w:rsidP="00EA50A9">
            <w:pPr>
              <w:spacing w:before="60" w:after="60"/>
              <w:jc w:val="left"/>
              <w:rPr>
                <w:rFonts w:cs="Arial"/>
              </w:rPr>
            </w:pPr>
            <w:r w:rsidRPr="00AF7C37">
              <w:rPr>
                <w:rFonts w:cs="Arial"/>
              </w:rPr>
              <w:t>2.11</w:t>
            </w:r>
          </w:p>
        </w:tc>
        <w:tc>
          <w:tcPr>
            <w:tcW w:w="4253" w:type="dxa"/>
            <w:tcBorders>
              <w:top w:val="single" w:sz="6" w:space="0" w:color="auto"/>
              <w:left w:val="single" w:sz="6" w:space="0" w:color="auto"/>
              <w:bottom w:val="single" w:sz="6" w:space="0" w:color="auto"/>
              <w:right w:val="single" w:sz="6" w:space="0" w:color="auto"/>
            </w:tcBorders>
            <w:vAlign w:val="center"/>
          </w:tcPr>
          <w:p w14:paraId="62D61868" w14:textId="77777777" w:rsidR="00843B17" w:rsidRPr="00AF7C37" w:rsidRDefault="00843B17" w:rsidP="009B7109">
            <w:pPr>
              <w:spacing w:before="60" w:after="100"/>
              <w:jc w:val="left"/>
              <w:rPr>
                <w:rFonts w:cs="Arial"/>
              </w:rPr>
            </w:pPr>
            <w:r w:rsidRPr="00AF7C37">
              <w:rPr>
                <w:rFonts w:cs="Arial"/>
              </w:rPr>
              <w:t>Rozšírenie INVOIC správ 761 a 765 o LIN element FTX s informáciou o dôvode vzniku fakturačnej položky (v prípade stornovania merania zo strany prevádzkovateľa sústavy).</w:t>
            </w:r>
          </w:p>
          <w:p w14:paraId="4A73376E" w14:textId="77777777" w:rsidR="00843B17" w:rsidRPr="00AF7C37" w:rsidRDefault="00843B17" w:rsidP="009B7109">
            <w:pPr>
              <w:spacing w:before="60" w:after="100"/>
              <w:jc w:val="left"/>
              <w:rPr>
                <w:rFonts w:cs="Arial"/>
              </w:rPr>
            </w:pPr>
            <w:r w:rsidRPr="00AF7C37">
              <w:rPr>
                <w:rFonts w:cs="Arial"/>
              </w:rPr>
              <w:t>Doplnenie správ pre zrušenie operácií nad odbernými a odovzdávacími miestami.</w:t>
            </w:r>
          </w:p>
          <w:p w14:paraId="41225525" w14:textId="77777777" w:rsidR="00843B17" w:rsidRPr="00AF7C37" w:rsidRDefault="00843B17" w:rsidP="009B7109">
            <w:pPr>
              <w:pStyle w:val="Bentext"/>
              <w:ind w:firstLine="0"/>
              <w:rPr>
                <w:rFonts w:cs="Arial"/>
                <w:szCs w:val="20"/>
              </w:rPr>
            </w:pPr>
            <w:r w:rsidRPr="00AF7C37">
              <w:rPr>
                <w:rFonts w:cs="Arial"/>
                <w:szCs w:val="20"/>
              </w:rPr>
              <w:t>Rozšírenie INVOIC správ 761 a 765 o LIN element FTX s informáciou o tom, či fakturačná položka vznikla z merania výrobne s inštalovaným výkonom do 10 kW.</w:t>
            </w:r>
          </w:p>
        </w:tc>
        <w:tc>
          <w:tcPr>
            <w:tcW w:w="2496" w:type="dxa"/>
            <w:tcBorders>
              <w:top w:val="single" w:sz="6" w:space="0" w:color="auto"/>
              <w:left w:val="single" w:sz="6" w:space="0" w:color="auto"/>
              <w:bottom w:val="single" w:sz="6" w:space="0" w:color="auto"/>
              <w:right w:val="single" w:sz="6" w:space="0" w:color="auto"/>
            </w:tcBorders>
            <w:vAlign w:val="center"/>
          </w:tcPr>
          <w:p w14:paraId="5D2952A4" w14:textId="77777777" w:rsidR="00843B17" w:rsidRPr="00AF7C37" w:rsidRDefault="00843B17" w:rsidP="009B7109">
            <w:pPr>
              <w:spacing w:before="60" w:after="60"/>
              <w:rPr>
                <w:rFonts w:cs="Arial"/>
              </w:rPr>
            </w:pPr>
            <w:r w:rsidRPr="00AF7C37">
              <w:rPr>
                <w:rFonts w:cs="Arial"/>
              </w:rPr>
              <w:t>sféra, a.s.</w:t>
            </w:r>
          </w:p>
        </w:tc>
      </w:tr>
      <w:tr w:rsidR="00843B17" w:rsidRPr="00AF7C37" w14:paraId="481D9DA0"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5F3A235D" w14:textId="77777777" w:rsidR="00843B17" w:rsidRPr="00AF7C37" w:rsidRDefault="00843B17" w:rsidP="009B7109">
            <w:pPr>
              <w:spacing w:before="60" w:after="60"/>
              <w:jc w:val="left"/>
              <w:rPr>
                <w:rFonts w:cs="Arial"/>
              </w:rPr>
            </w:pPr>
            <w:r w:rsidRPr="00AF7C37">
              <w:rPr>
                <w:rFonts w:cs="Arial"/>
              </w:rPr>
              <w:t>9.5.2018</w:t>
            </w:r>
          </w:p>
        </w:tc>
        <w:tc>
          <w:tcPr>
            <w:tcW w:w="806" w:type="dxa"/>
            <w:tcBorders>
              <w:top w:val="single" w:sz="6" w:space="0" w:color="auto"/>
              <w:left w:val="single" w:sz="6" w:space="0" w:color="auto"/>
              <w:bottom w:val="single" w:sz="6" w:space="0" w:color="auto"/>
              <w:right w:val="single" w:sz="6" w:space="0" w:color="auto"/>
            </w:tcBorders>
            <w:vAlign w:val="center"/>
          </w:tcPr>
          <w:p w14:paraId="546B8C76" w14:textId="77777777" w:rsidR="00843B17" w:rsidRPr="00AF7C37" w:rsidRDefault="00843B17" w:rsidP="00EA50A9">
            <w:pPr>
              <w:spacing w:before="60" w:after="60"/>
              <w:jc w:val="left"/>
              <w:rPr>
                <w:rFonts w:cs="Arial"/>
              </w:rPr>
            </w:pPr>
            <w:r w:rsidRPr="00AF7C37">
              <w:rPr>
                <w:rFonts w:cs="Arial"/>
              </w:rPr>
              <w:t>2.12</w:t>
            </w:r>
          </w:p>
        </w:tc>
        <w:tc>
          <w:tcPr>
            <w:tcW w:w="4253" w:type="dxa"/>
            <w:tcBorders>
              <w:top w:val="single" w:sz="6" w:space="0" w:color="auto"/>
              <w:left w:val="single" w:sz="6" w:space="0" w:color="auto"/>
              <w:bottom w:val="single" w:sz="6" w:space="0" w:color="auto"/>
              <w:right w:val="single" w:sz="6" w:space="0" w:color="auto"/>
            </w:tcBorders>
            <w:vAlign w:val="center"/>
          </w:tcPr>
          <w:p w14:paraId="3CF8775D" w14:textId="77777777" w:rsidR="00843B17" w:rsidRPr="00AF7C37" w:rsidRDefault="00843B17" w:rsidP="009B7109">
            <w:pPr>
              <w:spacing w:before="60" w:after="100"/>
              <w:jc w:val="left"/>
              <w:rPr>
                <w:rFonts w:cs="Arial"/>
              </w:rPr>
            </w:pPr>
            <w:r w:rsidRPr="00AF7C37">
              <w:rPr>
                <w:rFonts w:cs="Arial"/>
              </w:rPr>
              <w:t>Definícia správy 719 pre prevádzkovateľov sústav s </w:t>
            </w:r>
            <w:r w:rsidR="006466E2" w:rsidRPr="00AF7C37">
              <w:rPr>
                <w:rFonts w:cs="Arial"/>
              </w:rPr>
              <w:t>informáciou</w:t>
            </w:r>
            <w:r w:rsidRPr="00AF7C37">
              <w:rPr>
                <w:rFonts w:cs="Arial"/>
              </w:rPr>
              <w:t xml:space="preserve"> o dátume ukončenia vzťahu koncového odberateľa ku OOM.</w:t>
            </w:r>
          </w:p>
          <w:p w14:paraId="2308053A" w14:textId="77777777" w:rsidR="00843B17" w:rsidRPr="00AF7C37" w:rsidRDefault="00843B17" w:rsidP="009B7109">
            <w:pPr>
              <w:spacing w:before="60" w:after="100"/>
              <w:jc w:val="left"/>
              <w:rPr>
                <w:rFonts w:cs="Arial"/>
              </w:rPr>
            </w:pPr>
            <w:r w:rsidRPr="00AF7C37">
              <w:rPr>
                <w:rFonts w:cs="Arial"/>
              </w:rPr>
              <w:t xml:space="preserve">Pridanie dátového toku E-01_06. </w:t>
            </w:r>
          </w:p>
        </w:tc>
        <w:tc>
          <w:tcPr>
            <w:tcW w:w="2496" w:type="dxa"/>
            <w:tcBorders>
              <w:top w:val="single" w:sz="6" w:space="0" w:color="auto"/>
              <w:left w:val="single" w:sz="6" w:space="0" w:color="auto"/>
              <w:bottom w:val="single" w:sz="6" w:space="0" w:color="auto"/>
              <w:right w:val="single" w:sz="6" w:space="0" w:color="auto"/>
            </w:tcBorders>
            <w:vAlign w:val="center"/>
          </w:tcPr>
          <w:p w14:paraId="05BD3EC4" w14:textId="77777777" w:rsidR="00843B17" w:rsidRPr="00AF7C37" w:rsidRDefault="00843B17" w:rsidP="009B7109">
            <w:pPr>
              <w:spacing w:before="60" w:after="60"/>
              <w:rPr>
                <w:rFonts w:cs="Arial"/>
              </w:rPr>
            </w:pPr>
            <w:r w:rsidRPr="00AF7C37">
              <w:rPr>
                <w:rFonts w:cs="Arial"/>
              </w:rPr>
              <w:t>sféra, a.s.</w:t>
            </w:r>
          </w:p>
        </w:tc>
      </w:tr>
      <w:tr w:rsidR="00843B17" w:rsidRPr="00AF7C37" w14:paraId="7585FAAD"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334D459" w14:textId="77777777" w:rsidR="00843B17" w:rsidRPr="00AF7C37" w:rsidRDefault="00843B17" w:rsidP="009B7109">
            <w:pPr>
              <w:spacing w:before="60" w:after="60"/>
              <w:jc w:val="left"/>
              <w:rPr>
                <w:rFonts w:cs="Arial"/>
              </w:rPr>
            </w:pPr>
            <w:r w:rsidRPr="00AF7C37">
              <w:rPr>
                <w:rFonts w:cs="Arial"/>
              </w:rPr>
              <w:t>31.10.2018</w:t>
            </w:r>
          </w:p>
        </w:tc>
        <w:tc>
          <w:tcPr>
            <w:tcW w:w="806" w:type="dxa"/>
            <w:tcBorders>
              <w:top w:val="single" w:sz="6" w:space="0" w:color="auto"/>
              <w:left w:val="single" w:sz="6" w:space="0" w:color="auto"/>
              <w:bottom w:val="single" w:sz="6" w:space="0" w:color="auto"/>
              <w:right w:val="single" w:sz="6" w:space="0" w:color="auto"/>
            </w:tcBorders>
            <w:vAlign w:val="center"/>
          </w:tcPr>
          <w:p w14:paraId="0CC33047" w14:textId="77777777" w:rsidR="00843B17" w:rsidRPr="00AF7C37" w:rsidRDefault="00843B17" w:rsidP="00EA50A9">
            <w:pPr>
              <w:spacing w:before="60" w:after="60"/>
              <w:jc w:val="left"/>
              <w:rPr>
                <w:rFonts w:cs="Arial"/>
              </w:rPr>
            </w:pPr>
            <w:r w:rsidRPr="00AF7C37">
              <w:rPr>
                <w:rFonts w:cs="Arial"/>
              </w:rPr>
              <w:t>2.13</w:t>
            </w:r>
          </w:p>
        </w:tc>
        <w:tc>
          <w:tcPr>
            <w:tcW w:w="4253" w:type="dxa"/>
            <w:tcBorders>
              <w:top w:val="single" w:sz="6" w:space="0" w:color="auto"/>
              <w:left w:val="single" w:sz="6" w:space="0" w:color="auto"/>
              <w:bottom w:val="single" w:sz="6" w:space="0" w:color="auto"/>
              <w:right w:val="single" w:sz="6" w:space="0" w:color="auto"/>
            </w:tcBorders>
            <w:vAlign w:val="center"/>
          </w:tcPr>
          <w:p w14:paraId="371FD462" w14:textId="77777777" w:rsidR="00843B17" w:rsidRPr="00AF7C37" w:rsidRDefault="00843B17" w:rsidP="009B7109">
            <w:pPr>
              <w:spacing w:before="60" w:after="100"/>
              <w:jc w:val="left"/>
              <w:rPr>
                <w:rFonts w:cs="Arial"/>
              </w:rPr>
            </w:pPr>
            <w:r w:rsidRPr="00AF7C37">
              <w:rPr>
                <w:rFonts w:cs="Arial"/>
              </w:rPr>
              <w:t>Definícia 702, ktorá sa používa na zadanie požiadavky o sprístupnenie priebehových meraní výrobní/generátorov.</w:t>
            </w:r>
          </w:p>
          <w:p w14:paraId="5B237D1B" w14:textId="77777777" w:rsidR="00843B17" w:rsidRPr="00AF7C37" w:rsidRDefault="00843B17" w:rsidP="009B7109">
            <w:pPr>
              <w:spacing w:before="60" w:after="100"/>
              <w:jc w:val="left"/>
              <w:rPr>
                <w:rFonts w:cs="Arial"/>
              </w:rPr>
            </w:pPr>
            <w:r w:rsidRPr="00AF7C37">
              <w:rPr>
                <w:rFonts w:cs="Arial"/>
              </w:rPr>
              <w:t>Definícia správy 786, ktorá slúži na</w:t>
            </w:r>
            <w:r w:rsidR="00B7709E" w:rsidRPr="00AF7C37">
              <w:rPr>
                <w:rFonts w:cs="Arial"/>
              </w:rPr>
              <w:t xml:space="preserve"> </w:t>
            </w:r>
            <w:r w:rsidRPr="00AF7C37">
              <w:rPr>
                <w:rFonts w:cs="Arial"/>
              </w:rPr>
              <w:t xml:space="preserve">nahlásenie nameraných priebehových údajov za výrobne a generátory. </w:t>
            </w:r>
          </w:p>
          <w:p w14:paraId="7B8355EA" w14:textId="77777777" w:rsidR="00843B17" w:rsidRPr="00AF7C37" w:rsidRDefault="00843B17" w:rsidP="009B7109">
            <w:pPr>
              <w:spacing w:before="60" w:after="100"/>
              <w:jc w:val="left"/>
              <w:rPr>
                <w:rFonts w:cs="Arial"/>
              </w:rPr>
            </w:pPr>
            <w:r w:rsidRPr="00AF7C37">
              <w:rPr>
                <w:rFonts w:cs="Arial"/>
              </w:rPr>
              <w:t>Pridanie dátových tokov E-03_08 a E-03_09.</w:t>
            </w:r>
          </w:p>
        </w:tc>
        <w:tc>
          <w:tcPr>
            <w:tcW w:w="2496" w:type="dxa"/>
            <w:tcBorders>
              <w:top w:val="single" w:sz="6" w:space="0" w:color="auto"/>
              <w:left w:val="single" w:sz="6" w:space="0" w:color="auto"/>
              <w:bottom w:val="single" w:sz="6" w:space="0" w:color="auto"/>
              <w:right w:val="single" w:sz="6" w:space="0" w:color="auto"/>
            </w:tcBorders>
            <w:vAlign w:val="center"/>
          </w:tcPr>
          <w:p w14:paraId="7883DB6E" w14:textId="77777777" w:rsidR="00843B17" w:rsidRPr="00AF7C37" w:rsidRDefault="00843B17" w:rsidP="009B7109">
            <w:pPr>
              <w:spacing w:before="60" w:after="60"/>
              <w:rPr>
                <w:rFonts w:cs="Arial"/>
              </w:rPr>
            </w:pPr>
            <w:r w:rsidRPr="00AF7C37">
              <w:rPr>
                <w:rFonts w:cs="Arial"/>
              </w:rPr>
              <w:t>sféra, a.s.</w:t>
            </w:r>
          </w:p>
        </w:tc>
      </w:tr>
      <w:tr w:rsidR="00843B17" w:rsidRPr="00AF7C37" w14:paraId="398D0B6D"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2FEEB875" w14:textId="77777777" w:rsidR="00843B17" w:rsidRPr="00AF7C37" w:rsidRDefault="00843B17" w:rsidP="009B7109">
            <w:pPr>
              <w:spacing w:before="60" w:after="60"/>
              <w:jc w:val="left"/>
              <w:rPr>
                <w:rFonts w:cs="Arial"/>
              </w:rPr>
            </w:pPr>
            <w:r w:rsidRPr="00AF7C37">
              <w:rPr>
                <w:rFonts w:cs="Arial"/>
              </w:rPr>
              <w:lastRenderedPageBreak/>
              <w:t>31.10.2019</w:t>
            </w:r>
          </w:p>
        </w:tc>
        <w:tc>
          <w:tcPr>
            <w:tcW w:w="806" w:type="dxa"/>
            <w:tcBorders>
              <w:top w:val="single" w:sz="6" w:space="0" w:color="auto"/>
              <w:left w:val="single" w:sz="6" w:space="0" w:color="auto"/>
              <w:bottom w:val="single" w:sz="6" w:space="0" w:color="auto"/>
              <w:right w:val="single" w:sz="6" w:space="0" w:color="auto"/>
            </w:tcBorders>
            <w:vAlign w:val="center"/>
          </w:tcPr>
          <w:p w14:paraId="742732D9" w14:textId="77777777" w:rsidR="00843B17" w:rsidRPr="00AF7C37" w:rsidRDefault="00843B17" w:rsidP="00EA50A9">
            <w:pPr>
              <w:spacing w:before="60" w:after="60"/>
              <w:jc w:val="left"/>
              <w:rPr>
                <w:rFonts w:cs="Arial"/>
              </w:rPr>
            </w:pPr>
            <w:r w:rsidRPr="00AF7C37">
              <w:rPr>
                <w:rFonts w:cs="Arial"/>
              </w:rPr>
              <w:t>2.14</w:t>
            </w:r>
          </w:p>
        </w:tc>
        <w:tc>
          <w:tcPr>
            <w:tcW w:w="4253" w:type="dxa"/>
            <w:tcBorders>
              <w:top w:val="single" w:sz="6" w:space="0" w:color="auto"/>
              <w:left w:val="single" w:sz="6" w:space="0" w:color="auto"/>
              <w:bottom w:val="single" w:sz="6" w:space="0" w:color="auto"/>
              <w:right w:val="single" w:sz="6" w:space="0" w:color="auto"/>
            </w:tcBorders>
            <w:vAlign w:val="center"/>
          </w:tcPr>
          <w:p w14:paraId="1ED6A093" w14:textId="77777777" w:rsidR="00843B17" w:rsidRPr="00AF7C37" w:rsidRDefault="00843B17" w:rsidP="009B7109">
            <w:pPr>
              <w:spacing w:before="60" w:after="100"/>
              <w:jc w:val="left"/>
              <w:rPr>
                <w:rFonts w:cs="Arial"/>
              </w:rPr>
            </w:pPr>
            <w:r w:rsidRPr="00AF7C37">
              <w:rPr>
                <w:rFonts w:cs="Arial"/>
              </w:rPr>
              <w:t xml:space="preserve">Definícia 702, ktorá sa používa na zadanie požiadavky o sprístupnenie </w:t>
            </w:r>
            <w:r w:rsidR="006466E2" w:rsidRPr="00AF7C37">
              <w:rPr>
                <w:rFonts w:cs="Arial"/>
              </w:rPr>
              <w:t>agregovaných</w:t>
            </w:r>
            <w:r w:rsidRPr="00AF7C37">
              <w:rPr>
                <w:rFonts w:cs="Arial"/>
              </w:rPr>
              <w:t xml:space="preserve"> údajov pre výpočet strát.</w:t>
            </w:r>
          </w:p>
          <w:p w14:paraId="2ADAF70E" w14:textId="77777777" w:rsidR="00843B17" w:rsidRPr="00AF7C37" w:rsidRDefault="00843B17" w:rsidP="009B7109">
            <w:pPr>
              <w:spacing w:before="60" w:after="100"/>
              <w:jc w:val="left"/>
              <w:rPr>
                <w:rFonts w:cs="Arial"/>
              </w:rPr>
            </w:pPr>
            <w:r w:rsidRPr="00AF7C37">
              <w:rPr>
                <w:rFonts w:cs="Arial"/>
              </w:rPr>
              <w:t>Pridanie dátových tokov E-04_02.</w:t>
            </w:r>
          </w:p>
        </w:tc>
        <w:tc>
          <w:tcPr>
            <w:tcW w:w="2496" w:type="dxa"/>
            <w:tcBorders>
              <w:top w:val="single" w:sz="6" w:space="0" w:color="auto"/>
              <w:left w:val="single" w:sz="6" w:space="0" w:color="auto"/>
              <w:bottom w:val="single" w:sz="6" w:space="0" w:color="auto"/>
              <w:right w:val="single" w:sz="6" w:space="0" w:color="auto"/>
            </w:tcBorders>
            <w:vAlign w:val="center"/>
          </w:tcPr>
          <w:p w14:paraId="2D448AC9" w14:textId="77777777" w:rsidR="00843B17" w:rsidRPr="00AF7C37" w:rsidRDefault="00843B17" w:rsidP="009B7109">
            <w:pPr>
              <w:spacing w:before="60" w:after="60"/>
              <w:rPr>
                <w:rFonts w:cs="Arial"/>
              </w:rPr>
            </w:pPr>
            <w:r w:rsidRPr="00AF7C37">
              <w:rPr>
                <w:rFonts w:cs="Arial"/>
              </w:rPr>
              <w:t>sféra, a.s.</w:t>
            </w:r>
          </w:p>
        </w:tc>
      </w:tr>
      <w:tr w:rsidR="00B57BA2" w:rsidRPr="00AF7C37" w14:paraId="4460AA51"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72FC163B" w14:textId="77777777" w:rsidR="00B57BA2" w:rsidRPr="00AF7C37" w:rsidRDefault="00B57BA2" w:rsidP="00B57BA2">
            <w:pPr>
              <w:spacing w:before="60" w:after="60"/>
              <w:jc w:val="left"/>
              <w:rPr>
                <w:rFonts w:cs="Arial"/>
              </w:rPr>
            </w:pPr>
            <w:r w:rsidRPr="00AF7C37">
              <w:rPr>
                <w:rFonts w:cs="Arial"/>
              </w:rPr>
              <w:t>1.9.2020</w:t>
            </w:r>
          </w:p>
        </w:tc>
        <w:tc>
          <w:tcPr>
            <w:tcW w:w="806" w:type="dxa"/>
            <w:tcBorders>
              <w:top w:val="single" w:sz="6" w:space="0" w:color="auto"/>
              <w:left w:val="single" w:sz="6" w:space="0" w:color="auto"/>
              <w:bottom w:val="single" w:sz="6" w:space="0" w:color="auto"/>
              <w:right w:val="single" w:sz="6" w:space="0" w:color="auto"/>
            </w:tcBorders>
            <w:vAlign w:val="center"/>
          </w:tcPr>
          <w:p w14:paraId="4BEDDA22" w14:textId="77777777" w:rsidR="00B57BA2" w:rsidRPr="00AF7C37" w:rsidRDefault="00B57BA2" w:rsidP="00B57BA2">
            <w:pPr>
              <w:spacing w:before="60" w:after="60"/>
              <w:jc w:val="left"/>
              <w:rPr>
                <w:rFonts w:cs="Arial"/>
              </w:rPr>
            </w:pPr>
            <w:r w:rsidRPr="00AF7C37">
              <w:rPr>
                <w:rFonts w:cs="Arial"/>
              </w:rPr>
              <w:t>2.15</w:t>
            </w:r>
          </w:p>
        </w:tc>
        <w:tc>
          <w:tcPr>
            <w:tcW w:w="4253" w:type="dxa"/>
            <w:tcBorders>
              <w:top w:val="single" w:sz="6" w:space="0" w:color="auto"/>
              <w:left w:val="single" w:sz="6" w:space="0" w:color="auto"/>
              <w:bottom w:val="single" w:sz="6" w:space="0" w:color="auto"/>
              <w:right w:val="single" w:sz="6" w:space="0" w:color="auto"/>
            </w:tcBorders>
            <w:vAlign w:val="center"/>
          </w:tcPr>
          <w:p w14:paraId="7ED61833" w14:textId="77777777" w:rsidR="00B57BA2" w:rsidRPr="00AF7C37" w:rsidRDefault="00B57BA2" w:rsidP="00B57BA2">
            <w:pPr>
              <w:spacing w:before="60" w:after="100"/>
              <w:jc w:val="left"/>
              <w:rPr>
                <w:rFonts w:cs="Arial"/>
              </w:rPr>
            </w:pPr>
            <w:r w:rsidRPr="00AF7C37">
              <w:rPr>
                <w:rFonts w:cs="Arial"/>
              </w:rPr>
              <w:t xml:space="preserve">Definícia správy 751, ktorá slúži pre dodávateľov na priradenie typu odberateľa ku OOM. </w:t>
            </w:r>
            <w:proofErr w:type="spellStart"/>
            <w:r w:rsidRPr="00AF7C37">
              <w:rPr>
                <w:rFonts w:cs="Arial"/>
              </w:rPr>
              <w:t>Dopnenie</w:t>
            </w:r>
            <w:proofErr w:type="spellEnd"/>
            <w:r w:rsidRPr="00AF7C37">
              <w:rPr>
                <w:rFonts w:cs="Arial"/>
              </w:rPr>
              <w:t xml:space="preserve"> informácie o priradenom type odberateľa do správy 703.</w:t>
            </w:r>
          </w:p>
          <w:p w14:paraId="766B5229" w14:textId="77777777" w:rsidR="00B57BA2" w:rsidRPr="00AF7C37" w:rsidRDefault="00B57BA2" w:rsidP="00B57BA2">
            <w:pPr>
              <w:spacing w:before="60" w:after="100"/>
              <w:jc w:val="left"/>
              <w:rPr>
                <w:rFonts w:cs="Arial"/>
              </w:rPr>
            </w:pPr>
          </w:p>
          <w:p w14:paraId="0E3BF5FE" w14:textId="77777777" w:rsidR="00B57BA2" w:rsidRPr="00AF7C37" w:rsidRDefault="00B57BA2" w:rsidP="00B57BA2">
            <w:pPr>
              <w:spacing w:before="60" w:after="100"/>
              <w:jc w:val="left"/>
              <w:rPr>
                <w:rFonts w:cs="Arial"/>
              </w:rPr>
            </w:pPr>
            <w:r w:rsidRPr="00AF7C37">
              <w:rPr>
                <w:rFonts w:cs="Arial"/>
              </w:rPr>
              <w:t>Pridanie dátových tokov E-01_07.</w:t>
            </w:r>
          </w:p>
        </w:tc>
        <w:tc>
          <w:tcPr>
            <w:tcW w:w="2496" w:type="dxa"/>
            <w:tcBorders>
              <w:top w:val="single" w:sz="6" w:space="0" w:color="auto"/>
              <w:left w:val="single" w:sz="6" w:space="0" w:color="auto"/>
              <w:bottom w:val="single" w:sz="6" w:space="0" w:color="auto"/>
              <w:right w:val="single" w:sz="6" w:space="0" w:color="auto"/>
            </w:tcBorders>
            <w:vAlign w:val="center"/>
          </w:tcPr>
          <w:p w14:paraId="2D58D7EF" w14:textId="77777777" w:rsidR="00B57BA2" w:rsidRPr="00AF7C37" w:rsidRDefault="00B57BA2" w:rsidP="00B57BA2">
            <w:pPr>
              <w:spacing w:before="60" w:after="60"/>
              <w:rPr>
                <w:rFonts w:cs="Arial"/>
              </w:rPr>
            </w:pPr>
            <w:r w:rsidRPr="00AF7C37">
              <w:rPr>
                <w:rFonts w:cs="Arial"/>
              </w:rPr>
              <w:t>sféra, a.s.</w:t>
            </w:r>
          </w:p>
        </w:tc>
      </w:tr>
      <w:tr w:rsidR="00E00057" w:rsidRPr="00AF7C37" w14:paraId="05DA66B1"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4B72ABA2" w14:textId="77777777" w:rsidR="00E00057" w:rsidRPr="00AF7C37" w:rsidRDefault="009C19D1" w:rsidP="00B57BA2">
            <w:pPr>
              <w:spacing w:before="60" w:after="60"/>
              <w:jc w:val="left"/>
              <w:rPr>
                <w:rFonts w:cs="Arial"/>
              </w:rPr>
            </w:pPr>
            <w:r w:rsidRPr="00AF7C37">
              <w:rPr>
                <w:rFonts w:cs="Arial"/>
              </w:rPr>
              <w:t>07</w:t>
            </w:r>
            <w:r w:rsidR="00E00057" w:rsidRPr="00AF7C37">
              <w:rPr>
                <w:rFonts w:cs="Arial"/>
              </w:rPr>
              <w:t>.</w:t>
            </w:r>
            <w:r w:rsidRPr="00AF7C37">
              <w:rPr>
                <w:rFonts w:cs="Arial"/>
              </w:rPr>
              <w:t>02</w:t>
            </w:r>
            <w:r w:rsidR="00E00057" w:rsidRPr="00AF7C37">
              <w:rPr>
                <w:rFonts w:cs="Arial"/>
              </w:rPr>
              <w:t>.202</w:t>
            </w:r>
            <w:r w:rsidRPr="00AF7C37">
              <w:rPr>
                <w:rFonts w:cs="Arial"/>
              </w:rPr>
              <w:t>2</w:t>
            </w:r>
          </w:p>
        </w:tc>
        <w:tc>
          <w:tcPr>
            <w:tcW w:w="806" w:type="dxa"/>
            <w:tcBorders>
              <w:top w:val="single" w:sz="6" w:space="0" w:color="auto"/>
              <w:left w:val="single" w:sz="6" w:space="0" w:color="auto"/>
              <w:bottom w:val="single" w:sz="6" w:space="0" w:color="auto"/>
              <w:right w:val="single" w:sz="6" w:space="0" w:color="auto"/>
            </w:tcBorders>
            <w:vAlign w:val="center"/>
          </w:tcPr>
          <w:p w14:paraId="092F4743" w14:textId="77777777" w:rsidR="00E00057" w:rsidRPr="00AF7C37" w:rsidRDefault="00E00057" w:rsidP="00B57BA2">
            <w:pPr>
              <w:spacing w:before="60" w:after="60"/>
              <w:jc w:val="left"/>
              <w:rPr>
                <w:rFonts w:cs="Arial"/>
              </w:rPr>
            </w:pPr>
            <w:r w:rsidRPr="00AF7C37">
              <w:rPr>
                <w:rFonts w:cs="Arial"/>
              </w:rPr>
              <w:t>2.16</w:t>
            </w:r>
          </w:p>
        </w:tc>
        <w:tc>
          <w:tcPr>
            <w:tcW w:w="4253" w:type="dxa"/>
            <w:tcBorders>
              <w:top w:val="single" w:sz="6" w:space="0" w:color="auto"/>
              <w:left w:val="single" w:sz="6" w:space="0" w:color="auto"/>
              <w:bottom w:val="single" w:sz="6" w:space="0" w:color="auto"/>
              <w:right w:val="single" w:sz="6" w:space="0" w:color="auto"/>
            </w:tcBorders>
            <w:vAlign w:val="center"/>
          </w:tcPr>
          <w:p w14:paraId="75CD8DE8" w14:textId="77777777" w:rsidR="00E00057" w:rsidRPr="00AF7C37" w:rsidRDefault="005D46E0" w:rsidP="00B57BA2">
            <w:pPr>
              <w:spacing w:before="60" w:after="100"/>
              <w:jc w:val="left"/>
              <w:rPr>
                <w:rFonts w:cs="Arial"/>
              </w:rPr>
            </w:pPr>
            <w:r w:rsidRPr="00AF7C37">
              <w:rPr>
                <w:rFonts w:cs="Arial"/>
              </w:rPr>
              <w:t>Rozšírenie katalógu produktov v rámci dátových tokov E-07.</w:t>
            </w:r>
          </w:p>
        </w:tc>
        <w:tc>
          <w:tcPr>
            <w:tcW w:w="2496" w:type="dxa"/>
            <w:tcBorders>
              <w:top w:val="single" w:sz="6" w:space="0" w:color="auto"/>
              <w:left w:val="single" w:sz="6" w:space="0" w:color="auto"/>
              <w:bottom w:val="single" w:sz="6" w:space="0" w:color="auto"/>
              <w:right w:val="single" w:sz="6" w:space="0" w:color="auto"/>
            </w:tcBorders>
            <w:vAlign w:val="center"/>
          </w:tcPr>
          <w:p w14:paraId="69CA02CD" w14:textId="77777777" w:rsidR="00E00057" w:rsidRPr="00AF7C37" w:rsidRDefault="00E00057" w:rsidP="00B57BA2">
            <w:pPr>
              <w:spacing w:before="60" w:after="60"/>
              <w:rPr>
                <w:rFonts w:cs="Arial"/>
              </w:rPr>
            </w:pPr>
            <w:r w:rsidRPr="00AF7C37">
              <w:rPr>
                <w:rFonts w:cs="Arial"/>
              </w:rPr>
              <w:t>sféra, a.s.</w:t>
            </w:r>
          </w:p>
        </w:tc>
      </w:tr>
      <w:tr w:rsidR="0036458E" w:rsidRPr="00AF7C37" w14:paraId="537B5A22"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26A23D37" w14:textId="77777777" w:rsidR="0036458E" w:rsidRPr="00AF7C37" w:rsidRDefault="0036458E" w:rsidP="0036458E">
            <w:pPr>
              <w:spacing w:before="60" w:after="60"/>
              <w:jc w:val="left"/>
              <w:rPr>
                <w:rFonts w:cs="Arial"/>
              </w:rPr>
            </w:pPr>
            <w:r w:rsidRPr="00AF7C37">
              <w:rPr>
                <w:rFonts w:cs="Arial"/>
              </w:rPr>
              <w:t>23.9.2022</w:t>
            </w:r>
          </w:p>
        </w:tc>
        <w:tc>
          <w:tcPr>
            <w:tcW w:w="806" w:type="dxa"/>
            <w:tcBorders>
              <w:top w:val="single" w:sz="6" w:space="0" w:color="auto"/>
              <w:left w:val="single" w:sz="6" w:space="0" w:color="auto"/>
              <w:bottom w:val="single" w:sz="6" w:space="0" w:color="auto"/>
              <w:right w:val="single" w:sz="6" w:space="0" w:color="auto"/>
            </w:tcBorders>
            <w:vAlign w:val="center"/>
          </w:tcPr>
          <w:p w14:paraId="39132133" w14:textId="77777777" w:rsidR="0036458E" w:rsidRPr="00AF7C37" w:rsidRDefault="0036458E" w:rsidP="0036458E">
            <w:pPr>
              <w:spacing w:before="60" w:after="60"/>
              <w:jc w:val="left"/>
              <w:rPr>
                <w:rFonts w:cs="Arial"/>
              </w:rPr>
            </w:pPr>
            <w:r w:rsidRPr="00AF7C37">
              <w:rPr>
                <w:rFonts w:cs="Arial"/>
              </w:rPr>
              <w:t>2.17</w:t>
            </w:r>
          </w:p>
        </w:tc>
        <w:tc>
          <w:tcPr>
            <w:tcW w:w="4253" w:type="dxa"/>
            <w:tcBorders>
              <w:top w:val="single" w:sz="6" w:space="0" w:color="auto"/>
              <w:left w:val="single" w:sz="6" w:space="0" w:color="auto"/>
              <w:bottom w:val="single" w:sz="6" w:space="0" w:color="auto"/>
              <w:right w:val="single" w:sz="6" w:space="0" w:color="auto"/>
            </w:tcBorders>
            <w:vAlign w:val="center"/>
          </w:tcPr>
          <w:p w14:paraId="2DED808A" w14:textId="77777777" w:rsidR="0036458E" w:rsidRPr="00AF7C37" w:rsidRDefault="00C90C12" w:rsidP="0036458E">
            <w:pPr>
              <w:spacing w:before="60" w:after="100"/>
              <w:jc w:val="left"/>
              <w:rPr>
                <w:rFonts w:cs="Arial"/>
              </w:rPr>
            </w:pPr>
            <w:r w:rsidRPr="00AF7C37">
              <w:rPr>
                <w:rFonts w:cs="Arial"/>
              </w:rPr>
              <w:t xml:space="preserve">Doplnenie rozhrania pre </w:t>
            </w:r>
            <w:proofErr w:type="spellStart"/>
            <w:r w:rsidR="00417519" w:rsidRPr="00AF7C37">
              <w:rPr>
                <w:rFonts w:cs="Arial"/>
              </w:rPr>
              <w:t>pre</w:t>
            </w:r>
            <w:proofErr w:type="spellEnd"/>
            <w:r w:rsidR="00417519" w:rsidRPr="00AF7C37">
              <w:rPr>
                <w:rFonts w:cs="Arial"/>
              </w:rPr>
              <w:t xml:space="preserve"> </w:t>
            </w:r>
            <w:r w:rsidR="009E1542" w:rsidRPr="00AF7C37">
              <w:rPr>
                <w:rFonts w:cs="Arial"/>
              </w:rPr>
              <w:t>priradenie</w:t>
            </w:r>
            <w:r w:rsidR="00417519" w:rsidRPr="00AF7C37">
              <w:rPr>
                <w:rFonts w:cs="Arial"/>
              </w:rPr>
              <w:t xml:space="preserve"> EIC odberateľa a rozšírenie v dátového toku E-01_08.</w:t>
            </w:r>
          </w:p>
        </w:tc>
        <w:tc>
          <w:tcPr>
            <w:tcW w:w="2496" w:type="dxa"/>
            <w:tcBorders>
              <w:top w:val="single" w:sz="6" w:space="0" w:color="auto"/>
              <w:left w:val="single" w:sz="6" w:space="0" w:color="auto"/>
              <w:bottom w:val="single" w:sz="6" w:space="0" w:color="auto"/>
              <w:right w:val="single" w:sz="6" w:space="0" w:color="auto"/>
            </w:tcBorders>
            <w:vAlign w:val="center"/>
          </w:tcPr>
          <w:p w14:paraId="0B68EDE6" w14:textId="77777777" w:rsidR="0036458E" w:rsidRPr="00AF7C37" w:rsidRDefault="0036458E" w:rsidP="0036458E">
            <w:pPr>
              <w:spacing w:before="60" w:after="60"/>
              <w:rPr>
                <w:rFonts w:cs="Arial"/>
              </w:rPr>
            </w:pPr>
            <w:r w:rsidRPr="00AF7C37">
              <w:rPr>
                <w:rFonts w:cs="Arial"/>
              </w:rPr>
              <w:t>sféra, a.s.</w:t>
            </w:r>
          </w:p>
        </w:tc>
      </w:tr>
      <w:tr w:rsidR="00082A66" w:rsidRPr="00AF7C37" w14:paraId="5FB6E9CF"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E3DB26D" w14:textId="77777777" w:rsidR="00082A66" w:rsidRPr="00AF7C37" w:rsidRDefault="00082A66" w:rsidP="00082A66">
            <w:pPr>
              <w:spacing w:before="60" w:after="60"/>
              <w:jc w:val="left"/>
              <w:rPr>
                <w:rFonts w:cs="Arial"/>
              </w:rPr>
            </w:pPr>
            <w:r w:rsidRPr="00AF7C37">
              <w:rPr>
                <w:rFonts w:cs="Arial"/>
              </w:rPr>
              <w:t>18.10.2022</w:t>
            </w:r>
          </w:p>
        </w:tc>
        <w:tc>
          <w:tcPr>
            <w:tcW w:w="806" w:type="dxa"/>
            <w:tcBorders>
              <w:top w:val="single" w:sz="6" w:space="0" w:color="auto"/>
              <w:left w:val="single" w:sz="6" w:space="0" w:color="auto"/>
              <w:bottom w:val="single" w:sz="6" w:space="0" w:color="auto"/>
              <w:right w:val="single" w:sz="6" w:space="0" w:color="auto"/>
            </w:tcBorders>
            <w:vAlign w:val="center"/>
          </w:tcPr>
          <w:p w14:paraId="5FF2E4E6" w14:textId="77777777" w:rsidR="00082A66" w:rsidRPr="00AF7C37" w:rsidRDefault="00082A66" w:rsidP="00082A66">
            <w:pPr>
              <w:spacing w:before="60" w:after="60"/>
              <w:jc w:val="left"/>
              <w:rPr>
                <w:rFonts w:cs="Arial"/>
              </w:rPr>
            </w:pPr>
            <w:r w:rsidRPr="00AF7C37">
              <w:rPr>
                <w:rFonts w:cs="Arial"/>
              </w:rPr>
              <w:t>2.18</w:t>
            </w:r>
          </w:p>
        </w:tc>
        <w:tc>
          <w:tcPr>
            <w:tcW w:w="4253" w:type="dxa"/>
            <w:tcBorders>
              <w:top w:val="single" w:sz="6" w:space="0" w:color="auto"/>
              <w:left w:val="single" w:sz="6" w:space="0" w:color="auto"/>
              <w:bottom w:val="single" w:sz="6" w:space="0" w:color="auto"/>
              <w:right w:val="single" w:sz="6" w:space="0" w:color="auto"/>
            </w:tcBorders>
            <w:vAlign w:val="center"/>
          </w:tcPr>
          <w:p w14:paraId="04443B94" w14:textId="728A44F9" w:rsidR="00082A66" w:rsidRPr="00AF7C37" w:rsidRDefault="00082A66" w:rsidP="00082A66">
            <w:pPr>
              <w:spacing w:before="60" w:after="100"/>
              <w:jc w:val="left"/>
              <w:rPr>
                <w:rFonts w:cs="Arial"/>
              </w:rPr>
            </w:pPr>
            <w:r w:rsidRPr="00AF7C37">
              <w:rPr>
                <w:rFonts w:cs="Arial"/>
              </w:rPr>
              <w:t>Úpravy v hodnotách uvedených v kóde položky 884 (str.</w:t>
            </w:r>
            <w:r w:rsidR="003C6228" w:rsidRPr="00AF7C37">
              <w:rPr>
                <w:rFonts w:cs="Arial"/>
              </w:rPr>
              <w:t>111,112,</w:t>
            </w:r>
            <w:r w:rsidR="00C27CB7" w:rsidRPr="00AF7C37">
              <w:rPr>
                <w:rFonts w:cs="Arial"/>
              </w:rPr>
              <w:t xml:space="preserve">163, </w:t>
            </w:r>
            <w:r w:rsidR="003C6228" w:rsidRPr="00AF7C37">
              <w:rPr>
                <w:rFonts w:cs="Arial"/>
              </w:rPr>
              <w:t>172</w:t>
            </w:r>
            <w:r w:rsidRPr="00AF7C37">
              <w:rPr>
                <w:rFonts w:cs="Arial"/>
              </w:rPr>
              <w:t>).</w:t>
            </w:r>
          </w:p>
        </w:tc>
        <w:tc>
          <w:tcPr>
            <w:tcW w:w="2496" w:type="dxa"/>
            <w:tcBorders>
              <w:top w:val="single" w:sz="6" w:space="0" w:color="auto"/>
              <w:left w:val="single" w:sz="6" w:space="0" w:color="auto"/>
              <w:bottom w:val="single" w:sz="6" w:space="0" w:color="auto"/>
              <w:right w:val="single" w:sz="6" w:space="0" w:color="auto"/>
            </w:tcBorders>
            <w:vAlign w:val="center"/>
          </w:tcPr>
          <w:p w14:paraId="48AE3F15" w14:textId="77777777" w:rsidR="00082A66" w:rsidRPr="00AF7C37" w:rsidRDefault="00082A66" w:rsidP="00082A66">
            <w:pPr>
              <w:spacing w:before="60" w:after="60"/>
              <w:rPr>
                <w:rFonts w:cs="Arial"/>
              </w:rPr>
            </w:pPr>
            <w:r w:rsidRPr="00AF7C37">
              <w:rPr>
                <w:rFonts w:cs="Arial"/>
              </w:rPr>
              <w:t>sféra, a.s.</w:t>
            </w:r>
          </w:p>
        </w:tc>
      </w:tr>
      <w:tr w:rsidR="00802A06" w:rsidRPr="00AF7C37" w14:paraId="6FCC232C"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A917D11" w14:textId="2826448B" w:rsidR="00802A06" w:rsidRPr="00AF7C37" w:rsidRDefault="00802A06" w:rsidP="00082A66">
            <w:pPr>
              <w:spacing w:before="60" w:after="60"/>
              <w:jc w:val="left"/>
              <w:rPr>
                <w:rFonts w:cs="Arial"/>
              </w:rPr>
            </w:pPr>
            <w:r w:rsidRPr="00AF7C37">
              <w:rPr>
                <w:rFonts w:cs="Arial"/>
              </w:rPr>
              <w:t>1.2.2023</w:t>
            </w:r>
          </w:p>
        </w:tc>
        <w:tc>
          <w:tcPr>
            <w:tcW w:w="806" w:type="dxa"/>
            <w:tcBorders>
              <w:top w:val="single" w:sz="6" w:space="0" w:color="auto"/>
              <w:left w:val="single" w:sz="6" w:space="0" w:color="auto"/>
              <w:bottom w:val="single" w:sz="6" w:space="0" w:color="auto"/>
              <w:right w:val="single" w:sz="6" w:space="0" w:color="auto"/>
            </w:tcBorders>
            <w:vAlign w:val="center"/>
          </w:tcPr>
          <w:p w14:paraId="7A77CDD0" w14:textId="7AB8B6DF" w:rsidR="00802A06" w:rsidRPr="00AF7C37" w:rsidRDefault="00802A06" w:rsidP="00082A66">
            <w:pPr>
              <w:spacing w:before="60" w:after="60"/>
              <w:jc w:val="left"/>
              <w:rPr>
                <w:rFonts w:cs="Arial"/>
              </w:rPr>
            </w:pPr>
            <w:r w:rsidRPr="00AF7C37">
              <w:rPr>
                <w:rFonts w:cs="Arial"/>
              </w:rPr>
              <w:t>2.19</w:t>
            </w:r>
          </w:p>
        </w:tc>
        <w:tc>
          <w:tcPr>
            <w:tcW w:w="4253" w:type="dxa"/>
            <w:tcBorders>
              <w:top w:val="single" w:sz="6" w:space="0" w:color="auto"/>
              <w:left w:val="single" w:sz="6" w:space="0" w:color="auto"/>
              <w:bottom w:val="single" w:sz="6" w:space="0" w:color="auto"/>
              <w:right w:val="single" w:sz="6" w:space="0" w:color="auto"/>
            </w:tcBorders>
            <w:vAlign w:val="center"/>
          </w:tcPr>
          <w:p w14:paraId="109151CD" w14:textId="0291AA66" w:rsidR="00802A06" w:rsidRPr="00AF7C37" w:rsidRDefault="00802A06" w:rsidP="00082A66">
            <w:pPr>
              <w:spacing w:before="60" w:after="100"/>
              <w:jc w:val="left"/>
              <w:rPr>
                <w:rFonts w:cs="Arial"/>
              </w:rPr>
            </w:pPr>
            <w:r w:rsidRPr="00AF7C37">
              <w:rPr>
                <w:rFonts w:cs="Arial"/>
              </w:rPr>
              <w:t>Úpravy v hodnotách uvedených v kóde položky 884 (str.</w:t>
            </w:r>
            <w:r w:rsidR="00897177" w:rsidRPr="00AF7C37">
              <w:rPr>
                <w:rFonts w:cs="Arial"/>
              </w:rPr>
              <w:t xml:space="preserve"> 113,114</w:t>
            </w:r>
            <w:r w:rsidRPr="00AF7C37">
              <w:rPr>
                <w:rFonts w:cs="Arial"/>
              </w:rPr>
              <w:t>).</w:t>
            </w:r>
          </w:p>
          <w:p w14:paraId="611FA031" w14:textId="4EF01A2E" w:rsidR="00802A06" w:rsidRPr="00AF7C37" w:rsidRDefault="00802A06" w:rsidP="00082A66">
            <w:pPr>
              <w:spacing w:before="60" w:after="100"/>
              <w:jc w:val="left"/>
              <w:rPr>
                <w:rFonts w:cs="Arial"/>
              </w:rPr>
            </w:pPr>
            <w:r w:rsidRPr="00AF7C37">
              <w:rPr>
                <w:rFonts w:cs="Arial"/>
              </w:rPr>
              <w:t>Rozšírenie katalógu produktov o TPS a TSS pre zraniteľných odberateľov v rámci dátových tokov E-07</w:t>
            </w:r>
            <w:r w:rsidR="004C2020" w:rsidRPr="00AF7C37">
              <w:rPr>
                <w:rFonts w:cs="Arial"/>
              </w:rPr>
              <w:t xml:space="preserve"> (str.</w:t>
            </w:r>
            <w:r w:rsidR="00897177" w:rsidRPr="00AF7C37">
              <w:rPr>
                <w:rFonts w:cs="Arial"/>
              </w:rPr>
              <w:t>229,230,236,237,238,239,245,246,247,252,253,256,257,261,266</w:t>
            </w:r>
            <w:r w:rsidR="004C2020" w:rsidRPr="00AF7C37">
              <w:rPr>
                <w:rFonts w:cs="Arial"/>
              </w:rPr>
              <w:t>)</w:t>
            </w:r>
            <w:r w:rsidRPr="00AF7C37">
              <w:rPr>
                <w:rFonts w:cs="Arial"/>
              </w:rPr>
              <w:t>.</w:t>
            </w:r>
          </w:p>
        </w:tc>
        <w:tc>
          <w:tcPr>
            <w:tcW w:w="2496" w:type="dxa"/>
            <w:tcBorders>
              <w:top w:val="single" w:sz="6" w:space="0" w:color="auto"/>
              <w:left w:val="single" w:sz="6" w:space="0" w:color="auto"/>
              <w:bottom w:val="single" w:sz="6" w:space="0" w:color="auto"/>
              <w:right w:val="single" w:sz="6" w:space="0" w:color="auto"/>
            </w:tcBorders>
            <w:vAlign w:val="center"/>
          </w:tcPr>
          <w:p w14:paraId="15516CEB" w14:textId="4206E36E" w:rsidR="00802A06" w:rsidRPr="00AF7C37" w:rsidRDefault="00802A06" w:rsidP="00082A66">
            <w:pPr>
              <w:spacing w:before="60" w:after="60"/>
              <w:rPr>
                <w:rFonts w:cs="Arial"/>
              </w:rPr>
            </w:pPr>
            <w:proofErr w:type="spellStart"/>
            <w:r w:rsidRPr="00AF7C37">
              <w:rPr>
                <w:rFonts w:cs="Arial"/>
              </w:rPr>
              <w:t>sféra,a.s</w:t>
            </w:r>
            <w:proofErr w:type="spellEnd"/>
            <w:r w:rsidRPr="00AF7C37">
              <w:rPr>
                <w:rFonts w:cs="Arial"/>
              </w:rPr>
              <w:t>.</w:t>
            </w:r>
          </w:p>
        </w:tc>
      </w:tr>
      <w:tr w:rsidR="00832CC7" w:rsidRPr="00AF7C37" w14:paraId="558E3238"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60D140AE" w14:textId="7C59DAD9" w:rsidR="00832CC7" w:rsidRPr="00AF7C37" w:rsidRDefault="00832CC7" w:rsidP="00082A66">
            <w:pPr>
              <w:spacing w:before="60" w:after="60"/>
              <w:jc w:val="left"/>
              <w:rPr>
                <w:rFonts w:cs="Arial"/>
              </w:rPr>
            </w:pPr>
            <w:r w:rsidRPr="00AF7C37">
              <w:rPr>
                <w:rFonts w:cs="Arial"/>
              </w:rPr>
              <w:t>20.10.2023</w:t>
            </w:r>
          </w:p>
        </w:tc>
        <w:tc>
          <w:tcPr>
            <w:tcW w:w="806" w:type="dxa"/>
            <w:tcBorders>
              <w:top w:val="single" w:sz="6" w:space="0" w:color="auto"/>
              <w:left w:val="single" w:sz="6" w:space="0" w:color="auto"/>
              <w:bottom w:val="single" w:sz="6" w:space="0" w:color="auto"/>
              <w:right w:val="single" w:sz="6" w:space="0" w:color="auto"/>
            </w:tcBorders>
            <w:vAlign w:val="center"/>
          </w:tcPr>
          <w:p w14:paraId="56AB2C13" w14:textId="3DA23A1C" w:rsidR="00832CC7" w:rsidRPr="00AF7C37" w:rsidRDefault="00832CC7" w:rsidP="00082A66">
            <w:pPr>
              <w:spacing w:before="60" w:after="60"/>
              <w:jc w:val="left"/>
              <w:rPr>
                <w:rFonts w:cs="Arial"/>
              </w:rPr>
            </w:pPr>
            <w:r w:rsidRPr="00AF7C37">
              <w:rPr>
                <w:rFonts w:cs="Arial"/>
              </w:rPr>
              <w:t>2.20</w:t>
            </w:r>
          </w:p>
        </w:tc>
        <w:tc>
          <w:tcPr>
            <w:tcW w:w="4253" w:type="dxa"/>
            <w:tcBorders>
              <w:top w:val="single" w:sz="6" w:space="0" w:color="auto"/>
              <w:left w:val="single" w:sz="6" w:space="0" w:color="auto"/>
              <w:bottom w:val="single" w:sz="6" w:space="0" w:color="auto"/>
              <w:right w:val="single" w:sz="6" w:space="0" w:color="auto"/>
            </w:tcBorders>
            <w:vAlign w:val="center"/>
          </w:tcPr>
          <w:p w14:paraId="7FC6BF12" w14:textId="53465EEC" w:rsidR="00832CC7" w:rsidRPr="00AF7C37" w:rsidRDefault="00E043BF" w:rsidP="00E043BF">
            <w:pPr>
              <w:spacing w:before="60" w:after="100"/>
              <w:jc w:val="left"/>
              <w:rPr>
                <w:rFonts w:cs="Arial"/>
              </w:rPr>
            </w:pPr>
            <w:r w:rsidRPr="00AF7C37">
              <w:rPr>
                <w:rFonts w:cs="Arial"/>
              </w:rPr>
              <w:t xml:space="preserve">Rozšírenie katalógu produktov o TPS a TSS pre </w:t>
            </w:r>
            <w:r w:rsidR="000C047A" w:rsidRPr="00AF7C37">
              <w:rPr>
                <w:rFonts w:cs="Arial"/>
              </w:rPr>
              <w:t xml:space="preserve">odberateľov s individuálnymi sadzbami a pásmovú TSS </w:t>
            </w:r>
            <w:r w:rsidRPr="00AF7C37">
              <w:rPr>
                <w:rFonts w:cs="Arial"/>
              </w:rPr>
              <w:t>v rámci dátových tokov E-07 (str.</w:t>
            </w:r>
            <w:r w:rsidR="000C047A" w:rsidRPr="00AF7C37">
              <w:rPr>
                <w:rFonts w:cs="Arial"/>
              </w:rPr>
              <w:t>143,144,</w:t>
            </w:r>
            <w:r w:rsidRPr="00AF7C37">
              <w:rPr>
                <w:rFonts w:cs="Arial"/>
              </w:rPr>
              <w:t>229,230,</w:t>
            </w:r>
            <w:r w:rsidR="000C047A" w:rsidRPr="00AF7C37">
              <w:rPr>
                <w:rFonts w:cs="Arial"/>
              </w:rPr>
              <w:t>231,</w:t>
            </w:r>
            <w:r w:rsidRPr="00AF7C37">
              <w:rPr>
                <w:rFonts w:cs="Arial"/>
              </w:rPr>
              <w:t>236,237,238,239,245,246,247,253,</w:t>
            </w:r>
            <w:r w:rsidR="000C047A" w:rsidRPr="00AF7C37">
              <w:rPr>
                <w:rFonts w:cs="Arial"/>
              </w:rPr>
              <w:t xml:space="preserve">254, </w:t>
            </w:r>
            <w:r w:rsidRPr="00AF7C37">
              <w:rPr>
                <w:rFonts w:cs="Arial"/>
              </w:rPr>
              <w:t>257,26</w:t>
            </w:r>
            <w:r w:rsidR="000C047A" w:rsidRPr="00AF7C37">
              <w:rPr>
                <w:rFonts w:cs="Arial"/>
              </w:rPr>
              <w:t>3</w:t>
            </w:r>
            <w:r w:rsidRPr="00AF7C37">
              <w:rPr>
                <w:rFonts w:cs="Arial"/>
              </w:rPr>
              <w:t>,26</w:t>
            </w:r>
            <w:r w:rsidR="000C047A" w:rsidRPr="00AF7C37">
              <w:rPr>
                <w:rFonts w:cs="Arial"/>
              </w:rPr>
              <w:t>8</w:t>
            </w:r>
            <w:r w:rsidRPr="00AF7C37">
              <w:rPr>
                <w:rFonts w:cs="Arial"/>
              </w:rPr>
              <w:t>).</w:t>
            </w:r>
          </w:p>
        </w:tc>
        <w:tc>
          <w:tcPr>
            <w:tcW w:w="2496" w:type="dxa"/>
            <w:tcBorders>
              <w:top w:val="single" w:sz="6" w:space="0" w:color="auto"/>
              <w:left w:val="single" w:sz="6" w:space="0" w:color="auto"/>
              <w:bottom w:val="single" w:sz="6" w:space="0" w:color="auto"/>
              <w:right w:val="single" w:sz="6" w:space="0" w:color="auto"/>
            </w:tcBorders>
            <w:vAlign w:val="center"/>
          </w:tcPr>
          <w:p w14:paraId="069D2482" w14:textId="5AB9C741" w:rsidR="00832CC7" w:rsidRPr="00AF7C37" w:rsidRDefault="00832CC7" w:rsidP="00082A66">
            <w:pPr>
              <w:spacing w:before="60" w:after="60"/>
              <w:rPr>
                <w:rFonts w:cs="Arial"/>
              </w:rPr>
            </w:pPr>
            <w:proofErr w:type="spellStart"/>
            <w:r w:rsidRPr="00AF7C37">
              <w:rPr>
                <w:rFonts w:cs="Arial"/>
              </w:rPr>
              <w:t>sféra,a.s</w:t>
            </w:r>
            <w:proofErr w:type="spellEnd"/>
            <w:r w:rsidRPr="00AF7C37">
              <w:rPr>
                <w:rFonts w:cs="Arial"/>
              </w:rPr>
              <w:t>.</w:t>
            </w:r>
          </w:p>
        </w:tc>
      </w:tr>
      <w:tr w:rsidR="00277530" w:rsidRPr="00AF7C37" w14:paraId="74214771"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1C3853AB" w14:textId="7BF7F5D4" w:rsidR="00277530" w:rsidRPr="00AF7C37" w:rsidRDefault="00277530" w:rsidP="00082A66">
            <w:pPr>
              <w:spacing w:before="60" w:after="60"/>
              <w:jc w:val="left"/>
              <w:rPr>
                <w:rFonts w:cs="Arial"/>
              </w:rPr>
            </w:pPr>
            <w:r w:rsidRPr="00AF7C37">
              <w:rPr>
                <w:rFonts w:cs="Arial"/>
              </w:rPr>
              <w:t>10.11.2023</w:t>
            </w:r>
          </w:p>
        </w:tc>
        <w:tc>
          <w:tcPr>
            <w:tcW w:w="806" w:type="dxa"/>
            <w:tcBorders>
              <w:top w:val="single" w:sz="6" w:space="0" w:color="auto"/>
              <w:left w:val="single" w:sz="6" w:space="0" w:color="auto"/>
              <w:bottom w:val="single" w:sz="6" w:space="0" w:color="auto"/>
              <w:right w:val="single" w:sz="6" w:space="0" w:color="auto"/>
            </w:tcBorders>
            <w:vAlign w:val="center"/>
          </w:tcPr>
          <w:p w14:paraId="37EE91D3" w14:textId="29174303" w:rsidR="00277530" w:rsidRPr="00A506DA" w:rsidRDefault="00277530" w:rsidP="00082A66">
            <w:pPr>
              <w:spacing w:before="60" w:after="60"/>
              <w:jc w:val="left"/>
              <w:rPr>
                <w:rFonts w:cs="Arial"/>
              </w:rPr>
            </w:pPr>
            <w:r w:rsidRPr="00A506DA">
              <w:rPr>
                <w:rFonts w:cs="Arial"/>
              </w:rPr>
              <w:t>2.21</w:t>
            </w:r>
          </w:p>
        </w:tc>
        <w:tc>
          <w:tcPr>
            <w:tcW w:w="4253" w:type="dxa"/>
            <w:tcBorders>
              <w:top w:val="single" w:sz="6" w:space="0" w:color="auto"/>
              <w:left w:val="single" w:sz="6" w:space="0" w:color="auto"/>
              <w:bottom w:val="single" w:sz="6" w:space="0" w:color="auto"/>
              <w:right w:val="single" w:sz="6" w:space="0" w:color="auto"/>
            </w:tcBorders>
            <w:vAlign w:val="center"/>
          </w:tcPr>
          <w:p w14:paraId="565D2929" w14:textId="1E6DB105" w:rsidR="00277530" w:rsidRPr="00AF7C37" w:rsidRDefault="00277530" w:rsidP="00E043BF">
            <w:pPr>
              <w:spacing w:before="60" w:after="100"/>
              <w:jc w:val="left"/>
              <w:rPr>
                <w:rFonts w:cs="Arial"/>
              </w:rPr>
            </w:pPr>
            <w:r w:rsidRPr="00EC48B9">
              <w:rPr>
                <w:rFonts w:cs="Arial"/>
              </w:rPr>
              <w:t>Doplnenie zadania žiadosti o zmenu BS</w:t>
            </w:r>
          </w:p>
        </w:tc>
        <w:tc>
          <w:tcPr>
            <w:tcW w:w="2496" w:type="dxa"/>
            <w:tcBorders>
              <w:top w:val="single" w:sz="6" w:space="0" w:color="auto"/>
              <w:left w:val="single" w:sz="6" w:space="0" w:color="auto"/>
              <w:bottom w:val="single" w:sz="6" w:space="0" w:color="auto"/>
              <w:right w:val="single" w:sz="6" w:space="0" w:color="auto"/>
            </w:tcBorders>
            <w:vAlign w:val="center"/>
          </w:tcPr>
          <w:p w14:paraId="4F00FE1C" w14:textId="163ED97B" w:rsidR="00277530" w:rsidRPr="00AF7C37" w:rsidRDefault="00277530" w:rsidP="00082A66">
            <w:pPr>
              <w:spacing w:before="60" w:after="60"/>
              <w:rPr>
                <w:rFonts w:cs="Arial"/>
              </w:rPr>
            </w:pPr>
            <w:proofErr w:type="spellStart"/>
            <w:r w:rsidRPr="00AF7C37">
              <w:rPr>
                <w:rFonts w:cs="Arial"/>
              </w:rPr>
              <w:t>sféra,a.s</w:t>
            </w:r>
            <w:proofErr w:type="spellEnd"/>
            <w:r w:rsidRPr="00AF7C37">
              <w:rPr>
                <w:rFonts w:cs="Arial"/>
              </w:rPr>
              <w:t>.</w:t>
            </w:r>
          </w:p>
        </w:tc>
      </w:tr>
      <w:tr w:rsidR="0027671C" w:rsidRPr="00AF7C37" w14:paraId="4DD92E94"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68B38231" w14:textId="27A22D6F" w:rsidR="0027671C" w:rsidRPr="00AF7C37" w:rsidRDefault="0027671C" w:rsidP="0027671C">
            <w:pPr>
              <w:spacing w:before="60" w:after="60"/>
              <w:jc w:val="left"/>
              <w:rPr>
                <w:rFonts w:cs="Arial"/>
              </w:rPr>
            </w:pPr>
            <w:r>
              <w:rPr>
                <w:rFonts w:cs="Arial"/>
              </w:rPr>
              <w:t>8.12.2023</w:t>
            </w:r>
          </w:p>
        </w:tc>
        <w:tc>
          <w:tcPr>
            <w:tcW w:w="806" w:type="dxa"/>
            <w:tcBorders>
              <w:top w:val="single" w:sz="6" w:space="0" w:color="auto"/>
              <w:left w:val="single" w:sz="6" w:space="0" w:color="auto"/>
              <w:bottom w:val="single" w:sz="6" w:space="0" w:color="auto"/>
              <w:right w:val="single" w:sz="6" w:space="0" w:color="auto"/>
            </w:tcBorders>
            <w:vAlign w:val="center"/>
          </w:tcPr>
          <w:p w14:paraId="4996809F" w14:textId="13B5C73B" w:rsidR="0027671C" w:rsidRPr="00A506DA" w:rsidRDefault="0027671C" w:rsidP="0027671C">
            <w:pPr>
              <w:spacing w:before="60" w:after="60"/>
              <w:jc w:val="left"/>
              <w:rPr>
                <w:rFonts w:cs="Arial"/>
              </w:rPr>
            </w:pPr>
            <w:r>
              <w:rPr>
                <w:rFonts w:cs="Arial"/>
              </w:rPr>
              <w:t>2.22</w:t>
            </w:r>
          </w:p>
        </w:tc>
        <w:tc>
          <w:tcPr>
            <w:tcW w:w="4253" w:type="dxa"/>
            <w:tcBorders>
              <w:top w:val="single" w:sz="6" w:space="0" w:color="auto"/>
              <w:left w:val="single" w:sz="6" w:space="0" w:color="auto"/>
              <w:bottom w:val="single" w:sz="6" w:space="0" w:color="auto"/>
              <w:right w:val="single" w:sz="6" w:space="0" w:color="auto"/>
            </w:tcBorders>
            <w:vAlign w:val="center"/>
          </w:tcPr>
          <w:p w14:paraId="2DD1200A" w14:textId="3FA8D5FC" w:rsidR="0027671C" w:rsidRPr="00EC48B9" w:rsidRDefault="0027671C" w:rsidP="0027671C">
            <w:pPr>
              <w:spacing w:before="60" w:after="100"/>
              <w:jc w:val="left"/>
              <w:rPr>
                <w:rFonts w:cs="Arial"/>
              </w:rPr>
            </w:pPr>
            <w:r>
              <w:rPr>
                <w:rFonts w:cs="Arial"/>
              </w:rPr>
              <w:t>Zapracovanie pripomienok.</w:t>
            </w:r>
          </w:p>
        </w:tc>
        <w:tc>
          <w:tcPr>
            <w:tcW w:w="2496" w:type="dxa"/>
            <w:tcBorders>
              <w:top w:val="single" w:sz="6" w:space="0" w:color="auto"/>
              <w:left w:val="single" w:sz="6" w:space="0" w:color="auto"/>
              <w:bottom w:val="single" w:sz="6" w:space="0" w:color="auto"/>
              <w:right w:val="single" w:sz="6" w:space="0" w:color="auto"/>
            </w:tcBorders>
            <w:vAlign w:val="center"/>
          </w:tcPr>
          <w:p w14:paraId="4AC6F606" w14:textId="4B25FD30" w:rsidR="0027671C" w:rsidRPr="00AF7C37" w:rsidRDefault="0027671C" w:rsidP="0027671C">
            <w:pPr>
              <w:spacing w:before="60" w:after="60"/>
              <w:rPr>
                <w:rFonts w:cs="Arial"/>
              </w:rPr>
            </w:pPr>
            <w:proofErr w:type="spellStart"/>
            <w:r w:rsidRPr="00AF7C37">
              <w:rPr>
                <w:rFonts w:cs="Arial"/>
              </w:rPr>
              <w:t>sféra,a.s</w:t>
            </w:r>
            <w:proofErr w:type="spellEnd"/>
            <w:r w:rsidRPr="00AF7C37">
              <w:rPr>
                <w:rFonts w:cs="Arial"/>
              </w:rPr>
              <w:t>.</w:t>
            </w:r>
          </w:p>
        </w:tc>
      </w:tr>
      <w:tr w:rsidR="00CC4AF8" w:rsidRPr="00AF7C37" w14:paraId="07AC093F"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1324D720" w14:textId="5467DC1C" w:rsidR="00CC4AF8" w:rsidRDefault="00CC4AF8" w:rsidP="0027671C">
            <w:pPr>
              <w:spacing w:before="60" w:after="60"/>
              <w:jc w:val="left"/>
              <w:rPr>
                <w:rFonts w:cs="Arial"/>
              </w:rPr>
            </w:pPr>
            <w:r>
              <w:rPr>
                <w:rFonts w:cs="Arial"/>
              </w:rPr>
              <w:t>20.4.2024</w:t>
            </w:r>
          </w:p>
        </w:tc>
        <w:tc>
          <w:tcPr>
            <w:tcW w:w="806" w:type="dxa"/>
            <w:tcBorders>
              <w:top w:val="single" w:sz="6" w:space="0" w:color="auto"/>
              <w:left w:val="single" w:sz="6" w:space="0" w:color="auto"/>
              <w:bottom w:val="single" w:sz="6" w:space="0" w:color="auto"/>
              <w:right w:val="single" w:sz="6" w:space="0" w:color="auto"/>
            </w:tcBorders>
            <w:vAlign w:val="center"/>
          </w:tcPr>
          <w:p w14:paraId="075D984E" w14:textId="4BA0A671" w:rsidR="00CC4AF8" w:rsidRDefault="00CC4AF8" w:rsidP="0027671C">
            <w:pPr>
              <w:spacing w:before="60" w:after="60"/>
              <w:jc w:val="left"/>
              <w:rPr>
                <w:rFonts w:cs="Arial"/>
              </w:rPr>
            </w:pPr>
            <w:r>
              <w:rPr>
                <w:rFonts w:cs="Arial"/>
              </w:rPr>
              <w:t>2.23</w:t>
            </w:r>
          </w:p>
        </w:tc>
        <w:tc>
          <w:tcPr>
            <w:tcW w:w="4253" w:type="dxa"/>
            <w:tcBorders>
              <w:top w:val="single" w:sz="6" w:space="0" w:color="auto"/>
              <w:left w:val="single" w:sz="6" w:space="0" w:color="auto"/>
              <w:bottom w:val="single" w:sz="6" w:space="0" w:color="auto"/>
              <w:right w:val="single" w:sz="6" w:space="0" w:color="auto"/>
            </w:tcBorders>
            <w:vAlign w:val="center"/>
          </w:tcPr>
          <w:p w14:paraId="2CA8AC39" w14:textId="4804A6B5" w:rsidR="00CC4AF8" w:rsidRDefault="00CC4AF8" w:rsidP="0027671C">
            <w:pPr>
              <w:spacing w:before="60" w:after="100"/>
              <w:jc w:val="left"/>
              <w:rPr>
                <w:rFonts w:cs="Arial"/>
              </w:rPr>
            </w:pPr>
            <w:r>
              <w:rPr>
                <w:rFonts w:cs="Arial"/>
              </w:rPr>
              <w:t xml:space="preserve">Doplnenie </w:t>
            </w:r>
            <w:r w:rsidR="00F12F8A">
              <w:rPr>
                <w:rFonts w:cs="Arial"/>
              </w:rPr>
              <w:t>dátového toku pre</w:t>
            </w:r>
            <w:r>
              <w:rPr>
                <w:rFonts w:cs="Arial"/>
              </w:rPr>
              <w:t xml:space="preserve"> overeni</w:t>
            </w:r>
            <w:r w:rsidR="00F12F8A">
              <w:rPr>
                <w:rFonts w:cs="Arial"/>
              </w:rPr>
              <w:t>e</w:t>
            </w:r>
            <w:r>
              <w:rPr>
                <w:rFonts w:cs="Arial"/>
              </w:rPr>
              <w:t xml:space="preserve"> spotreby odberateľa</w:t>
            </w:r>
          </w:p>
        </w:tc>
        <w:tc>
          <w:tcPr>
            <w:tcW w:w="2496" w:type="dxa"/>
            <w:tcBorders>
              <w:top w:val="single" w:sz="6" w:space="0" w:color="auto"/>
              <w:left w:val="single" w:sz="6" w:space="0" w:color="auto"/>
              <w:bottom w:val="single" w:sz="6" w:space="0" w:color="auto"/>
              <w:right w:val="single" w:sz="6" w:space="0" w:color="auto"/>
            </w:tcBorders>
            <w:vAlign w:val="center"/>
          </w:tcPr>
          <w:p w14:paraId="5DE3CFE9" w14:textId="70EC049B" w:rsidR="00CC4AF8" w:rsidRPr="00AF7C37" w:rsidRDefault="00CC4AF8" w:rsidP="0027671C">
            <w:pPr>
              <w:spacing w:before="60" w:after="60"/>
              <w:rPr>
                <w:rFonts w:cs="Arial"/>
              </w:rPr>
            </w:pPr>
            <w:proofErr w:type="spellStart"/>
            <w:r w:rsidRPr="00AF7C37">
              <w:rPr>
                <w:rFonts w:cs="Arial"/>
              </w:rPr>
              <w:t>sféra,a.s</w:t>
            </w:r>
            <w:proofErr w:type="spellEnd"/>
            <w:r w:rsidRPr="00AF7C37">
              <w:rPr>
                <w:rFonts w:cs="Arial"/>
              </w:rPr>
              <w:t>.</w:t>
            </w:r>
          </w:p>
        </w:tc>
      </w:tr>
      <w:tr w:rsidR="008455A1" w:rsidRPr="00AF7C37" w14:paraId="2D45B864" w14:textId="77777777" w:rsidTr="00EA50A9">
        <w:trPr>
          <w:jc w:val="center"/>
        </w:trPr>
        <w:tc>
          <w:tcPr>
            <w:tcW w:w="1410" w:type="dxa"/>
            <w:tcBorders>
              <w:top w:val="single" w:sz="6" w:space="0" w:color="auto"/>
              <w:left w:val="single" w:sz="6" w:space="0" w:color="auto"/>
              <w:bottom w:val="single" w:sz="6" w:space="0" w:color="auto"/>
              <w:right w:val="single" w:sz="6" w:space="0" w:color="auto"/>
            </w:tcBorders>
            <w:vAlign w:val="center"/>
          </w:tcPr>
          <w:p w14:paraId="3FB631ED" w14:textId="6F41B48C" w:rsidR="008455A1" w:rsidRDefault="008455A1" w:rsidP="0027671C">
            <w:pPr>
              <w:spacing w:before="60" w:after="60"/>
              <w:jc w:val="left"/>
              <w:rPr>
                <w:rFonts w:cs="Arial"/>
              </w:rPr>
            </w:pPr>
            <w:r>
              <w:rPr>
                <w:rFonts w:cs="Arial"/>
              </w:rPr>
              <w:t>18.10.2024</w:t>
            </w:r>
          </w:p>
        </w:tc>
        <w:tc>
          <w:tcPr>
            <w:tcW w:w="806" w:type="dxa"/>
            <w:tcBorders>
              <w:top w:val="single" w:sz="6" w:space="0" w:color="auto"/>
              <w:left w:val="single" w:sz="6" w:space="0" w:color="auto"/>
              <w:bottom w:val="single" w:sz="6" w:space="0" w:color="auto"/>
              <w:right w:val="single" w:sz="6" w:space="0" w:color="auto"/>
            </w:tcBorders>
            <w:vAlign w:val="center"/>
          </w:tcPr>
          <w:p w14:paraId="4BA6331A" w14:textId="337E63B6" w:rsidR="008455A1" w:rsidRDefault="008455A1" w:rsidP="0027671C">
            <w:pPr>
              <w:spacing w:before="60" w:after="60"/>
              <w:jc w:val="left"/>
              <w:rPr>
                <w:rFonts w:cs="Arial"/>
              </w:rPr>
            </w:pPr>
            <w:r>
              <w:rPr>
                <w:rFonts w:cs="Arial"/>
              </w:rPr>
              <w:t>2.24</w:t>
            </w:r>
          </w:p>
        </w:tc>
        <w:tc>
          <w:tcPr>
            <w:tcW w:w="4253" w:type="dxa"/>
            <w:tcBorders>
              <w:top w:val="single" w:sz="6" w:space="0" w:color="auto"/>
              <w:left w:val="single" w:sz="6" w:space="0" w:color="auto"/>
              <w:bottom w:val="single" w:sz="6" w:space="0" w:color="auto"/>
              <w:right w:val="single" w:sz="6" w:space="0" w:color="auto"/>
            </w:tcBorders>
            <w:vAlign w:val="center"/>
          </w:tcPr>
          <w:p w14:paraId="4B6D45BF" w14:textId="77777777" w:rsidR="008455A1" w:rsidRDefault="008455A1" w:rsidP="0027671C">
            <w:pPr>
              <w:spacing w:before="60" w:after="100"/>
              <w:jc w:val="left"/>
              <w:rPr>
                <w:rFonts w:cs="Arial"/>
              </w:rPr>
            </w:pPr>
            <w:r>
              <w:rPr>
                <w:rFonts w:cs="Arial"/>
              </w:rPr>
              <w:t>Doplnenie nových technológií a typov palív zosúladenie s AIB.</w:t>
            </w:r>
          </w:p>
          <w:p w14:paraId="16FB714F" w14:textId="77777777" w:rsidR="008455A1" w:rsidRDefault="008455A1" w:rsidP="0027671C">
            <w:pPr>
              <w:spacing w:before="60" w:after="100"/>
              <w:jc w:val="left"/>
              <w:rPr>
                <w:rFonts w:cs="Arial"/>
              </w:rPr>
            </w:pPr>
            <w:r>
              <w:rPr>
                <w:rFonts w:cs="Arial"/>
              </w:rPr>
              <w:t>Zavedenie evidencie párových EIC kódov.</w:t>
            </w:r>
          </w:p>
          <w:p w14:paraId="42035CC3" w14:textId="04658ECF" w:rsidR="008455A1" w:rsidRDefault="008455A1" w:rsidP="0027671C">
            <w:pPr>
              <w:spacing w:before="60" w:after="100"/>
              <w:jc w:val="left"/>
              <w:rPr>
                <w:rFonts w:cs="Arial"/>
              </w:rPr>
            </w:pPr>
            <w:r>
              <w:rPr>
                <w:rFonts w:cs="Arial"/>
              </w:rPr>
              <w:t xml:space="preserve">Rozšírenie rozhrania </w:t>
            </w:r>
            <w:proofErr w:type="spellStart"/>
            <w:r>
              <w:rPr>
                <w:rFonts w:cs="Arial"/>
              </w:rPr>
              <w:t>Invocies</w:t>
            </w:r>
            <w:proofErr w:type="spellEnd"/>
            <w:r>
              <w:rPr>
                <w:rFonts w:cs="Arial"/>
              </w:rPr>
              <w:t xml:space="preserve"> o informáciu o korekciu zohľadnenia predpokladanej spotreby. </w:t>
            </w:r>
          </w:p>
        </w:tc>
        <w:tc>
          <w:tcPr>
            <w:tcW w:w="2496" w:type="dxa"/>
            <w:tcBorders>
              <w:top w:val="single" w:sz="6" w:space="0" w:color="auto"/>
              <w:left w:val="single" w:sz="6" w:space="0" w:color="auto"/>
              <w:bottom w:val="single" w:sz="6" w:space="0" w:color="auto"/>
              <w:right w:val="single" w:sz="6" w:space="0" w:color="auto"/>
            </w:tcBorders>
            <w:vAlign w:val="center"/>
          </w:tcPr>
          <w:p w14:paraId="160A8966" w14:textId="2826F187" w:rsidR="008455A1" w:rsidRPr="00AF7C37" w:rsidRDefault="008455A1" w:rsidP="0027671C">
            <w:pPr>
              <w:spacing w:before="60" w:after="60"/>
              <w:rPr>
                <w:rFonts w:cs="Arial"/>
              </w:rPr>
            </w:pPr>
            <w:proofErr w:type="spellStart"/>
            <w:r w:rsidRPr="00AF7C37">
              <w:rPr>
                <w:rFonts w:cs="Arial"/>
              </w:rPr>
              <w:t>sféra,a.s</w:t>
            </w:r>
            <w:proofErr w:type="spellEnd"/>
            <w:r w:rsidRPr="00AF7C37">
              <w:rPr>
                <w:rFonts w:cs="Arial"/>
              </w:rPr>
              <w:t>.</w:t>
            </w:r>
          </w:p>
        </w:tc>
      </w:tr>
      <w:tr w:rsidR="00351653" w:rsidRPr="00AF7C37" w14:paraId="215A4E50" w14:textId="77777777" w:rsidTr="00EA50A9">
        <w:trPr>
          <w:jc w:val="center"/>
          <w:ins w:id="4443" w:author="Rzavský Patrik" w:date="2026-04-13T13:55:00Z"/>
        </w:trPr>
        <w:tc>
          <w:tcPr>
            <w:tcW w:w="1410" w:type="dxa"/>
            <w:tcBorders>
              <w:top w:val="single" w:sz="6" w:space="0" w:color="auto"/>
              <w:left w:val="single" w:sz="6" w:space="0" w:color="auto"/>
              <w:bottom w:val="single" w:sz="6" w:space="0" w:color="auto"/>
              <w:right w:val="single" w:sz="6" w:space="0" w:color="auto"/>
            </w:tcBorders>
            <w:vAlign w:val="center"/>
          </w:tcPr>
          <w:p w14:paraId="18892A23" w14:textId="3B726565" w:rsidR="00351653" w:rsidRDefault="00DA2652" w:rsidP="0027671C">
            <w:pPr>
              <w:spacing w:before="60" w:after="60"/>
              <w:jc w:val="left"/>
              <w:rPr>
                <w:ins w:id="4444" w:author="Rzavský Patrik" w:date="2026-04-13T13:55:00Z" w16du:dateUtc="2026-04-13T11:55:00Z"/>
                <w:rFonts w:cs="Arial"/>
              </w:rPr>
            </w:pPr>
            <w:ins w:id="4445" w:author="Rzavský Patrik" w:date="2026-04-13T14:00:00Z" w16du:dateUtc="2026-04-13T12:00:00Z">
              <w:r>
                <w:rPr>
                  <w:rFonts w:cs="Arial"/>
                </w:rPr>
                <w:t>1.6.2026</w:t>
              </w:r>
            </w:ins>
          </w:p>
        </w:tc>
        <w:tc>
          <w:tcPr>
            <w:tcW w:w="806" w:type="dxa"/>
            <w:tcBorders>
              <w:top w:val="single" w:sz="6" w:space="0" w:color="auto"/>
              <w:left w:val="single" w:sz="6" w:space="0" w:color="auto"/>
              <w:bottom w:val="single" w:sz="6" w:space="0" w:color="auto"/>
              <w:right w:val="single" w:sz="6" w:space="0" w:color="auto"/>
            </w:tcBorders>
            <w:vAlign w:val="center"/>
          </w:tcPr>
          <w:p w14:paraId="61223649" w14:textId="49566BD4" w:rsidR="00351653" w:rsidRDefault="00351653" w:rsidP="0027671C">
            <w:pPr>
              <w:spacing w:before="60" w:after="60"/>
              <w:jc w:val="left"/>
              <w:rPr>
                <w:ins w:id="4446" w:author="Rzavský Patrik" w:date="2026-04-13T13:55:00Z" w16du:dateUtc="2026-04-13T11:55:00Z"/>
                <w:rFonts w:cs="Arial"/>
              </w:rPr>
            </w:pPr>
            <w:ins w:id="4447" w:author="Rzavský Patrik" w:date="2026-04-13T13:55:00Z" w16du:dateUtc="2026-04-13T11:55:00Z">
              <w:r>
                <w:rPr>
                  <w:rFonts w:cs="Arial"/>
                </w:rPr>
                <w:t>2.25</w:t>
              </w:r>
            </w:ins>
          </w:p>
        </w:tc>
        <w:tc>
          <w:tcPr>
            <w:tcW w:w="4253" w:type="dxa"/>
            <w:tcBorders>
              <w:top w:val="single" w:sz="6" w:space="0" w:color="auto"/>
              <w:left w:val="single" w:sz="6" w:space="0" w:color="auto"/>
              <w:bottom w:val="single" w:sz="6" w:space="0" w:color="auto"/>
              <w:right w:val="single" w:sz="6" w:space="0" w:color="auto"/>
            </w:tcBorders>
            <w:vAlign w:val="center"/>
          </w:tcPr>
          <w:p w14:paraId="788989D9" w14:textId="50BC6149" w:rsidR="00351653" w:rsidRDefault="00351653" w:rsidP="0027671C">
            <w:pPr>
              <w:spacing w:before="60" w:after="100"/>
              <w:jc w:val="left"/>
              <w:rPr>
                <w:ins w:id="4448" w:author="Rzavský Patrik" w:date="2026-04-13T13:55:00Z" w16du:dateUtc="2026-04-13T11:55:00Z"/>
                <w:rFonts w:cs="Arial"/>
              </w:rPr>
            </w:pPr>
            <w:ins w:id="4449" w:author="Rzavský Patrik" w:date="2026-04-13T13:57:00Z" w16du:dateUtc="2026-04-13T11:57:00Z">
              <w:r>
                <w:rPr>
                  <w:rFonts w:cs="Arial"/>
                </w:rPr>
                <w:t>Doplnenie dátových tokov E-03_10 správa 787 pre potreby poskytovanie údajov za nabíjacie stanice a E-03_11 správa 797 pre potreby získania nameraných údajov nabíjacích staníc a</w:t>
              </w:r>
            </w:ins>
            <w:ins w:id="4450" w:author="Rzavský Patrik" w:date="2026-04-13T13:58:00Z" w16du:dateUtc="2026-04-13T11:58:00Z">
              <w:r>
                <w:rPr>
                  <w:rFonts w:cs="Arial"/>
                </w:rPr>
                <w:t> </w:t>
              </w:r>
            </w:ins>
            <w:ins w:id="4451" w:author="Rzavský Patrik" w:date="2026-04-13T13:57:00Z" w16du:dateUtc="2026-04-13T11:57:00Z">
              <w:r>
                <w:rPr>
                  <w:rFonts w:cs="Arial"/>
                </w:rPr>
                <w:t>n</w:t>
              </w:r>
            </w:ins>
            <w:ins w:id="4452" w:author="Rzavský Patrik" w:date="2026-04-13T13:58:00Z" w16du:dateUtc="2026-04-13T11:58:00Z">
              <w:r>
                <w:rPr>
                  <w:rFonts w:cs="Arial"/>
                </w:rPr>
                <w:t>abíjacích konektorov.</w:t>
              </w:r>
            </w:ins>
          </w:p>
        </w:tc>
        <w:tc>
          <w:tcPr>
            <w:tcW w:w="2496" w:type="dxa"/>
            <w:tcBorders>
              <w:top w:val="single" w:sz="6" w:space="0" w:color="auto"/>
              <w:left w:val="single" w:sz="6" w:space="0" w:color="auto"/>
              <w:bottom w:val="single" w:sz="6" w:space="0" w:color="auto"/>
              <w:right w:val="single" w:sz="6" w:space="0" w:color="auto"/>
            </w:tcBorders>
            <w:vAlign w:val="center"/>
          </w:tcPr>
          <w:p w14:paraId="4F7A4949" w14:textId="30ACA466" w:rsidR="00351653" w:rsidRPr="00AF7C37" w:rsidRDefault="00DA2652" w:rsidP="0027671C">
            <w:pPr>
              <w:spacing w:before="60" w:after="60"/>
              <w:rPr>
                <w:ins w:id="4453" w:author="Rzavský Patrik" w:date="2026-04-13T13:55:00Z" w16du:dateUtc="2026-04-13T11:55:00Z"/>
                <w:rFonts w:cs="Arial"/>
              </w:rPr>
            </w:pPr>
            <w:proofErr w:type="spellStart"/>
            <w:ins w:id="4454" w:author="Rzavský Patrik" w:date="2026-04-13T14:00:00Z" w16du:dateUtc="2026-04-13T12:00:00Z">
              <w:r w:rsidRPr="00AF7C37">
                <w:rPr>
                  <w:rFonts w:cs="Arial"/>
                </w:rPr>
                <w:t>sféra,a.s</w:t>
              </w:r>
              <w:proofErr w:type="spellEnd"/>
              <w:r w:rsidRPr="00AF7C37">
                <w:rPr>
                  <w:rFonts w:cs="Arial"/>
                </w:rPr>
                <w:t>.</w:t>
              </w:r>
            </w:ins>
          </w:p>
        </w:tc>
      </w:tr>
    </w:tbl>
    <w:p w14:paraId="07349A98" w14:textId="77777777" w:rsidR="00843B17" w:rsidRPr="00AF7C37" w:rsidRDefault="00843B17" w:rsidP="00843B17">
      <w:pPr>
        <w:rPr>
          <w:lang w:eastAsia="sk-SK"/>
        </w:rPr>
      </w:pPr>
    </w:p>
    <w:p w14:paraId="081B7E62" w14:textId="77777777" w:rsidR="00843B17" w:rsidRPr="00AF7C37" w:rsidRDefault="00843B17" w:rsidP="00843B17">
      <w:pPr>
        <w:rPr>
          <w:lang w:eastAsia="sk-SK"/>
        </w:rPr>
      </w:pPr>
    </w:p>
    <w:p w14:paraId="21CC1BD1" w14:textId="77777777" w:rsidR="00043126" w:rsidRPr="00AF7C37" w:rsidRDefault="00043126" w:rsidP="00F33B36">
      <w:pPr>
        <w:pStyle w:val="Nadpis1"/>
      </w:pPr>
      <w:bookmarkStart w:id="4455" w:name="_Toc327912620"/>
      <w:bookmarkStart w:id="4456" w:name="_Toc327913360"/>
      <w:bookmarkStart w:id="4457" w:name="_Toc327912621"/>
      <w:bookmarkStart w:id="4458" w:name="_Toc327913361"/>
      <w:bookmarkStart w:id="4459" w:name="_Toc367514123"/>
      <w:bookmarkStart w:id="4460" w:name="_Toc367702743"/>
      <w:bookmarkStart w:id="4461" w:name="_Toc27413926"/>
      <w:bookmarkStart w:id="4462" w:name="_Toc227068437"/>
      <w:bookmarkEnd w:id="4455"/>
      <w:bookmarkEnd w:id="4456"/>
      <w:bookmarkEnd w:id="4457"/>
      <w:bookmarkEnd w:id="4458"/>
      <w:r w:rsidRPr="00AF7C37">
        <w:lastRenderedPageBreak/>
        <w:t>ÚVOD</w:t>
      </w:r>
      <w:bookmarkEnd w:id="4459"/>
      <w:bookmarkEnd w:id="4460"/>
      <w:bookmarkEnd w:id="4461"/>
      <w:bookmarkEnd w:id="4462"/>
    </w:p>
    <w:p w14:paraId="2E53ECD4" w14:textId="77777777" w:rsidR="00043126" w:rsidRPr="00AF7C37" w:rsidRDefault="00043126" w:rsidP="00F33B36">
      <w:pPr>
        <w:pStyle w:val="Nadpis2"/>
      </w:pPr>
      <w:bookmarkStart w:id="4463" w:name="_Toc367514124"/>
      <w:bookmarkStart w:id="4464" w:name="_Toc367702744"/>
      <w:bookmarkStart w:id="4465" w:name="_Toc27413927"/>
      <w:bookmarkStart w:id="4466" w:name="_Toc227068438"/>
      <w:r w:rsidRPr="00AF7C37">
        <w:t>Charakteristika dokumentu</w:t>
      </w:r>
      <w:bookmarkEnd w:id="4463"/>
      <w:bookmarkEnd w:id="4464"/>
      <w:bookmarkEnd w:id="4465"/>
      <w:bookmarkEnd w:id="4466"/>
    </w:p>
    <w:p w14:paraId="64B15AED" w14:textId="77777777" w:rsidR="00A342AE" w:rsidRPr="00AF7C37" w:rsidRDefault="00A342AE" w:rsidP="00F33B36">
      <w:pPr>
        <w:pStyle w:val="Nadpis3"/>
      </w:pPr>
      <w:bookmarkStart w:id="4467" w:name="_Toc207340339"/>
      <w:bookmarkStart w:id="4468" w:name="_Toc225146976"/>
      <w:bookmarkStart w:id="4469" w:name="_Toc367514125"/>
      <w:bookmarkStart w:id="4470" w:name="_Toc367702745"/>
      <w:bookmarkStart w:id="4471" w:name="_Toc27413928"/>
      <w:bookmarkStart w:id="4472" w:name="_Toc227068439"/>
      <w:r w:rsidRPr="00AF7C37">
        <w:t>Účel dokumentu</w:t>
      </w:r>
      <w:bookmarkEnd w:id="4467"/>
      <w:bookmarkEnd w:id="4468"/>
      <w:bookmarkEnd w:id="4469"/>
      <w:bookmarkEnd w:id="4470"/>
      <w:bookmarkEnd w:id="4471"/>
      <w:bookmarkEnd w:id="4472"/>
    </w:p>
    <w:p w14:paraId="02FA351B" w14:textId="77777777" w:rsidR="003E6D69" w:rsidRPr="00AF7C37" w:rsidRDefault="003E6D69" w:rsidP="00D74828">
      <w:pPr>
        <w:pStyle w:val="Bentext"/>
      </w:pPr>
      <w:r w:rsidRPr="00AF7C37">
        <w:t xml:space="preserve">Účelom tohto dokumentu je poskytnúť všetky potrebné technické informácie pre realizáciu automatizovanej výmeny dát medzi externým systémom účastníka trhu a informačným systémom operátora meraní a centrálnej fakturácie </w:t>
      </w:r>
      <w:proofErr w:type="spellStart"/>
      <w:r w:rsidRPr="00AF7C37">
        <w:t>XMtrade</w:t>
      </w:r>
      <w:proofErr w:type="spellEnd"/>
      <w:r w:rsidR="00EA28D7" w:rsidRPr="00AF7C37">
        <w:rPr>
          <w:vertAlign w:val="superscript"/>
        </w:rPr>
        <w:t>®</w:t>
      </w:r>
      <w:r w:rsidRPr="00AF7C37">
        <w:t>/ISOM/ISCF. Dokument obsahuje špecifikáciu spôsobu komunikácie ako aj dátových štruktúr, ktoré sa využívajú pri výmene dát.</w:t>
      </w:r>
    </w:p>
    <w:p w14:paraId="53D3FBB6" w14:textId="77777777" w:rsidR="00EF4210" w:rsidRPr="00AF7C37" w:rsidRDefault="00EF4210" w:rsidP="00F33B36">
      <w:pPr>
        <w:pStyle w:val="Nadpis3"/>
      </w:pPr>
      <w:bookmarkStart w:id="4473" w:name="_Toc225146977"/>
      <w:bookmarkStart w:id="4474" w:name="_Toc367514126"/>
      <w:bookmarkStart w:id="4475" w:name="_Toc367702746"/>
      <w:bookmarkStart w:id="4476" w:name="_Toc27413929"/>
      <w:bookmarkStart w:id="4477" w:name="_Toc227068440"/>
      <w:r w:rsidRPr="00AF7C37">
        <w:t>Určenie dokumentu</w:t>
      </w:r>
      <w:bookmarkEnd w:id="4473"/>
      <w:bookmarkEnd w:id="4474"/>
      <w:bookmarkEnd w:id="4475"/>
      <w:bookmarkEnd w:id="4476"/>
      <w:bookmarkEnd w:id="4477"/>
    </w:p>
    <w:p w14:paraId="066C6A16" w14:textId="77777777" w:rsidR="00D74828" w:rsidRPr="00AF7C37" w:rsidRDefault="00D74828" w:rsidP="00D74828">
      <w:pPr>
        <w:pStyle w:val="Bentext"/>
      </w:pPr>
      <w:r w:rsidRPr="00AF7C37">
        <w:t xml:space="preserve">Dokument je určený pre realizátorov systémov, ktorí pripravujú integráciu s informačným systémom operátora meraní </w:t>
      </w:r>
      <w:r w:rsidRPr="00AF7C37">
        <w:rPr>
          <w:bCs/>
        </w:rPr>
        <w:t xml:space="preserve">a centrálnej fakturácie </w:t>
      </w:r>
      <w:proofErr w:type="spellStart"/>
      <w:r w:rsidRPr="00AF7C37">
        <w:t>XMtrade</w:t>
      </w:r>
      <w:proofErr w:type="spellEnd"/>
      <w:r w:rsidR="00EA28D7" w:rsidRPr="00AF7C37">
        <w:rPr>
          <w:vertAlign w:val="superscript"/>
        </w:rPr>
        <w:t>®</w:t>
      </w:r>
      <w:r w:rsidRPr="00AF7C37">
        <w:t>/ISOM/ISCF.</w:t>
      </w:r>
    </w:p>
    <w:p w14:paraId="082E86DE" w14:textId="77777777" w:rsidR="00D74828" w:rsidRPr="00AF7C37" w:rsidRDefault="00D74828" w:rsidP="00D74828">
      <w:pPr>
        <w:pStyle w:val="Text2zkladnbezodseku"/>
      </w:pPr>
    </w:p>
    <w:p w14:paraId="7BF8A0F3" w14:textId="77777777" w:rsidR="00146ABA" w:rsidRPr="00AF7C37" w:rsidRDefault="00146ABA" w:rsidP="00F33B36">
      <w:pPr>
        <w:pStyle w:val="Nadpis1"/>
      </w:pPr>
      <w:bookmarkStart w:id="4478" w:name="_Toc225146978"/>
      <w:bookmarkStart w:id="4479" w:name="_Toc367514127"/>
      <w:bookmarkStart w:id="4480" w:name="_Toc367702747"/>
      <w:bookmarkStart w:id="4481" w:name="_Toc27413930"/>
      <w:bookmarkStart w:id="4482" w:name="_Toc227068441"/>
      <w:r w:rsidRPr="00AF7C37">
        <w:lastRenderedPageBreak/>
        <w:t>PREHĽAD EXTERNÝCH ROZHRANÍ</w:t>
      </w:r>
      <w:bookmarkEnd w:id="4478"/>
      <w:bookmarkEnd w:id="4479"/>
      <w:bookmarkEnd w:id="4480"/>
      <w:bookmarkEnd w:id="4481"/>
      <w:bookmarkEnd w:id="4482"/>
    </w:p>
    <w:p w14:paraId="0C439439" w14:textId="77777777" w:rsidR="00A167CD" w:rsidRPr="00AF7C37" w:rsidRDefault="00A167CD" w:rsidP="00A167CD">
      <w:pPr>
        <w:pStyle w:val="Bentext"/>
      </w:pPr>
      <w:r w:rsidRPr="00AF7C37">
        <w:t xml:space="preserve">Informačný systém operátora meraní </w:t>
      </w:r>
      <w:r w:rsidRPr="00AF7C37">
        <w:rPr>
          <w:bCs/>
        </w:rPr>
        <w:t xml:space="preserve">a centrálnej fakturácie </w:t>
      </w:r>
      <w:proofErr w:type="spellStart"/>
      <w:r w:rsidRPr="00AF7C37">
        <w:t>XMtrade</w:t>
      </w:r>
      <w:proofErr w:type="spellEnd"/>
      <w:r w:rsidR="00EA28D7" w:rsidRPr="00AF7C37">
        <w:rPr>
          <w:vertAlign w:val="superscript"/>
        </w:rPr>
        <w:t>®</w:t>
      </w:r>
      <w:r w:rsidRPr="00AF7C37">
        <w:t>/ISOM/ISCF poskytuje automatizované rozhrania pre poskytovanie údajov pre odberné a odovzdávacie miesta, výrobne a generátory, ktoré poskytujú prevádzkovatelia sústav a výrobcovia a pre sprístupnenie týchto dát účastníkom trhu na báze webových služieb, ktoré budú využívať informačné systémy účastníkov trhu.</w:t>
      </w:r>
    </w:p>
    <w:p w14:paraId="179A119F" w14:textId="77777777" w:rsidR="009B7109" w:rsidRPr="00AF7C37" w:rsidRDefault="009B7109" w:rsidP="00C66DF8">
      <w:pPr>
        <w:pStyle w:val="Popis-Tabuka"/>
        <w:rPr>
          <w:lang w:eastAsia="sk-SK"/>
        </w:rPr>
      </w:pPr>
      <w:bookmarkStart w:id="4483" w:name="_Toc231791907"/>
      <w:bookmarkStart w:id="4484" w:name="_Toc417375197"/>
      <w:bookmarkStart w:id="4485" w:name="_Toc20817600"/>
      <w:bookmarkStart w:id="4486" w:name="_Toc227058582"/>
      <w:r w:rsidRPr="00AF7C37">
        <w:t xml:space="preserve">Automatizované rozhrania pre výmenu dát v rámci procesov </w:t>
      </w:r>
      <w:bookmarkEnd w:id="4483"/>
      <w:r w:rsidRPr="00AF7C37">
        <w:t>operátora meraní a centrálnej fakturácie</w:t>
      </w:r>
      <w:bookmarkEnd w:id="4484"/>
      <w:bookmarkEnd w:id="4485"/>
      <w:bookmarkEnd w:id="4486"/>
    </w:p>
    <w:tbl>
      <w:tblPr>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449"/>
        <w:gridCol w:w="5816"/>
      </w:tblGrid>
      <w:tr w:rsidR="009B7109" w:rsidRPr="00AF7C37" w14:paraId="76BE4E14" w14:textId="77777777" w:rsidTr="00134FC4">
        <w:trPr>
          <w:jc w:val="center"/>
        </w:trPr>
        <w:tc>
          <w:tcPr>
            <w:tcW w:w="704" w:type="dxa"/>
            <w:tcBorders>
              <w:bottom w:val="single" w:sz="4" w:space="0" w:color="auto"/>
            </w:tcBorders>
            <w:shd w:val="clear" w:color="auto" w:fill="B8CCE4" w:themeFill="accent1" w:themeFillTint="66"/>
          </w:tcPr>
          <w:p w14:paraId="0CA2BC1C" w14:textId="77777777" w:rsidR="009B7109" w:rsidRPr="00AF7C37" w:rsidRDefault="009B7109" w:rsidP="009B7109">
            <w:pPr>
              <w:spacing w:before="60" w:after="60"/>
              <w:jc w:val="center"/>
              <w:rPr>
                <w:rFonts w:cs="Arial"/>
                <w:b/>
              </w:rPr>
            </w:pPr>
            <w:r w:rsidRPr="00AF7C37">
              <w:rPr>
                <w:rFonts w:cs="Arial"/>
                <w:b/>
              </w:rPr>
              <w:t>ID</w:t>
            </w:r>
          </w:p>
        </w:tc>
        <w:tc>
          <w:tcPr>
            <w:tcW w:w="2449" w:type="dxa"/>
            <w:tcBorders>
              <w:bottom w:val="single" w:sz="4" w:space="0" w:color="auto"/>
            </w:tcBorders>
            <w:shd w:val="clear" w:color="auto" w:fill="B8CCE4" w:themeFill="accent1" w:themeFillTint="66"/>
          </w:tcPr>
          <w:p w14:paraId="5A172C40" w14:textId="77777777" w:rsidR="009B7109" w:rsidRPr="00AF7C37" w:rsidRDefault="009B7109" w:rsidP="009B7109">
            <w:pPr>
              <w:spacing w:before="60" w:after="60"/>
              <w:jc w:val="center"/>
              <w:rPr>
                <w:rFonts w:cs="Arial"/>
                <w:b/>
              </w:rPr>
            </w:pPr>
            <w:r w:rsidRPr="00AF7C37">
              <w:rPr>
                <w:rFonts w:cs="Arial"/>
                <w:b/>
              </w:rPr>
              <w:t>Názov</w:t>
            </w:r>
          </w:p>
        </w:tc>
        <w:tc>
          <w:tcPr>
            <w:tcW w:w="5816" w:type="dxa"/>
            <w:tcBorders>
              <w:bottom w:val="single" w:sz="4" w:space="0" w:color="auto"/>
            </w:tcBorders>
            <w:shd w:val="clear" w:color="auto" w:fill="B8CCE4" w:themeFill="accent1" w:themeFillTint="66"/>
          </w:tcPr>
          <w:p w14:paraId="4609884A" w14:textId="77777777" w:rsidR="009B7109" w:rsidRPr="00AF7C37" w:rsidRDefault="009B7109" w:rsidP="009B7109">
            <w:pPr>
              <w:spacing w:before="60" w:after="60"/>
              <w:jc w:val="center"/>
              <w:rPr>
                <w:rFonts w:cs="Arial"/>
                <w:b/>
              </w:rPr>
            </w:pPr>
            <w:r w:rsidRPr="00AF7C37">
              <w:rPr>
                <w:rFonts w:cs="Arial"/>
                <w:b/>
              </w:rPr>
              <w:t>Opis</w:t>
            </w:r>
          </w:p>
        </w:tc>
      </w:tr>
      <w:tr w:rsidR="009B7109" w:rsidRPr="00AF7C37" w14:paraId="45D89635" w14:textId="77777777" w:rsidTr="00134FC4">
        <w:trPr>
          <w:jc w:val="center"/>
        </w:trPr>
        <w:tc>
          <w:tcPr>
            <w:tcW w:w="704" w:type="dxa"/>
            <w:vAlign w:val="center"/>
          </w:tcPr>
          <w:p w14:paraId="7DC6553D" w14:textId="77777777" w:rsidR="009B7109" w:rsidRPr="00AF7C37" w:rsidRDefault="009B7109" w:rsidP="009B7109">
            <w:pPr>
              <w:jc w:val="center"/>
              <w:rPr>
                <w:rFonts w:cs="Arial"/>
                <w:b/>
              </w:rPr>
            </w:pPr>
            <w:r w:rsidRPr="00AF7C37">
              <w:rPr>
                <w:rFonts w:cs="Arial"/>
              </w:rPr>
              <w:t>E-01</w:t>
            </w:r>
          </w:p>
        </w:tc>
        <w:tc>
          <w:tcPr>
            <w:tcW w:w="2449" w:type="dxa"/>
            <w:vAlign w:val="center"/>
          </w:tcPr>
          <w:p w14:paraId="3CC10EA7" w14:textId="77777777" w:rsidR="009B7109" w:rsidRPr="00AF7C37" w:rsidRDefault="009B7109" w:rsidP="009B7109">
            <w:pPr>
              <w:jc w:val="left"/>
              <w:rPr>
                <w:rFonts w:cs="Arial"/>
              </w:rPr>
            </w:pPr>
            <w:r w:rsidRPr="00AF7C37">
              <w:rPr>
                <w:rFonts w:cs="Arial"/>
              </w:rPr>
              <w:t>Kmeňové údaje odberných a odovzdávacích miest</w:t>
            </w:r>
          </w:p>
        </w:tc>
        <w:tc>
          <w:tcPr>
            <w:tcW w:w="5816" w:type="dxa"/>
            <w:vAlign w:val="center"/>
          </w:tcPr>
          <w:p w14:paraId="555C027F" w14:textId="77777777" w:rsidR="009B7109" w:rsidRPr="00AF7C37" w:rsidRDefault="009B7109" w:rsidP="009B7109">
            <w:pPr>
              <w:spacing w:before="40" w:after="40"/>
              <w:rPr>
                <w:rFonts w:cs="Arial"/>
              </w:rPr>
            </w:pPr>
            <w:r w:rsidRPr="00AF7C37">
              <w:rPr>
                <w:rFonts w:cs="Arial"/>
              </w:rPr>
              <w:t>Poskytuje prevádzkovateľom sústav automatizované rozhranie pre registráciu odberných a odovzdávacích miest a aktualizáciu ich kmeňových údajov.</w:t>
            </w:r>
          </w:p>
        </w:tc>
      </w:tr>
      <w:tr w:rsidR="009B7109" w:rsidRPr="00AF7C37" w14:paraId="3ACC7463" w14:textId="77777777" w:rsidTr="00134FC4">
        <w:trPr>
          <w:jc w:val="center"/>
        </w:trPr>
        <w:tc>
          <w:tcPr>
            <w:tcW w:w="704" w:type="dxa"/>
            <w:vAlign w:val="center"/>
          </w:tcPr>
          <w:p w14:paraId="21074174" w14:textId="77777777" w:rsidR="009B7109" w:rsidRPr="00AF7C37" w:rsidRDefault="009B7109" w:rsidP="009B7109">
            <w:pPr>
              <w:jc w:val="center"/>
              <w:rPr>
                <w:rFonts w:cs="Arial"/>
                <w:b/>
              </w:rPr>
            </w:pPr>
            <w:r w:rsidRPr="00AF7C37">
              <w:rPr>
                <w:rFonts w:cs="Arial"/>
              </w:rPr>
              <w:t>E-02</w:t>
            </w:r>
          </w:p>
        </w:tc>
        <w:tc>
          <w:tcPr>
            <w:tcW w:w="2449" w:type="dxa"/>
            <w:vAlign w:val="center"/>
          </w:tcPr>
          <w:p w14:paraId="2E66BC95" w14:textId="77777777" w:rsidR="009B7109" w:rsidRPr="00AF7C37" w:rsidRDefault="009B7109" w:rsidP="009B7109">
            <w:pPr>
              <w:jc w:val="left"/>
              <w:rPr>
                <w:rFonts w:cs="Arial"/>
              </w:rPr>
            </w:pPr>
            <w:r w:rsidRPr="00AF7C37">
              <w:rPr>
                <w:rFonts w:cs="Arial"/>
              </w:rPr>
              <w:t>Prerušenie/obnovenie distribúcie/prenosu</w:t>
            </w:r>
          </w:p>
        </w:tc>
        <w:tc>
          <w:tcPr>
            <w:tcW w:w="5816" w:type="dxa"/>
            <w:vAlign w:val="center"/>
          </w:tcPr>
          <w:p w14:paraId="365D77DF" w14:textId="77777777" w:rsidR="009B7109" w:rsidRPr="00AF7C37" w:rsidRDefault="009B7109" w:rsidP="009B7109">
            <w:pPr>
              <w:spacing w:before="40" w:after="40"/>
              <w:rPr>
                <w:rFonts w:cs="Arial"/>
              </w:rPr>
            </w:pPr>
            <w:r w:rsidRPr="00AF7C37">
              <w:rPr>
                <w:rFonts w:cs="Arial"/>
              </w:rPr>
              <w:t xml:space="preserve">Poskytuje prevádzkovateľom sústav automatizované rozhranie pre </w:t>
            </w:r>
            <w:r w:rsidRPr="00AF7C37">
              <w:rPr>
                <w:rFonts w:cs="Arial"/>
                <w:bCs/>
              </w:rPr>
              <w:t>informovanie o prerušení alebo obnove distribúcie/prenosu na danom odbernom a odovzdávacom mieste</w:t>
            </w:r>
            <w:r w:rsidRPr="00AF7C37">
              <w:rPr>
                <w:rFonts w:cs="Arial"/>
              </w:rPr>
              <w:t>.</w:t>
            </w:r>
          </w:p>
        </w:tc>
      </w:tr>
      <w:tr w:rsidR="009B7109" w:rsidRPr="00AF7C37" w14:paraId="4AD8AE38" w14:textId="77777777" w:rsidTr="00134FC4">
        <w:trPr>
          <w:jc w:val="center"/>
        </w:trPr>
        <w:tc>
          <w:tcPr>
            <w:tcW w:w="704" w:type="dxa"/>
            <w:vAlign w:val="center"/>
          </w:tcPr>
          <w:p w14:paraId="5099D3A7" w14:textId="77777777" w:rsidR="009B7109" w:rsidRPr="00AF7C37" w:rsidRDefault="009B7109" w:rsidP="009B7109">
            <w:pPr>
              <w:jc w:val="center"/>
              <w:rPr>
                <w:rFonts w:cs="Arial"/>
                <w:b/>
              </w:rPr>
            </w:pPr>
            <w:r w:rsidRPr="00AF7C37">
              <w:rPr>
                <w:rFonts w:cs="Arial"/>
              </w:rPr>
              <w:t>E-03</w:t>
            </w:r>
          </w:p>
        </w:tc>
        <w:tc>
          <w:tcPr>
            <w:tcW w:w="2449" w:type="dxa"/>
            <w:vAlign w:val="center"/>
          </w:tcPr>
          <w:p w14:paraId="385997C4" w14:textId="5000746B" w:rsidR="009B7109" w:rsidRPr="00AF7C37" w:rsidRDefault="009B7109" w:rsidP="009B7109">
            <w:pPr>
              <w:jc w:val="left"/>
              <w:rPr>
                <w:rFonts w:cs="Arial"/>
              </w:rPr>
            </w:pPr>
            <w:r w:rsidRPr="00AF7C37">
              <w:rPr>
                <w:rFonts w:cs="Arial"/>
              </w:rPr>
              <w:t>Merané údaje pre odberné a odovzdávacie miesta, výrobne</w:t>
            </w:r>
            <w:r w:rsidR="0067478F">
              <w:rPr>
                <w:rFonts w:cs="Arial"/>
              </w:rPr>
              <w:t>,</w:t>
            </w:r>
            <w:r w:rsidRPr="00AF7C37">
              <w:rPr>
                <w:rFonts w:cs="Arial"/>
              </w:rPr>
              <w:t xml:space="preserve"> generátory</w:t>
            </w:r>
            <w:ins w:id="4487" w:author="Rzavský Patrik" w:date="2026-04-13T13:54:00Z" w16du:dateUtc="2026-04-13T11:54:00Z">
              <w:r w:rsidR="0067478F">
                <w:rPr>
                  <w:rFonts w:cs="Arial"/>
                </w:rPr>
                <w:t>, nabíjacie stanice a nabíjacie konektory</w:t>
              </w:r>
            </w:ins>
          </w:p>
        </w:tc>
        <w:tc>
          <w:tcPr>
            <w:tcW w:w="5816" w:type="dxa"/>
            <w:vAlign w:val="center"/>
          </w:tcPr>
          <w:p w14:paraId="60201BD5" w14:textId="5288AC52" w:rsidR="009B7109" w:rsidRPr="00AF7C37" w:rsidRDefault="009B7109" w:rsidP="009B7109">
            <w:pPr>
              <w:spacing w:before="40" w:after="40"/>
              <w:rPr>
                <w:rFonts w:cs="Arial"/>
              </w:rPr>
            </w:pPr>
            <w:r w:rsidRPr="00AF7C37">
              <w:rPr>
                <w:rFonts w:cs="Arial"/>
              </w:rPr>
              <w:t xml:space="preserve">Poskytuje prevádzkovateľom sústav a výrobcom automatizované rozhranie pre </w:t>
            </w:r>
            <w:r w:rsidRPr="00AF7C37">
              <w:rPr>
                <w:rFonts w:cs="Arial"/>
                <w:bCs/>
              </w:rPr>
              <w:t>poskytovanie nameraných, resp. plánovaných údajov pre jednotlivé odberné odovzdávacie miesta výrobne</w:t>
            </w:r>
            <w:ins w:id="4488" w:author="Rzavský Patrik" w:date="2026-04-13T13:54:00Z" w16du:dateUtc="2026-04-13T11:54:00Z">
              <w:r w:rsidR="0067478F">
                <w:rPr>
                  <w:rFonts w:cs="Arial"/>
                  <w:bCs/>
                </w:rPr>
                <w:t>,</w:t>
              </w:r>
            </w:ins>
            <w:del w:id="4489" w:author="Rzavský Patrik" w:date="2026-04-13T13:54:00Z" w16du:dateUtc="2026-04-13T11:54:00Z">
              <w:r w:rsidRPr="00AF7C37" w:rsidDel="0067478F">
                <w:rPr>
                  <w:rFonts w:cs="Arial"/>
                  <w:bCs/>
                </w:rPr>
                <w:delText xml:space="preserve"> a </w:delText>
              </w:r>
            </w:del>
            <w:ins w:id="4490" w:author="Rzavský Patrik" w:date="2026-04-13T13:54:00Z" w16du:dateUtc="2026-04-13T11:54:00Z">
              <w:r w:rsidR="0067478F">
                <w:rPr>
                  <w:rFonts w:cs="Arial"/>
                  <w:bCs/>
                </w:rPr>
                <w:t> </w:t>
              </w:r>
            </w:ins>
            <w:r w:rsidRPr="00AF7C37">
              <w:rPr>
                <w:rFonts w:cs="Arial"/>
                <w:bCs/>
              </w:rPr>
              <w:t>generátory</w:t>
            </w:r>
            <w:ins w:id="4491" w:author="Rzavský Patrik" w:date="2026-04-13T13:54:00Z" w16du:dateUtc="2026-04-13T11:54:00Z">
              <w:r w:rsidR="0067478F">
                <w:rPr>
                  <w:rFonts w:cs="Arial"/>
                  <w:bCs/>
                </w:rPr>
                <w:t>, nabíjacie stanice a nabíjacie konektory</w:t>
              </w:r>
            </w:ins>
            <w:r w:rsidRPr="00AF7C37">
              <w:rPr>
                <w:rFonts w:cs="Arial"/>
                <w:bCs/>
              </w:rPr>
              <w:t>.</w:t>
            </w:r>
          </w:p>
        </w:tc>
      </w:tr>
      <w:tr w:rsidR="009B7109" w:rsidRPr="00AF7C37" w14:paraId="3DCBC575" w14:textId="77777777" w:rsidTr="00134FC4">
        <w:trPr>
          <w:jc w:val="center"/>
        </w:trPr>
        <w:tc>
          <w:tcPr>
            <w:tcW w:w="704" w:type="dxa"/>
            <w:vAlign w:val="center"/>
          </w:tcPr>
          <w:p w14:paraId="75A06D23" w14:textId="77777777" w:rsidR="009B7109" w:rsidRPr="00AF7C37" w:rsidRDefault="009B7109" w:rsidP="009B7109">
            <w:pPr>
              <w:jc w:val="center"/>
              <w:rPr>
                <w:rFonts w:cs="Arial"/>
                <w:b/>
              </w:rPr>
            </w:pPr>
            <w:r w:rsidRPr="00AF7C37">
              <w:rPr>
                <w:rFonts w:cs="Arial"/>
              </w:rPr>
              <w:t>E-04</w:t>
            </w:r>
          </w:p>
        </w:tc>
        <w:tc>
          <w:tcPr>
            <w:tcW w:w="2449" w:type="dxa"/>
            <w:vAlign w:val="center"/>
          </w:tcPr>
          <w:p w14:paraId="2687CCE8" w14:textId="77777777" w:rsidR="009B7109" w:rsidRPr="00AF7C37" w:rsidRDefault="009B7109" w:rsidP="009B7109">
            <w:pPr>
              <w:jc w:val="left"/>
              <w:rPr>
                <w:rFonts w:cs="Arial"/>
              </w:rPr>
            </w:pPr>
            <w:r w:rsidRPr="00AF7C37">
              <w:rPr>
                <w:rFonts w:cs="Arial"/>
              </w:rPr>
              <w:t>Agregované údaje bilančných skupín</w:t>
            </w:r>
          </w:p>
        </w:tc>
        <w:tc>
          <w:tcPr>
            <w:tcW w:w="5816" w:type="dxa"/>
            <w:vAlign w:val="center"/>
          </w:tcPr>
          <w:p w14:paraId="42CC970E" w14:textId="77777777" w:rsidR="009B7109" w:rsidRPr="00AF7C37" w:rsidRDefault="009B7109" w:rsidP="009B7109">
            <w:pPr>
              <w:spacing w:before="40" w:after="40"/>
              <w:rPr>
                <w:rFonts w:cs="Arial"/>
              </w:rPr>
            </w:pPr>
            <w:r w:rsidRPr="00AF7C37">
              <w:rPr>
                <w:rFonts w:cs="Arial"/>
              </w:rPr>
              <w:t xml:space="preserve">Poskytuje subjektom zúčtovania automatizované rozhranie pre </w:t>
            </w:r>
            <w:r w:rsidRPr="00AF7C37">
              <w:rPr>
                <w:rFonts w:cs="Arial"/>
                <w:bCs/>
              </w:rPr>
              <w:t>získanie agregovaných hodnôt za ich bilančnú skupinu.</w:t>
            </w:r>
          </w:p>
        </w:tc>
      </w:tr>
      <w:tr w:rsidR="009B7109" w:rsidRPr="00AF7C37" w14:paraId="12B2B77E" w14:textId="77777777" w:rsidTr="00134FC4">
        <w:trPr>
          <w:jc w:val="center"/>
        </w:trPr>
        <w:tc>
          <w:tcPr>
            <w:tcW w:w="704" w:type="dxa"/>
            <w:vAlign w:val="center"/>
          </w:tcPr>
          <w:p w14:paraId="4D62FD62" w14:textId="77777777" w:rsidR="009B7109" w:rsidRPr="00AF7C37" w:rsidRDefault="009B7109" w:rsidP="009B7109">
            <w:pPr>
              <w:jc w:val="center"/>
              <w:rPr>
                <w:rFonts w:cs="Arial"/>
              </w:rPr>
            </w:pPr>
            <w:r w:rsidRPr="00AF7C37">
              <w:rPr>
                <w:rFonts w:cs="Arial"/>
              </w:rPr>
              <w:t>E-05</w:t>
            </w:r>
          </w:p>
        </w:tc>
        <w:tc>
          <w:tcPr>
            <w:tcW w:w="2449" w:type="dxa"/>
            <w:vAlign w:val="center"/>
          </w:tcPr>
          <w:p w14:paraId="699F774F" w14:textId="77777777" w:rsidR="009B7109" w:rsidRPr="00AF7C37" w:rsidRDefault="009B7109" w:rsidP="009B7109">
            <w:pPr>
              <w:jc w:val="left"/>
              <w:rPr>
                <w:rFonts w:cs="Arial"/>
              </w:rPr>
            </w:pPr>
            <w:r w:rsidRPr="00AF7C37">
              <w:rPr>
                <w:rFonts w:cs="Arial"/>
              </w:rPr>
              <w:t>Typové diagramy odberu a dodávky</w:t>
            </w:r>
          </w:p>
        </w:tc>
        <w:tc>
          <w:tcPr>
            <w:tcW w:w="5816" w:type="dxa"/>
            <w:vAlign w:val="center"/>
          </w:tcPr>
          <w:p w14:paraId="25B10252" w14:textId="77777777" w:rsidR="009B7109" w:rsidRPr="00AF7C37" w:rsidRDefault="009B7109" w:rsidP="009B7109">
            <w:pPr>
              <w:spacing w:before="40" w:after="40"/>
              <w:rPr>
                <w:rFonts w:cs="Arial"/>
              </w:rPr>
            </w:pPr>
            <w:r w:rsidRPr="00AF7C37">
              <w:rPr>
                <w:rFonts w:cs="Arial"/>
              </w:rPr>
              <w:t xml:space="preserve">Poskytuje účastníkom trhu automatizované rozhranie pre </w:t>
            </w:r>
            <w:r w:rsidRPr="00AF7C37">
              <w:rPr>
                <w:rFonts w:cs="Arial"/>
                <w:bCs/>
              </w:rPr>
              <w:t>získanie normalizovaných a prepočítaných hodnôt typových diagramov odberu a dodávky.</w:t>
            </w:r>
          </w:p>
        </w:tc>
      </w:tr>
      <w:tr w:rsidR="009B7109" w:rsidRPr="00AF7C37" w14:paraId="4A5ACF52" w14:textId="77777777" w:rsidTr="00134FC4">
        <w:trPr>
          <w:jc w:val="center"/>
        </w:trPr>
        <w:tc>
          <w:tcPr>
            <w:tcW w:w="704" w:type="dxa"/>
            <w:vAlign w:val="center"/>
          </w:tcPr>
          <w:p w14:paraId="6D361CFC" w14:textId="77777777" w:rsidR="009B7109" w:rsidRPr="00AF7C37" w:rsidRDefault="009B7109" w:rsidP="009B7109">
            <w:pPr>
              <w:jc w:val="center"/>
              <w:rPr>
                <w:rFonts w:cs="Arial"/>
              </w:rPr>
            </w:pPr>
            <w:r w:rsidRPr="00AF7C37">
              <w:rPr>
                <w:rFonts w:cs="Arial"/>
              </w:rPr>
              <w:t>E-06</w:t>
            </w:r>
          </w:p>
        </w:tc>
        <w:tc>
          <w:tcPr>
            <w:tcW w:w="2449" w:type="dxa"/>
            <w:vAlign w:val="center"/>
          </w:tcPr>
          <w:p w14:paraId="5002E2F0" w14:textId="77777777" w:rsidR="009B7109" w:rsidRPr="00AF7C37" w:rsidRDefault="009B7109" w:rsidP="009B7109">
            <w:pPr>
              <w:jc w:val="left"/>
              <w:rPr>
                <w:rFonts w:cs="Arial"/>
              </w:rPr>
            </w:pPr>
            <w:r w:rsidRPr="00AF7C37">
              <w:rPr>
                <w:rFonts w:cs="Arial"/>
              </w:rPr>
              <w:t>Zmena dodávateľa a bilančnej skupiny</w:t>
            </w:r>
          </w:p>
        </w:tc>
        <w:tc>
          <w:tcPr>
            <w:tcW w:w="5816" w:type="dxa"/>
            <w:vAlign w:val="center"/>
          </w:tcPr>
          <w:p w14:paraId="19C8E08A" w14:textId="77777777" w:rsidR="009B7109" w:rsidRPr="00AF7C37" w:rsidRDefault="009B7109" w:rsidP="009B7109">
            <w:pPr>
              <w:spacing w:before="40" w:after="40"/>
              <w:rPr>
                <w:rFonts w:cs="Arial"/>
              </w:rPr>
            </w:pPr>
            <w:r w:rsidRPr="00AF7C37">
              <w:rPr>
                <w:rFonts w:cs="Arial"/>
              </w:rPr>
              <w:t>Poskytuje prevádzkovateľom sústav automatizované rozhranie pre informovanie o zmene dodávateľa a/alebo bilančnej skupiny.</w:t>
            </w:r>
          </w:p>
        </w:tc>
      </w:tr>
      <w:tr w:rsidR="009B7109" w:rsidRPr="00AF7C37" w14:paraId="36CC1796" w14:textId="77777777" w:rsidTr="00134FC4">
        <w:trPr>
          <w:jc w:val="center"/>
        </w:trPr>
        <w:tc>
          <w:tcPr>
            <w:tcW w:w="704" w:type="dxa"/>
            <w:vAlign w:val="center"/>
          </w:tcPr>
          <w:p w14:paraId="18D057AE" w14:textId="77777777" w:rsidR="009B7109" w:rsidRPr="00AF7C37" w:rsidRDefault="009B7109" w:rsidP="009B7109">
            <w:pPr>
              <w:jc w:val="center"/>
              <w:rPr>
                <w:rFonts w:cs="Arial"/>
              </w:rPr>
            </w:pPr>
            <w:r w:rsidRPr="00AF7C37">
              <w:rPr>
                <w:rFonts w:cs="Arial"/>
              </w:rPr>
              <w:t>E-07</w:t>
            </w:r>
          </w:p>
        </w:tc>
        <w:tc>
          <w:tcPr>
            <w:tcW w:w="2449" w:type="dxa"/>
            <w:vAlign w:val="center"/>
          </w:tcPr>
          <w:p w14:paraId="0BC06E5A" w14:textId="77777777" w:rsidR="009B7109" w:rsidRPr="00AF7C37" w:rsidRDefault="009B7109" w:rsidP="009B7109">
            <w:pPr>
              <w:jc w:val="left"/>
              <w:rPr>
                <w:rFonts w:cs="Arial"/>
              </w:rPr>
            </w:pPr>
            <w:r w:rsidRPr="00AF7C37">
              <w:rPr>
                <w:rFonts w:cs="Arial"/>
              </w:rPr>
              <w:t>Fakturačné podklady</w:t>
            </w:r>
          </w:p>
        </w:tc>
        <w:tc>
          <w:tcPr>
            <w:tcW w:w="5816" w:type="dxa"/>
            <w:vAlign w:val="center"/>
          </w:tcPr>
          <w:p w14:paraId="705638C0" w14:textId="77777777" w:rsidR="009B7109" w:rsidRPr="00AF7C37" w:rsidRDefault="009B7109" w:rsidP="009B7109">
            <w:pPr>
              <w:spacing w:before="40" w:after="40"/>
              <w:rPr>
                <w:rFonts w:cs="Arial"/>
              </w:rPr>
            </w:pPr>
            <w:r w:rsidRPr="00AF7C37">
              <w:rPr>
                <w:rFonts w:cs="Arial"/>
              </w:rPr>
              <w:t xml:space="preserve">Poskytuje subjektom zúčtovania a dodávateľom automatizované rozhranie pre </w:t>
            </w:r>
            <w:r w:rsidRPr="00AF7C37">
              <w:rPr>
                <w:rFonts w:cs="Arial"/>
                <w:bCs/>
              </w:rPr>
              <w:t>získanie fakturačných podkladov.</w:t>
            </w:r>
          </w:p>
        </w:tc>
      </w:tr>
      <w:tr w:rsidR="005E53D2" w:rsidRPr="00AF7C37" w14:paraId="68B70CF1" w14:textId="77777777" w:rsidTr="00134FC4">
        <w:trPr>
          <w:jc w:val="center"/>
        </w:trPr>
        <w:tc>
          <w:tcPr>
            <w:tcW w:w="704" w:type="dxa"/>
            <w:vAlign w:val="center"/>
          </w:tcPr>
          <w:p w14:paraId="4EB19674" w14:textId="77777777" w:rsidR="005E53D2" w:rsidRPr="00AF7C37" w:rsidRDefault="005E53D2" w:rsidP="009B7109">
            <w:pPr>
              <w:jc w:val="center"/>
              <w:rPr>
                <w:rFonts w:cs="Arial"/>
              </w:rPr>
            </w:pPr>
            <w:r w:rsidRPr="00AF7C37">
              <w:rPr>
                <w:rFonts w:cs="Arial"/>
              </w:rPr>
              <w:t>E-08</w:t>
            </w:r>
          </w:p>
        </w:tc>
        <w:tc>
          <w:tcPr>
            <w:tcW w:w="2449" w:type="dxa"/>
            <w:vAlign w:val="center"/>
          </w:tcPr>
          <w:p w14:paraId="0DE5CC7E" w14:textId="77777777" w:rsidR="005E53D2" w:rsidRPr="00AF7C37" w:rsidRDefault="005E53D2" w:rsidP="009B7109">
            <w:pPr>
              <w:jc w:val="left"/>
              <w:rPr>
                <w:rFonts w:cs="Arial"/>
              </w:rPr>
            </w:pPr>
            <w:r w:rsidRPr="00AF7C37">
              <w:rPr>
                <w:rFonts w:cs="Arial"/>
              </w:rPr>
              <w:t>Kmeňo</w:t>
            </w:r>
            <w:r w:rsidR="009E1542" w:rsidRPr="00AF7C37">
              <w:rPr>
                <w:rFonts w:cs="Arial"/>
              </w:rPr>
              <w:t>v</w:t>
            </w:r>
            <w:r w:rsidRPr="00AF7C37">
              <w:rPr>
                <w:rFonts w:cs="Arial"/>
              </w:rPr>
              <w:t>é údaje odberate</w:t>
            </w:r>
            <w:r w:rsidR="003C2375" w:rsidRPr="00AF7C37">
              <w:rPr>
                <w:rFonts w:cs="Arial"/>
              </w:rPr>
              <w:t>ľov</w:t>
            </w:r>
          </w:p>
        </w:tc>
        <w:tc>
          <w:tcPr>
            <w:tcW w:w="5816" w:type="dxa"/>
            <w:vAlign w:val="center"/>
          </w:tcPr>
          <w:p w14:paraId="43E2A3E9" w14:textId="77777777" w:rsidR="005E53D2" w:rsidRPr="00AF7C37" w:rsidRDefault="003C2375" w:rsidP="009B7109">
            <w:pPr>
              <w:spacing w:before="40" w:after="40"/>
              <w:rPr>
                <w:rFonts w:cs="Arial"/>
              </w:rPr>
            </w:pPr>
            <w:r w:rsidRPr="00AF7C37">
              <w:rPr>
                <w:rFonts w:cs="Arial"/>
              </w:rPr>
              <w:t>Poskytuje dodávateľom a prevádzkovateľom sústav automatizované rozhranie pre registráciu dodávateľov a aktualizáciu ich kmeňových údajov.</w:t>
            </w:r>
          </w:p>
        </w:tc>
      </w:tr>
      <w:tr w:rsidR="0092114E" w:rsidRPr="00AF7C37" w14:paraId="2D76BB05" w14:textId="77777777" w:rsidTr="00134FC4">
        <w:trPr>
          <w:jc w:val="center"/>
        </w:trPr>
        <w:tc>
          <w:tcPr>
            <w:tcW w:w="704" w:type="dxa"/>
            <w:vAlign w:val="center"/>
          </w:tcPr>
          <w:p w14:paraId="3696568B" w14:textId="184A355F" w:rsidR="0092114E" w:rsidRPr="00AF7C37" w:rsidRDefault="0092114E" w:rsidP="009B7109">
            <w:pPr>
              <w:jc w:val="center"/>
              <w:rPr>
                <w:rFonts w:cs="Arial"/>
              </w:rPr>
            </w:pPr>
            <w:r>
              <w:rPr>
                <w:rFonts w:cs="Arial"/>
              </w:rPr>
              <w:t>E-09</w:t>
            </w:r>
          </w:p>
        </w:tc>
        <w:tc>
          <w:tcPr>
            <w:tcW w:w="2449" w:type="dxa"/>
            <w:vAlign w:val="center"/>
          </w:tcPr>
          <w:p w14:paraId="4082E0F2" w14:textId="4BC90582" w:rsidR="0092114E" w:rsidRPr="00AF7C37" w:rsidRDefault="0092114E" w:rsidP="009B7109">
            <w:pPr>
              <w:jc w:val="left"/>
              <w:rPr>
                <w:rFonts w:cs="Arial"/>
              </w:rPr>
            </w:pPr>
            <w:r>
              <w:rPr>
                <w:rFonts w:cs="Arial"/>
              </w:rPr>
              <w:t>Žiadosti o zmenu</w:t>
            </w:r>
          </w:p>
        </w:tc>
        <w:tc>
          <w:tcPr>
            <w:tcW w:w="5816" w:type="dxa"/>
            <w:vAlign w:val="center"/>
          </w:tcPr>
          <w:p w14:paraId="77FC8492" w14:textId="73EC5797" w:rsidR="0092114E" w:rsidRPr="00AF7C37" w:rsidRDefault="0092114E" w:rsidP="009B7109">
            <w:pPr>
              <w:spacing w:before="40" w:after="40"/>
              <w:rPr>
                <w:rFonts w:cs="Arial"/>
              </w:rPr>
            </w:pPr>
            <w:r w:rsidRPr="00AF7C37">
              <w:rPr>
                <w:rFonts w:cs="Arial"/>
              </w:rPr>
              <w:t xml:space="preserve">Poskytuje </w:t>
            </w:r>
            <w:r>
              <w:rPr>
                <w:rFonts w:cs="Arial"/>
              </w:rPr>
              <w:t xml:space="preserve">dodávateľom, subjektom zúčtovania a </w:t>
            </w:r>
            <w:r w:rsidRPr="00AF7C37">
              <w:rPr>
                <w:rFonts w:cs="Arial"/>
              </w:rPr>
              <w:t xml:space="preserve">prevádzkovateľom sústav automatizované rozhranie pre </w:t>
            </w:r>
            <w:r>
              <w:rPr>
                <w:rFonts w:cs="Arial"/>
              </w:rPr>
              <w:t xml:space="preserve">správu žiadostí o zmenu bilančnej skupiny u odberných a odovzdávacích </w:t>
            </w:r>
            <w:r w:rsidRPr="00AF7C37">
              <w:rPr>
                <w:rFonts w:cs="Arial"/>
              </w:rPr>
              <w:t xml:space="preserve"> miest</w:t>
            </w:r>
            <w:r>
              <w:rPr>
                <w:rFonts w:cs="Arial"/>
              </w:rPr>
              <w:t>.</w:t>
            </w:r>
          </w:p>
        </w:tc>
      </w:tr>
    </w:tbl>
    <w:p w14:paraId="51785796" w14:textId="77777777" w:rsidR="009B7109" w:rsidRPr="00AF7C37" w:rsidRDefault="009B7109" w:rsidP="009B7109">
      <w:pPr>
        <w:pStyle w:val="Text2zkladnbezodseku"/>
        <w:rPr>
          <w:lang w:eastAsia="sk-SK"/>
        </w:rPr>
      </w:pPr>
    </w:p>
    <w:p w14:paraId="10C4EDC3" w14:textId="77777777" w:rsidR="00A342AE" w:rsidRPr="00AF7C37" w:rsidRDefault="00A342AE" w:rsidP="00464431">
      <w:pPr>
        <w:pStyle w:val="Textzkladn"/>
      </w:pPr>
    </w:p>
    <w:p w14:paraId="6DE20444" w14:textId="77777777" w:rsidR="00AC19CD" w:rsidRPr="00AF7C37" w:rsidRDefault="00AC19CD" w:rsidP="00F33B36">
      <w:pPr>
        <w:pStyle w:val="Nadpis1"/>
      </w:pPr>
      <w:bookmarkStart w:id="4492" w:name="_Toc225146983"/>
      <w:bookmarkStart w:id="4493" w:name="_Toc367514128"/>
      <w:bookmarkStart w:id="4494" w:name="_Toc367702748"/>
      <w:bookmarkStart w:id="4495" w:name="_Toc27413931"/>
      <w:bookmarkStart w:id="4496" w:name="_Toc227068442"/>
      <w:r w:rsidRPr="00AF7C37">
        <w:lastRenderedPageBreak/>
        <w:t>ŠPECIFIKÁCIA KOMUNIKÁCIE</w:t>
      </w:r>
      <w:bookmarkEnd w:id="4492"/>
      <w:bookmarkEnd w:id="4493"/>
      <w:bookmarkEnd w:id="4494"/>
      <w:bookmarkEnd w:id="4495"/>
      <w:bookmarkEnd w:id="4496"/>
    </w:p>
    <w:p w14:paraId="12CA87E9" w14:textId="77777777" w:rsidR="000F1CF9" w:rsidRPr="00AF7C37" w:rsidRDefault="000F1CF9" w:rsidP="00F33B36">
      <w:pPr>
        <w:pStyle w:val="Nadpis2"/>
      </w:pPr>
      <w:bookmarkStart w:id="4497" w:name="_Toc215866701"/>
      <w:bookmarkStart w:id="4498" w:name="_Toc225146984"/>
      <w:bookmarkStart w:id="4499" w:name="_Toc367514129"/>
      <w:bookmarkStart w:id="4500" w:name="_Toc367702749"/>
      <w:bookmarkStart w:id="4501" w:name="_Toc27413932"/>
      <w:bookmarkStart w:id="4502" w:name="_Toc227068443"/>
      <w:r w:rsidRPr="00AF7C37">
        <w:t>Webové služby</w:t>
      </w:r>
      <w:bookmarkEnd w:id="4497"/>
      <w:bookmarkEnd w:id="4498"/>
      <w:bookmarkEnd w:id="4499"/>
      <w:bookmarkEnd w:id="4500"/>
      <w:bookmarkEnd w:id="4501"/>
      <w:bookmarkEnd w:id="4502"/>
    </w:p>
    <w:p w14:paraId="7ECCBC00" w14:textId="77777777" w:rsidR="005357B2" w:rsidRPr="00AF7C37" w:rsidRDefault="005357B2" w:rsidP="005357B2">
      <w:pPr>
        <w:pStyle w:val="Bentext"/>
      </w:pPr>
      <w:r w:rsidRPr="00AF7C37">
        <w:t>Informačný systém operátora meraní</w:t>
      </w:r>
      <w:r w:rsidRPr="00AF7C37">
        <w:rPr>
          <w:bCs/>
        </w:rPr>
        <w:t xml:space="preserve"> a centrálnej fakturácie</w:t>
      </w:r>
      <w:r w:rsidRPr="00AF7C37">
        <w:t xml:space="preserve"> </w:t>
      </w:r>
      <w:proofErr w:type="spellStart"/>
      <w:r w:rsidRPr="00AF7C37">
        <w:t>XMtrade</w:t>
      </w:r>
      <w:proofErr w:type="spellEnd"/>
      <w:r w:rsidR="00EA28D7" w:rsidRPr="00AF7C37">
        <w:rPr>
          <w:vertAlign w:val="superscript"/>
        </w:rPr>
        <w:t>®</w:t>
      </w:r>
      <w:r w:rsidRPr="00AF7C37">
        <w:t>/ISOM/ISCF pokrýva externé rozhrania nasledovnou množinou webových služieb/webových metód.</w:t>
      </w:r>
    </w:p>
    <w:p w14:paraId="0F553B59" w14:textId="77777777" w:rsidR="005357B2" w:rsidRPr="00AF7C37" w:rsidRDefault="005357B2" w:rsidP="00C66DF8">
      <w:pPr>
        <w:pStyle w:val="Popis-Tabuka"/>
      </w:pPr>
      <w:bookmarkStart w:id="4503" w:name="_Toc231791910"/>
      <w:bookmarkStart w:id="4504" w:name="_Toc417375198"/>
      <w:bookmarkStart w:id="4505" w:name="_Toc20817601"/>
      <w:bookmarkStart w:id="4506" w:name="_Toc227058583"/>
      <w:r w:rsidRPr="00AF7C37">
        <w:t xml:space="preserve">Prehľad webových služieb </w:t>
      </w:r>
      <w:bookmarkEnd w:id="4503"/>
      <w:r w:rsidRPr="00AF7C37">
        <w:t xml:space="preserve">systému </w:t>
      </w:r>
      <w:proofErr w:type="spellStart"/>
      <w:r w:rsidRPr="00AF7C37">
        <w:t>XMtrade</w:t>
      </w:r>
      <w:proofErr w:type="spellEnd"/>
      <w:r w:rsidR="00EA28D7" w:rsidRPr="00AF7C37">
        <w:rPr>
          <w:vertAlign w:val="superscript"/>
        </w:rPr>
        <w:t>®</w:t>
      </w:r>
      <w:r w:rsidRPr="00AF7C37">
        <w:t>/ISOM/ISCF</w:t>
      </w:r>
      <w:bookmarkEnd w:id="4504"/>
      <w:bookmarkEnd w:id="4505"/>
      <w:bookmarkEnd w:id="4506"/>
    </w:p>
    <w:tbl>
      <w:tblPr>
        <w:tblW w:w="8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7"/>
        <w:gridCol w:w="3884"/>
      </w:tblGrid>
      <w:tr w:rsidR="0030655C" w:rsidRPr="00AF7C37" w14:paraId="7BB6AEC5" w14:textId="77777777" w:rsidTr="008E36C4">
        <w:trPr>
          <w:trHeight w:val="260"/>
          <w:jc w:val="center"/>
        </w:trPr>
        <w:tc>
          <w:tcPr>
            <w:tcW w:w="4917" w:type="dxa"/>
            <w:tcBorders>
              <w:bottom w:val="single" w:sz="4" w:space="0" w:color="auto"/>
            </w:tcBorders>
            <w:shd w:val="clear" w:color="auto" w:fill="B8CCE4" w:themeFill="accent1" w:themeFillTint="66"/>
            <w:vAlign w:val="center"/>
          </w:tcPr>
          <w:p w14:paraId="53D275CF" w14:textId="77777777" w:rsidR="0030655C" w:rsidRPr="00AF7C37" w:rsidRDefault="0030655C" w:rsidP="00C66DF8">
            <w:pPr>
              <w:spacing w:before="60" w:after="60"/>
              <w:jc w:val="center"/>
              <w:rPr>
                <w:rFonts w:cs="Arial"/>
                <w:b/>
              </w:rPr>
            </w:pPr>
            <w:r w:rsidRPr="00AF7C37">
              <w:rPr>
                <w:rFonts w:cs="Arial"/>
                <w:b/>
              </w:rPr>
              <w:t>Názov webovej služby</w:t>
            </w:r>
          </w:p>
        </w:tc>
        <w:tc>
          <w:tcPr>
            <w:tcW w:w="3884" w:type="dxa"/>
            <w:tcBorders>
              <w:bottom w:val="single" w:sz="4" w:space="0" w:color="auto"/>
            </w:tcBorders>
            <w:shd w:val="clear" w:color="auto" w:fill="B8CCE4" w:themeFill="accent1" w:themeFillTint="66"/>
            <w:vAlign w:val="center"/>
          </w:tcPr>
          <w:p w14:paraId="4BFE740B" w14:textId="77777777" w:rsidR="0030655C" w:rsidRPr="00AF7C37" w:rsidRDefault="0030655C" w:rsidP="00C66DF8">
            <w:pPr>
              <w:spacing w:before="60" w:after="60"/>
              <w:jc w:val="center"/>
              <w:rPr>
                <w:rFonts w:cs="Arial"/>
                <w:b/>
              </w:rPr>
            </w:pPr>
            <w:r w:rsidRPr="00AF7C37">
              <w:rPr>
                <w:rFonts w:cs="Arial"/>
                <w:b/>
              </w:rPr>
              <w:t>Názov webovej metódy</w:t>
            </w:r>
          </w:p>
        </w:tc>
      </w:tr>
      <w:tr w:rsidR="0030655C" w:rsidRPr="00AF7C37" w14:paraId="6B9DD7B1" w14:textId="77777777" w:rsidTr="008E36C4">
        <w:trPr>
          <w:trHeight w:val="1572"/>
          <w:jc w:val="center"/>
        </w:trPr>
        <w:tc>
          <w:tcPr>
            <w:tcW w:w="4917" w:type="dxa"/>
            <w:vAlign w:val="center"/>
          </w:tcPr>
          <w:p w14:paraId="2A5BC789" w14:textId="77777777" w:rsidR="0030655C" w:rsidRPr="00AF7C37" w:rsidRDefault="0030655C" w:rsidP="00C66DF8">
            <w:pPr>
              <w:jc w:val="left"/>
              <w:rPr>
                <w:rFonts w:cs="Arial"/>
                <w:b/>
              </w:rPr>
            </w:pPr>
            <w:proofErr w:type="spellStart"/>
            <w:r w:rsidRPr="00AF7C37">
              <w:rPr>
                <w:rFonts w:cs="Arial"/>
              </w:rPr>
              <w:t>SupplyAndDeliveryPoints</w:t>
            </w:r>
            <w:proofErr w:type="spellEnd"/>
          </w:p>
        </w:tc>
        <w:tc>
          <w:tcPr>
            <w:tcW w:w="3884" w:type="dxa"/>
            <w:vAlign w:val="center"/>
          </w:tcPr>
          <w:p w14:paraId="1E0291F0" w14:textId="77777777" w:rsidR="0030655C" w:rsidRPr="00AF7C37" w:rsidRDefault="0030655C" w:rsidP="00C66DF8">
            <w:pPr>
              <w:jc w:val="left"/>
              <w:rPr>
                <w:rFonts w:cs="Arial"/>
              </w:rPr>
            </w:pPr>
            <w:proofErr w:type="spellStart"/>
            <w:r w:rsidRPr="00AF7C37">
              <w:rPr>
                <w:rFonts w:cs="Arial"/>
              </w:rPr>
              <w:t>Create</w:t>
            </w:r>
            <w:proofErr w:type="spellEnd"/>
          </w:p>
          <w:p w14:paraId="63A55C62" w14:textId="77777777" w:rsidR="0030655C" w:rsidRPr="00AF7C37" w:rsidRDefault="0030655C" w:rsidP="00C66DF8">
            <w:pPr>
              <w:jc w:val="left"/>
              <w:rPr>
                <w:rFonts w:cs="Arial"/>
              </w:rPr>
            </w:pPr>
            <w:r w:rsidRPr="00AF7C37">
              <w:rPr>
                <w:rFonts w:cs="Arial"/>
              </w:rPr>
              <w:t>Get</w:t>
            </w:r>
          </w:p>
          <w:p w14:paraId="59D5FE48" w14:textId="77777777" w:rsidR="0030655C" w:rsidRPr="00AF7C37" w:rsidRDefault="0030655C" w:rsidP="00C66DF8">
            <w:pPr>
              <w:jc w:val="left"/>
              <w:rPr>
                <w:rFonts w:cs="Arial"/>
              </w:rPr>
            </w:pPr>
            <w:r w:rsidRPr="00AF7C37">
              <w:rPr>
                <w:rFonts w:cs="Arial"/>
              </w:rPr>
              <w:t>Update</w:t>
            </w:r>
          </w:p>
          <w:p w14:paraId="0188F277" w14:textId="77777777" w:rsidR="0030655C" w:rsidRPr="00AF7C37" w:rsidRDefault="0030655C" w:rsidP="00C66DF8">
            <w:pPr>
              <w:jc w:val="left"/>
              <w:rPr>
                <w:rFonts w:cs="Arial"/>
              </w:rPr>
            </w:pPr>
            <w:proofErr w:type="spellStart"/>
            <w:r w:rsidRPr="00AF7C37">
              <w:rPr>
                <w:rFonts w:cs="Arial"/>
              </w:rPr>
              <w:t>Terminate</w:t>
            </w:r>
            <w:proofErr w:type="spellEnd"/>
          </w:p>
          <w:p w14:paraId="7DCA7EB1" w14:textId="77777777" w:rsidR="0030655C" w:rsidRPr="00AF7C37" w:rsidRDefault="0030655C" w:rsidP="00C66DF8">
            <w:pPr>
              <w:jc w:val="left"/>
              <w:rPr>
                <w:rFonts w:cs="Arial"/>
              </w:rPr>
            </w:pPr>
            <w:proofErr w:type="spellStart"/>
            <w:r w:rsidRPr="00AF7C37">
              <w:rPr>
                <w:rFonts w:cs="Arial"/>
              </w:rPr>
              <w:t>Cancel</w:t>
            </w:r>
            <w:proofErr w:type="spellEnd"/>
          </w:p>
          <w:p w14:paraId="5C6B46BC" w14:textId="77777777" w:rsidR="0030655C" w:rsidRPr="00AF7C37" w:rsidRDefault="0030655C" w:rsidP="00C66DF8">
            <w:pPr>
              <w:jc w:val="left"/>
              <w:rPr>
                <w:rFonts w:cs="Arial"/>
              </w:rPr>
            </w:pPr>
            <w:proofErr w:type="spellStart"/>
            <w:r w:rsidRPr="00AF7C37">
              <w:rPr>
                <w:rFonts w:cs="Arial"/>
              </w:rPr>
              <w:t>ChangeDistribution</w:t>
            </w:r>
            <w:proofErr w:type="spellEnd"/>
          </w:p>
          <w:p w14:paraId="1A857809" w14:textId="77777777" w:rsidR="0030655C" w:rsidRPr="00AF7C37" w:rsidRDefault="0030655C" w:rsidP="00C66DF8">
            <w:pPr>
              <w:jc w:val="left"/>
              <w:rPr>
                <w:rFonts w:cs="Arial"/>
              </w:rPr>
            </w:pPr>
            <w:proofErr w:type="spellStart"/>
            <w:r w:rsidRPr="00AF7C37">
              <w:rPr>
                <w:rFonts w:cs="Arial"/>
              </w:rPr>
              <w:t>ChangeSupplierOrBalanceGroup</w:t>
            </w:r>
            <w:proofErr w:type="spellEnd"/>
          </w:p>
          <w:p w14:paraId="0D5AADAA" w14:textId="77777777" w:rsidR="0030655C" w:rsidRPr="00AF7C37" w:rsidRDefault="0030655C" w:rsidP="00C66DF8">
            <w:pPr>
              <w:jc w:val="left"/>
              <w:rPr>
                <w:rFonts w:cs="Arial"/>
              </w:rPr>
            </w:pPr>
            <w:proofErr w:type="spellStart"/>
            <w:r w:rsidRPr="00AF7C37">
              <w:rPr>
                <w:rFonts w:cs="Arial"/>
              </w:rPr>
              <w:t>CancelCreate</w:t>
            </w:r>
            <w:proofErr w:type="spellEnd"/>
          </w:p>
          <w:p w14:paraId="6AC515AB" w14:textId="77777777" w:rsidR="0030655C" w:rsidRPr="00AF7C37" w:rsidRDefault="0030655C" w:rsidP="00C66DF8">
            <w:pPr>
              <w:jc w:val="left"/>
              <w:rPr>
                <w:rFonts w:cs="Arial"/>
              </w:rPr>
            </w:pPr>
            <w:proofErr w:type="spellStart"/>
            <w:r w:rsidRPr="00AF7C37">
              <w:rPr>
                <w:rFonts w:cs="Arial"/>
              </w:rPr>
              <w:t>CancelChangeSupplierOrBalanceGroup</w:t>
            </w:r>
            <w:proofErr w:type="spellEnd"/>
          </w:p>
          <w:p w14:paraId="25DD22D4" w14:textId="77777777" w:rsidR="0030655C" w:rsidRPr="00AF7C37" w:rsidRDefault="0030655C" w:rsidP="00C66DF8">
            <w:pPr>
              <w:jc w:val="left"/>
              <w:rPr>
                <w:rFonts w:cs="Arial"/>
              </w:rPr>
            </w:pPr>
            <w:proofErr w:type="spellStart"/>
            <w:r w:rsidRPr="00AF7C37">
              <w:rPr>
                <w:rFonts w:cs="Arial"/>
              </w:rPr>
              <w:t>CancelTerminate</w:t>
            </w:r>
            <w:proofErr w:type="spellEnd"/>
          </w:p>
          <w:p w14:paraId="2F8DF376" w14:textId="77777777" w:rsidR="0030655C" w:rsidRPr="00AF7C37" w:rsidRDefault="0030655C" w:rsidP="00C66DF8">
            <w:pPr>
              <w:pStyle w:val="Bentext"/>
              <w:spacing w:after="0"/>
              <w:ind w:firstLine="0"/>
              <w:rPr>
                <w:rFonts w:cs="Arial"/>
                <w:szCs w:val="20"/>
              </w:rPr>
            </w:pPr>
            <w:proofErr w:type="spellStart"/>
            <w:r w:rsidRPr="00AF7C37">
              <w:rPr>
                <w:rFonts w:cs="Arial"/>
                <w:szCs w:val="20"/>
              </w:rPr>
              <w:t>CancelChangeDistribution</w:t>
            </w:r>
            <w:proofErr w:type="spellEnd"/>
          </w:p>
          <w:p w14:paraId="545B21B1" w14:textId="77777777" w:rsidR="00277530" w:rsidRPr="00AF7C37" w:rsidRDefault="0030655C" w:rsidP="00277530">
            <w:pPr>
              <w:pStyle w:val="Bentext"/>
              <w:spacing w:after="0"/>
              <w:ind w:firstLine="0"/>
              <w:rPr>
                <w:rFonts w:cs="Arial"/>
                <w:szCs w:val="20"/>
              </w:rPr>
            </w:pPr>
            <w:proofErr w:type="spellStart"/>
            <w:r w:rsidRPr="00AF7C37">
              <w:rPr>
                <w:rFonts w:cs="Arial"/>
                <w:szCs w:val="20"/>
              </w:rPr>
              <w:t>ConsumerTerminate</w:t>
            </w:r>
            <w:proofErr w:type="spellEnd"/>
            <w:r w:rsidR="00086FF5" w:rsidRPr="00AF7C37">
              <w:rPr>
                <w:rFonts w:cs="Arial"/>
                <w:szCs w:val="20"/>
              </w:rPr>
              <w:t xml:space="preserve"> </w:t>
            </w:r>
            <w:proofErr w:type="spellStart"/>
            <w:r w:rsidR="00086FF5" w:rsidRPr="00AF7C37">
              <w:rPr>
                <w:rFonts w:cs="Arial"/>
                <w:szCs w:val="20"/>
              </w:rPr>
              <w:t>ChangeConsumerTyp</w:t>
            </w:r>
            <w:r w:rsidR="00B57BA2" w:rsidRPr="00AF7C37">
              <w:rPr>
                <w:rFonts w:cs="Arial"/>
                <w:szCs w:val="20"/>
              </w:rPr>
              <w:t>e</w:t>
            </w:r>
            <w:proofErr w:type="spellEnd"/>
          </w:p>
          <w:p w14:paraId="06F20283" w14:textId="77777777" w:rsidR="005C2514" w:rsidRPr="00AF7C37" w:rsidRDefault="005C2514" w:rsidP="005C2514">
            <w:pPr>
              <w:pStyle w:val="Bentext"/>
              <w:spacing w:after="0"/>
              <w:ind w:firstLine="0"/>
            </w:pPr>
            <w:proofErr w:type="spellStart"/>
            <w:r w:rsidRPr="00AF7C37">
              <w:t>CreateBalanceGroupChange</w:t>
            </w:r>
            <w:proofErr w:type="spellEnd"/>
          </w:p>
          <w:p w14:paraId="2CF1F8C0" w14:textId="77777777" w:rsidR="00277530" w:rsidRDefault="005C2514" w:rsidP="005C2514">
            <w:pPr>
              <w:pStyle w:val="Bentext"/>
              <w:spacing w:after="0"/>
              <w:ind w:firstLine="0"/>
            </w:pPr>
            <w:proofErr w:type="spellStart"/>
            <w:r w:rsidRPr="00AF7C37">
              <w:t>Approv</w:t>
            </w:r>
            <w:r w:rsidR="004103B4" w:rsidRPr="00AF7C37">
              <w:t>e</w:t>
            </w:r>
            <w:r w:rsidRPr="00AF7C37">
              <w:t>BalanceGroupChange</w:t>
            </w:r>
            <w:proofErr w:type="spellEnd"/>
          </w:p>
          <w:p w14:paraId="0D071E41" w14:textId="77777777" w:rsidR="0084795F" w:rsidRDefault="0084795F" w:rsidP="0084795F">
            <w:pPr>
              <w:rPr>
                <w:lang w:eastAsia="sk-SK"/>
              </w:rPr>
            </w:pPr>
            <w:proofErr w:type="spellStart"/>
            <w:r w:rsidRPr="0084795F">
              <w:rPr>
                <w:lang w:eastAsia="sk-SK"/>
              </w:rPr>
              <w:t>VerifyImbalanceResponsibility</w:t>
            </w:r>
            <w:proofErr w:type="spellEnd"/>
          </w:p>
          <w:p w14:paraId="73C1C48A" w14:textId="6A19E503" w:rsidR="0084795F" w:rsidRPr="0084795F" w:rsidRDefault="0084795F" w:rsidP="0084795F">
            <w:pPr>
              <w:rPr>
                <w:lang w:eastAsia="sk-SK"/>
              </w:rPr>
            </w:pPr>
            <w:proofErr w:type="spellStart"/>
            <w:r w:rsidRPr="0084795F">
              <w:rPr>
                <w:lang w:eastAsia="sk-SK"/>
              </w:rPr>
              <w:t>GetBalanceGroupChange</w:t>
            </w:r>
            <w:proofErr w:type="spellEnd"/>
          </w:p>
        </w:tc>
      </w:tr>
      <w:tr w:rsidR="0030655C" w:rsidRPr="00AF7C37" w14:paraId="4C65F49B" w14:textId="77777777" w:rsidTr="008E36C4">
        <w:trPr>
          <w:trHeight w:val="468"/>
          <w:jc w:val="center"/>
        </w:trPr>
        <w:tc>
          <w:tcPr>
            <w:tcW w:w="4917" w:type="dxa"/>
            <w:vAlign w:val="center"/>
          </w:tcPr>
          <w:p w14:paraId="2168A15B" w14:textId="77777777" w:rsidR="0030655C" w:rsidRPr="00AF7C37" w:rsidRDefault="0030655C" w:rsidP="00C66DF8">
            <w:pPr>
              <w:jc w:val="left"/>
              <w:rPr>
                <w:rFonts w:cs="Arial"/>
                <w:b/>
              </w:rPr>
            </w:pPr>
            <w:proofErr w:type="spellStart"/>
            <w:r w:rsidRPr="00AF7C37">
              <w:rPr>
                <w:rFonts w:cs="Arial"/>
              </w:rPr>
              <w:t>MeasuredValuesOfSupplyAndDeliveryPoints</w:t>
            </w:r>
            <w:proofErr w:type="spellEnd"/>
          </w:p>
        </w:tc>
        <w:tc>
          <w:tcPr>
            <w:tcW w:w="3884" w:type="dxa"/>
            <w:vAlign w:val="center"/>
          </w:tcPr>
          <w:p w14:paraId="4602E3DE" w14:textId="77777777" w:rsidR="0030655C" w:rsidRPr="00AF7C37" w:rsidRDefault="0030655C" w:rsidP="00C66DF8">
            <w:pPr>
              <w:jc w:val="left"/>
              <w:rPr>
                <w:rFonts w:cs="Arial"/>
              </w:rPr>
            </w:pPr>
            <w:proofErr w:type="spellStart"/>
            <w:r w:rsidRPr="00AF7C37">
              <w:rPr>
                <w:rFonts w:cs="Arial"/>
              </w:rPr>
              <w:t>Upload</w:t>
            </w:r>
            <w:proofErr w:type="spellEnd"/>
          </w:p>
          <w:p w14:paraId="77ECA43F" w14:textId="77777777" w:rsidR="0030655C" w:rsidRPr="00AF7C37" w:rsidRDefault="0030655C" w:rsidP="00C66DF8">
            <w:pPr>
              <w:jc w:val="left"/>
              <w:rPr>
                <w:rFonts w:cs="Arial"/>
              </w:rPr>
            </w:pPr>
            <w:r w:rsidRPr="00AF7C37">
              <w:rPr>
                <w:rFonts w:cs="Arial"/>
              </w:rPr>
              <w:t>Download</w:t>
            </w:r>
          </w:p>
        </w:tc>
      </w:tr>
      <w:tr w:rsidR="0030655C" w:rsidRPr="00AF7C37" w14:paraId="3323B23E" w14:textId="77777777" w:rsidTr="008E36C4">
        <w:trPr>
          <w:trHeight w:val="326"/>
          <w:jc w:val="center"/>
        </w:trPr>
        <w:tc>
          <w:tcPr>
            <w:tcW w:w="4917" w:type="dxa"/>
            <w:vAlign w:val="center"/>
          </w:tcPr>
          <w:p w14:paraId="7E65B18D" w14:textId="77777777" w:rsidR="0030655C" w:rsidRPr="00AF7C37" w:rsidRDefault="0030655C" w:rsidP="00C66DF8">
            <w:pPr>
              <w:jc w:val="left"/>
              <w:rPr>
                <w:rFonts w:cs="Arial"/>
                <w:b/>
              </w:rPr>
            </w:pPr>
            <w:proofErr w:type="spellStart"/>
            <w:r w:rsidRPr="00AF7C37">
              <w:rPr>
                <w:rFonts w:cs="Arial"/>
              </w:rPr>
              <w:t>MeasuredValuesOfProduction</w:t>
            </w:r>
            <w:proofErr w:type="spellEnd"/>
          </w:p>
        </w:tc>
        <w:tc>
          <w:tcPr>
            <w:tcW w:w="3884" w:type="dxa"/>
            <w:vAlign w:val="center"/>
          </w:tcPr>
          <w:p w14:paraId="1E5966DC" w14:textId="77777777" w:rsidR="0030655C" w:rsidRPr="00AF7C37" w:rsidRDefault="0030655C" w:rsidP="00C66DF8">
            <w:pPr>
              <w:jc w:val="left"/>
              <w:rPr>
                <w:rFonts w:cs="Arial"/>
              </w:rPr>
            </w:pPr>
            <w:proofErr w:type="spellStart"/>
            <w:r w:rsidRPr="00AF7C37">
              <w:rPr>
                <w:rFonts w:cs="Arial"/>
              </w:rPr>
              <w:t>Upload</w:t>
            </w:r>
            <w:proofErr w:type="spellEnd"/>
          </w:p>
          <w:p w14:paraId="66CBCA7B" w14:textId="77777777" w:rsidR="0030655C" w:rsidRPr="00AF7C37" w:rsidRDefault="0030655C" w:rsidP="00C66DF8">
            <w:pPr>
              <w:jc w:val="left"/>
            </w:pPr>
            <w:r w:rsidRPr="00AF7C37">
              <w:rPr>
                <w:rFonts w:cs="Arial"/>
              </w:rPr>
              <w:t>Download</w:t>
            </w:r>
          </w:p>
        </w:tc>
      </w:tr>
      <w:tr w:rsidR="0030655C" w:rsidRPr="00AF7C37" w14:paraId="0885171B" w14:textId="77777777" w:rsidTr="008E36C4">
        <w:trPr>
          <w:trHeight w:val="302"/>
          <w:jc w:val="center"/>
        </w:trPr>
        <w:tc>
          <w:tcPr>
            <w:tcW w:w="4917" w:type="dxa"/>
            <w:vAlign w:val="center"/>
          </w:tcPr>
          <w:p w14:paraId="7B79BB07" w14:textId="77777777" w:rsidR="0030655C" w:rsidRPr="00AF7C37" w:rsidRDefault="0030655C" w:rsidP="00C66DF8">
            <w:pPr>
              <w:jc w:val="left"/>
              <w:rPr>
                <w:rFonts w:cs="Arial"/>
              </w:rPr>
            </w:pPr>
            <w:proofErr w:type="spellStart"/>
            <w:r w:rsidRPr="00AF7C37">
              <w:rPr>
                <w:rFonts w:cs="Arial"/>
              </w:rPr>
              <w:t>Aggregates</w:t>
            </w:r>
            <w:proofErr w:type="spellEnd"/>
          </w:p>
        </w:tc>
        <w:tc>
          <w:tcPr>
            <w:tcW w:w="3884" w:type="dxa"/>
            <w:vAlign w:val="center"/>
          </w:tcPr>
          <w:p w14:paraId="0808F8D4" w14:textId="77777777" w:rsidR="0030655C" w:rsidRPr="00AF7C37" w:rsidRDefault="0030655C" w:rsidP="00C66DF8">
            <w:pPr>
              <w:jc w:val="left"/>
              <w:rPr>
                <w:rFonts w:cs="Arial"/>
              </w:rPr>
            </w:pPr>
            <w:r w:rsidRPr="00AF7C37">
              <w:rPr>
                <w:rFonts w:cs="Arial"/>
              </w:rPr>
              <w:t>Download</w:t>
            </w:r>
          </w:p>
          <w:p w14:paraId="5B3E851A" w14:textId="77777777" w:rsidR="00B83407" w:rsidRPr="00AF7C37" w:rsidRDefault="00B83407" w:rsidP="00C66DF8">
            <w:pPr>
              <w:jc w:val="left"/>
              <w:rPr>
                <w:rFonts w:cs="Arial"/>
              </w:rPr>
            </w:pPr>
            <w:proofErr w:type="spellStart"/>
            <w:r w:rsidRPr="00AF7C37">
              <w:rPr>
                <w:rFonts w:cs="Arial"/>
              </w:rPr>
              <w:t>DownloadLosses</w:t>
            </w:r>
            <w:proofErr w:type="spellEnd"/>
          </w:p>
        </w:tc>
      </w:tr>
      <w:tr w:rsidR="0030655C" w:rsidRPr="00AF7C37" w14:paraId="79CB1779" w14:textId="77777777" w:rsidTr="008E36C4">
        <w:trPr>
          <w:trHeight w:val="276"/>
          <w:jc w:val="center"/>
        </w:trPr>
        <w:tc>
          <w:tcPr>
            <w:tcW w:w="4917" w:type="dxa"/>
            <w:vAlign w:val="center"/>
          </w:tcPr>
          <w:p w14:paraId="74D4266B" w14:textId="77777777" w:rsidR="0030655C" w:rsidRPr="00AF7C37" w:rsidRDefault="0030655C" w:rsidP="00C66DF8">
            <w:pPr>
              <w:jc w:val="left"/>
              <w:rPr>
                <w:rFonts w:cs="Arial"/>
              </w:rPr>
            </w:pPr>
            <w:proofErr w:type="spellStart"/>
            <w:r w:rsidRPr="00AF7C37">
              <w:rPr>
                <w:rFonts w:cs="Arial"/>
              </w:rPr>
              <w:t>StandardLoadProfiles</w:t>
            </w:r>
            <w:proofErr w:type="spellEnd"/>
          </w:p>
        </w:tc>
        <w:tc>
          <w:tcPr>
            <w:tcW w:w="3884" w:type="dxa"/>
            <w:vAlign w:val="center"/>
          </w:tcPr>
          <w:p w14:paraId="09D2DF3F" w14:textId="77777777" w:rsidR="0030655C" w:rsidRPr="00AF7C37" w:rsidRDefault="0030655C" w:rsidP="00C66DF8">
            <w:pPr>
              <w:jc w:val="left"/>
              <w:rPr>
                <w:rFonts w:cs="Arial"/>
              </w:rPr>
            </w:pPr>
            <w:r w:rsidRPr="00AF7C37">
              <w:rPr>
                <w:rFonts w:cs="Arial"/>
              </w:rPr>
              <w:t>Download</w:t>
            </w:r>
          </w:p>
        </w:tc>
      </w:tr>
      <w:tr w:rsidR="0030655C" w:rsidRPr="00AF7C37" w14:paraId="0D260170" w14:textId="77777777" w:rsidTr="008E36C4">
        <w:trPr>
          <w:trHeight w:val="933"/>
          <w:jc w:val="center"/>
        </w:trPr>
        <w:tc>
          <w:tcPr>
            <w:tcW w:w="4917" w:type="dxa"/>
            <w:vAlign w:val="center"/>
          </w:tcPr>
          <w:p w14:paraId="7F5087DF" w14:textId="77777777" w:rsidR="0030655C" w:rsidRPr="00AF7C37" w:rsidRDefault="0030655C" w:rsidP="00C66DF8">
            <w:pPr>
              <w:jc w:val="left"/>
              <w:rPr>
                <w:rFonts w:cs="Arial"/>
              </w:rPr>
            </w:pPr>
            <w:proofErr w:type="spellStart"/>
            <w:r w:rsidRPr="00AF7C37">
              <w:rPr>
                <w:rFonts w:cs="Arial"/>
              </w:rPr>
              <w:t>Invoices</w:t>
            </w:r>
            <w:proofErr w:type="spellEnd"/>
          </w:p>
        </w:tc>
        <w:tc>
          <w:tcPr>
            <w:tcW w:w="3884" w:type="dxa"/>
            <w:vAlign w:val="center"/>
          </w:tcPr>
          <w:p w14:paraId="4F796D39" w14:textId="77777777" w:rsidR="0030655C" w:rsidRPr="00AF7C37" w:rsidRDefault="0030655C" w:rsidP="00C66DF8">
            <w:pPr>
              <w:jc w:val="left"/>
              <w:rPr>
                <w:rFonts w:cs="Arial"/>
              </w:rPr>
            </w:pPr>
            <w:proofErr w:type="spellStart"/>
            <w:r w:rsidRPr="00AF7C37">
              <w:rPr>
                <w:rFonts w:cs="Arial"/>
              </w:rPr>
              <w:t>DownloadPreliminaryBilling</w:t>
            </w:r>
            <w:proofErr w:type="spellEnd"/>
          </w:p>
          <w:p w14:paraId="005FFD40" w14:textId="77777777" w:rsidR="0030655C" w:rsidRPr="00AF7C37" w:rsidRDefault="0030655C" w:rsidP="00C66DF8">
            <w:pPr>
              <w:jc w:val="left"/>
              <w:rPr>
                <w:rFonts w:cs="Arial"/>
              </w:rPr>
            </w:pPr>
            <w:proofErr w:type="spellStart"/>
            <w:r w:rsidRPr="00AF7C37">
              <w:rPr>
                <w:rFonts w:cs="Arial"/>
              </w:rPr>
              <w:t>DownloadSummaryBilling</w:t>
            </w:r>
            <w:proofErr w:type="spellEnd"/>
          </w:p>
          <w:p w14:paraId="7D83360C" w14:textId="77777777" w:rsidR="0030655C" w:rsidRPr="00AF7C37" w:rsidRDefault="0030655C" w:rsidP="00C66DF8">
            <w:pPr>
              <w:jc w:val="left"/>
              <w:rPr>
                <w:rFonts w:cs="Arial"/>
              </w:rPr>
            </w:pPr>
            <w:proofErr w:type="spellStart"/>
            <w:r w:rsidRPr="00AF7C37">
              <w:rPr>
                <w:rFonts w:cs="Arial"/>
              </w:rPr>
              <w:t>DownloadPreliminaryFixes</w:t>
            </w:r>
            <w:proofErr w:type="spellEnd"/>
          </w:p>
          <w:p w14:paraId="2DBD543C" w14:textId="77777777" w:rsidR="0030655C" w:rsidRPr="00AF7C37" w:rsidRDefault="0030655C" w:rsidP="00C66DF8">
            <w:pPr>
              <w:jc w:val="left"/>
              <w:rPr>
                <w:rFonts w:cs="Arial"/>
              </w:rPr>
            </w:pPr>
            <w:proofErr w:type="spellStart"/>
            <w:r w:rsidRPr="00AF7C37">
              <w:rPr>
                <w:rFonts w:cs="Arial"/>
              </w:rPr>
              <w:t>DownloadSummaryFixes</w:t>
            </w:r>
            <w:proofErr w:type="spellEnd"/>
          </w:p>
          <w:p w14:paraId="53555CFC" w14:textId="77777777" w:rsidR="0030655C" w:rsidRPr="00AF7C37" w:rsidRDefault="0030655C" w:rsidP="00C66DF8">
            <w:pPr>
              <w:jc w:val="left"/>
              <w:rPr>
                <w:rFonts w:cs="Arial"/>
              </w:rPr>
            </w:pPr>
            <w:proofErr w:type="spellStart"/>
            <w:r w:rsidRPr="00AF7C37">
              <w:rPr>
                <w:rFonts w:cs="Arial"/>
              </w:rPr>
              <w:t>DownloadSummaryBillingProper</w:t>
            </w:r>
            <w:proofErr w:type="spellEnd"/>
          </w:p>
          <w:p w14:paraId="0CDD0B90" w14:textId="77777777" w:rsidR="0030655C" w:rsidRPr="00AF7C37" w:rsidRDefault="0030655C" w:rsidP="00C66DF8">
            <w:pPr>
              <w:jc w:val="left"/>
              <w:rPr>
                <w:rFonts w:cs="Arial"/>
              </w:rPr>
            </w:pPr>
            <w:proofErr w:type="spellStart"/>
            <w:r w:rsidRPr="00AF7C37">
              <w:rPr>
                <w:rFonts w:cs="Arial"/>
              </w:rPr>
              <w:t>DownloadSummaryBillingCorrection</w:t>
            </w:r>
            <w:proofErr w:type="spellEnd"/>
          </w:p>
          <w:p w14:paraId="171148E4" w14:textId="77777777" w:rsidR="0030655C" w:rsidRPr="00AF7C37" w:rsidRDefault="0030655C" w:rsidP="008E36C4">
            <w:pPr>
              <w:jc w:val="left"/>
              <w:rPr>
                <w:lang w:eastAsia="sk-SK"/>
              </w:rPr>
            </w:pPr>
            <w:proofErr w:type="spellStart"/>
            <w:r w:rsidRPr="00AF7C37">
              <w:rPr>
                <w:rFonts w:cs="Arial"/>
              </w:rPr>
              <w:t>DownloadSummaryFixesSum</w:t>
            </w:r>
            <w:proofErr w:type="spellEnd"/>
          </w:p>
        </w:tc>
      </w:tr>
      <w:tr w:rsidR="003C2375" w:rsidRPr="00AF7C37" w14:paraId="50C1EDF1" w14:textId="77777777" w:rsidTr="008E36C4">
        <w:trPr>
          <w:trHeight w:val="933"/>
          <w:jc w:val="center"/>
        </w:trPr>
        <w:tc>
          <w:tcPr>
            <w:tcW w:w="4917" w:type="dxa"/>
            <w:vAlign w:val="center"/>
          </w:tcPr>
          <w:p w14:paraId="0611D86B" w14:textId="77777777" w:rsidR="003C2375" w:rsidRPr="00AF7C37" w:rsidRDefault="003C2375" w:rsidP="00C66DF8">
            <w:pPr>
              <w:jc w:val="left"/>
              <w:rPr>
                <w:rFonts w:cs="Arial"/>
              </w:rPr>
            </w:pPr>
            <w:proofErr w:type="spellStart"/>
            <w:r w:rsidRPr="00AF7C37">
              <w:rPr>
                <w:rFonts w:cs="Arial"/>
              </w:rPr>
              <w:t>Consumer</w:t>
            </w:r>
            <w:proofErr w:type="spellEnd"/>
          </w:p>
        </w:tc>
        <w:tc>
          <w:tcPr>
            <w:tcW w:w="3884" w:type="dxa"/>
            <w:vAlign w:val="center"/>
          </w:tcPr>
          <w:p w14:paraId="75A83338" w14:textId="36FE2EAA" w:rsidR="00CC4AF8" w:rsidRPr="00AF7C37" w:rsidRDefault="00CC4AF8" w:rsidP="00C66DF8">
            <w:pPr>
              <w:jc w:val="left"/>
              <w:rPr>
                <w:rFonts w:cs="Arial"/>
              </w:rPr>
            </w:pPr>
            <w:proofErr w:type="spellStart"/>
            <w:r>
              <w:rPr>
                <w:rFonts w:cs="Arial"/>
              </w:rPr>
              <w:t>VerifyConsumerConsumption</w:t>
            </w:r>
            <w:proofErr w:type="spellEnd"/>
          </w:p>
        </w:tc>
      </w:tr>
      <w:tr w:rsidR="00DA2652" w:rsidRPr="00AF7C37" w14:paraId="5EE8BF14" w14:textId="77777777" w:rsidTr="008E36C4">
        <w:trPr>
          <w:trHeight w:val="933"/>
          <w:jc w:val="center"/>
          <w:ins w:id="4507" w:author="Rzavský Patrik" w:date="2026-04-13T14:01:00Z"/>
        </w:trPr>
        <w:tc>
          <w:tcPr>
            <w:tcW w:w="4917" w:type="dxa"/>
            <w:vAlign w:val="center"/>
          </w:tcPr>
          <w:p w14:paraId="44626C8A" w14:textId="10A52DCF" w:rsidR="00DA2652" w:rsidRPr="00AF7C37" w:rsidRDefault="00DA2652" w:rsidP="00C66DF8">
            <w:pPr>
              <w:jc w:val="left"/>
              <w:rPr>
                <w:ins w:id="4508" w:author="Rzavský Patrik" w:date="2026-04-13T14:01:00Z" w16du:dateUtc="2026-04-13T12:01:00Z"/>
                <w:rFonts w:cs="Arial"/>
              </w:rPr>
            </w:pPr>
            <w:proofErr w:type="spellStart"/>
            <w:ins w:id="4509" w:author="Rzavský Patrik" w:date="2026-04-13T14:01:00Z" w16du:dateUtc="2026-04-13T12:01:00Z">
              <w:r w:rsidRPr="00DA2652">
                <w:rPr>
                  <w:rFonts w:cs="Arial"/>
                </w:rPr>
                <w:t>MeasuredValuesOfChargingStations</w:t>
              </w:r>
              <w:proofErr w:type="spellEnd"/>
            </w:ins>
          </w:p>
        </w:tc>
        <w:tc>
          <w:tcPr>
            <w:tcW w:w="3884" w:type="dxa"/>
            <w:vAlign w:val="center"/>
          </w:tcPr>
          <w:p w14:paraId="36B0A4E3" w14:textId="77777777" w:rsidR="00DA2652" w:rsidRPr="00AF7C37" w:rsidRDefault="00DA2652" w:rsidP="00DA2652">
            <w:pPr>
              <w:jc w:val="left"/>
              <w:rPr>
                <w:ins w:id="4510" w:author="Rzavský Patrik" w:date="2026-04-13T14:01:00Z" w16du:dateUtc="2026-04-13T12:01:00Z"/>
                <w:rFonts w:cs="Arial"/>
              </w:rPr>
            </w:pPr>
            <w:proofErr w:type="spellStart"/>
            <w:ins w:id="4511" w:author="Rzavský Patrik" w:date="2026-04-13T14:01:00Z" w16du:dateUtc="2026-04-13T12:01:00Z">
              <w:r w:rsidRPr="00AF7C37">
                <w:rPr>
                  <w:rFonts w:cs="Arial"/>
                </w:rPr>
                <w:t>Upload</w:t>
              </w:r>
              <w:proofErr w:type="spellEnd"/>
            </w:ins>
          </w:p>
          <w:p w14:paraId="0EEAC087" w14:textId="31B272D4" w:rsidR="00DA2652" w:rsidRDefault="00DA2652" w:rsidP="00DA2652">
            <w:pPr>
              <w:jc w:val="left"/>
              <w:rPr>
                <w:ins w:id="4512" w:author="Rzavský Patrik" w:date="2026-04-13T14:01:00Z" w16du:dateUtc="2026-04-13T12:01:00Z"/>
                <w:rFonts w:cs="Arial"/>
              </w:rPr>
            </w:pPr>
            <w:ins w:id="4513" w:author="Rzavský Patrik" w:date="2026-04-13T14:01:00Z" w16du:dateUtc="2026-04-13T12:01:00Z">
              <w:r w:rsidRPr="00AF7C37">
                <w:rPr>
                  <w:rFonts w:cs="Arial"/>
                </w:rPr>
                <w:t>Download</w:t>
              </w:r>
            </w:ins>
          </w:p>
        </w:tc>
      </w:tr>
    </w:tbl>
    <w:p w14:paraId="3AD22778" w14:textId="77777777" w:rsidR="00EB3C54" w:rsidRPr="00AF7C37" w:rsidRDefault="00EB3C54" w:rsidP="00F33B36">
      <w:pPr>
        <w:pStyle w:val="Nadpis3"/>
      </w:pPr>
      <w:bookmarkStart w:id="4514" w:name="_Toc225146985"/>
      <w:bookmarkStart w:id="4515" w:name="_Toc231557715"/>
      <w:bookmarkStart w:id="4516" w:name="_Toc367514130"/>
      <w:bookmarkStart w:id="4517" w:name="_Toc367702750"/>
      <w:bookmarkStart w:id="4518" w:name="_Toc27413933"/>
      <w:bookmarkStart w:id="4519" w:name="_Toc227068444"/>
      <w:r w:rsidRPr="00AF7C37">
        <w:t>Komunikačné scenáre</w:t>
      </w:r>
      <w:bookmarkEnd w:id="4514"/>
      <w:bookmarkEnd w:id="4515"/>
      <w:bookmarkEnd w:id="4516"/>
      <w:bookmarkEnd w:id="4517"/>
      <w:bookmarkEnd w:id="4518"/>
      <w:bookmarkEnd w:id="4519"/>
    </w:p>
    <w:p w14:paraId="2B40F62B" w14:textId="77777777" w:rsidR="00521254" w:rsidRPr="00AF7C37" w:rsidRDefault="00521254" w:rsidP="00DD4DF6">
      <w:pPr>
        <w:pStyle w:val="Bentext"/>
        <w:ind w:firstLine="0"/>
        <w:rPr>
          <w:b/>
          <w:i/>
        </w:rPr>
      </w:pPr>
      <w:r w:rsidRPr="00AF7C37">
        <w:rPr>
          <w:b/>
          <w:i/>
        </w:rPr>
        <w:t>Synchrónna komunikácia</w:t>
      </w:r>
    </w:p>
    <w:p w14:paraId="7630A5B6" w14:textId="77777777" w:rsidR="0038542C" w:rsidRPr="00AF7C37" w:rsidRDefault="0038542C" w:rsidP="00695B01">
      <w:pPr>
        <w:pStyle w:val="Bentext"/>
        <w:spacing w:after="120"/>
        <w:ind w:firstLine="425"/>
      </w:pPr>
      <w:r w:rsidRPr="00AF7C37">
        <w:t>Synchrónnu komunikáciu webových služieb systému</w:t>
      </w:r>
      <w:r w:rsidRPr="00AF7C37">
        <w:rPr>
          <w:bCs/>
        </w:rPr>
        <w:t xml:space="preserve"> a centrálnej fakturácie</w:t>
      </w:r>
      <w:r w:rsidRPr="00AF7C37">
        <w:t xml:space="preserve"> </w:t>
      </w:r>
      <w:proofErr w:type="spellStart"/>
      <w:r w:rsidRPr="00AF7C37">
        <w:t>XMtrade</w:t>
      </w:r>
      <w:proofErr w:type="spellEnd"/>
      <w:r w:rsidR="00EA28D7" w:rsidRPr="00AF7C37">
        <w:rPr>
          <w:vertAlign w:val="superscript"/>
        </w:rPr>
        <w:t>®</w:t>
      </w:r>
      <w:r w:rsidRPr="00AF7C37">
        <w:t>/ISOM/ISCF je možné vo všeobecnosti znázorniť nasledovne:</w:t>
      </w:r>
    </w:p>
    <w:p w14:paraId="43522C01" w14:textId="77777777" w:rsidR="0038542C" w:rsidRPr="00AF7C37" w:rsidRDefault="001904CB" w:rsidP="001904CB">
      <w:pPr>
        <w:pStyle w:val="Vloenobrzok"/>
        <w:keepNext/>
      </w:pPr>
      <w:r w:rsidRPr="00AF7C37">
        <w:rPr>
          <w:rFonts w:cs="Arial"/>
          <w:noProof/>
          <w:lang w:eastAsia="sk-SK"/>
        </w:rPr>
        <w:lastRenderedPageBreak/>
        <w:drawing>
          <wp:inline distT="0" distB="0" distL="0" distR="0" wp14:anchorId="6303FDDE" wp14:editId="2B2F289B">
            <wp:extent cx="4841875" cy="1615203"/>
            <wp:effectExtent l="0" t="0" r="0" b="444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9350" cy="1654392"/>
                    </a:xfrm>
                    <a:prstGeom prst="rect">
                      <a:avLst/>
                    </a:prstGeom>
                    <a:noFill/>
                    <a:ln>
                      <a:noFill/>
                    </a:ln>
                  </pic:spPr>
                </pic:pic>
              </a:graphicData>
            </a:graphic>
          </wp:inline>
        </w:drawing>
      </w:r>
    </w:p>
    <w:p w14:paraId="426F09FD" w14:textId="77777777" w:rsidR="00521254" w:rsidRPr="00A506DA" w:rsidRDefault="00521254" w:rsidP="007250F0">
      <w:pPr>
        <w:pStyle w:val="Nvestieobrzku"/>
        <w:numPr>
          <w:ilvl w:val="0"/>
          <w:numId w:val="5"/>
        </w:numPr>
        <w:tabs>
          <w:tab w:val="clear" w:pos="2991"/>
          <w:tab w:val="num" w:pos="1191"/>
        </w:tabs>
        <w:ind w:left="0"/>
        <w:rPr>
          <w:noProof w:val="0"/>
        </w:rPr>
      </w:pPr>
      <w:bookmarkStart w:id="4520" w:name="_Toc231554809"/>
      <w:bookmarkStart w:id="4521" w:name="_Toc227058544"/>
      <w:r w:rsidRPr="00A506DA">
        <w:rPr>
          <w:noProof w:val="0"/>
        </w:rPr>
        <w:t>Princíp synchrónnej komunikácie</w:t>
      </w:r>
      <w:bookmarkEnd w:id="4520"/>
      <w:bookmarkEnd w:id="4521"/>
    </w:p>
    <w:p w14:paraId="38DF10C4" w14:textId="77777777" w:rsidR="001904CB" w:rsidRPr="00EC48B9" w:rsidRDefault="001904CB" w:rsidP="001904CB">
      <w:pPr>
        <w:pStyle w:val="Text2zkladnbezodseku"/>
      </w:pPr>
      <w:r w:rsidRPr="00EC48B9">
        <w:t>Synchrónne volanie webovej metódy požiadavku spracuje a vráti odpovedajúcu odpoveď.</w:t>
      </w:r>
    </w:p>
    <w:p w14:paraId="60931195" w14:textId="77777777" w:rsidR="00695B01" w:rsidRPr="00AF7C37" w:rsidRDefault="00695B01" w:rsidP="00695B01">
      <w:pPr>
        <w:pStyle w:val="Bentext"/>
        <w:ind w:firstLine="0"/>
        <w:rPr>
          <w:b/>
          <w:i/>
        </w:rPr>
      </w:pPr>
      <w:r w:rsidRPr="00AF7C37">
        <w:rPr>
          <w:b/>
          <w:i/>
        </w:rPr>
        <w:t>Asynchrónna komunikácia</w:t>
      </w:r>
    </w:p>
    <w:p w14:paraId="05166DEE" w14:textId="77777777" w:rsidR="00695B01" w:rsidRPr="00AF7C37" w:rsidRDefault="00695B01" w:rsidP="00695B01">
      <w:pPr>
        <w:pStyle w:val="Bentext"/>
        <w:spacing w:after="120"/>
        <w:ind w:firstLine="425"/>
      </w:pPr>
      <w:r w:rsidRPr="00AF7C37">
        <w:t xml:space="preserve">Asynchrónnu komunikáciu webových služieb systému a centrálnej fakturácie </w:t>
      </w:r>
      <w:proofErr w:type="spellStart"/>
      <w:r w:rsidRPr="00AF7C37">
        <w:t>XMtrade</w:t>
      </w:r>
      <w:proofErr w:type="spellEnd"/>
      <w:r w:rsidR="00EA28D7" w:rsidRPr="00AF7C37">
        <w:rPr>
          <w:vertAlign w:val="superscript"/>
        </w:rPr>
        <w:t>®</w:t>
      </w:r>
      <w:r w:rsidRPr="00AF7C37">
        <w:t>/ISOM/ISCF je možné vo všeobecnosti znázorniť nasledovne:</w:t>
      </w:r>
    </w:p>
    <w:p w14:paraId="4883ED0C" w14:textId="77777777" w:rsidR="00695B01" w:rsidRPr="00AF7C37" w:rsidRDefault="00695B01" w:rsidP="00695B01">
      <w:pPr>
        <w:pStyle w:val="Vloenobrzok"/>
        <w:keepNext/>
        <w:rPr>
          <w:rFonts w:cs="Arial"/>
          <w:lang w:eastAsia="sk-SK"/>
        </w:rPr>
      </w:pPr>
      <w:r w:rsidRPr="00AF7C37">
        <w:rPr>
          <w:rFonts w:cs="Arial"/>
          <w:noProof/>
          <w:lang w:eastAsia="sk-SK"/>
        </w:rPr>
        <w:drawing>
          <wp:inline distT="0" distB="0" distL="0" distR="0" wp14:anchorId="4B359EEB" wp14:editId="631E8AB1">
            <wp:extent cx="5672455" cy="2924175"/>
            <wp:effectExtent l="0" t="0" r="0" b="0"/>
            <wp:docPr id="383" name="Obrázok 383" descr="SNAGHTML3afdb5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SNAGHTML3afdb55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2455" cy="2924175"/>
                    </a:xfrm>
                    <a:prstGeom prst="rect">
                      <a:avLst/>
                    </a:prstGeom>
                    <a:noFill/>
                    <a:ln>
                      <a:noFill/>
                    </a:ln>
                  </pic:spPr>
                </pic:pic>
              </a:graphicData>
            </a:graphic>
          </wp:inline>
        </w:drawing>
      </w:r>
    </w:p>
    <w:p w14:paraId="0829B7EF" w14:textId="77777777" w:rsidR="00695B01" w:rsidRPr="00A506DA" w:rsidRDefault="00695B01" w:rsidP="00695B01">
      <w:pPr>
        <w:pStyle w:val="Nvestieobrzku"/>
        <w:numPr>
          <w:ilvl w:val="0"/>
          <w:numId w:val="5"/>
        </w:numPr>
        <w:tabs>
          <w:tab w:val="clear" w:pos="2991"/>
          <w:tab w:val="num" w:pos="1191"/>
        </w:tabs>
        <w:ind w:left="0"/>
        <w:rPr>
          <w:noProof w:val="0"/>
        </w:rPr>
      </w:pPr>
      <w:bookmarkStart w:id="4522" w:name="_Toc20817748"/>
      <w:bookmarkStart w:id="4523" w:name="_Toc227058545"/>
      <w:r w:rsidRPr="00A506DA">
        <w:rPr>
          <w:noProof w:val="0"/>
        </w:rPr>
        <w:t>Princíp asynchrónnej komunikácie</w:t>
      </w:r>
      <w:bookmarkEnd w:id="4522"/>
      <w:bookmarkEnd w:id="4523"/>
    </w:p>
    <w:p w14:paraId="438205BE" w14:textId="77777777" w:rsidR="00695B01" w:rsidRPr="00EC48B9" w:rsidRDefault="00695B01" w:rsidP="00695B01">
      <w:pPr>
        <w:pStyle w:val="Bentext"/>
        <w:spacing w:after="0"/>
        <w:ind w:firstLine="0"/>
      </w:pPr>
      <w:r w:rsidRPr="00EC48B9">
        <w:t>Pri asynchrónnej komunikácii musí mať klient verejne dostupnú webovú službu na prijatie výsledkov spracovania.</w:t>
      </w:r>
    </w:p>
    <w:p w14:paraId="6E233385" w14:textId="77777777" w:rsidR="00457933" w:rsidRPr="00AF7C37" w:rsidRDefault="00457933" w:rsidP="00F33B36">
      <w:pPr>
        <w:pStyle w:val="Nadpis3"/>
      </w:pPr>
      <w:bookmarkStart w:id="4524" w:name="_Toc367514131"/>
      <w:bookmarkStart w:id="4525" w:name="_Toc367702751"/>
      <w:bookmarkStart w:id="4526" w:name="_Toc27413934"/>
      <w:bookmarkStart w:id="4527" w:name="_Toc227068445"/>
      <w:r w:rsidRPr="00AF7C37">
        <w:t>SOAP Protokol</w:t>
      </w:r>
      <w:bookmarkEnd w:id="4524"/>
      <w:bookmarkEnd w:id="4525"/>
      <w:bookmarkEnd w:id="4526"/>
      <w:bookmarkEnd w:id="4527"/>
    </w:p>
    <w:p w14:paraId="577C6BED" w14:textId="77777777" w:rsidR="003320DB" w:rsidRPr="00AF7C37" w:rsidRDefault="003320DB" w:rsidP="003320DB">
      <w:pPr>
        <w:pStyle w:val="Bentext"/>
        <w:rPr>
          <w:szCs w:val="20"/>
        </w:rPr>
      </w:pPr>
      <w:r w:rsidRPr="00AF7C37">
        <w:t xml:space="preserve">Štruktúra SOAP správ je implementovaná vo verzii SOAP 1.2 podľa odporučení konzorcia W3C </w:t>
      </w:r>
      <w:r w:rsidRPr="00AF7C37">
        <w:rPr>
          <w:szCs w:val="20"/>
        </w:rPr>
        <w:t>(</w:t>
      </w:r>
      <w:hyperlink r:id="rId15" w:history="1">
        <w:r w:rsidRPr="00A506DA">
          <w:rPr>
            <w:rStyle w:val="Hypertextovprepojenie"/>
            <w:szCs w:val="20"/>
          </w:rPr>
          <w:t>http://www.w3.org/TR/soap12</w:t>
        </w:r>
      </w:hyperlink>
      <w:r w:rsidRPr="00AF7C37">
        <w:rPr>
          <w:szCs w:val="20"/>
        </w:rPr>
        <w:t>) a využíva nasledovné rozšírenia:</w:t>
      </w:r>
    </w:p>
    <w:p w14:paraId="5B45519E" w14:textId="77777777" w:rsidR="001703D4" w:rsidRPr="00AF7C37" w:rsidRDefault="001703D4" w:rsidP="00277AC3">
      <w:pPr>
        <w:pStyle w:val="Odrky1"/>
      </w:pPr>
      <w:r w:rsidRPr="00A506DA">
        <w:t>WS-</w:t>
      </w:r>
      <w:proofErr w:type="spellStart"/>
      <w:r w:rsidRPr="00A506DA">
        <w:t>Security</w:t>
      </w:r>
      <w:proofErr w:type="spellEnd"/>
      <w:r w:rsidRPr="00A506DA">
        <w:t xml:space="preserve"> (</w:t>
      </w:r>
      <w:hyperlink r:id="rId16" w:history="1">
        <w:r w:rsidR="00277AC3" w:rsidRPr="00A506DA">
          <w:rPr>
            <w:rStyle w:val="Hypertextovprepojenie"/>
            <w:rFonts w:cs="Arial"/>
            <w:szCs w:val="20"/>
          </w:rPr>
          <w:t>http://www.oasis-open.org/specs/index.php#wssv1.0</w:t>
        </w:r>
      </w:hyperlink>
      <w:r w:rsidRPr="00AF7C37">
        <w:t>),</w:t>
      </w:r>
    </w:p>
    <w:p w14:paraId="0D58F12B" w14:textId="77777777" w:rsidR="001703D4" w:rsidRPr="00AF7C37" w:rsidRDefault="001703D4" w:rsidP="00277AC3">
      <w:pPr>
        <w:pStyle w:val="Odrky1"/>
        <w:spacing w:after="200"/>
      </w:pPr>
      <w:r w:rsidRPr="00A506DA">
        <w:t>WS-</w:t>
      </w:r>
      <w:proofErr w:type="spellStart"/>
      <w:r w:rsidRPr="00A506DA">
        <w:t>Addressing</w:t>
      </w:r>
      <w:proofErr w:type="spellEnd"/>
      <w:r w:rsidRPr="00A506DA">
        <w:t xml:space="preserve"> (</w:t>
      </w:r>
      <w:hyperlink r:id="rId17" w:history="1">
        <w:r w:rsidR="00277AC3" w:rsidRPr="00A506DA">
          <w:rPr>
            <w:rStyle w:val="Hypertextovprepojenie"/>
            <w:rFonts w:cs="Arial"/>
            <w:szCs w:val="20"/>
          </w:rPr>
          <w:t>http://www.w3.org/Submission/2004/SUBM-ws-addressing-20040810</w:t>
        </w:r>
      </w:hyperlink>
      <w:r w:rsidRPr="00AF7C37">
        <w:t>).</w:t>
      </w:r>
    </w:p>
    <w:p w14:paraId="2828BF23" w14:textId="77777777" w:rsidR="003320DB" w:rsidRPr="00EC48B9" w:rsidRDefault="003320DB" w:rsidP="003320DB">
      <w:pPr>
        <w:pStyle w:val="Bentext"/>
        <w:spacing w:after="120"/>
        <w:ind w:firstLine="0"/>
      </w:pPr>
      <w:r w:rsidRPr="00A506DA">
        <w:t>Pre skrátenie zápisu jednot</w:t>
      </w:r>
      <w:r w:rsidRPr="00EC48B9">
        <w:t>livých SOAP správ sú použité nasledovné aliasy menných priestorov:</w:t>
      </w:r>
    </w:p>
    <w:p w14:paraId="3E396440" w14:textId="77777777" w:rsidR="00946F53" w:rsidRPr="00AF7C37" w:rsidRDefault="00946F53" w:rsidP="00946F53">
      <w:pPr>
        <w:pStyle w:val="Popis-Tabuka"/>
      </w:pPr>
      <w:bookmarkStart w:id="4528" w:name="_Toc227058584"/>
      <w:r w:rsidRPr="00AF7C37">
        <w:t>Aliasy menných priestorov</w:t>
      </w:r>
      <w:bookmarkEnd w:id="4528"/>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828"/>
        <w:gridCol w:w="7839"/>
      </w:tblGrid>
      <w:tr w:rsidR="003320DB" w:rsidRPr="00AF7C37" w14:paraId="7228264F" w14:textId="77777777" w:rsidTr="000977D0">
        <w:trPr>
          <w:trHeight w:val="136"/>
          <w:tblHeader/>
          <w:jc w:val="center"/>
        </w:trPr>
        <w:tc>
          <w:tcPr>
            <w:tcW w:w="828" w:type="dxa"/>
            <w:shd w:val="clear" w:color="auto" w:fill="B8CCE4" w:themeFill="accent1" w:themeFillTint="66"/>
          </w:tcPr>
          <w:p w14:paraId="3AC7D07B" w14:textId="77777777" w:rsidR="003320DB" w:rsidRPr="00AF7C37" w:rsidRDefault="003320DB" w:rsidP="00C66DF8">
            <w:pPr>
              <w:jc w:val="center"/>
              <w:rPr>
                <w:rFonts w:cs="Arial"/>
                <w:b/>
              </w:rPr>
            </w:pPr>
            <w:r w:rsidRPr="00AF7C37">
              <w:rPr>
                <w:rFonts w:cs="Arial"/>
                <w:b/>
              </w:rPr>
              <w:t>Alias</w:t>
            </w:r>
          </w:p>
        </w:tc>
        <w:tc>
          <w:tcPr>
            <w:tcW w:w="7839" w:type="dxa"/>
            <w:shd w:val="clear" w:color="auto" w:fill="B8CCE4" w:themeFill="accent1" w:themeFillTint="66"/>
          </w:tcPr>
          <w:p w14:paraId="1E95C15F" w14:textId="77777777" w:rsidR="003320DB" w:rsidRPr="00AF7C37" w:rsidRDefault="003320DB" w:rsidP="00C66DF8">
            <w:pPr>
              <w:jc w:val="center"/>
              <w:rPr>
                <w:rFonts w:cs="Arial"/>
                <w:b/>
              </w:rPr>
            </w:pPr>
            <w:r w:rsidRPr="00AF7C37">
              <w:rPr>
                <w:rFonts w:cs="Arial"/>
                <w:b/>
              </w:rPr>
              <w:t>Menný priestor</w:t>
            </w:r>
          </w:p>
        </w:tc>
      </w:tr>
      <w:tr w:rsidR="003320DB" w:rsidRPr="00AF7C37" w14:paraId="46640914" w14:textId="77777777" w:rsidTr="000977D0">
        <w:trPr>
          <w:trHeight w:val="242"/>
          <w:jc w:val="center"/>
        </w:trPr>
        <w:tc>
          <w:tcPr>
            <w:tcW w:w="828" w:type="dxa"/>
            <w:vAlign w:val="center"/>
          </w:tcPr>
          <w:p w14:paraId="0952ABE0" w14:textId="77777777" w:rsidR="003320DB" w:rsidRPr="00AF7C37" w:rsidRDefault="003320DB" w:rsidP="00C66DF8">
            <w:pPr>
              <w:jc w:val="center"/>
              <w:rPr>
                <w:rFonts w:cs="Arial"/>
              </w:rPr>
            </w:pPr>
            <w:r w:rsidRPr="00AF7C37">
              <w:rPr>
                <w:rFonts w:cs="Arial"/>
              </w:rPr>
              <w:t>s</w:t>
            </w:r>
          </w:p>
        </w:tc>
        <w:tc>
          <w:tcPr>
            <w:tcW w:w="7839" w:type="dxa"/>
            <w:vAlign w:val="center"/>
          </w:tcPr>
          <w:p w14:paraId="43985790" w14:textId="32C7035E" w:rsidR="003320DB" w:rsidRPr="00AF7C37" w:rsidRDefault="004103B4" w:rsidP="00C66DF8">
            <w:pPr>
              <w:jc w:val="left"/>
              <w:rPr>
                <w:rFonts w:cs="Arial"/>
              </w:rPr>
            </w:pPr>
            <w:hyperlink r:id="rId18" w:history="1">
              <w:r w:rsidRPr="00A506DA">
                <w:rPr>
                  <w:rStyle w:val="Hypertextovprepojenie"/>
                  <w:rFonts w:cs="Arial"/>
                </w:rPr>
                <w:t>http://www.w3.org/2003/05/soap-envelope</w:t>
              </w:r>
            </w:hyperlink>
          </w:p>
        </w:tc>
      </w:tr>
      <w:tr w:rsidR="003320DB" w:rsidRPr="00AF7C37" w14:paraId="39209129" w14:textId="77777777" w:rsidTr="000977D0">
        <w:trPr>
          <w:trHeight w:val="485"/>
          <w:jc w:val="center"/>
        </w:trPr>
        <w:tc>
          <w:tcPr>
            <w:tcW w:w="828" w:type="dxa"/>
            <w:vAlign w:val="center"/>
          </w:tcPr>
          <w:p w14:paraId="06BD0EF9" w14:textId="77777777" w:rsidR="003320DB" w:rsidRPr="00AF7C37" w:rsidRDefault="003320DB" w:rsidP="00C66DF8">
            <w:pPr>
              <w:jc w:val="center"/>
              <w:rPr>
                <w:rFonts w:cs="Arial"/>
              </w:rPr>
            </w:pPr>
            <w:r w:rsidRPr="00AF7C37">
              <w:rPr>
                <w:rFonts w:cs="Arial"/>
              </w:rPr>
              <w:lastRenderedPageBreak/>
              <w:t>o</w:t>
            </w:r>
          </w:p>
        </w:tc>
        <w:tc>
          <w:tcPr>
            <w:tcW w:w="7839" w:type="dxa"/>
            <w:vAlign w:val="center"/>
          </w:tcPr>
          <w:p w14:paraId="1DF41D9B" w14:textId="77777777" w:rsidR="003320DB" w:rsidRPr="00AF7C37" w:rsidRDefault="003320DB" w:rsidP="00C66DF8">
            <w:pPr>
              <w:jc w:val="left"/>
              <w:rPr>
                <w:rFonts w:cs="Arial"/>
              </w:rPr>
            </w:pPr>
            <w:r w:rsidRPr="00AF7C37">
              <w:rPr>
                <w:rFonts w:cs="Arial"/>
              </w:rPr>
              <w:t>http://docs.oasis-open.org/wss/2004/01/oasis-200401-wss-wssecurity-secext-1.0.xsd</w:t>
            </w:r>
          </w:p>
        </w:tc>
      </w:tr>
      <w:tr w:rsidR="003320DB" w:rsidRPr="00AF7C37" w14:paraId="2D35DCE7" w14:textId="77777777" w:rsidTr="000977D0">
        <w:trPr>
          <w:trHeight w:val="242"/>
          <w:jc w:val="center"/>
        </w:trPr>
        <w:tc>
          <w:tcPr>
            <w:tcW w:w="828" w:type="dxa"/>
            <w:vAlign w:val="center"/>
          </w:tcPr>
          <w:p w14:paraId="316DA12B" w14:textId="77777777" w:rsidR="003320DB" w:rsidRPr="00AF7C37" w:rsidRDefault="003320DB" w:rsidP="00C66DF8">
            <w:pPr>
              <w:jc w:val="center"/>
              <w:rPr>
                <w:rFonts w:cs="Arial"/>
              </w:rPr>
            </w:pPr>
            <w:r w:rsidRPr="00AF7C37">
              <w:rPr>
                <w:rFonts w:cs="Arial"/>
              </w:rPr>
              <w:t>a</w:t>
            </w:r>
          </w:p>
        </w:tc>
        <w:tc>
          <w:tcPr>
            <w:tcW w:w="7839" w:type="dxa"/>
            <w:vAlign w:val="center"/>
          </w:tcPr>
          <w:p w14:paraId="55CCCF34" w14:textId="52947193" w:rsidR="003320DB" w:rsidRPr="00AF7C37" w:rsidRDefault="004103B4" w:rsidP="00C66DF8">
            <w:pPr>
              <w:jc w:val="left"/>
              <w:rPr>
                <w:rFonts w:cs="Arial"/>
              </w:rPr>
            </w:pPr>
            <w:hyperlink r:id="rId19" w:history="1">
              <w:r w:rsidRPr="00A506DA">
                <w:rPr>
                  <w:rStyle w:val="Hypertextovprepojenie"/>
                  <w:rFonts w:cs="Arial"/>
                  <w:bCs/>
                </w:rPr>
                <w:t>http://schemas.xmlsoap.org/ws/2004/08/addressing</w:t>
              </w:r>
            </w:hyperlink>
          </w:p>
        </w:tc>
      </w:tr>
      <w:tr w:rsidR="003320DB" w:rsidRPr="00AF7C37" w14:paraId="3F77283E" w14:textId="77777777" w:rsidTr="000977D0">
        <w:trPr>
          <w:trHeight w:val="485"/>
          <w:jc w:val="center"/>
        </w:trPr>
        <w:tc>
          <w:tcPr>
            <w:tcW w:w="828" w:type="dxa"/>
            <w:vAlign w:val="center"/>
          </w:tcPr>
          <w:p w14:paraId="066849B0" w14:textId="77777777" w:rsidR="003320DB" w:rsidRPr="00AF7C37" w:rsidRDefault="003320DB" w:rsidP="00C66DF8">
            <w:pPr>
              <w:jc w:val="center"/>
              <w:rPr>
                <w:rFonts w:cs="Arial"/>
              </w:rPr>
            </w:pPr>
            <w:r w:rsidRPr="00AF7C37">
              <w:rPr>
                <w:rFonts w:cs="Arial"/>
              </w:rPr>
              <w:t>u</w:t>
            </w:r>
          </w:p>
        </w:tc>
        <w:tc>
          <w:tcPr>
            <w:tcW w:w="7839" w:type="dxa"/>
            <w:vAlign w:val="center"/>
          </w:tcPr>
          <w:p w14:paraId="69DF8827" w14:textId="77777777" w:rsidR="003320DB" w:rsidRPr="00AF7C37" w:rsidRDefault="003320DB" w:rsidP="00C66DF8">
            <w:pPr>
              <w:jc w:val="left"/>
              <w:rPr>
                <w:rFonts w:cs="Arial"/>
                <w:bCs/>
              </w:rPr>
            </w:pPr>
            <w:r w:rsidRPr="00AF7C37">
              <w:rPr>
                <w:rFonts w:cs="Arial"/>
                <w:bCs/>
              </w:rPr>
              <w:t>http://docs.oasis-open.org/wss/2004/01/oasis-200401-wss-wssecurity-utility-1.0.xsd</w:t>
            </w:r>
          </w:p>
        </w:tc>
      </w:tr>
    </w:tbl>
    <w:p w14:paraId="594FB7D3" w14:textId="77777777" w:rsidR="003320DB" w:rsidRPr="00AF7C37" w:rsidRDefault="003320DB" w:rsidP="003320DB">
      <w:pPr>
        <w:rPr>
          <w:lang w:eastAsia="sk-SK"/>
        </w:rPr>
      </w:pPr>
    </w:p>
    <w:p w14:paraId="624C09AB" w14:textId="77777777" w:rsidR="00AD6F0A" w:rsidRPr="00AF7C37" w:rsidRDefault="00AD6F0A" w:rsidP="00EC5B92">
      <w:pPr>
        <w:pStyle w:val="Text2zkladnbezodseku"/>
      </w:pPr>
      <w:r w:rsidRPr="00AF7C37">
        <w:t>Webové služby sú implementované v mennom priestore nasledovného tvaru:</w:t>
      </w:r>
    </w:p>
    <w:p w14:paraId="1A1BD42B" w14:textId="77777777" w:rsidR="00AD6F0A" w:rsidRPr="00AF7C37" w:rsidRDefault="00AD6F0A" w:rsidP="00EC5B92">
      <w:pPr>
        <w:pStyle w:val="Text2zkladnbezodseku"/>
        <w:rPr>
          <w:b/>
        </w:rPr>
      </w:pPr>
      <w:r w:rsidRPr="00AF7C37">
        <w:t>http://sfera.sk/xmtrade/isom/services</w:t>
      </w:r>
      <w:r w:rsidRPr="00AF7C37">
        <w:rPr>
          <w:b/>
        </w:rPr>
        <w:t>/NázovSlužby/Verzia</w:t>
      </w:r>
    </w:p>
    <w:p w14:paraId="38A73071" w14:textId="77777777" w:rsidR="00AD6F0A" w:rsidRPr="00AF7C37" w:rsidRDefault="00AD6F0A" w:rsidP="00EC5B92">
      <w:pPr>
        <w:pStyle w:val="Text2zkladnbezodseku"/>
      </w:pPr>
      <w:r w:rsidRPr="00AF7C37">
        <w:t>SOAP správy webových služieb systému obsahujú dve význačné časti - hlavičku a telo, pričom všetky správy systému ISOM/ISCF sú kódované v UTF-8. Hlavička, okrem riadiacich dát protokolu, obsahuje údaje pre autentifikovanie a autorizovanie volajúceho systému (meno, heslo, prípadne digitálny podpis).</w:t>
      </w:r>
    </w:p>
    <w:p w14:paraId="00FA2916" w14:textId="77777777" w:rsidR="00AD6F0A" w:rsidRPr="00AF7C37" w:rsidRDefault="00AD6F0A" w:rsidP="00AD6F0A">
      <w:pPr>
        <w:pStyle w:val="Odsek"/>
        <w:spacing w:after="200"/>
      </w:pPr>
      <w:r w:rsidRPr="00AF7C37">
        <w:rPr>
          <w:noProof/>
        </w:rPr>
        <mc:AlternateContent>
          <mc:Choice Requires="wps">
            <w:drawing>
              <wp:inline distT="0" distB="0" distL="0" distR="0" wp14:anchorId="25BB82AB" wp14:editId="25908FD9">
                <wp:extent cx="5768340" cy="944880"/>
                <wp:effectExtent l="0" t="0" r="3810" b="7620"/>
                <wp:docPr id="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9448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4BABA" w14:textId="77777777" w:rsidR="00275264" w:rsidRDefault="00275264" w:rsidP="00AD6F0A">
                            <w:pPr>
                              <w:jc w:val="left"/>
                              <w:rPr>
                                <w:rFonts w:ascii="Courier New" w:hAnsi="Courier New" w:cs="Courier New"/>
                                <w:lang w:val="en-US"/>
                              </w:rPr>
                            </w:pPr>
                            <w:r>
                              <w:rPr>
                                <w:rFonts w:ascii="Courier New" w:hAnsi="Courier New" w:cs="Courier New"/>
                                <w:lang w:val="en-US"/>
                              </w:rPr>
                              <w:t>&lt;s:Header&gt;</w:t>
                            </w:r>
                          </w:p>
                          <w:p w14:paraId="0BEC3828" w14:textId="77777777" w:rsidR="00275264" w:rsidRDefault="00275264" w:rsidP="00AD6F0A">
                            <w:pPr>
                              <w:jc w:val="left"/>
                              <w:rPr>
                                <w:rFonts w:ascii="Courier New" w:hAnsi="Courier New" w:cs="Courier New"/>
                                <w:lang w:val="en-US"/>
                              </w:rPr>
                            </w:pPr>
                            <w:r>
                              <w:rPr>
                                <w:rFonts w:ascii="Courier New" w:hAnsi="Courier New" w:cs="Courier New"/>
                                <w:lang w:val="en-US"/>
                              </w:rPr>
                              <w:t xml:space="preserve">  &lt;!-- WS-Addressing --&gt;</w:t>
                            </w:r>
                          </w:p>
                          <w:p w14:paraId="00330E0F" w14:textId="77777777" w:rsidR="00275264" w:rsidRDefault="00275264" w:rsidP="00AD6F0A">
                            <w:pPr>
                              <w:jc w:val="left"/>
                              <w:rPr>
                                <w:rFonts w:ascii="Courier New" w:hAnsi="Courier New" w:cs="Courier New"/>
                                <w:lang w:val="en-US"/>
                              </w:rPr>
                            </w:pPr>
                            <w:r>
                              <w:rPr>
                                <w:rFonts w:ascii="Courier New" w:hAnsi="Courier New" w:cs="Courier New"/>
                                <w:lang w:val="en-US"/>
                              </w:rPr>
                              <w:t xml:space="preserve">  &lt;!-- </w:t>
                            </w:r>
                            <w:r>
                              <w:rPr>
                                <w:rFonts w:ascii="Courier New" w:hAnsi="Courier New" w:cs="Courier New"/>
                              </w:rPr>
                              <w:t xml:space="preserve">WS-Security </w:t>
                            </w:r>
                            <w:r>
                              <w:rPr>
                                <w:rFonts w:ascii="Courier New" w:hAnsi="Courier New" w:cs="Courier New"/>
                                <w:lang w:val="en-US"/>
                              </w:rPr>
                              <w:t>--&gt;</w:t>
                            </w:r>
                          </w:p>
                          <w:p w14:paraId="41AEF96A" w14:textId="77777777" w:rsidR="00275264" w:rsidRDefault="00275264" w:rsidP="00AD6F0A">
                            <w:pPr>
                              <w:jc w:val="left"/>
                              <w:rPr>
                                <w:rFonts w:ascii="Courier New" w:hAnsi="Courier New" w:cs="Courier New"/>
                                <w:lang w:val="en-US"/>
                              </w:rPr>
                            </w:pPr>
                            <w:r>
                              <w:rPr>
                                <w:rFonts w:ascii="Courier New" w:hAnsi="Courier New" w:cs="Courier New"/>
                                <w:lang w:val="en-US"/>
                              </w:rPr>
                              <w:t>&lt;/s:Header&gt;</w:t>
                            </w:r>
                          </w:p>
                        </w:txbxContent>
                      </wps:txbx>
                      <wps:bodyPr rot="0" vert="horz" wrap="square" lIns="91440" tIns="45720" rIns="91440" bIns="45720" anchor="t" anchorCtr="0" upright="1">
                        <a:noAutofit/>
                      </wps:bodyPr>
                    </wps:wsp>
                  </a:graphicData>
                </a:graphic>
              </wp:inline>
            </w:drawing>
          </mc:Choice>
          <mc:Fallback>
            <w:pict>
              <v:shapetype w14:anchorId="25BB82AB" id="_x0000_t202" coordsize="21600,21600" o:spt="202" path="m,l,21600r21600,l21600,xe">
                <v:stroke joinstyle="miter"/>
                <v:path gradientshapeok="t" o:connecttype="rect"/>
              </v:shapetype>
              <v:shape id="Text Box 128" o:spid="_x0000_s1026" type="#_x0000_t202" style="width:454.2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" fillcolor="#dbe5f1" stroked="f">
                <v:textbox>
                  <w:txbxContent>
                    <w:p w14:paraId="1234BABA" w14:textId="77777777" w:rsidR="00275264" w:rsidRDefault="00275264" w:rsidP="00AD6F0A">
                      <w:pPr>
                        <w:jc w:val="left"/>
                        <w:rPr>
                          <w:rFonts w:ascii="Courier New" w:hAnsi="Courier New" w:cs="Courier New"/>
                          <w:lang w:val="en-US"/>
                        </w:rPr>
                      </w:pPr>
                      <w:r>
                        <w:rPr>
                          <w:rFonts w:ascii="Courier New" w:hAnsi="Courier New" w:cs="Courier New"/>
                          <w:lang w:val="en-US"/>
                        </w:rPr>
                        <w:t>&lt;s:Header&gt;</w:t>
                      </w:r>
                    </w:p>
                    <w:p w14:paraId="0BEC3828" w14:textId="77777777" w:rsidR="00275264" w:rsidRDefault="00275264" w:rsidP="00AD6F0A">
                      <w:pPr>
                        <w:jc w:val="left"/>
                        <w:rPr>
                          <w:rFonts w:ascii="Courier New" w:hAnsi="Courier New" w:cs="Courier New"/>
                          <w:lang w:val="en-US"/>
                        </w:rPr>
                      </w:pPr>
                      <w:r>
                        <w:rPr>
                          <w:rFonts w:ascii="Courier New" w:hAnsi="Courier New" w:cs="Courier New"/>
                          <w:lang w:val="en-US"/>
                        </w:rPr>
                        <w:t xml:space="preserve">  &lt;!-- WS-Addressing --&gt;</w:t>
                      </w:r>
                    </w:p>
                    <w:p w14:paraId="00330E0F" w14:textId="77777777" w:rsidR="00275264" w:rsidRDefault="00275264" w:rsidP="00AD6F0A">
                      <w:pPr>
                        <w:jc w:val="left"/>
                        <w:rPr>
                          <w:rFonts w:ascii="Courier New" w:hAnsi="Courier New" w:cs="Courier New"/>
                          <w:lang w:val="en-US"/>
                        </w:rPr>
                      </w:pPr>
                      <w:r>
                        <w:rPr>
                          <w:rFonts w:ascii="Courier New" w:hAnsi="Courier New" w:cs="Courier New"/>
                          <w:lang w:val="en-US"/>
                        </w:rPr>
                        <w:t xml:space="preserve">  &lt;!-- </w:t>
                      </w:r>
                      <w:r>
                        <w:rPr>
                          <w:rFonts w:ascii="Courier New" w:hAnsi="Courier New" w:cs="Courier New"/>
                        </w:rPr>
                        <w:t xml:space="preserve">WS-Security </w:t>
                      </w:r>
                      <w:r>
                        <w:rPr>
                          <w:rFonts w:ascii="Courier New" w:hAnsi="Courier New" w:cs="Courier New"/>
                          <w:lang w:val="en-US"/>
                        </w:rPr>
                        <w:t>--&gt;</w:t>
                      </w:r>
                    </w:p>
                    <w:p w14:paraId="41AEF96A" w14:textId="77777777" w:rsidR="00275264" w:rsidRDefault="00275264" w:rsidP="00AD6F0A">
                      <w:pPr>
                        <w:jc w:val="left"/>
                        <w:rPr>
                          <w:rFonts w:ascii="Courier New" w:hAnsi="Courier New" w:cs="Courier New"/>
                          <w:lang w:val="en-US"/>
                        </w:rPr>
                      </w:pPr>
                      <w:r>
                        <w:rPr>
                          <w:rFonts w:ascii="Courier New" w:hAnsi="Courier New" w:cs="Courier New"/>
                          <w:lang w:val="en-US"/>
                        </w:rPr>
                        <w:t>&lt;/s:Header&gt;</w:t>
                      </w:r>
                    </w:p>
                  </w:txbxContent>
                </v:textbox>
                <w10:anchorlock/>
              </v:shape>
            </w:pict>
          </mc:Fallback>
        </mc:AlternateContent>
      </w:r>
    </w:p>
    <w:p w14:paraId="1806CFCA" w14:textId="77777777" w:rsidR="00AD6F0A" w:rsidRPr="00EC48B9" w:rsidRDefault="00AD6F0A" w:rsidP="00AD6F0A">
      <w:pPr>
        <w:pStyle w:val="Odsek"/>
        <w:spacing w:before="120"/>
        <w:rPr>
          <w:rFonts w:ascii="Arial" w:hAnsi="Arial"/>
          <w:sz w:val="20"/>
          <w:szCs w:val="20"/>
        </w:rPr>
      </w:pPr>
      <w:r w:rsidRPr="00A506DA">
        <w:rPr>
          <w:rFonts w:ascii="Arial" w:hAnsi="Arial"/>
          <w:sz w:val="20"/>
          <w:szCs w:val="20"/>
        </w:rPr>
        <w:t>„WS-</w:t>
      </w:r>
      <w:proofErr w:type="spellStart"/>
      <w:r w:rsidRPr="00A506DA">
        <w:rPr>
          <w:rFonts w:ascii="Arial" w:hAnsi="Arial"/>
          <w:sz w:val="20"/>
          <w:szCs w:val="20"/>
        </w:rPr>
        <w:t>Security</w:t>
      </w:r>
      <w:proofErr w:type="spellEnd"/>
      <w:r w:rsidRPr="00A506DA">
        <w:rPr>
          <w:rFonts w:ascii="Arial" w:hAnsi="Arial"/>
          <w:sz w:val="20"/>
          <w:szCs w:val="20"/>
        </w:rPr>
        <w:t>" obsahuje bezpečnostné tokeny potrebné k autentifikácii zdrojového systému a ku</w:t>
      </w:r>
      <w:r w:rsidRPr="00EC48B9">
        <w:rPr>
          <w:rFonts w:ascii="Arial" w:hAnsi="Arial"/>
          <w:sz w:val="20"/>
          <w:szCs w:val="20"/>
        </w:rPr>
        <w:t xml:space="preserve"> kontrole integrity správy. Ide o tokeny elektronického podpisu a meno a heslo používateľa.</w:t>
      </w:r>
    </w:p>
    <w:p w14:paraId="585E44F6" w14:textId="77777777" w:rsidR="00AD6F0A" w:rsidRPr="00AF7C37" w:rsidRDefault="00AD6F0A" w:rsidP="00AD6F0A">
      <w:pPr>
        <w:pStyle w:val="Odsek"/>
        <w:spacing w:after="0"/>
        <w:rPr>
          <w:rFonts w:ascii="Arial" w:hAnsi="Arial"/>
          <w:sz w:val="20"/>
          <w:szCs w:val="20"/>
        </w:rPr>
      </w:pPr>
      <w:r w:rsidRPr="00AF7C37">
        <w:rPr>
          <w:rFonts w:ascii="Arial" w:hAnsi="Arial"/>
          <w:sz w:val="20"/>
          <w:szCs w:val="20"/>
        </w:rPr>
        <w:t>„WS-</w:t>
      </w:r>
      <w:proofErr w:type="spellStart"/>
      <w:r w:rsidRPr="00AF7C37">
        <w:rPr>
          <w:rFonts w:ascii="Arial" w:hAnsi="Arial"/>
          <w:sz w:val="20"/>
          <w:szCs w:val="20"/>
        </w:rPr>
        <w:t>Addressing</w:t>
      </w:r>
      <w:proofErr w:type="spellEnd"/>
      <w:r w:rsidRPr="00AF7C37">
        <w:rPr>
          <w:rFonts w:ascii="Arial" w:hAnsi="Arial"/>
          <w:sz w:val="20"/>
          <w:szCs w:val="20"/>
        </w:rPr>
        <w:t>" obsahuje údaje k zabezpečenému adresovaniu SOAP správy. Podrobná štruktúra hlavičky sa nachádza v </w:t>
      </w:r>
      <w:hyperlink w:anchor="_Príklad_SOAP_správy" w:history="1">
        <w:r w:rsidRPr="00A506DA">
          <w:rPr>
            <w:rStyle w:val="Hypertextovprepojenie"/>
            <w:rFonts w:ascii="Arial" w:hAnsi="Arial" w:cs="Arial"/>
            <w:sz w:val="20"/>
            <w:szCs w:val="20"/>
          </w:rPr>
          <w:t>príklade</w:t>
        </w:r>
      </w:hyperlink>
      <w:r w:rsidRPr="00AF7C37">
        <w:rPr>
          <w:rFonts w:ascii="Arial" w:hAnsi="Arial"/>
          <w:sz w:val="20"/>
          <w:szCs w:val="20"/>
        </w:rPr>
        <w:t>.</w:t>
      </w:r>
    </w:p>
    <w:p w14:paraId="338868C6" w14:textId="77777777" w:rsidR="00AD6F0A" w:rsidRPr="00A506DA" w:rsidRDefault="00AD6F0A" w:rsidP="00AD6F0A">
      <w:pPr>
        <w:pStyle w:val="Odsek"/>
        <w:rPr>
          <w:rFonts w:ascii="Arial" w:hAnsi="Arial"/>
          <w:sz w:val="20"/>
          <w:szCs w:val="20"/>
        </w:rPr>
      </w:pPr>
      <w:r w:rsidRPr="00A506DA">
        <w:rPr>
          <w:rFonts w:ascii="Arial" w:hAnsi="Arial"/>
          <w:sz w:val="20"/>
          <w:szCs w:val="20"/>
        </w:rPr>
        <w:t>Telo správy obsahuje element triedy správy konkrétnej požiadavky. Štruktúru tela správ je možné zovšeobecniť nasledovne:</w:t>
      </w:r>
    </w:p>
    <w:p w14:paraId="1328362B" w14:textId="77777777" w:rsidR="00AD6F0A" w:rsidRPr="00EC48B9" w:rsidRDefault="00AD6F0A" w:rsidP="004A372B">
      <w:pPr>
        <w:spacing w:after="120"/>
        <w:jc w:val="left"/>
        <w:rPr>
          <w:i/>
          <w:szCs w:val="24"/>
          <w:lang w:eastAsia="sk-SK"/>
        </w:rPr>
      </w:pPr>
      <w:r w:rsidRPr="00EC48B9">
        <w:rPr>
          <w:i/>
          <w:szCs w:val="24"/>
          <w:lang w:eastAsia="sk-SK"/>
        </w:rPr>
        <w:t>Požiadavka (</w:t>
      </w:r>
      <w:proofErr w:type="spellStart"/>
      <w:r w:rsidRPr="00EC48B9">
        <w:rPr>
          <w:i/>
          <w:szCs w:val="24"/>
          <w:lang w:eastAsia="sk-SK"/>
        </w:rPr>
        <w:t>request</w:t>
      </w:r>
      <w:proofErr w:type="spellEnd"/>
      <w:r w:rsidRPr="00EC48B9">
        <w:rPr>
          <w:i/>
          <w:szCs w:val="24"/>
          <w:lang w:eastAsia="sk-SK"/>
        </w:rPr>
        <w:t>):</w:t>
      </w:r>
    </w:p>
    <w:p w14:paraId="08B2D8FB" w14:textId="77777777" w:rsidR="00AD6F0A" w:rsidRPr="00AF7C37" w:rsidRDefault="00AD6F0A" w:rsidP="00AD6F0A">
      <w:pPr>
        <w:pStyle w:val="Odsek"/>
        <w:spacing w:after="240"/>
        <w:rPr>
          <w:szCs w:val="20"/>
        </w:rPr>
      </w:pPr>
      <w:r w:rsidRPr="00AF7C37">
        <w:rPr>
          <w:noProof/>
        </w:rPr>
        <mc:AlternateContent>
          <mc:Choice Requires="wps">
            <w:drawing>
              <wp:inline distT="0" distB="0" distL="0" distR="0" wp14:anchorId="35EB3460" wp14:editId="1B4517BA">
                <wp:extent cx="5669280" cy="1150620"/>
                <wp:effectExtent l="0" t="0" r="7620" b="0"/>
                <wp:docPr id="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11506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BCF6FA" w14:textId="77777777" w:rsidR="00275264" w:rsidRDefault="00275264" w:rsidP="00AD6F0A">
                            <w:pPr>
                              <w:jc w:val="left"/>
                              <w:rPr>
                                <w:rFonts w:ascii="Courier New" w:hAnsi="Courier New" w:cs="Courier New"/>
                                <w:sz w:val="18"/>
                              </w:rPr>
                            </w:pPr>
                            <w:r>
                              <w:rPr>
                                <w:rFonts w:ascii="Courier New" w:hAnsi="Courier New" w:cs="Courier New"/>
                                <w:sz w:val="18"/>
                              </w:rPr>
                              <w:t>&lt;</w:t>
                            </w:r>
                            <w:r>
                              <w:rPr>
                                <w:rFonts w:ascii="Courier New" w:hAnsi="Courier New" w:cs="Courier New"/>
                                <w:sz w:val="18"/>
                              </w:rPr>
                              <w:t>s:Body&gt;</w:t>
                            </w:r>
                          </w:p>
                          <w:p w14:paraId="2C5B9D94"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Request</w:t>
                            </w:r>
                            <w:r>
                              <w:rPr>
                                <w:rFonts w:ascii="Courier New" w:hAnsi="Courier New" w:cs="Courier New"/>
                                <w:sz w:val="18"/>
                              </w:rPr>
                              <w:t xml:space="preserve"> xmlns="</w:t>
                            </w:r>
                            <w:r>
                              <w:t xml:space="preserve"> </w:t>
                            </w:r>
                            <w:r>
                              <w:rPr>
                                <w:rFonts w:ascii="Courier New" w:hAnsi="Courier New" w:cs="Courier New"/>
                                <w:sz w:val="18"/>
                              </w:rPr>
                              <w:t>http://sfera.sk/xmtrade/isom/services</w:t>
                            </w:r>
                            <w:r>
                              <w:rPr>
                                <w:rFonts w:ascii="Courier New" w:hAnsi="Courier New" w:cs="Courier New"/>
                                <w:sz w:val="18"/>
                                <w:lang w:val="en-US"/>
                              </w:rPr>
                              <w:t>/</w:t>
                            </w:r>
                            <w:r>
                              <w:rPr>
                                <w:rFonts w:ascii="Courier New" w:hAnsi="Courier New" w:cs="Courier New"/>
                                <w:b/>
                                <w:sz w:val="18"/>
                              </w:rPr>
                              <w:t xml:space="preserve"> NázovSlužby</w:t>
                            </w:r>
                            <w:r>
                              <w:rPr>
                                <w:rFonts w:ascii="Courier New" w:hAnsi="Courier New" w:cs="Courier New"/>
                                <w:sz w:val="18"/>
                              </w:rPr>
                              <w:t>/</w:t>
                            </w:r>
                            <w:r>
                              <w:rPr>
                                <w:rFonts w:ascii="Courier New" w:hAnsi="Courier New" w:cs="Courier New"/>
                                <w:b/>
                                <w:sz w:val="18"/>
                              </w:rPr>
                              <w:t>Verzia</w:t>
                            </w:r>
                            <w:r>
                              <w:rPr>
                                <w:rFonts w:ascii="Courier New" w:hAnsi="Courier New" w:cs="Courier New"/>
                                <w:sz w:val="18"/>
                              </w:rPr>
                              <w:t>"&gt;</w:t>
                            </w:r>
                          </w:p>
                          <w:p w14:paraId="51B8F88D" w14:textId="77777777" w:rsidR="00275264" w:rsidRDefault="00275264" w:rsidP="00AD6F0A">
                            <w:pPr>
                              <w:spacing w:after="120"/>
                              <w:jc w:val="left"/>
                              <w:rPr>
                                <w:rFonts w:ascii="Courier New" w:hAnsi="Courier New" w:cs="Courier New"/>
                                <w:sz w:val="18"/>
                                <w:lang w:val="en-US"/>
                              </w:rPr>
                            </w:pPr>
                            <w:r>
                              <w:rPr>
                                <w:rFonts w:ascii="Courier New" w:hAnsi="Courier New" w:cs="Courier New"/>
                                <w:sz w:val="18"/>
                              </w:rPr>
                              <w:tab/>
                              <w:t>&lt;!-- dokument správy --</w:t>
                            </w:r>
                            <w:r>
                              <w:rPr>
                                <w:rFonts w:ascii="Courier New" w:hAnsi="Courier New" w:cs="Courier New"/>
                                <w:sz w:val="18"/>
                                <w:lang w:val="en-US"/>
                              </w:rPr>
                              <w:t>&gt;</w:t>
                            </w:r>
                          </w:p>
                          <w:p w14:paraId="4024257F"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Request</w:t>
                            </w:r>
                            <w:r>
                              <w:rPr>
                                <w:rFonts w:ascii="Courier New" w:hAnsi="Courier New" w:cs="Courier New"/>
                                <w:sz w:val="18"/>
                              </w:rPr>
                              <w:t>&gt;</w:t>
                            </w:r>
                          </w:p>
                          <w:p w14:paraId="45BF3EAC" w14:textId="77777777" w:rsidR="00275264" w:rsidRDefault="00275264" w:rsidP="00AD6F0A">
                            <w:pPr>
                              <w:jc w:val="left"/>
                              <w:rPr>
                                <w:rFonts w:ascii="Courier New" w:hAnsi="Courier New" w:cs="Courier New"/>
                                <w:sz w:val="18"/>
                              </w:rPr>
                            </w:pPr>
                            <w:r>
                              <w:rPr>
                                <w:rFonts w:ascii="Courier New" w:hAnsi="Courier New" w:cs="Courier New"/>
                                <w:sz w:val="18"/>
                              </w:rPr>
                              <w:t>&lt;/s:Body&gt;</w:t>
                            </w:r>
                          </w:p>
                        </w:txbxContent>
                      </wps:txbx>
                      <wps:bodyPr rot="0" vert="horz" wrap="square" lIns="91440" tIns="45720" rIns="91440" bIns="45720" anchor="t" anchorCtr="0" upright="1">
                        <a:noAutofit/>
                      </wps:bodyPr>
                    </wps:wsp>
                  </a:graphicData>
                </a:graphic>
              </wp:inline>
            </w:drawing>
          </mc:Choice>
          <mc:Fallback>
            <w:pict>
              <v:shape w14:anchorId="35EB3460" id="Text Box 127" o:spid="_x0000_s1027" type="#_x0000_t202" style="width:446.4pt;height:9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" fillcolor="#dbe5f1" stroked="f">
                <v:textbox>
                  <w:txbxContent>
                    <w:p w14:paraId="40BCF6FA" w14:textId="77777777" w:rsidR="00275264" w:rsidRDefault="00275264" w:rsidP="00AD6F0A">
                      <w:pPr>
                        <w:jc w:val="left"/>
                        <w:rPr>
                          <w:rFonts w:ascii="Courier New" w:hAnsi="Courier New" w:cs="Courier New"/>
                          <w:sz w:val="18"/>
                        </w:rPr>
                      </w:pPr>
                      <w:r>
                        <w:rPr>
                          <w:rFonts w:ascii="Courier New" w:hAnsi="Courier New" w:cs="Courier New"/>
                          <w:sz w:val="18"/>
                        </w:rPr>
                        <w:t>&lt;</w:t>
                      </w:r>
                      <w:r>
                        <w:rPr>
                          <w:rFonts w:ascii="Courier New" w:hAnsi="Courier New" w:cs="Courier New"/>
                          <w:sz w:val="18"/>
                        </w:rPr>
                        <w:t>s:Body&gt;</w:t>
                      </w:r>
                    </w:p>
                    <w:p w14:paraId="2C5B9D94"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Request</w:t>
                      </w:r>
                      <w:r>
                        <w:rPr>
                          <w:rFonts w:ascii="Courier New" w:hAnsi="Courier New" w:cs="Courier New"/>
                          <w:sz w:val="18"/>
                        </w:rPr>
                        <w:t xml:space="preserve"> xmlns="</w:t>
                      </w:r>
                      <w:r>
                        <w:t xml:space="preserve"> </w:t>
                      </w:r>
                      <w:r>
                        <w:rPr>
                          <w:rFonts w:ascii="Courier New" w:hAnsi="Courier New" w:cs="Courier New"/>
                          <w:sz w:val="18"/>
                        </w:rPr>
                        <w:t>http://sfera.sk/xmtrade/isom/services</w:t>
                      </w:r>
                      <w:r>
                        <w:rPr>
                          <w:rFonts w:ascii="Courier New" w:hAnsi="Courier New" w:cs="Courier New"/>
                          <w:sz w:val="18"/>
                          <w:lang w:val="en-US"/>
                        </w:rPr>
                        <w:t>/</w:t>
                      </w:r>
                      <w:r>
                        <w:rPr>
                          <w:rFonts w:ascii="Courier New" w:hAnsi="Courier New" w:cs="Courier New"/>
                          <w:b/>
                          <w:sz w:val="18"/>
                        </w:rPr>
                        <w:t xml:space="preserve"> NázovSlužby</w:t>
                      </w:r>
                      <w:r>
                        <w:rPr>
                          <w:rFonts w:ascii="Courier New" w:hAnsi="Courier New" w:cs="Courier New"/>
                          <w:sz w:val="18"/>
                        </w:rPr>
                        <w:t>/</w:t>
                      </w:r>
                      <w:r>
                        <w:rPr>
                          <w:rFonts w:ascii="Courier New" w:hAnsi="Courier New" w:cs="Courier New"/>
                          <w:b/>
                          <w:sz w:val="18"/>
                        </w:rPr>
                        <w:t>Verzia</w:t>
                      </w:r>
                      <w:r>
                        <w:rPr>
                          <w:rFonts w:ascii="Courier New" w:hAnsi="Courier New" w:cs="Courier New"/>
                          <w:sz w:val="18"/>
                        </w:rPr>
                        <w:t>"&gt;</w:t>
                      </w:r>
                    </w:p>
                    <w:p w14:paraId="51B8F88D" w14:textId="77777777" w:rsidR="00275264" w:rsidRDefault="00275264" w:rsidP="00AD6F0A">
                      <w:pPr>
                        <w:spacing w:after="120"/>
                        <w:jc w:val="left"/>
                        <w:rPr>
                          <w:rFonts w:ascii="Courier New" w:hAnsi="Courier New" w:cs="Courier New"/>
                          <w:sz w:val="18"/>
                          <w:lang w:val="en-US"/>
                        </w:rPr>
                      </w:pPr>
                      <w:r>
                        <w:rPr>
                          <w:rFonts w:ascii="Courier New" w:hAnsi="Courier New" w:cs="Courier New"/>
                          <w:sz w:val="18"/>
                        </w:rPr>
                        <w:tab/>
                        <w:t>&lt;!-- dokument správy --</w:t>
                      </w:r>
                      <w:r>
                        <w:rPr>
                          <w:rFonts w:ascii="Courier New" w:hAnsi="Courier New" w:cs="Courier New"/>
                          <w:sz w:val="18"/>
                          <w:lang w:val="en-US"/>
                        </w:rPr>
                        <w:t>&gt;</w:t>
                      </w:r>
                    </w:p>
                    <w:p w14:paraId="4024257F"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Request</w:t>
                      </w:r>
                      <w:r>
                        <w:rPr>
                          <w:rFonts w:ascii="Courier New" w:hAnsi="Courier New" w:cs="Courier New"/>
                          <w:sz w:val="18"/>
                        </w:rPr>
                        <w:t>&gt;</w:t>
                      </w:r>
                    </w:p>
                    <w:p w14:paraId="45BF3EAC" w14:textId="77777777" w:rsidR="00275264" w:rsidRDefault="00275264" w:rsidP="00AD6F0A">
                      <w:pPr>
                        <w:jc w:val="left"/>
                        <w:rPr>
                          <w:rFonts w:ascii="Courier New" w:hAnsi="Courier New" w:cs="Courier New"/>
                          <w:sz w:val="18"/>
                        </w:rPr>
                      </w:pPr>
                      <w:r>
                        <w:rPr>
                          <w:rFonts w:ascii="Courier New" w:hAnsi="Courier New" w:cs="Courier New"/>
                          <w:sz w:val="18"/>
                        </w:rPr>
                        <w:t>&lt;/s:Body&gt;</w:t>
                      </w:r>
                    </w:p>
                  </w:txbxContent>
                </v:textbox>
                <w10:anchorlock/>
              </v:shape>
            </w:pict>
          </mc:Fallback>
        </mc:AlternateContent>
      </w:r>
    </w:p>
    <w:p w14:paraId="503AC1FD" w14:textId="77777777" w:rsidR="00AD6F0A" w:rsidRPr="00A506DA" w:rsidRDefault="00AD6F0A" w:rsidP="004A372B">
      <w:pPr>
        <w:spacing w:after="120"/>
        <w:jc w:val="left"/>
        <w:rPr>
          <w:i/>
          <w:szCs w:val="24"/>
          <w:lang w:eastAsia="sk-SK"/>
        </w:rPr>
      </w:pPr>
      <w:r w:rsidRPr="00A506DA">
        <w:rPr>
          <w:i/>
          <w:szCs w:val="24"/>
          <w:lang w:eastAsia="sk-SK"/>
        </w:rPr>
        <w:t>Odpoveď (</w:t>
      </w:r>
      <w:proofErr w:type="spellStart"/>
      <w:r w:rsidRPr="00A506DA">
        <w:rPr>
          <w:i/>
          <w:szCs w:val="24"/>
          <w:lang w:eastAsia="sk-SK"/>
        </w:rPr>
        <w:t>response</w:t>
      </w:r>
      <w:proofErr w:type="spellEnd"/>
      <w:r w:rsidRPr="00A506DA">
        <w:rPr>
          <w:i/>
          <w:szCs w:val="24"/>
          <w:lang w:eastAsia="sk-SK"/>
        </w:rPr>
        <w:t>):</w:t>
      </w:r>
    </w:p>
    <w:p w14:paraId="7930F893" w14:textId="77777777" w:rsidR="00AD6F0A" w:rsidRPr="00AF7C37" w:rsidRDefault="00AD6F0A" w:rsidP="00AD6F0A">
      <w:pPr>
        <w:pStyle w:val="Odsek"/>
        <w:spacing w:after="240"/>
      </w:pPr>
      <w:r w:rsidRPr="00AF7C37">
        <w:rPr>
          <w:noProof/>
        </w:rPr>
        <mc:AlternateContent>
          <mc:Choice Requires="wps">
            <w:drawing>
              <wp:inline distT="0" distB="0" distL="0" distR="0" wp14:anchorId="44ABEDAC" wp14:editId="12C9B4AE">
                <wp:extent cx="5684520" cy="1051560"/>
                <wp:effectExtent l="0" t="0" r="0" b="0"/>
                <wp:docPr id="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10515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4B2CCB" w14:textId="77777777" w:rsidR="00275264" w:rsidRDefault="00275264" w:rsidP="00AD6F0A">
                            <w:pPr>
                              <w:jc w:val="left"/>
                              <w:rPr>
                                <w:rFonts w:ascii="Courier New" w:hAnsi="Courier New" w:cs="Courier New"/>
                                <w:sz w:val="18"/>
                              </w:rPr>
                            </w:pPr>
                            <w:r>
                              <w:rPr>
                                <w:rFonts w:ascii="Courier New" w:hAnsi="Courier New" w:cs="Courier New"/>
                                <w:sz w:val="18"/>
                              </w:rPr>
                              <w:t>&lt;</w:t>
                            </w:r>
                            <w:r>
                              <w:rPr>
                                <w:rFonts w:ascii="Courier New" w:hAnsi="Courier New" w:cs="Courier New"/>
                                <w:sz w:val="18"/>
                              </w:rPr>
                              <w:t>s:Body&gt;</w:t>
                            </w:r>
                          </w:p>
                          <w:p w14:paraId="4A024388"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Response</w:t>
                            </w:r>
                            <w:r>
                              <w:rPr>
                                <w:rFonts w:ascii="Courier New" w:hAnsi="Courier New" w:cs="Courier New"/>
                                <w:sz w:val="18"/>
                              </w:rPr>
                              <w:t xml:space="preserve"> xmlns="http://sfera.sk/xmtrade/isom/services/</w:t>
                            </w:r>
                            <w:r>
                              <w:rPr>
                                <w:rFonts w:ascii="Courier New" w:hAnsi="Courier New" w:cs="Courier New"/>
                                <w:b/>
                                <w:sz w:val="18"/>
                              </w:rPr>
                              <w:t xml:space="preserve"> NázovSlužby</w:t>
                            </w:r>
                            <w:r>
                              <w:rPr>
                                <w:rFonts w:ascii="Courier New" w:hAnsi="Courier New" w:cs="Courier New"/>
                                <w:sz w:val="18"/>
                              </w:rPr>
                              <w:t>/</w:t>
                            </w:r>
                            <w:r>
                              <w:rPr>
                                <w:rFonts w:ascii="Courier New" w:hAnsi="Courier New" w:cs="Courier New"/>
                                <w:b/>
                                <w:sz w:val="18"/>
                              </w:rPr>
                              <w:t>Verzia</w:t>
                            </w:r>
                            <w:r>
                              <w:rPr>
                                <w:rFonts w:ascii="Courier New" w:hAnsi="Courier New" w:cs="Courier New"/>
                                <w:sz w:val="18"/>
                              </w:rPr>
                              <w:t>"&gt;</w:t>
                            </w:r>
                          </w:p>
                          <w:p w14:paraId="53E5A5CD" w14:textId="77777777" w:rsidR="00275264" w:rsidRDefault="00275264" w:rsidP="00AD6F0A">
                            <w:pPr>
                              <w:jc w:val="left"/>
                              <w:rPr>
                                <w:rFonts w:ascii="Courier New" w:hAnsi="Courier New" w:cs="Courier New"/>
                                <w:sz w:val="18"/>
                                <w:lang w:val="pl-PL"/>
                              </w:rPr>
                            </w:pPr>
                            <w:r>
                              <w:rPr>
                                <w:rFonts w:ascii="Courier New" w:hAnsi="Courier New" w:cs="Courier New"/>
                                <w:sz w:val="18"/>
                              </w:rPr>
                              <w:tab/>
                              <w:t>&lt;!-- dokument správy --</w:t>
                            </w:r>
                            <w:r>
                              <w:rPr>
                                <w:rFonts w:ascii="Courier New" w:hAnsi="Courier New" w:cs="Courier New"/>
                                <w:sz w:val="18"/>
                                <w:lang w:val="pl-PL"/>
                              </w:rPr>
                              <w:t>&gt;</w:t>
                            </w:r>
                          </w:p>
                          <w:p w14:paraId="2C168ACE"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Response</w:t>
                            </w:r>
                            <w:r>
                              <w:rPr>
                                <w:rFonts w:ascii="Courier New" w:hAnsi="Courier New" w:cs="Courier New"/>
                                <w:sz w:val="18"/>
                              </w:rPr>
                              <w:t>&gt;</w:t>
                            </w:r>
                          </w:p>
                          <w:p w14:paraId="77D7D8CC" w14:textId="77777777" w:rsidR="00275264" w:rsidRDefault="00275264" w:rsidP="00AD6F0A">
                            <w:pPr>
                              <w:jc w:val="left"/>
                              <w:rPr>
                                <w:rFonts w:ascii="Courier New" w:hAnsi="Courier New" w:cs="Courier New"/>
                                <w:sz w:val="18"/>
                              </w:rPr>
                            </w:pPr>
                            <w:r>
                              <w:rPr>
                                <w:rFonts w:ascii="Courier New" w:hAnsi="Courier New" w:cs="Courier New"/>
                                <w:sz w:val="18"/>
                              </w:rPr>
                              <w:t>&lt;/s:Body&gt;</w:t>
                            </w:r>
                          </w:p>
                        </w:txbxContent>
                      </wps:txbx>
                      <wps:bodyPr rot="0" vert="horz" wrap="square" lIns="91440" tIns="45720" rIns="91440" bIns="45720" anchor="t" anchorCtr="0" upright="1">
                        <a:noAutofit/>
                      </wps:bodyPr>
                    </wps:wsp>
                  </a:graphicData>
                </a:graphic>
              </wp:inline>
            </w:drawing>
          </mc:Choice>
          <mc:Fallback>
            <w:pict>
              <v:shape w14:anchorId="44ABEDAC" id="Text Box 126" o:spid="_x0000_s1028" type="#_x0000_t202" style="width:447.6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" fillcolor="#dbe5f1" stroked="f">
                <v:textbox>
                  <w:txbxContent>
                    <w:p w14:paraId="674B2CCB" w14:textId="77777777" w:rsidR="00275264" w:rsidRDefault="00275264" w:rsidP="00AD6F0A">
                      <w:pPr>
                        <w:jc w:val="left"/>
                        <w:rPr>
                          <w:rFonts w:ascii="Courier New" w:hAnsi="Courier New" w:cs="Courier New"/>
                          <w:sz w:val="18"/>
                        </w:rPr>
                      </w:pPr>
                      <w:r>
                        <w:rPr>
                          <w:rFonts w:ascii="Courier New" w:hAnsi="Courier New" w:cs="Courier New"/>
                          <w:sz w:val="18"/>
                        </w:rPr>
                        <w:t>&lt;</w:t>
                      </w:r>
                      <w:r>
                        <w:rPr>
                          <w:rFonts w:ascii="Courier New" w:hAnsi="Courier New" w:cs="Courier New"/>
                          <w:sz w:val="18"/>
                        </w:rPr>
                        <w:t>s:Body&gt;</w:t>
                      </w:r>
                    </w:p>
                    <w:p w14:paraId="4A024388"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Response</w:t>
                      </w:r>
                      <w:r>
                        <w:rPr>
                          <w:rFonts w:ascii="Courier New" w:hAnsi="Courier New" w:cs="Courier New"/>
                          <w:sz w:val="18"/>
                        </w:rPr>
                        <w:t xml:space="preserve"> xmlns="http://sfera.sk/xmtrade/isom/services/</w:t>
                      </w:r>
                      <w:r>
                        <w:rPr>
                          <w:rFonts w:ascii="Courier New" w:hAnsi="Courier New" w:cs="Courier New"/>
                          <w:b/>
                          <w:sz w:val="18"/>
                        </w:rPr>
                        <w:t xml:space="preserve"> NázovSlužby</w:t>
                      </w:r>
                      <w:r>
                        <w:rPr>
                          <w:rFonts w:ascii="Courier New" w:hAnsi="Courier New" w:cs="Courier New"/>
                          <w:sz w:val="18"/>
                        </w:rPr>
                        <w:t>/</w:t>
                      </w:r>
                      <w:r>
                        <w:rPr>
                          <w:rFonts w:ascii="Courier New" w:hAnsi="Courier New" w:cs="Courier New"/>
                          <w:b/>
                          <w:sz w:val="18"/>
                        </w:rPr>
                        <w:t>Verzia</w:t>
                      </w:r>
                      <w:r>
                        <w:rPr>
                          <w:rFonts w:ascii="Courier New" w:hAnsi="Courier New" w:cs="Courier New"/>
                          <w:sz w:val="18"/>
                        </w:rPr>
                        <w:t>"&gt;</w:t>
                      </w:r>
                    </w:p>
                    <w:p w14:paraId="53E5A5CD" w14:textId="77777777" w:rsidR="00275264" w:rsidRDefault="00275264" w:rsidP="00AD6F0A">
                      <w:pPr>
                        <w:jc w:val="left"/>
                        <w:rPr>
                          <w:rFonts w:ascii="Courier New" w:hAnsi="Courier New" w:cs="Courier New"/>
                          <w:sz w:val="18"/>
                          <w:lang w:val="pl-PL"/>
                        </w:rPr>
                      </w:pPr>
                      <w:r>
                        <w:rPr>
                          <w:rFonts w:ascii="Courier New" w:hAnsi="Courier New" w:cs="Courier New"/>
                          <w:sz w:val="18"/>
                        </w:rPr>
                        <w:tab/>
                        <w:t>&lt;!-- dokument správy --</w:t>
                      </w:r>
                      <w:r>
                        <w:rPr>
                          <w:rFonts w:ascii="Courier New" w:hAnsi="Courier New" w:cs="Courier New"/>
                          <w:sz w:val="18"/>
                          <w:lang w:val="pl-PL"/>
                        </w:rPr>
                        <w:t>&gt;</w:t>
                      </w:r>
                    </w:p>
                    <w:p w14:paraId="2C168ACE" w14:textId="77777777" w:rsidR="00275264" w:rsidRDefault="00275264" w:rsidP="00AD6F0A">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NazovMetody</w:t>
                      </w:r>
                      <w:r>
                        <w:rPr>
                          <w:rFonts w:ascii="Courier New" w:hAnsi="Courier New" w:cs="Courier New"/>
                          <w:i/>
                          <w:sz w:val="18"/>
                        </w:rPr>
                        <w:t>Response</w:t>
                      </w:r>
                      <w:r>
                        <w:rPr>
                          <w:rFonts w:ascii="Courier New" w:hAnsi="Courier New" w:cs="Courier New"/>
                          <w:sz w:val="18"/>
                        </w:rPr>
                        <w:t>&gt;</w:t>
                      </w:r>
                    </w:p>
                    <w:p w14:paraId="77D7D8CC" w14:textId="77777777" w:rsidR="00275264" w:rsidRDefault="00275264" w:rsidP="00AD6F0A">
                      <w:pPr>
                        <w:jc w:val="left"/>
                        <w:rPr>
                          <w:rFonts w:ascii="Courier New" w:hAnsi="Courier New" w:cs="Courier New"/>
                          <w:sz w:val="18"/>
                        </w:rPr>
                      </w:pPr>
                      <w:r>
                        <w:rPr>
                          <w:rFonts w:ascii="Courier New" w:hAnsi="Courier New" w:cs="Courier New"/>
                          <w:sz w:val="18"/>
                        </w:rPr>
                        <w:t>&lt;/s:Body&gt;</w:t>
                      </w:r>
                    </w:p>
                  </w:txbxContent>
                </v:textbox>
                <w10:anchorlock/>
              </v:shape>
            </w:pict>
          </mc:Fallback>
        </mc:AlternateContent>
      </w:r>
    </w:p>
    <w:p w14:paraId="66BD0E4B" w14:textId="77777777" w:rsidR="00457933" w:rsidRPr="00A506DA" w:rsidRDefault="00457933" w:rsidP="00717F2D">
      <w:pPr>
        <w:pStyle w:val="Nadpis6"/>
      </w:pPr>
      <w:r w:rsidRPr="00A506DA">
        <w:t xml:space="preserve">SOAP </w:t>
      </w:r>
      <w:proofErr w:type="spellStart"/>
      <w:r w:rsidRPr="00A506DA">
        <w:t>Fault</w:t>
      </w:r>
      <w:proofErr w:type="spellEnd"/>
    </w:p>
    <w:p w14:paraId="7DDA4CDA" w14:textId="77777777" w:rsidR="0063375B" w:rsidRPr="00A506DA" w:rsidRDefault="0063375B" w:rsidP="00457933">
      <w:pPr>
        <w:ind w:firstLine="426"/>
      </w:pPr>
      <w:r w:rsidRPr="00EC48B9">
        <w:t xml:space="preserve">Element SOAP </w:t>
      </w:r>
      <w:proofErr w:type="spellStart"/>
      <w:r w:rsidRPr="00EC48B9">
        <w:t>Fault</w:t>
      </w:r>
      <w:proofErr w:type="spellEnd"/>
      <w:r w:rsidRPr="00EC48B9">
        <w:t xml:space="preserve"> slúži k všeobecnému prenosu chybových informácií, ktoré sú </w:t>
      </w:r>
      <w:r w:rsidRPr="00AF7C37">
        <w:t>prenášané v rámci SOAP správy v elemente &lt;</w:t>
      </w:r>
      <w:proofErr w:type="spellStart"/>
      <w:r w:rsidRPr="00AF7C37">
        <w:t>s:Fault</w:t>
      </w:r>
      <w:proofErr w:type="spellEnd"/>
      <w:r w:rsidRPr="00AF7C37">
        <w:t>&gt;, podľa špecifikácie SOAP 1.2 (</w:t>
      </w:r>
      <w:hyperlink r:id="rId20" w:anchor="soapfault" w:history="1">
        <w:r w:rsidRPr="00A506DA">
          <w:rPr>
            <w:rStyle w:val="Hypertextovprepojenie"/>
          </w:rPr>
          <w:t>http://www.w3.org/TR/soap12-part1/#soapfault</w:t>
        </w:r>
      </w:hyperlink>
      <w:r w:rsidRPr="00AF7C37">
        <w:t>). Ide zväčša o pokrytie systémových chýb a výnimiek počas komuni</w:t>
      </w:r>
      <w:r w:rsidRPr="00A506DA">
        <w:t xml:space="preserve">kácie a pod. Avšak s výhodou je možné použiť definovanie vlastných typov </w:t>
      </w:r>
      <w:proofErr w:type="spellStart"/>
      <w:r w:rsidRPr="00A506DA">
        <w:t>Fault</w:t>
      </w:r>
      <w:proofErr w:type="spellEnd"/>
      <w:r w:rsidRPr="00A506DA">
        <w:t xml:space="preserve"> správ, pre podchytenie všeobecných aplikačných chýb.</w:t>
      </w:r>
    </w:p>
    <w:p w14:paraId="3AC33FD5" w14:textId="77777777" w:rsidR="00CD54CC" w:rsidRPr="00A506DA" w:rsidRDefault="00CD54CC" w:rsidP="00CD54CC">
      <w:pPr>
        <w:pStyle w:val="Nadpis3"/>
        <w:tabs>
          <w:tab w:val="clear" w:pos="709"/>
          <w:tab w:val="num" w:pos="787"/>
        </w:tabs>
        <w:ind w:left="851" w:hanging="851"/>
        <w:jc w:val="left"/>
      </w:pPr>
      <w:bookmarkStart w:id="4529" w:name="_Toc367514132"/>
      <w:bookmarkStart w:id="4530" w:name="_Toc367702752"/>
      <w:bookmarkStart w:id="4531" w:name="_Toc20817233"/>
      <w:bookmarkStart w:id="4532" w:name="_Toc227068446"/>
      <w:r w:rsidRPr="00A506DA">
        <w:lastRenderedPageBreak/>
        <w:t>Asynchrónna komunikácia</w:t>
      </w:r>
      <w:bookmarkEnd w:id="4529"/>
      <w:bookmarkEnd w:id="4530"/>
      <w:bookmarkEnd w:id="4531"/>
      <w:bookmarkEnd w:id="4532"/>
    </w:p>
    <w:p w14:paraId="6F7492F0" w14:textId="77777777" w:rsidR="00CD54CC" w:rsidRPr="00AF7C37" w:rsidRDefault="00CD54CC" w:rsidP="00CD54CC">
      <w:pPr>
        <w:pStyle w:val="Prvodsek"/>
        <w:ind w:firstLine="425"/>
        <w:rPr>
          <w:rFonts w:ascii="Arial" w:hAnsi="Arial"/>
          <w:sz w:val="20"/>
          <w:szCs w:val="20"/>
        </w:rPr>
      </w:pPr>
      <w:r w:rsidRPr="00EC48B9">
        <w:rPr>
          <w:rFonts w:ascii="Arial" w:hAnsi="Arial"/>
          <w:sz w:val="20"/>
          <w:szCs w:val="20"/>
        </w:rPr>
        <w:t xml:space="preserve">Pre potreby asynchrónnej komunikácie je potrebné implementovať verejne dostupné rozhranie na strane </w:t>
      </w:r>
      <w:r w:rsidRPr="00AF7C37">
        <w:rPr>
          <w:rFonts w:ascii="Arial" w:hAnsi="Arial"/>
          <w:sz w:val="20"/>
          <w:szCs w:val="20"/>
        </w:rPr>
        <w:t xml:space="preserve">klienta (služby: </w:t>
      </w:r>
      <w:proofErr w:type="spellStart"/>
      <w:r w:rsidRPr="00AF7C37">
        <w:rPr>
          <w:rFonts w:ascii="Arial" w:hAnsi="Arial"/>
          <w:sz w:val="20"/>
          <w:szCs w:val="20"/>
        </w:rPr>
        <w:t>StatusReponse</w:t>
      </w:r>
      <w:proofErr w:type="spellEnd"/>
      <w:r w:rsidRPr="00AF7C37">
        <w:rPr>
          <w:rFonts w:ascii="Arial" w:hAnsi="Arial"/>
          <w:sz w:val="20"/>
          <w:szCs w:val="20"/>
        </w:rPr>
        <w:t xml:space="preserve"> a </w:t>
      </w:r>
      <w:proofErr w:type="spellStart"/>
      <w:r w:rsidRPr="00AF7C37">
        <w:rPr>
          <w:rFonts w:ascii="Arial" w:hAnsi="Arial"/>
          <w:sz w:val="20"/>
          <w:szCs w:val="20"/>
        </w:rPr>
        <w:t>EventNotification</w:t>
      </w:r>
      <w:proofErr w:type="spellEnd"/>
      <w:r w:rsidRPr="00AF7C37">
        <w:rPr>
          <w:rFonts w:ascii="Arial" w:hAnsi="Arial"/>
          <w:sz w:val="20"/>
          <w:szCs w:val="20"/>
        </w:rPr>
        <w:t>).</w:t>
      </w:r>
    </w:p>
    <w:p w14:paraId="6635E2BE" w14:textId="77777777" w:rsidR="00CD54CC" w:rsidRPr="00AF7C37" w:rsidRDefault="00CD54CC" w:rsidP="00CD54CC">
      <w:pPr>
        <w:pStyle w:val="Nadpis3"/>
        <w:tabs>
          <w:tab w:val="clear" w:pos="709"/>
          <w:tab w:val="num" w:pos="787"/>
        </w:tabs>
        <w:ind w:left="851" w:hanging="851"/>
        <w:jc w:val="left"/>
      </w:pPr>
      <w:bookmarkStart w:id="4533" w:name="_Toc20817234"/>
      <w:bookmarkStart w:id="4534" w:name="_Toc227068447"/>
      <w:proofErr w:type="spellStart"/>
      <w:r w:rsidRPr="00AF7C37">
        <w:t>StatusResponse</w:t>
      </w:r>
      <w:bookmarkEnd w:id="4533"/>
      <w:bookmarkEnd w:id="4534"/>
      <w:proofErr w:type="spellEnd"/>
    </w:p>
    <w:p w14:paraId="3C48800B" w14:textId="77777777" w:rsidR="00CD54CC" w:rsidRPr="00AF7C37" w:rsidRDefault="00CD54CC" w:rsidP="00CD54CC">
      <w:pPr>
        <w:pStyle w:val="Prvodsek"/>
        <w:spacing w:after="120"/>
        <w:ind w:firstLine="425"/>
        <w:rPr>
          <w:rFonts w:ascii="Arial" w:hAnsi="Arial"/>
          <w:sz w:val="20"/>
          <w:szCs w:val="20"/>
        </w:rPr>
      </w:pPr>
      <w:r w:rsidRPr="00AF7C37">
        <w:rPr>
          <w:rFonts w:ascii="Arial" w:hAnsi="Arial"/>
          <w:sz w:val="20"/>
          <w:szCs w:val="20"/>
        </w:rPr>
        <w:t xml:space="preserve">Túto službu bude volať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/ISOM/ISCF, aby odoslal výsledok spracovania požiadavky, ktorá bola v asynchrónnom režime odoslaná na webovú službu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w:t>
      </w:r>
    </w:p>
    <w:p w14:paraId="44650ADA" w14:textId="77777777" w:rsidR="00CD54CC" w:rsidRPr="00AF7C37" w:rsidRDefault="00CD54CC" w:rsidP="00CD54CC">
      <w:pPr>
        <w:pStyle w:val="Prvodsek"/>
        <w:spacing w:after="120"/>
        <w:ind w:firstLine="0"/>
        <w:rPr>
          <w:rFonts w:ascii="Arial" w:hAnsi="Arial"/>
          <w:sz w:val="20"/>
          <w:szCs w:val="20"/>
        </w:rPr>
      </w:pPr>
      <w:r w:rsidRPr="00AF7C37">
        <w:rPr>
          <w:rFonts w:ascii="Arial" w:hAnsi="Arial"/>
          <w:sz w:val="20"/>
          <w:szCs w:val="20"/>
        </w:rPr>
        <w:t>Služba musí byť zabezpečená pomocou protokolu HTTPS. Služba musí byť zabezpečená aj voči neautorizovanému použitiu a to prenosom autentifikačných (</w:t>
      </w:r>
      <w:proofErr w:type="spellStart"/>
      <w:r w:rsidRPr="00AF7C37">
        <w:rPr>
          <w:rFonts w:ascii="Arial" w:hAnsi="Arial"/>
          <w:sz w:val="20"/>
          <w:szCs w:val="20"/>
        </w:rPr>
        <w:t>username</w:t>
      </w:r>
      <w:proofErr w:type="spellEnd"/>
      <w:r w:rsidRPr="00AF7C37">
        <w:rPr>
          <w:rFonts w:ascii="Arial" w:hAnsi="Arial"/>
          <w:sz w:val="20"/>
          <w:szCs w:val="20"/>
        </w:rPr>
        <w:t>/</w:t>
      </w:r>
      <w:proofErr w:type="spellStart"/>
      <w:r w:rsidRPr="00AF7C37">
        <w:rPr>
          <w:rFonts w:ascii="Arial" w:hAnsi="Arial"/>
          <w:sz w:val="20"/>
          <w:szCs w:val="20"/>
        </w:rPr>
        <w:t>password</w:t>
      </w:r>
      <w:proofErr w:type="spellEnd"/>
      <w:r w:rsidRPr="00AF7C37">
        <w:rPr>
          <w:rFonts w:ascii="Arial" w:hAnsi="Arial"/>
          <w:sz w:val="20"/>
          <w:szCs w:val="20"/>
        </w:rPr>
        <w:t>) údajov v rámci SOAP požiadavky.</w:t>
      </w:r>
    </w:p>
    <w:p w14:paraId="735E1366" w14:textId="77777777" w:rsidR="00CD54CC" w:rsidRPr="00AF7C37" w:rsidRDefault="00CD54CC" w:rsidP="00CD54CC">
      <w:pPr>
        <w:pStyle w:val="Odsek"/>
        <w:rPr>
          <w:rFonts w:ascii="Arial" w:hAnsi="Arial"/>
          <w:sz w:val="20"/>
          <w:szCs w:val="20"/>
        </w:rPr>
      </w:pPr>
      <w:r w:rsidRPr="00AF7C37">
        <w:rPr>
          <w:rFonts w:ascii="Arial" w:hAnsi="Arial"/>
          <w:sz w:val="20"/>
          <w:szCs w:val="20"/>
        </w:rPr>
        <w:t>Webová služba musí byť implementovaná na nasledovnom mennom priestore:</w:t>
      </w:r>
    </w:p>
    <w:p w14:paraId="7B1B37D2" w14:textId="77777777" w:rsidR="00CD54CC" w:rsidRPr="00AF7C37" w:rsidRDefault="00CD54CC" w:rsidP="00CD54CC">
      <w:pPr>
        <w:pStyle w:val="Odsek"/>
        <w:rPr>
          <w:rFonts w:ascii="Arial" w:hAnsi="Arial"/>
          <w:sz w:val="20"/>
          <w:szCs w:val="20"/>
        </w:rPr>
      </w:pPr>
      <w:hyperlink r:id="rId21" w:history="1">
        <w:r w:rsidRPr="00A506DA">
          <w:rPr>
            <w:rStyle w:val="Hypertextovprepojenie"/>
            <w:rFonts w:ascii="Arial" w:hAnsi="Arial" w:cs="Arial"/>
            <w:sz w:val="20"/>
            <w:szCs w:val="20"/>
          </w:rPr>
          <w:t>http://sfera.sk/xmtrade/isom/services/StatusResponse/2013/03</w:t>
        </w:r>
      </w:hyperlink>
    </w:p>
    <w:p w14:paraId="5E397896" w14:textId="77777777" w:rsidR="00CD54CC" w:rsidRPr="00AF7C37" w:rsidRDefault="00CD54CC" w:rsidP="004A372B">
      <w:pPr>
        <w:pStyle w:val="Bentext"/>
        <w:pageBreakBefore/>
        <w:ind w:firstLine="0"/>
        <w:rPr>
          <w:b/>
          <w:i/>
        </w:rPr>
      </w:pPr>
      <w:r w:rsidRPr="00AF7C37">
        <w:rPr>
          <w:b/>
          <w:i/>
        </w:rPr>
        <w:lastRenderedPageBreak/>
        <w:t>Príklad SOAP správ</w:t>
      </w:r>
    </w:p>
    <w:p w14:paraId="5DD3F1B9" w14:textId="77777777" w:rsidR="004A372B" w:rsidRPr="00EC48B9" w:rsidRDefault="00CD54CC" w:rsidP="004A372B">
      <w:pPr>
        <w:spacing w:after="120"/>
        <w:jc w:val="left"/>
        <w:rPr>
          <w:i/>
          <w:szCs w:val="24"/>
          <w:lang w:eastAsia="sk-SK"/>
        </w:rPr>
      </w:pPr>
      <w:r w:rsidRPr="00A506DA">
        <w:rPr>
          <w:i/>
          <w:szCs w:val="24"/>
          <w:lang w:eastAsia="sk-SK"/>
        </w:rPr>
        <w:t>Hlavička:</w:t>
      </w:r>
    </w:p>
    <w:p w14:paraId="26ED413E" w14:textId="77777777" w:rsidR="00CD54CC" w:rsidRPr="00AF7C37" w:rsidRDefault="00CD54CC" w:rsidP="00CD54CC">
      <w:pPr>
        <w:spacing w:after="240"/>
        <w:jc w:val="left"/>
      </w:pPr>
      <w:r w:rsidRPr="00AF7C37">
        <w:rPr>
          <w:noProof/>
          <w:lang w:eastAsia="sk-SK"/>
        </w:rPr>
        <mc:AlternateContent>
          <mc:Choice Requires="wps">
            <w:drawing>
              <wp:inline distT="0" distB="0" distL="0" distR="0" wp14:anchorId="5F253ED7" wp14:editId="32E8B0D2">
                <wp:extent cx="5798820" cy="2369820"/>
                <wp:effectExtent l="0" t="0" r="0" b="0"/>
                <wp:docPr id="10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23698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F3A08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&lt;</w:t>
                            </w:r>
                            <w:r w:rsidRPr="004E43F1">
                              <w:rPr>
                                <w:rFonts w:ascii="Courier New" w:hAnsi="Courier New" w:cs="Courier New"/>
                                <w:sz w:val="18"/>
                              </w:rPr>
                              <w:t>s:Header&gt;</w:t>
                            </w:r>
                          </w:p>
                          <w:p w14:paraId="5661B3C8"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 xml:space="preserve">&lt;o:Security xmlns:o="http://docs.oasis-open.org/wss/2004/01/oasis-200401-wss-wssecurity-secext-1.0.xsd" </w:t>
                            </w:r>
                          </w:p>
                          <w:p w14:paraId="7D3AD299"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xmlns:u="http://docs.oasis-open.org/wss/2004/01/oasis-200401-wss-wssecurity-utility-1.0.xsd"&gt;</w:t>
                            </w:r>
                          </w:p>
                          <w:p w14:paraId="54AE3AB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 wsu:Id="UsernameToken-4"&gt;</w:t>
                            </w:r>
                          </w:p>
                          <w:p w14:paraId="3B0F06CC"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&lt;o:Username&gt; </w:t>
                            </w:r>
                            <w:r>
                              <w:rPr>
                                <w:rFonts w:ascii="Courier New" w:hAnsi="Courier New" w:cs="Courier New"/>
                                <w:sz w:val="18"/>
                              </w:rPr>
                              <w:t>username</w:t>
                            </w:r>
                            <w:r w:rsidRPr="004E43F1">
                              <w:rPr>
                                <w:rFonts w:ascii="Courier New" w:hAnsi="Courier New" w:cs="Courier New"/>
                                <w:sz w:val="18"/>
                              </w:rPr>
                              <w:t xml:space="preserve"> &lt;/o:Username&gt;</w:t>
                            </w:r>
                          </w:p>
                          <w:p w14:paraId="4A84A02B" w14:textId="77777777" w:rsidR="00275264"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&lt;o:Password </w:t>
                            </w:r>
                          </w:p>
                          <w:p w14:paraId="5D01663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 xml:space="preserve">Type="http://docs.oasis-open.org/wss/2004/01/oasis-200401-wss-username-token-profile-1.0#PasswordText"&gt; </w:t>
                            </w:r>
                            <w:r>
                              <w:rPr>
                                <w:rFonts w:ascii="Courier New" w:hAnsi="Courier New" w:cs="Courier New"/>
                                <w:sz w:val="18"/>
                              </w:rPr>
                              <w:t>password</w:t>
                            </w:r>
                            <w:r w:rsidRPr="004E43F1">
                              <w:rPr>
                                <w:rFonts w:ascii="Courier New" w:hAnsi="Courier New" w:cs="Courier New"/>
                                <w:sz w:val="18"/>
                              </w:rPr>
                              <w:t xml:space="preserve"> &lt;/o:Password&gt;</w:t>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p>
                          <w:p w14:paraId="19BB2898" w14:textId="77777777" w:rsidR="00275264" w:rsidRPr="004E43F1" w:rsidRDefault="00275264" w:rsidP="00CD54CC">
                            <w:pPr>
                              <w:jc w:val="left"/>
                              <w:rPr>
                                <w:rFonts w:ascii="Courier New" w:hAnsi="Courier New" w:cs="Courier New"/>
                                <w:sz w:val="18"/>
                              </w:rPr>
                            </w:pPr>
                            <w:r>
                              <w:rPr>
                                <w:rFonts w:ascii="Courier New" w:hAnsi="Courier New" w:cs="Courier New"/>
                                <w:sz w:val="18"/>
                              </w:rPr>
                              <w:tab/>
                            </w:r>
                            <w:r>
                              <w:rPr>
                                <w:rFonts w:ascii="Courier New" w:hAnsi="Courier New" w:cs="Courier New"/>
                                <w:sz w:val="18"/>
                              </w:rPr>
                              <w:tab/>
                            </w:r>
                            <w:r>
                              <w:rPr>
                                <w:rFonts w:ascii="Courier New" w:hAnsi="Courier New" w:cs="Courier New"/>
                                <w:sz w:val="18"/>
                              </w:rPr>
                              <w:tab/>
                            </w:r>
                            <w:r>
                              <w:rPr>
                                <w:rFonts w:ascii="Courier New" w:hAnsi="Courier New" w:cs="Courier New"/>
                                <w:sz w:val="18"/>
                              </w:rPr>
                              <w:tab/>
                              <w:t>&lt;u:Created&gt;2013-24</w:t>
                            </w:r>
                            <w:r w:rsidRPr="004E43F1">
                              <w:rPr>
                                <w:rFonts w:ascii="Courier New" w:hAnsi="Courier New" w:cs="Courier New"/>
                                <w:sz w:val="18"/>
                              </w:rPr>
                              <w:t>-</w:t>
                            </w:r>
                            <w:r>
                              <w:rPr>
                                <w:rFonts w:ascii="Courier New" w:hAnsi="Courier New" w:cs="Courier New"/>
                                <w:sz w:val="18"/>
                              </w:rPr>
                              <w:t>03</w:t>
                            </w:r>
                            <w:r w:rsidRPr="004E43F1">
                              <w:rPr>
                                <w:rFonts w:ascii="Courier New" w:hAnsi="Courier New" w:cs="Courier New"/>
                                <w:sz w:val="18"/>
                              </w:rPr>
                              <w:t>T10:22:17.951Z&lt;/u:Created&gt;</w:t>
                            </w:r>
                          </w:p>
                          <w:p w14:paraId="3C11162D"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&lt;/o:UsernameToken&gt;</w:t>
                            </w:r>
                          </w:p>
                          <w:p w14:paraId="768C96B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&lt;/o:Security&gt;</w:t>
                            </w:r>
                          </w:p>
                          <w:p w14:paraId="0A7EA035" w14:textId="77777777" w:rsidR="00275264" w:rsidRDefault="00275264" w:rsidP="00CD54CC">
                            <w:pPr>
                              <w:jc w:val="left"/>
                              <w:rPr>
                                <w:rFonts w:ascii="Courier New" w:hAnsi="Courier New" w:cs="Courier New"/>
                                <w:sz w:val="18"/>
                              </w:rPr>
                            </w:pPr>
                            <w:r w:rsidRPr="004E43F1">
                              <w:rPr>
                                <w:rFonts w:ascii="Courier New" w:hAnsi="Courier New" w:cs="Courier New"/>
                                <w:sz w:val="18"/>
                              </w:rPr>
                              <w:t>&lt;/s:Header&gt;</w:t>
                            </w:r>
                          </w:p>
                          <w:p w14:paraId="36D4CDDF" w14:textId="77777777" w:rsidR="00275264" w:rsidRDefault="00275264" w:rsidP="00CD54CC">
                            <w:pPr>
                              <w:jc w:val="left"/>
                            </w:pPr>
                          </w:p>
                        </w:txbxContent>
                      </wps:txbx>
                      <wps:bodyPr rot="0" vert="horz" wrap="square" lIns="91440" tIns="45720" rIns="91440" bIns="45720" anchor="t" anchorCtr="0" upright="1">
                        <a:noAutofit/>
                      </wps:bodyPr>
                    </wps:wsp>
                  </a:graphicData>
                </a:graphic>
              </wp:inline>
            </w:drawing>
          </mc:Choice>
          <mc:Fallback>
            <w:pict>
              <v:shape w14:anchorId="5F253ED7" id="Text Box 125" o:spid="_x0000_s1029" type="#_x0000_t202" style="width:456.6pt;height:1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" fillcolor="#dbe5f1" stroked="f">
                <v:textbox>
                  <w:txbxContent>
                    <w:p w14:paraId="0DF3A08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&lt;</w:t>
                      </w:r>
                      <w:r w:rsidRPr="004E43F1">
                        <w:rPr>
                          <w:rFonts w:ascii="Courier New" w:hAnsi="Courier New" w:cs="Courier New"/>
                          <w:sz w:val="18"/>
                        </w:rPr>
                        <w:t>s:Header&gt;</w:t>
                      </w:r>
                    </w:p>
                    <w:p w14:paraId="5661B3C8"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 xml:space="preserve">&lt;o:Security xmlns:o="http://docs.oasis-open.org/wss/2004/01/oasis-200401-wss-wssecurity-secext-1.0.xsd" </w:t>
                      </w:r>
                    </w:p>
                    <w:p w14:paraId="7D3AD299"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xmlns:u="http://docs.oasis-open.org/wss/2004/01/oasis-200401-wss-wssecurity-utility-1.0.xsd"&gt;</w:t>
                      </w:r>
                    </w:p>
                    <w:p w14:paraId="54AE3AB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 wsu:Id="UsernameToken-4"&gt;</w:t>
                      </w:r>
                    </w:p>
                    <w:p w14:paraId="3B0F06CC"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&lt;o:Username&gt; </w:t>
                      </w:r>
                      <w:r>
                        <w:rPr>
                          <w:rFonts w:ascii="Courier New" w:hAnsi="Courier New" w:cs="Courier New"/>
                          <w:sz w:val="18"/>
                        </w:rPr>
                        <w:t>username</w:t>
                      </w:r>
                      <w:r w:rsidRPr="004E43F1">
                        <w:rPr>
                          <w:rFonts w:ascii="Courier New" w:hAnsi="Courier New" w:cs="Courier New"/>
                          <w:sz w:val="18"/>
                        </w:rPr>
                        <w:t xml:space="preserve"> &lt;/o:Username&gt;</w:t>
                      </w:r>
                    </w:p>
                    <w:p w14:paraId="4A84A02B" w14:textId="77777777" w:rsidR="00275264"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&lt;o:Password </w:t>
                      </w:r>
                    </w:p>
                    <w:p w14:paraId="5D01663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 xml:space="preserve">Type="http://docs.oasis-open.org/wss/2004/01/oasis-200401-wss-username-token-profile-1.0#PasswordText"&gt; </w:t>
                      </w:r>
                      <w:r>
                        <w:rPr>
                          <w:rFonts w:ascii="Courier New" w:hAnsi="Courier New" w:cs="Courier New"/>
                          <w:sz w:val="18"/>
                        </w:rPr>
                        <w:t>password</w:t>
                      </w:r>
                      <w:r w:rsidRPr="004E43F1">
                        <w:rPr>
                          <w:rFonts w:ascii="Courier New" w:hAnsi="Courier New" w:cs="Courier New"/>
                          <w:sz w:val="18"/>
                        </w:rPr>
                        <w:t xml:space="preserve"> &lt;/o:Password&gt;</w:t>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p>
                    <w:p w14:paraId="19BB2898" w14:textId="77777777" w:rsidR="00275264" w:rsidRPr="004E43F1" w:rsidRDefault="00275264" w:rsidP="00CD54CC">
                      <w:pPr>
                        <w:jc w:val="left"/>
                        <w:rPr>
                          <w:rFonts w:ascii="Courier New" w:hAnsi="Courier New" w:cs="Courier New"/>
                          <w:sz w:val="18"/>
                        </w:rPr>
                      </w:pPr>
                      <w:r>
                        <w:rPr>
                          <w:rFonts w:ascii="Courier New" w:hAnsi="Courier New" w:cs="Courier New"/>
                          <w:sz w:val="18"/>
                        </w:rPr>
                        <w:tab/>
                      </w:r>
                      <w:r>
                        <w:rPr>
                          <w:rFonts w:ascii="Courier New" w:hAnsi="Courier New" w:cs="Courier New"/>
                          <w:sz w:val="18"/>
                        </w:rPr>
                        <w:tab/>
                      </w:r>
                      <w:r>
                        <w:rPr>
                          <w:rFonts w:ascii="Courier New" w:hAnsi="Courier New" w:cs="Courier New"/>
                          <w:sz w:val="18"/>
                        </w:rPr>
                        <w:tab/>
                      </w:r>
                      <w:r>
                        <w:rPr>
                          <w:rFonts w:ascii="Courier New" w:hAnsi="Courier New" w:cs="Courier New"/>
                          <w:sz w:val="18"/>
                        </w:rPr>
                        <w:tab/>
                        <w:t>&lt;u:Created&gt;2013-24</w:t>
                      </w:r>
                      <w:r w:rsidRPr="004E43F1">
                        <w:rPr>
                          <w:rFonts w:ascii="Courier New" w:hAnsi="Courier New" w:cs="Courier New"/>
                          <w:sz w:val="18"/>
                        </w:rPr>
                        <w:t>-</w:t>
                      </w:r>
                      <w:r>
                        <w:rPr>
                          <w:rFonts w:ascii="Courier New" w:hAnsi="Courier New" w:cs="Courier New"/>
                          <w:sz w:val="18"/>
                        </w:rPr>
                        <w:t>03</w:t>
                      </w:r>
                      <w:r w:rsidRPr="004E43F1">
                        <w:rPr>
                          <w:rFonts w:ascii="Courier New" w:hAnsi="Courier New" w:cs="Courier New"/>
                          <w:sz w:val="18"/>
                        </w:rPr>
                        <w:t>T10:22:17.951Z&lt;/u:Created&gt;</w:t>
                      </w:r>
                    </w:p>
                    <w:p w14:paraId="3C11162D"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&lt;/o:UsernameToken&gt;</w:t>
                      </w:r>
                    </w:p>
                    <w:p w14:paraId="768C96B5"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&lt;/o:Security&gt;</w:t>
                      </w:r>
                    </w:p>
                    <w:p w14:paraId="0A7EA035" w14:textId="77777777" w:rsidR="00275264" w:rsidRDefault="00275264" w:rsidP="00CD54CC">
                      <w:pPr>
                        <w:jc w:val="left"/>
                        <w:rPr>
                          <w:rFonts w:ascii="Courier New" w:hAnsi="Courier New" w:cs="Courier New"/>
                          <w:sz w:val="18"/>
                        </w:rPr>
                      </w:pPr>
                      <w:r w:rsidRPr="004E43F1">
                        <w:rPr>
                          <w:rFonts w:ascii="Courier New" w:hAnsi="Courier New" w:cs="Courier New"/>
                          <w:sz w:val="18"/>
                        </w:rPr>
                        <w:t>&lt;/s:Header&gt;</w:t>
                      </w:r>
                    </w:p>
                    <w:p w14:paraId="36D4CDDF" w14:textId="77777777" w:rsidR="00275264" w:rsidRDefault="00275264" w:rsidP="00CD54CC">
                      <w:pPr>
                        <w:jc w:val="left"/>
                      </w:pPr>
                    </w:p>
                  </w:txbxContent>
                </v:textbox>
                <w10:anchorlock/>
              </v:shape>
            </w:pict>
          </mc:Fallback>
        </mc:AlternateContent>
      </w:r>
    </w:p>
    <w:p w14:paraId="76ECA4BD" w14:textId="77777777" w:rsidR="00CD54CC" w:rsidRPr="00A506DA" w:rsidRDefault="00CD54CC" w:rsidP="004A372B">
      <w:pPr>
        <w:spacing w:after="120"/>
        <w:jc w:val="left"/>
        <w:rPr>
          <w:i/>
          <w:szCs w:val="24"/>
          <w:lang w:eastAsia="sk-SK"/>
        </w:rPr>
      </w:pPr>
      <w:r w:rsidRPr="00A506DA">
        <w:rPr>
          <w:i/>
          <w:szCs w:val="24"/>
          <w:lang w:eastAsia="sk-SK"/>
        </w:rPr>
        <w:t>Požiadavka:</w:t>
      </w:r>
    </w:p>
    <w:p w14:paraId="6F78CFDB" w14:textId="77777777" w:rsidR="00CD54CC" w:rsidRPr="00AF7C37" w:rsidRDefault="00CD54CC" w:rsidP="00CD54CC">
      <w:pPr>
        <w:pStyle w:val="Odsek"/>
        <w:spacing w:after="240"/>
        <w:jc w:val="center"/>
        <w:rPr>
          <w:rFonts w:ascii="Arial" w:hAnsi="Arial" w:cs="Times New Roman"/>
          <w:bCs w:val="0"/>
          <w:sz w:val="20"/>
          <w:szCs w:val="20"/>
        </w:rPr>
      </w:pPr>
      <w:r w:rsidRPr="00AF7C37">
        <w:rPr>
          <w:rFonts w:ascii="Arial" w:hAnsi="Arial" w:cs="Times New Roman"/>
          <w:bCs w:val="0"/>
          <w:noProof/>
          <w:sz w:val="20"/>
          <w:szCs w:val="20"/>
        </w:rPr>
        <mc:AlternateContent>
          <mc:Choice Requires="wps">
            <w:drawing>
              <wp:inline distT="0" distB="0" distL="0" distR="0" wp14:anchorId="23D445A7" wp14:editId="2180D796">
                <wp:extent cx="5836920" cy="3238500"/>
                <wp:effectExtent l="0" t="0" r="0" b="0"/>
                <wp:docPr id="10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2385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4895B" w14:textId="77777777" w:rsidR="00275264" w:rsidRDefault="00275264" w:rsidP="00CD54CC">
                            <w:pPr>
                              <w:jc w:val="left"/>
                              <w:rPr>
                                <w:rFonts w:ascii="Courier New" w:hAnsi="Courier New" w:cs="Courier New"/>
                                <w:sz w:val="18"/>
                              </w:rPr>
                            </w:pPr>
                            <w:r>
                              <w:rPr>
                                <w:rFonts w:ascii="Courier New" w:hAnsi="Courier New" w:cs="Courier New"/>
                                <w:sz w:val="18"/>
                              </w:rPr>
                              <w:t>POST /</w:t>
                            </w:r>
                            <w:r>
                              <w:rPr>
                                <w:rFonts w:ascii="Courier New" w:hAnsi="Courier New" w:cs="Courier New"/>
                                <w:sz w:val="18"/>
                              </w:rPr>
                              <w:t>StatusResponse</w:t>
                            </w:r>
                            <w:r w:rsidRPr="00820199">
                              <w:rPr>
                                <w:rFonts w:ascii="Courier New" w:hAnsi="Courier New" w:cs="Courier New"/>
                                <w:sz w:val="18"/>
                              </w:rPr>
                              <w:t>/Service.svc</w:t>
                            </w:r>
                            <w:r>
                              <w:rPr>
                                <w:rFonts w:ascii="Courier New" w:hAnsi="Courier New" w:cs="Courier New"/>
                                <w:sz w:val="18"/>
                              </w:rPr>
                              <w:t xml:space="preserve"> HTTP/1.1</w:t>
                            </w:r>
                          </w:p>
                          <w:p w14:paraId="1E8663FE"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24B6CB89"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13AB0C7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409952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1EAB0EC6"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362781B" w14:textId="77777777" w:rsidR="00275264" w:rsidRDefault="00275264" w:rsidP="00CD54CC">
                            <w:pPr>
                              <w:jc w:val="left"/>
                              <w:rPr>
                                <w:rFonts w:ascii="Courier New" w:hAnsi="Courier New" w:cs="Courier New"/>
                                <w:sz w:val="18"/>
                              </w:rPr>
                            </w:pPr>
                          </w:p>
                          <w:p w14:paraId="13A663C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14F679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460DEF" w14:textId="77777777" w:rsidR="00275264" w:rsidRPr="004E43F1" w:rsidRDefault="00275264" w:rsidP="00CD54CC">
                            <w:pPr>
                              <w:jc w:val="left"/>
                              <w:rPr>
                                <w:rFonts w:ascii="Courier New" w:hAnsi="Courier New" w:cs="Courier New"/>
                                <w:b/>
                                <w:sz w:val="18"/>
                                <w:lang w:val="en-US"/>
                              </w:rPr>
                            </w:pPr>
                            <w:r>
                              <w:rPr>
                                <w:rFonts w:ascii="Courier New" w:hAnsi="Courier New" w:cs="Courier New"/>
                                <w:sz w:val="18"/>
                              </w:rPr>
                              <w:t xml:space="preserve">    </w:t>
                            </w:r>
                            <w:r w:rsidRPr="004E43F1">
                              <w:rPr>
                                <w:rFonts w:ascii="Courier New" w:hAnsi="Courier New" w:cs="Courier New"/>
                                <w:b/>
                                <w:sz w:val="18"/>
                              </w:rPr>
                              <w:t>&lt;!-- Header --&gt;</w:t>
                            </w:r>
                          </w:p>
                          <w:p w14:paraId="309149E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0CC6EE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DC804F6"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Upload</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StatusResponse/2013/03</w:t>
                            </w:r>
                            <w:r w:rsidRPr="00B17007">
                              <w:rPr>
                                <w:rFonts w:ascii="Courier New" w:hAnsi="Courier New" w:cs="Courier New"/>
                                <w:sz w:val="18"/>
                              </w:rPr>
                              <w:t>"&gt;</w:t>
                            </w:r>
                          </w:p>
                          <w:p w14:paraId="0D73382C"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APERAK</w:t>
                            </w:r>
                            <w:r w:rsidRPr="00B17007">
                              <w:rPr>
                                <w:rFonts w:ascii="Courier New" w:hAnsi="Courier New" w:cs="Courier New"/>
                                <w:bCs/>
                                <w:sz w:val="18"/>
                              </w:rPr>
                              <w:t>&gt;</w:t>
                            </w:r>
                          </w:p>
                          <w:p w14:paraId="183EAB8E"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1214C6">
                              <w:rPr>
                                <w:rFonts w:ascii="Courier New" w:hAnsi="Courier New" w:cs="Courier New"/>
                                <w:b/>
                                <w:sz w:val="18"/>
                              </w:rPr>
                              <w:t>&lt;!</w:t>
                            </w:r>
                            <w:r>
                              <w:rPr>
                                <w:rFonts w:ascii="Courier New" w:hAnsi="Courier New" w:cs="Courier New"/>
                                <w:b/>
                                <w:sz w:val="18"/>
                              </w:rPr>
                              <w:t>--</w:t>
                            </w:r>
                            <w:r w:rsidRPr="001214C6">
                              <w:rPr>
                                <w:rFonts w:ascii="Courier New" w:hAnsi="Courier New" w:cs="Courier New"/>
                                <w:b/>
                                <w:sz w:val="18"/>
                              </w:rPr>
                              <w:t xml:space="preserve"> obsah správy --&gt;</w:t>
                            </w:r>
                          </w:p>
                          <w:p w14:paraId="37482993"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APERAK</w:t>
                            </w:r>
                            <w:r w:rsidRPr="00B17007">
                              <w:rPr>
                                <w:rFonts w:ascii="Courier New" w:hAnsi="Courier New" w:cs="Courier New"/>
                                <w:bCs/>
                                <w:sz w:val="18"/>
                              </w:rPr>
                              <w:t>&gt;</w:t>
                            </w:r>
                          </w:p>
                          <w:p w14:paraId="666FAEB6"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Upload</w:t>
                            </w:r>
                            <w:r w:rsidRPr="001214C6">
                              <w:rPr>
                                <w:rFonts w:ascii="Courier New" w:hAnsi="Courier New" w:cs="Courier New"/>
                                <w:b/>
                                <w:sz w:val="18"/>
                              </w:rPr>
                              <w:t>Request</w:t>
                            </w:r>
                            <w:r w:rsidRPr="00B17007">
                              <w:rPr>
                                <w:rFonts w:ascii="Courier New" w:hAnsi="Courier New" w:cs="Courier New"/>
                                <w:sz w:val="18"/>
                              </w:rPr>
                              <w:t>&gt;</w:t>
                            </w:r>
                          </w:p>
                          <w:p w14:paraId="658E72C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4D717E3"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3D445A7" id="Text Box 124" o:spid="_x0000_s1030" type="#_x0000_t202" style="width:459.6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" fillcolor="#dbe5f1" stroked="f">
                <v:textbox>
                  <w:txbxContent>
                    <w:p w14:paraId="7434895B" w14:textId="77777777" w:rsidR="00275264" w:rsidRDefault="00275264" w:rsidP="00CD54CC">
                      <w:pPr>
                        <w:jc w:val="left"/>
                        <w:rPr>
                          <w:rFonts w:ascii="Courier New" w:hAnsi="Courier New" w:cs="Courier New"/>
                          <w:sz w:val="18"/>
                        </w:rPr>
                      </w:pPr>
                      <w:r>
                        <w:rPr>
                          <w:rFonts w:ascii="Courier New" w:hAnsi="Courier New" w:cs="Courier New"/>
                          <w:sz w:val="18"/>
                        </w:rPr>
                        <w:t>POST /</w:t>
                      </w:r>
                      <w:r>
                        <w:rPr>
                          <w:rFonts w:ascii="Courier New" w:hAnsi="Courier New" w:cs="Courier New"/>
                          <w:sz w:val="18"/>
                        </w:rPr>
                        <w:t>StatusResponse</w:t>
                      </w:r>
                      <w:r w:rsidRPr="00820199">
                        <w:rPr>
                          <w:rFonts w:ascii="Courier New" w:hAnsi="Courier New" w:cs="Courier New"/>
                          <w:sz w:val="18"/>
                        </w:rPr>
                        <w:t>/Service.svc</w:t>
                      </w:r>
                      <w:r>
                        <w:rPr>
                          <w:rFonts w:ascii="Courier New" w:hAnsi="Courier New" w:cs="Courier New"/>
                          <w:sz w:val="18"/>
                        </w:rPr>
                        <w:t xml:space="preserve"> HTTP/1.1</w:t>
                      </w:r>
                    </w:p>
                    <w:p w14:paraId="1E8663FE"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24B6CB89"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13AB0C7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409952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1EAB0EC6"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362781B" w14:textId="77777777" w:rsidR="00275264" w:rsidRDefault="00275264" w:rsidP="00CD54CC">
                      <w:pPr>
                        <w:jc w:val="left"/>
                        <w:rPr>
                          <w:rFonts w:ascii="Courier New" w:hAnsi="Courier New" w:cs="Courier New"/>
                          <w:sz w:val="18"/>
                        </w:rPr>
                      </w:pPr>
                    </w:p>
                    <w:p w14:paraId="13A663C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14F679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460DEF" w14:textId="77777777" w:rsidR="00275264" w:rsidRPr="004E43F1" w:rsidRDefault="00275264" w:rsidP="00CD54CC">
                      <w:pPr>
                        <w:jc w:val="left"/>
                        <w:rPr>
                          <w:rFonts w:ascii="Courier New" w:hAnsi="Courier New" w:cs="Courier New"/>
                          <w:b/>
                          <w:sz w:val="18"/>
                          <w:lang w:val="en-US"/>
                        </w:rPr>
                      </w:pPr>
                      <w:r>
                        <w:rPr>
                          <w:rFonts w:ascii="Courier New" w:hAnsi="Courier New" w:cs="Courier New"/>
                          <w:sz w:val="18"/>
                        </w:rPr>
                        <w:t xml:space="preserve">    </w:t>
                      </w:r>
                      <w:r w:rsidRPr="004E43F1">
                        <w:rPr>
                          <w:rFonts w:ascii="Courier New" w:hAnsi="Courier New" w:cs="Courier New"/>
                          <w:b/>
                          <w:sz w:val="18"/>
                        </w:rPr>
                        <w:t>&lt;!-- Header --&gt;</w:t>
                      </w:r>
                    </w:p>
                    <w:p w14:paraId="309149E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0CC6EE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DC804F6"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Upload</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StatusResponse/2013/03</w:t>
                      </w:r>
                      <w:r w:rsidRPr="00B17007">
                        <w:rPr>
                          <w:rFonts w:ascii="Courier New" w:hAnsi="Courier New" w:cs="Courier New"/>
                          <w:sz w:val="18"/>
                        </w:rPr>
                        <w:t>"&gt;</w:t>
                      </w:r>
                    </w:p>
                    <w:p w14:paraId="0D73382C"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APERAK</w:t>
                      </w:r>
                      <w:r w:rsidRPr="00B17007">
                        <w:rPr>
                          <w:rFonts w:ascii="Courier New" w:hAnsi="Courier New" w:cs="Courier New"/>
                          <w:bCs/>
                          <w:sz w:val="18"/>
                        </w:rPr>
                        <w:t>&gt;</w:t>
                      </w:r>
                    </w:p>
                    <w:p w14:paraId="183EAB8E"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1214C6">
                        <w:rPr>
                          <w:rFonts w:ascii="Courier New" w:hAnsi="Courier New" w:cs="Courier New"/>
                          <w:b/>
                          <w:sz w:val="18"/>
                        </w:rPr>
                        <w:t>&lt;!</w:t>
                      </w:r>
                      <w:r>
                        <w:rPr>
                          <w:rFonts w:ascii="Courier New" w:hAnsi="Courier New" w:cs="Courier New"/>
                          <w:b/>
                          <w:sz w:val="18"/>
                        </w:rPr>
                        <w:t>--</w:t>
                      </w:r>
                      <w:r w:rsidRPr="001214C6">
                        <w:rPr>
                          <w:rFonts w:ascii="Courier New" w:hAnsi="Courier New" w:cs="Courier New"/>
                          <w:b/>
                          <w:sz w:val="18"/>
                        </w:rPr>
                        <w:t xml:space="preserve"> obsah správy --&gt;</w:t>
                      </w:r>
                    </w:p>
                    <w:p w14:paraId="37482993"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APERAK</w:t>
                      </w:r>
                      <w:r w:rsidRPr="00B17007">
                        <w:rPr>
                          <w:rFonts w:ascii="Courier New" w:hAnsi="Courier New" w:cs="Courier New"/>
                          <w:bCs/>
                          <w:sz w:val="18"/>
                        </w:rPr>
                        <w:t>&gt;</w:t>
                      </w:r>
                    </w:p>
                    <w:p w14:paraId="666FAEB6"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Upload</w:t>
                      </w:r>
                      <w:r w:rsidRPr="001214C6">
                        <w:rPr>
                          <w:rFonts w:ascii="Courier New" w:hAnsi="Courier New" w:cs="Courier New"/>
                          <w:b/>
                          <w:sz w:val="18"/>
                        </w:rPr>
                        <w:t>Request</w:t>
                      </w:r>
                      <w:r w:rsidRPr="00B17007">
                        <w:rPr>
                          <w:rFonts w:ascii="Courier New" w:hAnsi="Courier New" w:cs="Courier New"/>
                          <w:sz w:val="18"/>
                        </w:rPr>
                        <w:t>&gt;</w:t>
                      </w:r>
                    </w:p>
                    <w:p w14:paraId="658E72C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4D717E3"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8CB05AA" w14:textId="77777777" w:rsidR="00CD54CC" w:rsidRPr="00A506DA" w:rsidRDefault="00CD54CC" w:rsidP="004A372B">
      <w:pPr>
        <w:spacing w:after="120"/>
        <w:jc w:val="left"/>
        <w:rPr>
          <w:i/>
          <w:szCs w:val="24"/>
          <w:lang w:eastAsia="sk-SK"/>
        </w:rPr>
      </w:pPr>
      <w:r w:rsidRPr="00A506DA">
        <w:rPr>
          <w:i/>
          <w:szCs w:val="24"/>
          <w:lang w:eastAsia="sk-SK"/>
        </w:rPr>
        <w:t>Odpoveď:</w:t>
      </w:r>
    </w:p>
    <w:p w14:paraId="6FA4FD08" w14:textId="77777777" w:rsidR="00CD54CC" w:rsidRPr="00AF7C37" w:rsidRDefault="00CD54CC" w:rsidP="00CD54CC">
      <w:r w:rsidRPr="00AF7C37">
        <w:rPr>
          <w:noProof/>
          <w:lang w:eastAsia="sk-SK"/>
        </w:rPr>
        <mc:AlternateContent>
          <mc:Choice Requires="wps">
            <w:drawing>
              <wp:inline distT="0" distB="0" distL="0" distR="0" wp14:anchorId="66DB46A5" wp14:editId="053207C7">
                <wp:extent cx="5669915" cy="999490"/>
                <wp:effectExtent l="0" t="0" r="1905" b="1270"/>
                <wp:docPr id="10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915" cy="9994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FEF73"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7721F3C7"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C9213C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B0E78B6"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539C4D8"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04416D7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D10026E" w14:textId="77777777" w:rsidR="00275264" w:rsidRDefault="00275264" w:rsidP="00CD54CC">
                            <w:pPr>
                              <w:jc w:val="left"/>
                            </w:pPr>
                            <w:r>
                              <w:rPr>
                                <w:rFonts w:ascii="Courier New" w:hAnsi="Courier New" w:cs="Courier New"/>
                                <w:sz w:val="18"/>
                              </w:rPr>
                              <w:t>Connection: Close</w:t>
                            </w:r>
                          </w:p>
                        </w:txbxContent>
                      </wps:txbx>
                      <wps:bodyPr rot="0" vert="horz" wrap="square" lIns="91440" tIns="45720" rIns="91440" bIns="45720" anchor="t" anchorCtr="0" upright="1">
                        <a:noAutofit/>
                      </wps:bodyPr>
                    </wps:wsp>
                  </a:graphicData>
                </a:graphic>
              </wp:inline>
            </w:drawing>
          </mc:Choice>
          <mc:Fallback>
            <w:pict>
              <v:shape w14:anchorId="66DB46A5" id="Text Box 123" o:spid="_x0000_s1031" type="#_x0000_t202" style="width:446.45pt;height:7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" fillcolor="#dbe5f1" stroked="f">
                <v:textbox>
                  <w:txbxContent>
                    <w:p w14:paraId="4FCFEF73"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7721F3C7"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C9213C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B0E78B6"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539C4D8"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04416D7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D10026E" w14:textId="77777777" w:rsidR="00275264" w:rsidRDefault="00275264" w:rsidP="00CD54CC">
                      <w:pPr>
                        <w:jc w:val="left"/>
                      </w:pPr>
                      <w:r>
                        <w:rPr>
                          <w:rFonts w:ascii="Courier New" w:hAnsi="Courier New" w:cs="Courier New"/>
                          <w:sz w:val="18"/>
                        </w:rPr>
                        <w:t>Connection: Close</w:t>
                      </w:r>
                    </w:p>
                  </w:txbxContent>
                </v:textbox>
                <w10:anchorlock/>
              </v:shape>
            </w:pict>
          </mc:Fallback>
        </mc:AlternateContent>
      </w:r>
    </w:p>
    <w:p w14:paraId="278C178A" w14:textId="1C890EB3" w:rsidR="00CD54CC" w:rsidRPr="00AF7C37" w:rsidRDefault="00CD54CC" w:rsidP="008E467A">
      <w:pPr>
        <w:pStyle w:val="Nadpis3"/>
        <w:keepNext w:val="0"/>
        <w:pageBreakBefore/>
        <w:tabs>
          <w:tab w:val="clear" w:pos="709"/>
          <w:tab w:val="num" w:pos="787"/>
        </w:tabs>
        <w:ind w:left="851" w:hanging="851"/>
        <w:jc w:val="left"/>
      </w:pPr>
      <w:bookmarkStart w:id="4535" w:name="_Toc20817235"/>
      <w:bookmarkStart w:id="4536" w:name="_Toc227068448"/>
      <w:proofErr w:type="spellStart"/>
      <w:r w:rsidRPr="00AF7C37">
        <w:lastRenderedPageBreak/>
        <w:t>EventNotification</w:t>
      </w:r>
      <w:bookmarkEnd w:id="4535"/>
      <w:bookmarkEnd w:id="4536"/>
      <w:proofErr w:type="spellEnd"/>
    </w:p>
    <w:p w14:paraId="446FD7E2" w14:textId="77777777" w:rsidR="00CD54CC" w:rsidRPr="00AF7C37" w:rsidRDefault="00CD54CC" w:rsidP="00CD54CC">
      <w:pPr>
        <w:pStyle w:val="Prvodsek"/>
        <w:spacing w:after="120"/>
        <w:ind w:firstLine="425"/>
        <w:rPr>
          <w:rFonts w:ascii="Arial" w:hAnsi="Arial"/>
          <w:sz w:val="20"/>
          <w:szCs w:val="20"/>
        </w:rPr>
      </w:pPr>
      <w:r w:rsidRPr="00A506DA">
        <w:rPr>
          <w:rFonts w:ascii="Arial" w:hAnsi="Arial"/>
          <w:sz w:val="20"/>
          <w:szCs w:val="20"/>
        </w:rPr>
        <w:t xml:space="preserve">Pre potreby informovania o ukončení </w:t>
      </w:r>
      <w:r w:rsidRPr="00EC48B9">
        <w:rPr>
          <w:rFonts w:ascii="Arial" w:hAnsi="Arial"/>
          <w:sz w:val="20"/>
          <w:szCs w:val="20"/>
        </w:rPr>
        <w:t xml:space="preserve">procesov v systéme </w:t>
      </w:r>
      <w:proofErr w:type="spellStart"/>
      <w:r w:rsidRPr="00EC48B9">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/ISOM/ISCF je možné okrem sledovania služby </w:t>
      </w:r>
      <w:proofErr w:type="spellStart"/>
      <w:r w:rsidRPr="00AF7C37">
        <w:rPr>
          <w:rFonts w:ascii="Arial" w:hAnsi="Arial"/>
          <w:sz w:val="20"/>
          <w:szCs w:val="20"/>
        </w:rPr>
        <w:t>ProcessResults</w:t>
      </w:r>
      <w:proofErr w:type="spellEnd"/>
      <w:r w:rsidRPr="00AF7C37">
        <w:rPr>
          <w:rFonts w:ascii="Arial" w:hAnsi="Arial"/>
          <w:sz w:val="20"/>
          <w:szCs w:val="20"/>
        </w:rPr>
        <w:t xml:space="preserve"> implementovať verejne dostupnú webovú službu na strane klienta. Túto službu bude volať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/ISOM/ISCF, aby odoslal informáciu o ukončení biznis procesu na strane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w:t>
      </w:r>
    </w:p>
    <w:p w14:paraId="11B9CF46" w14:textId="77777777" w:rsidR="00CD54CC" w:rsidRPr="00AF7C37" w:rsidRDefault="00CD54CC" w:rsidP="00CD54CC">
      <w:pPr>
        <w:pStyle w:val="Prvodsek"/>
        <w:spacing w:after="120"/>
        <w:ind w:firstLine="0"/>
        <w:rPr>
          <w:rFonts w:ascii="Arial" w:hAnsi="Arial"/>
          <w:sz w:val="20"/>
          <w:szCs w:val="20"/>
        </w:rPr>
      </w:pPr>
      <w:r w:rsidRPr="00AF7C37">
        <w:rPr>
          <w:rFonts w:ascii="Arial" w:hAnsi="Arial"/>
          <w:sz w:val="20"/>
          <w:szCs w:val="20"/>
        </w:rPr>
        <w:t>Služba musí byť zabezpečená pomocou protokolu HTTPS. Služba musí byť zabezpečená aj voči neautorizovanému použitiu a to prenosom autentifikačných (</w:t>
      </w:r>
      <w:proofErr w:type="spellStart"/>
      <w:r w:rsidRPr="00AF7C37">
        <w:rPr>
          <w:rFonts w:ascii="Arial" w:hAnsi="Arial"/>
          <w:sz w:val="20"/>
          <w:szCs w:val="20"/>
        </w:rPr>
        <w:t>username</w:t>
      </w:r>
      <w:proofErr w:type="spellEnd"/>
      <w:r w:rsidRPr="00AF7C37">
        <w:rPr>
          <w:rFonts w:ascii="Arial" w:hAnsi="Arial"/>
          <w:sz w:val="20"/>
          <w:szCs w:val="20"/>
        </w:rPr>
        <w:t>/</w:t>
      </w:r>
      <w:proofErr w:type="spellStart"/>
      <w:r w:rsidRPr="00AF7C37">
        <w:rPr>
          <w:rFonts w:ascii="Arial" w:hAnsi="Arial"/>
          <w:sz w:val="20"/>
          <w:szCs w:val="20"/>
        </w:rPr>
        <w:t>password</w:t>
      </w:r>
      <w:proofErr w:type="spellEnd"/>
      <w:r w:rsidRPr="00AF7C37">
        <w:rPr>
          <w:rFonts w:ascii="Arial" w:hAnsi="Arial"/>
          <w:sz w:val="20"/>
          <w:szCs w:val="20"/>
        </w:rPr>
        <w:t>) údajov v rámci SOAP požiadavky.</w:t>
      </w:r>
    </w:p>
    <w:p w14:paraId="20515F90" w14:textId="77777777" w:rsidR="00CD54CC" w:rsidRPr="00AF7C37" w:rsidRDefault="00CD54CC" w:rsidP="00CD54CC">
      <w:pPr>
        <w:pStyle w:val="Prvodsek"/>
        <w:spacing w:after="120"/>
        <w:ind w:firstLine="0"/>
        <w:rPr>
          <w:rFonts w:ascii="Arial" w:hAnsi="Arial"/>
          <w:sz w:val="20"/>
          <w:szCs w:val="20"/>
        </w:rPr>
      </w:pPr>
      <w:r w:rsidRPr="00AF7C37">
        <w:rPr>
          <w:rFonts w:ascii="Arial" w:hAnsi="Arial"/>
          <w:sz w:val="20"/>
          <w:szCs w:val="20"/>
        </w:rPr>
        <w:t>Webová služba musí byť implementovaná na nasledovnom mennom priestore:</w:t>
      </w:r>
    </w:p>
    <w:p w14:paraId="6CCBD474" w14:textId="77777777" w:rsidR="00CD54CC" w:rsidRPr="00AF7C37" w:rsidRDefault="00CD54CC" w:rsidP="00314A5A">
      <w:pPr>
        <w:pStyle w:val="Odsek"/>
        <w:spacing w:after="200"/>
        <w:rPr>
          <w:rFonts w:ascii="Arial" w:hAnsi="Arial"/>
          <w:sz w:val="20"/>
          <w:szCs w:val="20"/>
        </w:rPr>
      </w:pPr>
      <w:hyperlink r:id="rId22" w:history="1">
        <w:r w:rsidRPr="00A506DA">
          <w:rPr>
            <w:rStyle w:val="Hypertextovprepojenie"/>
            <w:rFonts w:ascii="Arial" w:hAnsi="Arial" w:cs="Arial"/>
            <w:sz w:val="20"/>
            <w:szCs w:val="20"/>
          </w:rPr>
          <w:t>http://sfera.sk/xmtrade/isom/services/EventNotification/2013/09</w:t>
        </w:r>
      </w:hyperlink>
    </w:p>
    <w:p w14:paraId="62A2485F" w14:textId="77777777" w:rsidR="00CD54CC" w:rsidRPr="00A506DA" w:rsidRDefault="00CD54CC" w:rsidP="00F9408F">
      <w:pPr>
        <w:pStyle w:val="Bentext"/>
        <w:ind w:firstLine="0"/>
        <w:rPr>
          <w:b/>
          <w:i/>
        </w:rPr>
      </w:pPr>
      <w:r w:rsidRPr="00A506DA">
        <w:rPr>
          <w:b/>
          <w:i/>
        </w:rPr>
        <w:t>Príklad SOAP správ</w:t>
      </w:r>
    </w:p>
    <w:p w14:paraId="06BF4373" w14:textId="77777777" w:rsidR="00CD54CC" w:rsidRPr="00EC48B9" w:rsidRDefault="00CD54CC" w:rsidP="00F9408F">
      <w:pPr>
        <w:spacing w:after="120"/>
        <w:jc w:val="left"/>
        <w:rPr>
          <w:i/>
          <w:szCs w:val="24"/>
          <w:lang w:eastAsia="sk-SK"/>
        </w:rPr>
      </w:pPr>
      <w:r w:rsidRPr="00EC48B9">
        <w:rPr>
          <w:i/>
          <w:szCs w:val="24"/>
          <w:lang w:eastAsia="sk-SK"/>
        </w:rPr>
        <w:t>Hlavička:</w:t>
      </w:r>
    </w:p>
    <w:p w14:paraId="728B4B92" w14:textId="77777777" w:rsidR="00CD54CC" w:rsidRPr="00AF7C37" w:rsidRDefault="00CD54CC" w:rsidP="00CD54CC">
      <w:pPr>
        <w:spacing w:before="200" w:after="120"/>
        <w:jc w:val="left"/>
      </w:pPr>
      <w:r w:rsidRPr="00AF7C37">
        <w:rPr>
          <w:noProof/>
          <w:lang w:eastAsia="sk-SK"/>
        </w:rPr>
        <mc:AlternateContent>
          <mc:Choice Requires="wps">
            <w:drawing>
              <wp:inline distT="0" distB="0" distL="0" distR="0" wp14:anchorId="6B611CFB" wp14:editId="07A1B229">
                <wp:extent cx="5844540" cy="2499360"/>
                <wp:effectExtent l="0" t="0" r="3810" b="0"/>
                <wp:docPr id="10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24993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A7C430"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&lt;</w:t>
                            </w:r>
                            <w:r w:rsidRPr="004E43F1">
                              <w:rPr>
                                <w:rFonts w:ascii="Courier New" w:hAnsi="Courier New" w:cs="Courier New"/>
                                <w:sz w:val="18"/>
                              </w:rPr>
                              <w:t>s:Header&gt;</w:t>
                            </w:r>
                          </w:p>
                          <w:p w14:paraId="691E22BA"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 xml:space="preserve">&lt;o:Security xmlns:o="http://docs.oasis-open.org/wss/2004/01/oasis-200401-wss-wssecurity-secext-1.0.xsd" </w:t>
                            </w:r>
                          </w:p>
                          <w:p w14:paraId="442729BD"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xmlns:u="http://docs.oasis-open.org/wss/2004/01/oasis-200401-wss-wssecurity-utility-1.0.xsd"&gt;</w:t>
                            </w:r>
                          </w:p>
                          <w:p w14:paraId="2D790E4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 wsu:Id="UsernameToken-4"&gt;</w:t>
                            </w:r>
                          </w:p>
                          <w:p w14:paraId="182592BC"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&lt;o:Username&gt; </w:t>
                            </w:r>
                            <w:r>
                              <w:rPr>
                                <w:rFonts w:ascii="Courier New" w:hAnsi="Courier New" w:cs="Courier New"/>
                                <w:sz w:val="18"/>
                              </w:rPr>
                              <w:t>username</w:t>
                            </w:r>
                            <w:r w:rsidRPr="004E43F1">
                              <w:rPr>
                                <w:rFonts w:ascii="Courier New" w:hAnsi="Courier New" w:cs="Courier New"/>
                                <w:sz w:val="18"/>
                              </w:rPr>
                              <w:t xml:space="preserve"> &lt;/o:Username&gt;</w:t>
                            </w:r>
                          </w:p>
                          <w:p w14:paraId="747B0113" w14:textId="77777777" w:rsidR="00275264"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&lt;o:Password </w:t>
                            </w:r>
                          </w:p>
                          <w:p w14:paraId="2DE51A62"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 xml:space="preserve">Type="http://docs.oasis-open.org/wss/2004/01/oasis-200401-wss-username-token-profile-1.0#PasswordText"&gt; </w:t>
                            </w:r>
                            <w:r>
                              <w:rPr>
                                <w:rFonts w:ascii="Courier New" w:hAnsi="Courier New" w:cs="Courier New"/>
                                <w:sz w:val="18"/>
                              </w:rPr>
                              <w:t>password</w:t>
                            </w:r>
                            <w:r w:rsidRPr="004E43F1">
                              <w:rPr>
                                <w:rFonts w:ascii="Courier New" w:hAnsi="Courier New" w:cs="Courier New"/>
                                <w:sz w:val="18"/>
                              </w:rPr>
                              <w:t xml:space="preserve"> &lt;/o:Password&gt;</w:t>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p>
                          <w:p w14:paraId="4931EB68" w14:textId="77777777" w:rsidR="00275264" w:rsidRPr="004E43F1" w:rsidRDefault="00275264" w:rsidP="00CD54CC">
                            <w:pPr>
                              <w:jc w:val="left"/>
                              <w:rPr>
                                <w:rFonts w:ascii="Courier New" w:hAnsi="Courier New" w:cs="Courier New"/>
                                <w:sz w:val="18"/>
                              </w:rPr>
                            </w:pPr>
                            <w:r>
                              <w:rPr>
                                <w:rFonts w:ascii="Courier New" w:hAnsi="Courier New" w:cs="Courier New"/>
                                <w:sz w:val="18"/>
                              </w:rPr>
                              <w:tab/>
                            </w:r>
                            <w:r>
                              <w:rPr>
                                <w:rFonts w:ascii="Courier New" w:hAnsi="Courier New" w:cs="Courier New"/>
                                <w:sz w:val="18"/>
                              </w:rPr>
                              <w:tab/>
                            </w:r>
                            <w:r>
                              <w:rPr>
                                <w:rFonts w:ascii="Courier New" w:hAnsi="Courier New" w:cs="Courier New"/>
                                <w:sz w:val="18"/>
                              </w:rPr>
                              <w:tab/>
                            </w:r>
                            <w:r>
                              <w:rPr>
                                <w:rFonts w:ascii="Courier New" w:hAnsi="Courier New" w:cs="Courier New"/>
                                <w:sz w:val="18"/>
                              </w:rPr>
                              <w:tab/>
                              <w:t>&lt;u:Created&gt;2013-24</w:t>
                            </w:r>
                            <w:r w:rsidRPr="004E43F1">
                              <w:rPr>
                                <w:rFonts w:ascii="Courier New" w:hAnsi="Courier New" w:cs="Courier New"/>
                                <w:sz w:val="18"/>
                              </w:rPr>
                              <w:t>-</w:t>
                            </w:r>
                            <w:r>
                              <w:rPr>
                                <w:rFonts w:ascii="Courier New" w:hAnsi="Courier New" w:cs="Courier New"/>
                                <w:sz w:val="18"/>
                              </w:rPr>
                              <w:t>03</w:t>
                            </w:r>
                            <w:r w:rsidRPr="004E43F1">
                              <w:rPr>
                                <w:rFonts w:ascii="Courier New" w:hAnsi="Courier New" w:cs="Courier New"/>
                                <w:sz w:val="18"/>
                              </w:rPr>
                              <w:t>T10:22:17.951Z&lt;/u:Created&gt;</w:t>
                            </w:r>
                          </w:p>
                          <w:p w14:paraId="1B20CB6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&lt;/o:UsernameToken&gt;</w:t>
                            </w:r>
                          </w:p>
                          <w:p w14:paraId="5427E0FE"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&lt;/o:Security&gt;</w:t>
                            </w:r>
                          </w:p>
                          <w:p w14:paraId="18EF616B" w14:textId="77777777" w:rsidR="00275264" w:rsidRDefault="00275264" w:rsidP="00CD54CC">
                            <w:pPr>
                              <w:jc w:val="left"/>
                              <w:rPr>
                                <w:rFonts w:ascii="Courier New" w:hAnsi="Courier New" w:cs="Courier New"/>
                                <w:sz w:val="18"/>
                              </w:rPr>
                            </w:pPr>
                            <w:r w:rsidRPr="004E43F1">
                              <w:rPr>
                                <w:rFonts w:ascii="Courier New" w:hAnsi="Courier New" w:cs="Courier New"/>
                                <w:sz w:val="18"/>
                              </w:rPr>
                              <w:t>&lt;/s:Header&gt;</w:t>
                            </w:r>
                          </w:p>
                          <w:p w14:paraId="327903FD" w14:textId="77777777" w:rsidR="00275264" w:rsidRDefault="00275264" w:rsidP="00CD54CC">
                            <w:pPr>
                              <w:jc w:val="left"/>
                            </w:pPr>
                          </w:p>
                        </w:txbxContent>
                      </wps:txbx>
                      <wps:bodyPr rot="0" vert="horz" wrap="square" lIns="91440" tIns="45720" rIns="91440" bIns="45720" anchor="t" anchorCtr="0" upright="1">
                        <a:noAutofit/>
                      </wps:bodyPr>
                    </wps:wsp>
                  </a:graphicData>
                </a:graphic>
              </wp:inline>
            </w:drawing>
          </mc:Choice>
          <mc:Fallback>
            <w:pict>
              <v:shape w14:anchorId="6B611CFB" id="Text Box 122" o:spid="_x0000_s1032" type="#_x0000_t202" style="width:460.2pt;height:19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" fillcolor="#dbe5f1" stroked="f">
                <v:textbox>
                  <w:txbxContent>
                    <w:p w14:paraId="32A7C430"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&lt;</w:t>
                      </w:r>
                      <w:r w:rsidRPr="004E43F1">
                        <w:rPr>
                          <w:rFonts w:ascii="Courier New" w:hAnsi="Courier New" w:cs="Courier New"/>
                          <w:sz w:val="18"/>
                        </w:rPr>
                        <w:t>s:Header&gt;</w:t>
                      </w:r>
                    </w:p>
                    <w:p w14:paraId="691E22BA"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 xml:space="preserve">&lt;o:Security xmlns:o="http://docs.oasis-open.org/wss/2004/01/oasis-200401-wss-wssecurity-secext-1.0.xsd" </w:t>
                      </w:r>
                    </w:p>
                    <w:p w14:paraId="442729BD"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xmlns:u="http://docs.oasis-open.org/wss/2004/01/oasis-200401-wss-wssecurity-utility-1.0.xsd"&gt;</w:t>
                      </w:r>
                    </w:p>
                    <w:p w14:paraId="2D790E4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 wsu:Id="UsernameToken-4"&gt;</w:t>
                      </w:r>
                    </w:p>
                    <w:p w14:paraId="182592BC"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&lt;o:Username&gt; </w:t>
                      </w:r>
                      <w:r>
                        <w:rPr>
                          <w:rFonts w:ascii="Courier New" w:hAnsi="Courier New" w:cs="Courier New"/>
                          <w:sz w:val="18"/>
                        </w:rPr>
                        <w:t>username</w:t>
                      </w:r>
                      <w:r w:rsidRPr="004E43F1">
                        <w:rPr>
                          <w:rFonts w:ascii="Courier New" w:hAnsi="Courier New" w:cs="Courier New"/>
                          <w:sz w:val="18"/>
                        </w:rPr>
                        <w:t xml:space="preserve"> &lt;/o:Username&gt;</w:t>
                      </w:r>
                    </w:p>
                    <w:p w14:paraId="747B0113" w14:textId="77777777" w:rsidR="00275264"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 xml:space="preserve">&lt;o:Password </w:t>
                      </w:r>
                    </w:p>
                    <w:p w14:paraId="2DE51A62"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 xml:space="preserve">Type="http://docs.oasis-open.org/wss/2004/01/oasis-200401-wss-username-token-profile-1.0#PasswordText"&gt; </w:t>
                      </w:r>
                      <w:r>
                        <w:rPr>
                          <w:rFonts w:ascii="Courier New" w:hAnsi="Courier New" w:cs="Courier New"/>
                          <w:sz w:val="18"/>
                        </w:rPr>
                        <w:t>password</w:t>
                      </w:r>
                      <w:r w:rsidRPr="004E43F1">
                        <w:rPr>
                          <w:rFonts w:ascii="Courier New" w:hAnsi="Courier New" w:cs="Courier New"/>
                          <w:sz w:val="18"/>
                        </w:rPr>
                        <w:t xml:space="preserve"> &lt;/o:Password&gt;</w:t>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r>
                    </w:p>
                    <w:p w14:paraId="4931EB68" w14:textId="77777777" w:rsidR="00275264" w:rsidRPr="004E43F1" w:rsidRDefault="00275264" w:rsidP="00CD54CC">
                      <w:pPr>
                        <w:jc w:val="left"/>
                        <w:rPr>
                          <w:rFonts w:ascii="Courier New" w:hAnsi="Courier New" w:cs="Courier New"/>
                          <w:sz w:val="18"/>
                        </w:rPr>
                      </w:pPr>
                      <w:r>
                        <w:rPr>
                          <w:rFonts w:ascii="Courier New" w:hAnsi="Courier New" w:cs="Courier New"/>
                          <w:sz w:val="18"/>
                        </w:rPr>
                        <w:tab/>
                      </w:r>
                      <w:r>
                        <w:rPr>
                          <w:rFonts w:ascii="Courier New" w:hAnsi="Courier New" w:cs="Courier New"/>
                          <w:sz w:val="18"/>
                        </w:rPr>
                        <w:tab/>
                      </w:r>
                      <w:r>
                        <w:rPr>
                          <w:rFonts w:ascii="Courier New" w:hAnsi="Courier New" w:cs="Courier New"/>
                          <w:sz w:val="18"/>
                        </w:rPr>
                        <w:tab/>
                      </w:r>
                      <w:r>
                        <w:rPr>
                          <w:rFonts w:ascii="Courier New" w:hAnsi="Courier New" w:cs="Courier New"/>
                          <w:sz w:val="18"/>
                        </w:rPr>
                        <w:tab/>
                        <w:t>&lt;u:Created&gt;2013-24</w:t>
                      </w:r>
                      <w:r w:rsidRPr="004E43F1">
                        <w:rPr>
                          <w:rFonts w:ascii="Courier New" w:hAnsi="Courier New" w:cs="Courier New"/>
                          <w:sz w:val="18"/>
                        </w:rPr>
                        <w:t>-</w:t>
                      </w:r>
                      <w:r>
                        <w:rPr>
                          <w:rFonts w:ascii="Courier New" w:hAnsi="Courier New" w:cs="Courier New"/>
                          <w:sz w:val="18"/>
                        </w:rPr>
                        <w:t>03</w:t>
                      </w:r>
                      <w:r w:rsidRPr="004E43F1">
                        <w:rPr>
                          <w:rFonts w:ascii="Courier New" w:hAnsi="Courier New" w:cs="Courier New"/>
                          <w:sz w:val="18"/>
                        </w:rPr>
                        <w:t>T10:22:17.951Z&lt;/u:Created&gt;</w:t>
                      </w:r>
                    </w:p>
                    <w:p w14:paraId="1B20CB67"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r>
                      <w:r w:rsidRPr="004E43F1">
                        <w:rPr>
                          <w:rFonts w:ascii="Courier New" w:hAnsi="Courier New" w:cs="Courier New"/>
                          <w:sz w:val="18"/>
                        </w:rPr>
                        <w:tab/>
                        <w:t>&lt;/o:UsernameToken&gt;</w:t>
                      </w:r>
                    </w:p>
                    <w:p w14:paraId="5427E0FE" w14:textId="77777777" w:rsidR="00275264" w:rsidRPr="004E43F1" w:rsidRDefault="00275264" w:rsidP="00CD54CC">
                      <w:pPr>
                        <w:jc w:val="left"/>
                        <w:rPr>
                          <w:rFonts w:ascii="Courier New" w:hAnsi="Courier New" w:cs="Courier New"/>
                          <w:sz w:val="18"/>
                        </w:rPr>
                      </w:pPr>
                      <w:r w:rsidRPr="004E43F1">
                        <w:rPr>
                          <w:rFonts w:ascii="Courier New" w:hAnsi="Courier New" w:cs="Courier New"/>
                          <w:sz w:val="18"/>
                        </w:rPr>
                        <w:tab/>
                      </w:r>
                      <w:r w:rsidRPr="004E43F1">
                        <w:rPr>
                          <w:rFonts w:ascii="Courier New" w:hAnsi="Courier New" w:cs="Courier New"/>
                          <w:sz w:val="18"/>
                        </w:rPr>
                        <w:tab/>
                        <w:t>&lt;/o:Security&gt;</w:t>
                      </w:r>
                    </w:p>
                    <w:p w14:paraId="18EF616B" w14:textId="77777777" w:rsidR="00275264" w:rsidRDefault="00275264" w:rsidP="00CD54CC">
                      <w:pPr>
                        <w:jc w:val="left"/>
                        <w:rPr>
                          <w:rFonts w:ascii="Courier New" w:hAnsi="Courier New" w:cs="Courier New"/>
                          <w:sz w:val="18"/>
                        </w:rPr>
                      </w:pPr>
                      <w:r w:rsidRPr="004E43F1">
                        <w:rPr>
                          <w:rFonts w:ascii="Courier New" w:hAnsi="Courier New" w:cs="Courier New"/>
                          <w:sz w:val="18"/>
                        </w:rPr>
                        <w:t>&lt;/s:Header&gt;</w:t>
                      </w:r>
                    </w:p>
                    <w:p w14:paraId="327903FD" w14:textId="77777777" w:rsidR="00275264" w:rsidRDefault="00275264" w:rsidP="00CD54CC">
                      <w:pPr>
                        <w:jc w:val="left"/>
                      </w:pPr>
                    </w:p>
                  </w:txbxContent>
                </v:textbox>
                <w10:anchorlock/>
              </v:shape>
            </w:pict>
          </mc:Fallback>
        </mc:AlternateContent>
      </w:r>
    </w:p>
    <w:p w14:paraId="64DF141A" w14:textId="77777777" w:rsidR="00CD54CC" w:rsidRPr="00A506DA" w:rsidRDefault="00CD54CC" w:rsidP="00F9408F">
      <w:pPr>
        <w:spacing w:after="120"/>
        <w:jc w:val="left"/>
        <w:rPr>
          <w:i/>
          <w:szCs w:val="24"/>
          <w:lang w:eastAsia="sk-SK"/>
        </w:rPr>
      </w:pPr>
      <w:r w:rsidRPr="00A506DA">
        <w:rPr>
          <w:i/>
          <w:szCs w:val="24"/>
          <w:lang w:eastAsia="sk-SK"/>
        </w:rPr>
        <w:t>Požiadavka:</w:t>
      </w:r>
    </w:p>
    <w:p w14:paraId="5D131138" w14:textId="77777777" w:rsidR="00CD54CC" w:rsidRPr="00AF7C37" w:rsidRDefault="00CD54CC" w:rsidP="00CD54CC">
      <w:pPr>
        <w:pStyle w:val="Odsek"/>
        <w:spacing w:after="240"/>
        <w:jc w:val="center"/>
        <w:rPr>
          <w:rFonts w:ascii="Arial" w:hAnsi="Arial" w:cs="Times New Roman"/>
          <w:bCs w:val="0"/>
          <w:sz w:val="20"/>
          <w:szCs w:val="20"/>
        </w:rPr>
      </w:pPr>
      <w:r w:rsidRPr="00AF7C37">
        <w:rPr>
          <w:rFonts w:ascii="Arial" w:hAnsi="Arial" w:cs="Times New Roman"/>
          <w:bCs w:val="0"/>
          <w:noProof/>
          <w:sz w:val="20"/>
          <w:szCs w:val="20"/>
        </w:rPr>
        <mc:AlternateContent>
          <mc:Choice Requires="wps">
            <w:drawing>
              <wp:inline distT="0" distB="0" distL="0" distR="0" wp14:anchorId="613C94CD" wp14:editId="6C25685E">
                <wp:extent cx="5890260" cy="3436620"/>
                <wp:effectExtent l="0" t="0" r="0" b="0"/>
                <wp:docPr id="10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34366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5CC53A" w14:textId="77777777" w:rsidR="00275264" w:rsidRDefault="00275264" w:rsidP="00CD54CC">
                            <w:pPr>
                              <w:jc w:val="left"/>
                              <w:rPr>
                                <w:rFonts w:ascii="Courier New" w:hAnsi="Courier New" w:cs="Courier New"/>
                                <w:sz w:val="18"/>
                              </w:rPr>
                            </w:pPr>
                            <w:r>
                              <w:rPr>
                                <w:rFonts w:ascii="Courier New" w:hAnsi="Courier New" w:cs="Courier New"/>
                                <w:sz w:val="18"/>
                              </w:rPr>
                              <w:t>POST /EventNotification</w:t>
                            </w:r>
                            <w:r w:rsidRPr="00820199">
                              <w:rPr>
                                <w:rFonts w:ascii="Courier New" w:hAnsi="Courier New" w:cs="Courier New"/>
                                <w:sz w:val="18"/>
                              </w:rPr>
                              <w:t>/Service.svc</w:t>
                            </w:r>
                            <w:r>
                              <w:rPr>
                                <w:rFonts w:ascii="Courier New" w:hAnsi="Courier New" w:cs="Courier New"/>
                                <w:sz w:val="18"/>
                              </w:rPr>
                              <w:t xml:space="preserve"> HTTP/1.1</w:t>
                            </w:r>
                          </w:p>
                          <w:p w14:paraId="5A071F21"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E4225C1"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2AAF451E"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0FB47D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30103C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38FB24B0" w14:textId="77777777" w:rsidR="00275264" w:rsidRDefault="00275264" w:rsidP="00CD54CC">
                            <w:pPr>
                              <w:jc w:val="left"/>
                              <w:rPr>
                                <w:rFonts w:ascii="Courier New" w:hAnsi="Courier New" w:cs="Courier New"/>
                                <w:sz w:val="18"/>
                              </w:rPr>
                            </w:pPr>
                          </w:p>
                          <w:p w14:paraId="15BB58A5"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F446A3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AB8345" w14:textId="77777777" w:rsidR="00275264" w:rsidRPr="004E43F1" w:rsidRDefault="00275264" w:rsidP="00CD54CC">
                            <w:pPr>
                              <w:jc w:val="left"/>
                              <w:rPr>
                                <w:rFonts w:ascii="Courier New" w:hAnsi="Courier New" w:cs="Courier New"/>
                                <w:b/>
                                <w:sz w:val="18"/>
                                <w:lang w:val="en-US"/>
                              </w:rPr>
                            </w:pPr>
                            <w:r>
                              <w:rPr>
                                <w:rFonts w:ascii="Courier New" w:hAnsi="Courier New" w:cs="Courier New"/>
                                <w:sz w:val="18"/>
                              </w:rPr>
                              <w:t xml:space="preserve">    </w:t>
                            </w:r>
                            <w:r w:rsidRPr="004E43F1">
                              <w:rPr>
                                <w:rFonts w:ascii="Courier New" w:hAnsi="Courier New" w:cs="Courier New"/>
                                <w:b/>
                                <w:sz w:val="18"/>
                              </w:rPr>
                              <w:t>&lt;!-- Header --&gt;</w:t>
                            </w:r>
                          </w:p>
                          <w:p w14:paraId="64D7A5E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003DBA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F0EFFAB"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Upload</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EventNotification/2013/09</w:t>
                            </w:r>
                            <w:r w:rsidRPr="00B17007">
                              <w:rPr>
                                <w:rFonts w:ascii="Courier New" w:hAnsi="Courier New" w:cs="Courier New"/>
                                <w:sz w:val="18"/>
                              </w:rPr>
                              <w:t>"&gt;</w:t>
                            </w:r>
                          </w:p>
                          <w:p w14:paraId="2D732714"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UTILMD</w:t>
                            </w:r>
                            <w:r w:rsidRPr="00B17007">
                              <w:rPr>
                                <w:rFonts w:ascii="Courier New" w:hAnsi="Courier New" w:cs="Courier New"/>
                                <w:bCs/>
                                <w:sz w:val="18"/>
                              </w:rPr>
                              <w:t>&gt;</w:t>
                            </w:r>
                          </w:p>
                          <w:p w14:paraId="35AEE9BB"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1214C6">
                              <w:rPr>
                                <w:rFonts w:ascii="Courier New" w:hAnsi="Courier New" w:cs="Courier New"/>
                                <w:b/>
                                <w:sz w:val="18"/>
                              </w:rPr>
                              <w:t>&lt;!</w:t>
                            </w:r>
                            <w:r>
                              <w:rPr>
                                <w:rFonts w:ascii="Courier New" w:hAnsi="Courier New" w:cs="Courier New"/>
                                <w:b/>
                                <w:sz w:val="18"/>
                              </w:rPr>
                              <w:t>--</w:t>
                            </w:r>
                            <w:r w:rsidRPr="001214C6">
                              <w:rPr>
                                <w:rFonts w:ascii="Courier New" w:hAnsi="Courier New" w:cs="Courier New"/>
                                <w:b/>
                                <w:sz w:val="18"/>
                              </w:rPr>
                              <w:t xml:space="preserve"> obsah správy --&gt;</w:t>
                            </w:r>
                          </w:p>
                          <w:p w14:paraId="12497F02"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UTILMD</w:t>
                            </w:r>
                            <w:r w:rsidRPr="00B17007">
                              <w:rPr>
                                <w:rFonts w:ascii="Courier New" w:hAnsi="Courier New" w:cs="Courier New"/>
                                <w:bCs/>
                                <w:sz w:val="18"/>
                              </w:rPr>
                              <w:t>&gt;</w:t>
                            </w:r>
                          </w:p>
                          <w:p w14:paraId="289A1B90"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Upload</w:t>
                            </w:r>
                            <w:r w:rsidRPr="001214C6">
                              <w:rPr>
                                <w:rFonts w:ascii="Courier New" w:hAnsi="Courier New" w:cs="Courier New"/>
                                <w:b/>
                                <w:sz w:val="18"/>
                              </w:rPr>
                              <w:t>Request</w:t>
                            </w:r>
                            <w:r w:rsidRPr="00B17007">
                              <w:rPr>
                                <w:rFonts w:ascii="Courier New" w:hAnsi="Courier New" w:cs="Courier New"/>
                                <w:sz w:val="18"/>
                              </w:rPr>
                              <w:t>&gt;</w:t>
                            </w:r>
                          </w:p>
                          <w:p w14:paraId="3B2020C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A9563DA"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13C94CD" id="Text Box 121" o:spid="_x0000_s1033" type="#_x0000_t202" style="width:463.8pt;height:27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" fillcolor="#dbe5f1" stroked="f">
                <v:textbox>
                  <w:txbxContent>
                    <w:p w14:paraId="385CC53A" w14:textId="77777777" w:rsidR="00275264" w:rsidRDefault="00275264" w:rsidP="00CD54CC">
                      <w:pPr>
                        <w:jc w:val="left"/>
                        <w:rPr>
                          <w:rFonts w:ascii="Courier New" w:hAnsi="Courier New" w:cs="Courier New"/>
                          <w:sz w:val="18"/>
                        </w:rPr>
                      </w:pPr>
                      <w:r>
                        <w:rPr>
                          <w:rFonts w:ascii="Courier New" w:hAnsi="Courier New" w:cs="Courier New"/>
                          <w:sz w:val="18"/>
                        </w:rPr>
                        <w:t>POST /EventNotification</w:t>
                      </w:r>
                      <w:r w:rsidRPr="00820199">
                        <w:rPr>
                          <w:rFonts w:ascii="Courier New" w:hAnsi="Courier New" w:cs="Courier New"/>
                          <w:sz w:val="18"/>
                        </w:rPr>
                        <w:t>/Service.svc</w:t>
                      </w:r>
                      <w:r>
                        <w:rPr>
                          <w:rFonts w:ascii="Courier New" w:hAnsi="Courier New" w:cs="Courier New"/>
                          <w:sz w:val="18"/>
                        </w:rPr>
                        <w:t xml:space="preserve"> HTTP/1.1</w:t>
                      </w:r>
                    </w:p>
                    <w:p w14:paraId="5A071F21"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E4225C1"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2AAF451E"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0FB47D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30103C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38FB24B0" w14:textId="77777777" w:rsidR="00275264" w:rsidRDefault="00275264" w:rsidP="00CD54CC">
                      <w:pPr>
                        <w:jc w:val="left"/>
                        <w:rPr>
                          <w:rFonts w:ascii="Courier New" w:hAnsi="Courier New" w:cs="Courier New"/>
                          <w:sz w:val="18"/>
                        </w:rPr>
                      </w:pPr>
                    </w:p>
                    <w:p w14:paraId="15BB58A5"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F446A3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AB8345" w14:textId="77777777" w:rsidR="00275264" w:rsidRPr="004E43F1" w:rsidRDefault="00275264" w:rsidP="00CD54CC">
                      <w:pPr>
                        <w:jc w:val="left"/>
                        <w:rPr>
                          <w:rFonts w:ascii="Courier New" w:hAnsi="Courier New" w:cs="Courier New"/>
                          <w:b/>
                          <w:sz w:val="18"/>
                          <w:lang w:val="en-US"/>
                        </w:rPr>
                      </w:pPr>
                      <w:r>
                        <w:rPr>
                          <w:rFonts w:ascii="Courier New" w:hAnsi="Courier New" w:cs="Courier New"/>
                          <w:sz w:val="18"/>
                        </w:rPr>
                        <w:t xml:space="preserve">    </w:t>
                      </w:r>
                      <w:r w:rsidRPr="004E43F1">
                        <w:rPr>
                          <w:rFonts w:ascii="Courier New" w:hAnsi="Courier New" w:cs="Courier New"/>
                          <w:b/>
                          <w:sz w:val="18"/>
                        </w:rPr>
                        <w:t>&lt;!-- Header --&gt;</w:t>
                      </w:r>
                    </w:p>
                    <w:p w14:paraId="64D7A5E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003DBA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F0EFFAB"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Upload</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EventNotification/2013/09</w:t>
                      </w:r>
                      <w:r w:rsidRPr="00B17007">
                        <w:rPr>
                          <w:rFonts w:ascii="Courier New" w:hAnsi="Courier New" w:cs="Courier New"/>
                          <w:sz w:val="18"/>
                        </w:rPr>
                        <w:t>"&gt;</w:t>
                      </w:r>
                    </w:p>
                    <w:p w14:paraId="2D732714"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UTILMD</w:t>
                      </w:r>
                      <w:r w:rsidRPr="00B17007">
                        <w:rPr>
                          <w:rFonts w:ascii="Courier New" w:hAnsi="Courier New" w:cs="Courier New"/>
                          <w:bCs/>
                          <w:sz w:val="18"/>
                        </w:rPr>
                        <w:t>&gt;</w:t>
                      </w:r>
                    </w:p>
                    <w:p w14:paraId="35AEE9BB"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1214C6">
                        <w:rPr>
                          <w:rFonts w:ascii="Courier New" w:hAnsi="Courier New" w:cs="Courier New"/>
                          <w:b/>
                          <w:sz w:val="18"/>
                        </w:rPr>
                        <w:t>&lt;!</w:t>
                      </w:r>
                      <w:r>
                        <w:rPr>
                          <w:rFonts w:ascii="Courier New" w:hAnsi="Courier New" w:cs="Courier New"/>
                          <w:b/>
                          <w:sz w:val="18"/>
                        </w:rPr>
                        <w:t>--</w:t>
                      </w:r>
                      <w:r w:rsidRPr="001214C6">
                        <w:rPr>
                          <w:rFonts w:ascii="Courier New" w:hAnsi="Courier New" w:cs="Courier New"/>
                          <w:b/>
                          <w:sz w:val="18"/>
                        </w:rPr>
                        <w:t xml:space="preserve"> obsah správy --&gt;</w:t>
                      </w:r>
                    </w:p>
                    <w:p w14:paraId="12497F02"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UTILMD</w:t>
                      </w:r>
                      <w:r w:rsidRPr="00B17007">
                        <w:rPr>
                          <w:rFonts w:ascii="Courier New" w:hAnsi="Courier New" w:cs="Courier New"/>
                          <w:bCs/>
                          <w:sz w:val="18"/>
                        </w:rPr>
                        <w:t>&gt;</w:t>
                      </w:r>
                    </w:p>
                    <w:p w14:paraId="289A1B90"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Upload</w:t>
                      </w:r>
                      <w:r w:rsidRPr="001214C6">
                        <w:rPr>
                          <w:rFonts w:ascii="Courier New" w:hAnsi="Courier New" w:cs="Courier New"/>
                          <w:b/>
                          <w:sz w:val="18"/>
                        </w:rPr>
                        <w:t>Request</w:t>
                      </w:r>
                      <w:r w:rsidRPr="00B17007">
                        <w:rPr>
                          <w:rFonts w:ascii="Courier New" w:hAnsi="Courier New" w:cs="Courier New"/>
                          <w:sz w:val="18"/>
                        </w:rPr>
                        <w:t>&gt;</w:t>
                      </w:r>
                    </w:p>
                    <w:p w14:paraId="3B2020C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A9563DA"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3F888123" w14:textId="77777777" w:rsidR="00CD54CC" w:rsidRPr="00AF7C37" w:rsidRDefault="00CD54CC" w:rsidP="00F9408F">
      <w:pPr>
        <w:spacing w:after="120"/>
        <w:jc w:val="left"/>
        <w:rPr>
          <w:i/>
          <w:szCs w:val="24"/>
          <w:lang w:eastAsia="sk-SK"/>
        </w:rPr>
      </w:pPr>
      <w:r w:rsidRPr="00AF7C37">
        <w:rPr>
          <w:i/>
          <w:szCs w:val="24"/>
          <w:lang w:eastAsia="sk-SK"/>
        </w:rPr>
        <w:lastRenderedPageBreak/>
        <w:t>Odpoveď:</w:t>
      </w:r>
    </w:p>
    <w:p w14:paraId="72CEF5DA" w14:textId="77777777" w:rsidR="00CD54CC" w:rsidRPr="00AF7C37" w:rsidRDefault="00CD54CC" w:rsidP="00CD54CC">
      <w:pPr>
        <w:pStyle w:val="Odsek"/>
        <w:keepNext/>
        <w:spacing w:after="240"/>
        <w:rPr>
          <w:bCs w:val="0"/>
        </w:rPr>
      </w:pPr>
      <w:r w:rsidRPr="00AF7C37">
        <w:rPr>
          <w:bCs w:val="0"/>
          <w:noProof/>
        </w:rPr>
        <mc:AlternateContent>
          <mc:Choice Requires="wps">
            <w:drawing>
              <wp:inline distT="0" distB="0" distL="0" distR="0" wp14:anchorId="7221CD90" wp14:editId="140027D8">
                <wp:extent cx="5966460" cy="1085850"/>
                <wp:effectExtent l="0" t="0" r="0" b="0"/>
                <wp:docPr id="10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10858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BF288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6E8213B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F3A2893"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533369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8C2189E"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2937567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AFCF0BE"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64AC76DF" w14:textId="77777777" w:rsidR="00275264" w:rsidRDefault="00275264" w:rsidP="00CD54CC">
                            <w:pPr>
                              <w:jc w:val="left"/>
                              <w:rPr>
                                <w:rFonts w:ascii="Courier New" w:hAnsi="Courier New" w:cs="Courier New"/>
                                <w:sz w:val="18"/>
                              </w:rPr>
                            </w:pPr>
                          </w:p>
                          <w:p w14:paraId="47593EA6" w14:textId="77777777" w:rsidR="00275264" w:rsidRDefault="00275264" w:rsidP="00CD54CC">
                            <w:pPr>
                              <w:jc w:val="left"/>
                            </w:pPr>
                          </w:p>
                        </w:txbxContent>
                      </wps:txbx>
                      <wps:bodyPr rot="0" vert="horz" wrap="square" lIns="91440" tIns="45720" rIns="91440" bIns="45720" anchor="t" anchorCtr="0" upright="1">
                        <a:noAutofit/>
                      </wps:bodyPr>
                    </wps:wsp>
                  </a:graphicData>
                </a:graphic>
              </wp:inline>
            </w:drawing>
          </mc:Choice>
          <mc:Fallback>
            <w:pict>
              <v:shape w14:anchorId="7221CD90" id="Text Box 120" o:spid="_x0000_s1034" type="#_x0000_t202" style="width:469.8pt;height: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" fillcolor="#dbe5f1" stroked="f">
                <v:textbox>
                  <w:txbxContent>
                    <w:p w14:paraId="06BF288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6E8213B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F3A2893"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533369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8C2189E"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2937567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AFCF0BE"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64AC76DF" w14:textId="77777777" w:rsidR="00275264" w:rsidRDefault="00275264" w:rsidP="00CD54CC">
                      <w:pPr>
                        <w:jc w:val="left"/>
                        <w:rPr>
                          <w:rFonts w:ascii="Courier New" w:hAnsi="Courier New" w:cs="Courier New"/>
                          <w:sz w:val="18"/>
                        </w:rPr>
                      </w:pPr>
                    </w:p>
                    <w:p w14:paraId="47593EA6" w14:textId="77777777" w:rsidR="00275264" w:rsidRDefault="00275264" w:rsidP="00CD54CC">
                      <w:pPr>
                        <w:jc w:val="left"/>
                      </w:pPr>
                    </w:p>
                  </w:txbxContent>
                </v:textbox>
                <w10:anchorlock/>
              </v:shape>
            </w:pict>
          </mc:Fallback>
        </mc:AlternateContent>
      </w:r>
    </w:p>
    <w:p w14:paraId="08BA99BF" w14:textId="77777777" w:rsidR="00CD54CC" w:rsidRPr="00A506DA" w:rsidRDefault="00CD54CC" w:rsidP="00640101">
      <w:pPr>
        <w:pStyle w:val="Nadpis3"/>
        <w:keepNext w:val="0"/>
        <w:tabs>
          <w:tab w:val="clear" w:pos="709"/>
          <w:tab w:val="num" w:pos="787"/>
        </w:tabs>
        <w:ind w:left="851" w:hanging="851"/>
        <w:jc w:val="left"/>
      </w:pPr>
      <w:bookmarkStart w:id="4537" w:name="_Toc367514133"/>
      <w:bookmarkStart w:id="4538" w:name="_Toc367702753"/>
      <w:bookmarkStart w:id="4539" w:name="_Toc20817236"/>
      <w:bookmarkStart w:id="4540" w:name="_Toc227068449"/>
      <w:r w:rsidRPr="00A506DA">
        <w:t>Echo</w:t>
      </w:r>
      <w:bookmarkEnd w:id="4537"/>
      <w:bookmarkEnd w:id="4538"/>
      <w:bookmarkEnd w:id="4539"/>
      <w:bookmarkEnd w:id="4540"/>
    </w:p>
    <w:p w14:paraId="79A8D713" w14:textId="77777777" w:rsidR="00CD54CC" w:rsidRPr="00AF7C37" w:rsidRDefault="00CD54CC" w:rsidP="00314A5A">
      <w:pPr>
        <w:pStyle w:val="Prvodsek"/>
        <w:spacing w:after="120"/>
        <w:ind w:firstLine="0"/>
        <w:rPr>
          <w:rFonts w:ascii="Arial" w:hAnsi="Arial"/>
          <w:sz w:val="20"/>
          <w:szCs w:val="20"/>
        </w:rPr>
      </w:pPr>
      <w:r w:rsidRPr="00EC48B9">
        <w:rPr>
          <w:rFonts w:ascii="Arial" w:hAnsi="Arial"/>
          <w:sz w:val="20"/>
          <w:szCs w:val="20"/>
        </w:rPr>
        <w:t xml:space="preserve">Webová </w:t>
      </w:r>
      <w:r w:rsidRPr="00AF7C37">
        <w:rPr>
          <w:rFonts w:ascii="Arial" w:hAnsi="Arial"/>
          <w:sz w:val="20"/>
          <w:szCs w:val="20"/>
        </w:rPr>
        <w:t>služba Echo slúži na otestovanie konektivity.</w:t>
      </w:r>
    </w:p>
    <w:p w14:paraId="5D4FF7ED" w14:textId="77777777" w:rsidR="00CD54CC" w:rsidRPr="00AF7C37" w:rsidRDefault="00CD54CC" w:rsidP="00314A5A">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5FE71B08" w14:textId="77777777" w:rsidR="00CD54CC" w:rsidRPr="00AF7C37" w:rsidRDefault="00CD54CC" w:rsidP="00B25483">
      <w:pPr>
        <w:pStyle w:val="Odsek"/>
        <w:numPr>
          <w:ilvl w:val="0"/>
          <w:numId w:val="21"/>
        </w:numPr>
        <w:tabs>
          <w:tab w:val="clear" w:pos="360"/>
        </w:tabs>
        <w:spacing w:after="200"/>
        <w:ind w:left="714" w:hanging="357"/>
        <w:rPr>
          <w:rFonts w:ascii="Arial" w:hAnsi="Arial"/>
          <w:sz w:val="20"/>
          <w:szCs w:val="20"/>
        </w:rPr>
      </w:pPr>
      <w:r w:rsidRPr="00AF7C37">
        <w:rPr>
          <w:rFonts w:ascii="Arial" w:hAnsi="Arial"/>
          <w:i/>
          <w:sz w:val="20"/>
          <w:szCs w:val="20"/>
        </w:rPr>
        <w:t>Echo –</w:t>
      </w:r>
      <w:r w:rsidRPr="00AF7C37">
        <w:rPr>
          <w:rFonts w:ascii="Arial" w:hAnsi="Arial"/>
          <w:sz w:val="20"/>
          <w:szCs w:val="20"/>
        </w:rPr>
        <w:t xml:space="preserve"> metóda vráti text zo vstupu</w:t>
      </w:r>
    </w:p>
    <w:p w14:paraId="4004FD3D" w14:textId="77777777" w:rsidR="00CD54CC" w:rsidRPr="00AF7C37" w:rsidRDefault="00CD54CC" w:rsidP="00717F2D">
      <w:pPr>
        <w:pStyle w:val="Nadpis6"/>
      </w:pPr>
      <w:r w:rsidRPr="00AF7C37">
        <w:t>SOAP Echo</w:t>
      </w:r>
    </w:p>
    <w:p w14:paraId="1A73E641" w14:textId="77777777" w:rsidR="00CD54CC" w:rsidRPr="00AF7C37" w:rsidRDefault="00CD54CC" w:rsidP="00CD54CC">
      <w:pPr>
        <w:pStyle w:val="Odsek"/>
        <w:rPr>
          <w:rFonts w:ascii="Arial" w:hAnsi="Arial"/>
          <w:sz w:val="20"/>
          <w:szCs w:val="20"/>
        </w:rPr>
      </w:pPr>
      <w:r w:rsidRPr="00AF7C37">
        <w:rPr>
          <w:rFonts w:ascii="Arial" w:hAnsi="Arial"/>
          <w:sz w:val="20"/>
          <w:szCs w:val="20"/>
        </w:rPr>
        <w:t xml:space="preserve">Metóda </w:t>
      </w:r>
      <w:r w:rsidRPr="00AF7C37">
        <w:rPr>
          <w:rFonts w:ascii="Arial" w:hAnsi="Arial"/>
          <w:i/>
          <w:sz w:val="20"/>
          <w:szCs w:val="20"/>
        </w:rPr>
        <w:t>Echo</w:t>
      </w:r>
      <w:r w:rsidRPr="00AF7C37">
        <w:rPr>
          <w:rFonts w:ascii="Arial" w:hAnsi="Arial"/>
          <w:sz w:val="20"/>
          <w:szCs w:val="20"/>
        </w:rPr>
        <w:t xml:space="preserve"> služby </w:t>
      </w:r>
      <w:r w:rsidRPr="00AF7C37">
        <w:rPr>
          <w:rFonts w:ascii="Arial" w:hAnsi="Arial"/>
          <w:i/>
          <w:sz w:val="20"/>
          <w:szCs w:val="20"/>
        </w:rPr>
        <w:t>Echo</w:t>
      </w:r>
      <w:r w:rsidRPr="00AF7C37">
        <w:rPr>
          <w:rFonts w:ascii="Arial" w:hAnsi="Arial"/>
          <w:sz w:val="20"/>
          <w:szCs w:val="20"/>
        </w:rPr>
        <w:t xml:space="preserve"> pracuje v synchrónnom režime.</w:t>
      </w:r>
    </w:p>
    <w:p w14:paraId="6B54FDF6" w14:textId="77777777" w:rsidR="004A75D0" w:rsidRPr="00AF7C37" w:rsidRDefault="00CD54CC" w:rsidP="003A1195">
      <w:pPr>
        <w:spacing w:before="200"/>
        <w:jc w:val="left"/>
        <w:rPr>
          <w:i/>
          <w:szCs w:val="24"/>
          <w:lang w:eastAsia="sk-SK"/>
        </w:rPr>
      </w:pPr>
      <w:r w:rsidRPr="00AF7C37">
        <w:rPr>
          <w:i/>
          <w:szCs w:val="24"/>
          <w:lang w:eastAsia="sk-SK"/>
        </w:rPr>
        <w:t>Opis štruktúry požiadavky</w:t>
      </w:r>
    </w:p>
    <w:p w14:paraId="369FC8F8" w14:textId="77777777" w:rsidR="004A75D0" w:rsidRPr="00AF7C37" w:rsidRDefault="004A75D0" w:rsidP="004A75D0">
      <w:pPr>
        <w:pStyle w:val="Popis-Tabuka"/>
      </w:pPr>
      <w:bookmarkStart w:id="4541" w:name="_Toc417367572"/>
      <w:bookmarkStart w:id="4542" w:name="_Toc417375200"/>
      <w:bookmarkStart w:id="4543" w:name="_Toc20817603"/>
      <w:bookmarkStart w:id="4544" w:name="_Toc227058585"/>
      <w:r w:rsidRPr="00AF7C37">
        <w:t>Opis štruktúry požiadavky - Metóda Echo</w:t>
      </w:r>
      <w:bookmarkEnd w:id="4541"/>
      <w:bookmarkEnd w:id="4542"/>
      <w:bookmarkEnd w:id="4543"/>
      <w:bookmarkEnd w:id="4544"/>
    </w:p>
    <w:tbl>
      <w:tblPr>
        <w:tblW w:w="8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13"/>
        <w:gridCol w:w="7179"/>
      </w:tblGrid>
      <w:tr w:rsidR="00CD54CC" w:rsidRPr="00AF7C37" w14:paraId="14949CD5" w14:textId="77777777" w:rsidTr="00DD339F">
        <w:trPr>
          <w:trHeight w:val="236"/>
          <w:tblHeader/>
          <w:jc w:val="center"/>
        </w:trPr>
        <w:tc>
          <w:tcPr>
            <w:tcW w:w="1813" w:type="dxa"/>
            <w:shd w:val="clear" w:color="auto" w:fill="B8CCE4" w:themeFill="accent1" w:themeFillTint="66"/>
            <w:vAlign w:val="center"/>
          </w:tcPr>
          <w:p w14:paraId="2AED9CA6"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EchoRequest</w:t>
            </w:r>
            <w:proofErr w:type="spellEnd"/>
          </w:p>
        </w:tc>
        <w:tc>
          <w:tcPr>
            <w:tcW w:w="7179" w:type="dxa"/>
            <w:shd w:val="clear" w:color="auto" w:fill="B8CCE4" w:themeFill="accent1" w:themeFillTint="66"/>
            <w:vAlign w:val="center"/>
          </w:tcPr>
          <w:p w14:paraId="789F5BE0" w14:textId="77777777" w:rsidR="00CD54CC" w:rsidRPr="00AF7C37" w:rsidRDefault="00CD54CC" w:rsidP="00C66DF8">
            <w:pPr>
              <w:jc w:val="center"/>
              <w:rPr>
                <w:rFonts w:cs="Arial"/>
                <w:b/>
              </w:rPr>
            </w:pPr>
            <w:r w:rsidRPr="00AF7C37">
              <w:rPr>
                <w:rFonts w:cs="Arial"/>
                <w:b/>
              </w:rPr>
              <w:t>Opis</w:t>
            </w:r>
          </w:p>
        </w:tc>
      </w:tr>
      <w:tr w:rsidR="00CD54CC" w:rsidRPr="00AF7C37" w14:paraId="6DE2BE3E" w14:textId="77777777" w:rsidTr="00DD339F">
        <w:trPr>
          <w:trHeight w:val="236"/>
          <w:jc w:val="center"/>
        </w:trPr>
        <w:tc>
          <w:tcPr>
            <w:tcW w:w="1813" w:type="dxa"/>
            <w:vAlign w:val="center"/>
          </w:tcPr>
          <w:p w14:paraId="245165FB" w14:textId="77777777" w:rsidR="00CD54CC" w:rsidRPr="00AF7C37" w:rsidRDefault="00CD54CC" w:rsidP="00C66DF8">
            <w:pPr>
              <w:jc w:val="left"/>
              <w:rPr>
                <w:rFonts w:cs="Arial"/>
              </w:rPr>
            </w:pPr>
            <w:proofErr w:type="spellStart"/>
            <w:r w:rsidRPr="00AF7C37">
              <w:rPr>
                <w:rFonts w:cs="Arial"/>
              </w:rPr>
              <w:t>string</w:t>
            </w:r>
            <w:proofErr w:type="spellEnd"/>
          </w:p>
        </w:tc>
        <w:tc>
          <w:tcPr>
            <w:tcW w:w="7179" w:type="dxa"/>
            <w:vAlign w:val="center"/>
          </w:tcPr>
          <w:p w14:paraId="61C2166A" w14:textId="77777777" w:rsidR="00CD54CC" w:rsidRPr="00AF7C37" w:rsidRDefault="00CD54CC" w:rsidP="00C66DF8">
            <w:pPr>
              <w:jc w:val="left"/>
              <w:rPr>
                <w:rFonts w:cs="Arial"/>
              </w:rPr>
            </w:pPr>
            <w:r w:rsidRPr="00AF7C37">
              <w:rPr>
                <w:rFonts w:cs="Arial"/>
              </w:rPr>
              <w:t>Ľubovoľný text</w:t>
            </w:r>
          </w:p>
        </w:tc>
      </w:tr>
    </w:tbl>
    <w:p w14:paraId="2EA93348" w14:textId="77777777" w:rsidR="00CD54CC" w:rsidRPr="00AF7C37" w:rsidRDefault="00CD54CC" w:rsidP="00A616AA">
      <w:pPr>
        <w:spacing w:before="200"/>
        <w:jc w:val="left"/>
        <w:rPr>
          <w:i/>
          <w:szCs w:val="24"/>
          <w:lang w:eastAsia="sk-SK"/>
        </w:rPr>
      </w:pPr>
      <w:r w:rsidRPr="00AF7C37">
        <w:rPr>
          <w:i/>
          <w:szCs w:val="24"/>
          <w:lang w:eastAsia="sk-SK"/>
        </w:rPr>
        <w:t>Opis štruktúry odpovede</w:t>
      </w:r>
    </w:p>
    <w:p w14:paraId="2C211438" w14:textId="77777777" w:rsidR="00EF0344" w:rsidRPr="00AF7C37" w:rsidRDefault="00EF0344" w:rsidP="00EF0344">
      <w:pPr>
        <w:pStyle w:val="Popis-Tabuka"/>
      </w:pPr>
      <w:bookmarkStart w:id="4545" w:name="_Toc417367573"/>
      <w:bookmarkStart w:id="4546" w:name="_Toc417375201"/>
      <w:bookmarkStart w:id="4547" w:name="_Toc20817604"/>
      <w:bookmarkStart w:id="4548" w:name="_Toc227058586"/>
      <w:r w:rsidRPr="00AF7C37">
        <w:t>Opis štruktúry odpovede - Metóda Echo</w:t>
      </w:r>
      <w:bookmarkEnd w:id="4545"/>
      <w:bookmarkEnd w:id="4546"/>
      <w:bookmarkEnd w:id="4547"/>
      <w:bookmarkEnd w:id="4548"/>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20"/>
        <w:gridCol w:w="7196"/>
      </w:tblGrid>
      <w:tr w:rsidR="00CD54CC" w:rsidRPr="00AF7C37" w14:paraId="15F80CF1" w14:textId="77777777" w:rsidTr="00662A89">
        <w:trPr>
          <w:trHeight w:val="180"/>
          <w:tblHeader/>
          <w:jc w:val="center"/>
        </w:trPr>
        <w:tc>
          <w:tcPr>
            <w:tcW w:w="1820" w:type="dxa"/>
            <w:shd w:val="clear" w:color="auto" w:fill="B8CCE4" w:themeFill="accent1" w:themeFillTint="66"/>
            <w:vAlign w:val="center"/>
          </w:tcPr>
          <w:p w14:paraId="0C1171A1"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EchoResponse</w:t>
            </w:r>
            <w:proofErr w:type="spellEnd"/>
          </w:p>
        </w:tc>
        <w:tc>
          <w:tcPr>
            <w:tcW w:w="7196" w:type="dxa"/>
            <w:shd w:val="clear" w:color="auto" w:fill="B8CCE4" w:themeFill="accent1" w:themeFillTint="66"/>
            <w:vAlign w:val="center"/>
          </w:tcPr>
          <w:p w14:paraId="1440D354" w14:textId="77777777" w:rsidR="00CD54CC" w:rsidRPr="00AF7C37" w:rsidRDefault="00CD54CC" w:rsidP="00C66DF8">
            <w:pPr>
              <w:jc w:val="center"/>
              <w:rPr>
                <w:rFonts w:cs="Arial"/>
                <w:b/>
              </w:rPr>
            </w:pPr>
            <w:r w:rsidRPr="00AF7C37">
              <w:rPr>
                <w:rFonts w:cs="Arial"/>
                <w:b/>
              </w:rPr>
              <w:t>Opis</w:t>
            </w:r>
          </w:p>
        </w:tc>
      </w:tr>
      <w:tr w:rsidR="00CD54CC" w:rsidRPr="00AF7C37" w14:paraId="4FD63C31" w14:textId="77777777" w:rsidTr="00662A89">
        <w:trPr>
          <w:trHeight w:val="161"/>
          <w:jc w:val="center"/>
        </w:trPr>
        <w:tc>
          <w:tcPr>
            <w:tcW w:w="1820" w:type="dxa"/>
            <w:vAlign w:val="center"/>
          </w:tcPr>
          <w:p w14:paraId="681541B4" w14:textId="77777777" w:rsidR="00CD54CC" w:rsidRPr="00AF7C37" w:rsidRDefault="00CD54CC" w:rsidP="00C66DF8">
            <w:pPr>
              <w:jc w:val="left"/>
              <w:rPr>
                <w:rFonts w:cs="Arial"/>
              </w:rPr>
            </w:pPr>
            <w:proofErr w:type="spellStart"/>
            <w:r w:rsidRPr="00AF7C37">
              <w:rPr>
                <w:rFonts w:cs="Arial"/>
                <w:bCs/>
              </w:rPr>
              <w:t>string</w:t>
            </w:r>
            <w:proofErr w:type="spellEnd"/>
          </w:p>
        </w:tc>
        <w:tc>
          <w:tcPr>
            <w:tcW w:w="7196" w:type="dxa"/>
            <w:vAlign w:val="center"/>
          </w:tcPr>
          <w:p w14:paraId="12869386" w14:textId="77777777" w:rsidR="00CD54CC" w:rsidRPr="00AF7C37" w:rsidRDefault="00CD54CC" w:rsidP="00C66DF8">
            <w:pPr>
              <w:jc w:val="left"/>
              <w:rPr>
                <w:rFonts w:cs="Arial"/>
              </w:rPr>
            </w:pPr>
            <w:r w:rsidRPr="00AF7C37">
              <w:rPr>
                <w:rFonts w:cs="Arial"/>
              </w:rPr>
              <w:t>Text zo vstupu</w:t>
            </w:r>
          </w:p>
        </w:tc>
      </w:tr>
    </w:tbl>
    <w:p w14:paraId="68D00CB3" w14:textId="77777777" w:rsidR="00CD54CC" w:rsidRPr="00AF7C37" w:rsidRDefault="00CD54CC" w:rsidP="008E467A">
      <w:pPr>
        <w:pStyle w:val="Bentext"/>
        <w:pageBreakBefore/>
        <w:spacing w:before="200" w:after="120"/>
        <w:ind w:firstLine="0"/>
        <w:rPr>
          <w:b/>
          <w:i/>
        </w:rPr>
      </w:pPr>
      <w:bookmarkStart w:id="4549" w:name="_Toc367514134"/>
      <w:r w:rsidRPr="00AF7C37">
        <w:rPr>
          <w:b/>
          <w:i/>
        </w:rPr>
        <w:lastRenderedPageBreak/>
        <w:t>Príklad SOAP správ</w:t>
      </w:r>
      <w:bookmarkEnd w:id="4549"/>
    </w:p>
    <w:p w14:paraId="10841442" w14:textId="77777777" w:rsidR="00CD54CC" w:rsidRPr="00AF7C37" w:rsidRDefault="00CD54CC" w:rsidP="00A616AA">
      <w:pPr>
        <w:spacing w:before="200" w:after="120"/>
        <w:jc w:val="left"/>
        <w:rPr>
          <w:i/>
          <w:szCs w:val="24"/>
          <w:lang w:eastAsia="sk-SK"/>
        </w:rPr>
      </w:pPr>
      <w:r w:rsidRPr="00AF7C37">
        <w:rPr>
          <w:i/>
          <w:szCs w:val="24"/>
          <w:lang w:eastAsia="sk-SK"/>
        </w:rPr>
        <w:t>Požiadavka:</w:t>
      </w:r>
    </w:p>
    <w:p w14:paraId="3609EAAA" w14:textId="77777777" w:rsidR="00CD54CC" w:rsidRPr="00AF7C37" w:rsidRDefault="00CD54CC" w:rsidP="003A1195">
      <w:pPr>
        <w:pStyle w:val="Odsek"/>
        <w:spacing w:after="100"/>
        <w:jc w:val="center"/>
      </w:pPr>
      <w:r w:rsidRPr="00AF7C37">
        <w:rPr>
          <w:noProof/>
        </w:rPr>
        <mc:AlternateContent>
          <mc:Choice Requires="wps">
            <w:drawing>
              <wp:inline distT="0" distB="0" distL="0" distR="0" wp14:anchorId="1D20CBFA" wp14:editId="0E3DFFB4">
                <wp:extent cx="6035040" cy="2981739"/>
                <wp:effectExtent l="0" t="0" r="3810" b="9525"/>
                <wp:docPr id="10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2981739"/>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3D5179" w14:textId="77777777" w:rsidR="00275264" w:rsidRDefault="00275264" w:rsidP="00CD54CC">
                            <w:pPr>
                              <w:jc w:val="left"/>
                              <w:rPr>
                                <w:rFonts w:ascii="Courier New" w:hAnsi="Courier New" w:cs="Courier New"/>
                                <w:sz w:val="18"/>
                              </w:rPr>
                            </w:pPr>
                            <w:r>
                              <w:rPr>
                                <w:rFonts w:ascii="Courier New" w:hAnsi="Courier New" w:cs="Courier New"/>
                                <w:sz w:val="18"/>
                              </w:rPr>
                              <w:t>POST /Echo</w:t>
                            </w:r>
                            <w:r w:rsidRPr="00820199">
                              <w:rPr>
                                <w:rFonts w:ascii="Courier New" w:hAnsi="Courier New" w:cs="Courier New"/>
                                <w:sz w:val="18"/>
                              </w:rPr>
                              <w:t>/Service.svc</w:t>
                            </w:r>
                            <w:r>
                              <w:rPr>
                                <w:rFonts w:ascii="Courier New" w:hAnsi="Courier New" w:cs="Courier New"/>
                                <w:sz w:val="18"/>
                              </w:rPr>
                              <w:t xml:space="preserve"> HTTP/1.1</w:t>
                            </w:r>
                          </w:p>
                          <w:p w14:paraId="176B7516"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10779693"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6D8471D"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22D08D7"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54B8E9C2"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54ECA685" w14:textId="77777777" w:rsidR="00275264" w:rsidRDefault="00275264" w:rsidP="00CD54CC">
                            <w:pPr>
                              <w:jc w:val="left"/>
                              <w:rPr>
                                <w:rFonts w:ascii="Courier New" w:hAnsi="Courier New" w:cs="Courier New"/>
                                <w:sz w:val="18"/>
                              </w:rPr>
                            </w:pPr>
                          </w:p>
                          <w:p w14:paraId="15BD1D80"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321818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7730392"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625C9E4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62FEF8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80474D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E044149"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Echo</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Echo/2013/06</w:t>
                            </w:r>
                            <w:r w:rsidRPr="00B17007">
                              <w:rPr>
                                <w:rFonts w:ascii="Courier New" w:hAnsi="Courier New" w:cs="Courier New"/>
                                <w:sz w:val="18"/>
                              </w:rPr>
                              <w:t>"&gt;</w:t>
                            </w:r>
                          </w:p>
                          <w:p w14:paraId="34498927"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041F6BEC" w14:textId="77777777" w:rsidR="00275264" w:rsidRDefault="00275264" w:rsidP="00CD54CC">
                            <w:pPr>
                              <w:jc w:val="left"/>
                              <w:rPr>
                                <w:rFonts w:ascii="Courier New" w:hAnsi="Courier New" w:cs="Courier New"/>
                                <w:bCs/>
                                <w:sz w:val="18"/>
                              </w:rPr>
                            </w:pPr>
                            <w:r>
                              <w:rPr>
                                <w:rFonts w:ascii="Courier New" w:hAnsi="Courier New" w:cs="Courier New"/>
                                <w:bCs/>
                                <w:sz w:val="18"/>
                              </w:rPr>
                              <w:tab/>
                            </w:r>
                            <w:r>
                              <w:rPr>
                                <w:rFonts w:ascii="Courier New" w:hAnsi="Courier New" w:cs="Courier New"/>
                                <w:bCs/>
                                <w:sz w:val="18"/>
                              </w:rPr>
                              <w:tab/>
                              <w:t>Text</w:t>
                            </w:r>
                          </w:p>
                          <w:p w14:paraId="447BEC8A"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612E3FA0"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Echo</w:t>
                            </w:r>
                            <w:r w:rsidRPr="001214C6">
                              <w:rPr>
                                <w:rFonts w:ascii="Courier New" w:hAnsi="Courier New" w:cs="Courier New"/>
                                <w:b/>
                                <w:sz w:val="18"/>
                              </w:rPr>
                              <w:t>Request</w:t>
                            </w:r>
                            <w:r w:rsidRPr="00B17007">
                              <w:rPr>
                                <w:rFonts w:ascii="Courier New" w:hAnsi="Courier New" w:cs="Courier New"/>
                                <w:sz w:val="18"/>
                              </w:rPr>
                              <w:t>&gt;</w:t>
                            </w:r>
                          </w:p>
                          <w:p w14:paraId="464BC0A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329C2B8"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D20CBFA" id="Text Box 119" o:spid="_x0000_s1035" type="#_x0000_t202" style="width:475.2pt;height:2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" fillcolor="#dbe5f1" stroked="f">
                <v:textbox>
                  <w:txbxContent>
                    <w:p w14:paraId="3C3D5179" w14:textId="77777777" w:rsidR="00275264" w:rsidRDefault="00275264" w:rsidP="00CD54CC">
                      <w:pPr>
                        <w:jc w:val="left"/>
                        <w:rPr>
                          <w:rFonts w:ascii="Courier New" w:hAnsi="Courier New" w:cs="Courier New"/>
                          <w:sz w:val="18"/>
                        </w:rPr>
                      </w:pPr>
                      <w:r>
                        <w:rPr>
                          <w:rFonts w:ascii="Courier New" w:hAnsi="Courier New" w:cs="Courier New"/>
                          <w:sz w:val="18"/>
                        </w:rPr>
                        <w:t>POST /Echo</w:t>
                      </w:r>
                      <w:r w:rsidRPr="00820199">
                        <w:rPr>
                          <w:rFonts w:ascii="Courier New" w:hAnsi="Courier New" w:cs="Courier New"/>
                          <w:sz w:val="18"/>
                        </w:rPr>
                        <w:t>/Service.svc</w:t>
                      </w:r>
                      <w:r>
                        <w:rPr>
                          <w:rFonts w:ascii="Courier New" w:hAnsi="Courier New" w:cs="Courier New"/>
                          <w:sz w:val="18"/>
                        </w:rPr>
                        <w:t xml:space="preserve"> HTTP/1.1</w:t>
                      </w:r>
                    </w:p>
                    <w:p w14:paraId="176B7516"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10779693"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6D8471D"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22D08D7"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54B8E9C2"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54ECA685" w14:textId="77777777" w:rsidR="00275264" w:rsidRDefault="00275264" w:rsidP="00CD54CC">
                      <w:pPr>
                        <w:jc w:val="left"/>
                        <w:rPr>
                          <w:rFonts w:ascii="Courier New" w:hAnsi="Courier New" w:cs="Courier New"/>
                          <w:sz w:val="18"/>
                        </w:rPr>
                      </w:pPr>
                    </w:p>
                    <w:p w14:paraId="15BD1D80"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321818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7730392"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625C9E4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62FEF8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80474D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E044149"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Echo</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Echo/2013/06</w:t>
                      </w:r>
                      <w:r w:rsidRPr="00B17007">
                        <w:rPr>
                          <w:rFonts w:ascii="Courier New" w:hAnsi="Courier New" w:cs="Courier New"/>
                          <w:sz w:val="18"/>
                        </w:rPr>
                        <w:t>"&gt;</w:t>
                      </w:r>
                    </w:p>
                    <w:p w14:paraId="34498927"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041F6BEC" w14:textId="77777777" w:rsidR="00275264" w:rsidRDefault="00275264" w:rsidP="00CD54CC">
                      <w:pPr>
                        <w:jc w:val="left"/>
                        <w:rPr>
                          <w:rFonts w:ascii="Courier New" w:hAnsi="Courier New" w:cs="Courier New"/>
                          <w:bCs/>
                          <w:sz w:val="18"/>
                        </w:rPr>
                      </w:pPr>
                      <w:r>
                        <w:rPr>
                          <w:rFonts w:ascii="Courier New" w:hAnsi="Courier New" w:cs="Courier New"/>
                          <w:bCs/>
                          <w:sz w:val="18"/>
                        </w:rPr>
                        <w:tab/>
                      </w:r>
                      <w:r>
                        <w:rPr>
                          <w:rFonts w:ascii="Courier New" w:hAnsi="Courier New" w:cs="Courier New"/>
                          <w:bCs/>
                          <w:sz w:val="18"/>
                        </w:rPr>
                        <w:tab/>
                        <w:t>Text</w:t>
                      </w:r>
                    </w:p>
                    <w:p w14:paraId="447BEC8A"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612E3FA0"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Echo</w:t>
                      </w:r>
                      <w:r w:rsidRPr="001214C6">
                        <w:rPr>
                          <w:rFonts w:ascii="Courier New" w:hAnsi="Courier New" w:cs="Courier New"/>
                          <w:b/>
                          <w:sz w:val="18"/>
                        </w:rPr>
                        <w:t>Request</w:t>
                      </w:r>
                      <w:r w:rsidRPr="00B17007">
                        <w:rPr>
                          <w:rFonts w:ascii="Courier New" w:hAnsi="Courier New" w:cs="Courier New"/>
                          <w:sz w:val="18"/>
                        </w:rPr>
                        <w:t>&gt;</w:t>
                      </w:r>
                    </w:p>
                    <w:p w14:paraId="464BC0A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329C2B8"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357C488F" w14:textId="77777777" w:rsidR="00CD54CC" w:rsidRPr="00A506DA" w:rsidRDefault="00CD54CC" w:rsidP="00640101">
      <w:pPr>
        <w:spacing w:before="200" w:after="120"/>
        <w:jc w:val="left"/>
        <w:rPr>
          <w:i/>
          <w:szCs w:val="24"/>
          <w:lang w:eastAsia="sk-SK"/>
        </w:rPr>
      </w:pPr>
      <w:r w:rsidRPr="00A506DA">
        <w:rPr>
          <w:i/>
          <w:szCs w:val="24"/>
          <w:lang w:eastAsia="sk-SK"/>
        </w:rPr>
        <w:t>Odpoveď:</w:t>
      </w:r>
    </w:p>
    <w:p w14:paraId="7BF876C1" w14:textId="77777777" w:rsidR="00CD54CC" w:rsidRPr="00AF7C37" w:rsidRDefault="00CD54CC" w:rsidP="003A1195">
      <w:pPr>
        <w:pStyle w:val="Odsek"/>
        <w:spacing w:after="100"/>
        <w:jc w:val="center"/>
      </w:pPr>
      <w:r w:rsidRPr="00AF7C37">
        <w:rPr>
          <w:noProof/>
        </w:rPr>
        <mc:AlternateContent>
          <mc:Choice Requires="wps">
            <w:drawing>
              <wp:inline distT="0" distB="0" distL="0" distR="0" wp14:anchorId="7B87539C" wp14:editId="119F82DB">
                <wp:extent cx="6057900" cy="3104985"/>
                <wp:effectExtent l="0" t="0" r="0" b="635"/>
                <wp:docPr id="9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10498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A2309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42E95F3"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A3B729B"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5A86A4A"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9028BBF"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1B809C2"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1C5B3C7B"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32C0ED3" w14:textId="77777777" w:rsidR="00275264" w:rsidRDefault="00275264" w:rsidP="00CD54CC">
                            <w:pPr>
                              <w:jc w:val="left"/>
                              <w:rPr>
                                <w:rFonts w:ascii="Courier New" w:hAnsi="Courier New" w:cs="Courier New"/>
                                <w:sz w:val="18"/>
                              </w:rPr>
                            </w:pPr>
                          </w:p>
                          <w:p w14:paraId="7C41B42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FAA28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DE242A0"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C22BDC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4BD76A5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217466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1F58DA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ns:EchoResponse</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Echo/2013/06"&gt;</w:t>
                            </w:r>
                          </w:p>
                          <w:p w14:paraId="74471EA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676F92F4" w14:textId="77777777" w:rsidR="00275264" w:rsidRDefault="00275264" w:rsidP="00CD54CC">
                            <w:pPr>
                              <w:jc w:val="left"/>
                              <w:rPr>
                                <w:rFonts w:ascii="Courier New" w:hAnsi="Courier New" w:cs="Courier New"/>
                                <w:bCs/>
                                <w:sz w:val="18"/>
                              </w:rPr>
                            </w:pPr>
                            <w:r>
                              <w:rPr>
                                <w:rFonts w:ascii="Courier New" w:hAnsi="Courier New" w:cs="Courier New"/>
                                <w:bCs/>
                                <w:sz w:val="18"/>
                              </w:rPr>
                              <w:tab/>
                            </w:r>
                            <w:r>
                              <w:rPr>
                                <w:rFonts w:ascii="Courier New" w:hAnsi="Courier New" w:cs="Courier New"/>
                                <w:bCs/>
                                <w:sz w:val="18"/>
                              </w:rPr>
                              <w:tab/>
                              <w:t>Text</w:t>
                            </w:r>
                          </w:p>
                          <w:p w14:paraId="3E6593F3"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59E9AE0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Pr>
                                <w:rFonts w:ascii="Courier New" w:hAnsi="Courier New" w:cs="Courier New"/>
                                <w:b/>
                                <w:sz w:val="18"/>
                              </w:rPr>
                              <w:t>Echo</w:t>
                            </w:r>
                            <w:r w:rsidRPr="00B17007">
                              <w:rPr>
                                <w:rFonts w:ascii="Courier New" w:hAnsi="Courier New" w:cs="Courier New"/>
                                <w:b/>
                                <w:sz w:val="18"/>
                              </w:rPr>
                              <w:t>Response</w:t>
                            </w:r>
                            <w:r>
                              <w:rPr>
                                <w:rFonts w:ascii="Courier New" w:hAnsi="Courier New" w:cs="Courier New"/>
                                <w:sz w:val="18"/>
                              </w:rPr>
                              <w:t>&gt;</w:t>
                            </w:r>
                          </w:p>
                          <w:p w14:paraId="74C68A8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FBD2F29"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B87539C" id="Text Box 118" o:spid="_x0000_s1036" type="#_x0000_t202" style="width:477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" fillcolor="#dbe5f1" stroked="f">
                <v:textbox>
                  <w:txbxContent>
                    <w:p w14:paraId="67A2309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42E95F3"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A3B729B"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5A86A4A"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9028BBF"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1B809C2"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1C5B3C7B"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32C0ED3" w14:textId="77777777" w:rsidR="00275264" w:rsidRDefault="00275264" w:rsidP="00CD54CC">
                      <w:pPr>
                        <w:jc w:val="left"/>
                        <w:rPr>
                          <w:rFonts w:ascii="Courier New" w:hAnsi="Courier New" w:cs="Courier New"/>
                          <w:sz w:val="18"/>
                        </w:rPr>
                      </w:pPr>
                    </w:p>
                    <w:p w14:paraId="7C41B42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FAA28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DE242A0"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C22BDC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4BD76A5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217466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1F58DA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ns:EchoResponse</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Echo/2013/06"&gt;</w:t>
                      </w:r>
                    </w:p>
                    <w:p w14:paraId="74471EA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676F92F4" w14:textId="77777777" w:rsidR="00275264" w:rsidRDefault="00275264" w:rsidP="00CD54CC">
                      <w:pPr>
                        <w:jc w:val="left"/>
                        <w:rPr>
                          <w:rFonts w:ascii="Courier New" w:hAnsi="Courier New" w:cs="Courier New"/>
                          <w:bCs/>
                          <w:sz w:val="18"/>
                        </w:rPr>
                      </w:pPr>
                      <w:r>
                        <w:rPr>
                          <w:rFonts w:ascii="Courier New" w:hAnsi="Courier New" w:cs="Courier New"/>
                          <w:bCs/>
                          <w:sz w:val="18"/>
                        </w:rPr>
                        <w:tab/>
                      </w:r>
                      <w:r>
                        <w:rPr>
                          <w:rFonts w:ascii="Courier New" w:hAnsi="Courier New" w:cs="Courier New"/>
                          <w:bCs/>
                          <w:sz w:val="18"/>
                        </w:rPr>
                        <w:tab/>
                        <w:t>Text</w:t>
                      </w:r>
                    </w:p>
                    <w:p w14:paraId="3E6593F3"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w:t>
                      </w:r>
                      <w:r>
                        <w:rPr>
                          <w:rFonts w:ascii="Courier New" w:hAnsi="Courier New" w:cs="Courier New"/>
                          <w:b/>
                          <w:bCs/>
                          <w:sz w:val="18"/>
                        </w:rPr>
                        <w:t>Text</w:t>
                      </w:r>
                      <w:r w:rsidRPr="00B17007">
                        <w:rPr>
                          <w:rFonts w:ascii="Courier New" w:hAnsi="Courier New" w:cs="Courier New"/>
                          <w:bCs/>
                          <w:sz w:val="18"/>
                        </w:rPr>
                        <w:t>&gt;</w:t>
                      </w:r>
                    </w:p>
                    <w:p w14:paraId="59E9AE0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Pr>
                          <w:rFonts w:ascii="Courier New" w:hAnsi="Courier New" w:cs="Courier New"/>
                          <w:b/>
                          <w:sz w:val="18"/>
                        </w:rPr>
                        <w:t>Echo</w:t>
                      </w:r>
                      <w:r w:rsidRPr="00B17007">
                        <w:rPr>
                          <w:rFonts w:ascii="Courier New" w:hAnsi="Courier New" w:cs="Courier New"/>
                          <w:b/>
                          <w:sz w:val="18"/>
                        </w:rPr>
                        <w:t>Response</w:t>
                      </w:r>
                      <w:r>
                        <w:rPr>
                          <w:rFonts w:ascii="Courier New" w:hAnsi="Courier New" w:cs="Courier New"/>
                          <w:sz w:val="18"/>
                        </w:rPr>
                        <w:t>&gt;</w:t>
                      </w:r>
                    </w:p>
                    <w:p w14:paraId="74C68A8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FBD2F29"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5F0BE08" w14:textId="77777777" w:rsidR="00CD54CC" w:rsidRPr="00AF7C37" w:rsidRDefault="00CD54CC" w:rsidP="00640101">
      <w:pPr>
        <w:pStyle w:val="Nadpis3"/>
        <w:keepNext w:val="0"/>
        <w:pageBreakBefore/>
        <w:tabs>
          <w:tab w:val="clear" w:pos="709"/>
          <w:tab w:val="num" w:pos="787"/>
        </w:tabs>
        <w:ind w:left="851" w:hanging="851"/>
        <w:jc w:val="left"/>
      </w:pPr>
      <w:bookmarkStart w:id="4550" w:name="_Orders"/>
      <w:bookmarkStart w:id="4551" w:name="_Toc367514135"/>
      <w:bookmarkStart w:id="4552" w:name="_Toc367702754"/>
      <w:bookmarkStart w:id="4553" w:name="_Toc20817237"/>
      <w:bookmarkStart w:id="4554" w:name="_Toc227068450"/>
      <w:bookmarkStart w:id="4555" w:name="_Hlk165275557"/>
      <w:bookmarkEnd w:id="4550"/>
      <w:proofErr w:type="spellStart"/>
      <w:r w:rsidRPr="00AF7C37">
        <w:lastRenderedPageBreak/>
        <w:t>SupplyAndDeliveryPoints</w:t>
      </w:r>
      <w:bookmarkEnd w:id="4551"/>
      <w:bookmarkEnd w:id="4552"/>
      <w:bookmarkEnd w:id="4553"/>
      <w:bookmarkEnd w:id="4554"/>
      <w:proofErr w:type="spellEnd"/>
    </w:p>
    <w:bookmarkEnd w:id="4555"/>
    <w:p w14:paraId="7FB6EC61" w14:textId="77777777" w:rsidR="00CD54CC" w:rsidRPr="00EC48B9" w:rsidRDefault="00CD54CC" w:rsidP="00CD54CC">
      <w:pPr>
        <w:pStyle w:val="Prvodsek"/>
        <w:spacing w:after="120"/>
        <w:ind w:firstLine="426"/>
        <w:rPr>
          <w:rFonts w:ascii="Arial" w:hAnsi="Arial"/>
          <w:sz w:val="20"/>
          <w:szCs w:val="20"/>
        </w:rPr>
      </w:pPr>
      <w:r w:rsidRPr="00A506DA">
        <w:rPr>
          <w:rFonts w:ascii="Arial" w:hAnsi="Arial"/>
          <w:sz w:val="20"/>
          <w:szCs w:val="20"/>
        </w:rPr>
        <w:t xml:space="preserve">Webová služba </w:t>
      </w:r>
      <w:proofErr w:type="spellStart"/>
      <w:r w:rsidRPr="00A506DA">
        <w:rPr>
          <w:rFonts w:ascii="Arial" w:hAnsi="Arial"/>
          <w:sz w:val="20"/>
          <w:szCs w:val="20"/>
        </w:rPr>
        <w:t>SupplyAndDeliveryPoints</w:t>
      </w:r>
      <w:proofErr w:type="spellEnd"/>
      <w:r w:rsidRPr="00A506DA">
        <w:rPr>
          <w:rFonts w:ascii="Arial" w:hAnsi="Arial"/>
          <w:sz w:val="20"/>
          <w:szCs w:val="20"/>
        </w:rPr>
        <w:t xml:space="preserve"> poskytuje ú</w:t>
      </w:r>
      <w:r w:rsidRPr="00EC48B9">
        <w:rPr>
          <w:rFonts w:ascii="Arial" w:hAnsi="Arial"/>
          <w:sz w:val="20"/>
          <w:szCs w:val="20"/>
        </w:rPr>
        <w:t>častníkom trhu automatizované rozhranie pre správu údajov odberných a odovzdávacích miest.</w:t>
      </w:r>
    </w:p>
    <w:p w14:paraId="27973D46" w14:textId="77777777" w:rsidR="00CD54CC" w:rsidRPr="00AF7C37" w:rsidRDefault="00CD54CC" w:rsidP="00CD54CC">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70167FF7"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Create</w:t>
      </w:r>
      <w:proofErr w:type="spellEnd"/>
      <w:r w:rsidRPr="00AF7C37">
        <w:rPr>
          <w:rFonts w:ascii="Arial" w:hAnsi="Arial"/>
          <w:i/>
          <w:sz w:val="20"/>
          <w:szCs w:val="20"/>
        </w:rPr>
        <w:t xml:space="preserve"> -</w:t>
      </w:r>
      <w:r w:rsidRPr="00AF7C37">
        <w:rPr>
          <w:rFonts w:ascii="Arial" w:hAnsi="Arial"/>
          <w:sz w:val="20"/>
          <w:szCs w:val="20"/>
        </w:rPr>
        <w:t xml:space="preserve"> registrácia nového OOM,</w:t>
      </w:r>
    </w:p>
    <w:p w14:paraId="2A382942"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r w:rsidRPr="00AF7C37">
        <w:rPr>
          <w:rFonts w:ascii="Arial" w:hAnsi="Arial"/>
          <w:i/>
          <w:sz w:val="20"/>
          <w:szCs w:val="20"/>
        </w:rPr>
        <w:t>Get</w:t>
      </w:r>
      <w:r w:rsidRPr="00AF7C37">
        <w:rPr>
          <w:rFonts w:ascii="Arial" w:hAnsi="Arial"/>
          <w:sz w:val="20"/>
          <w:szCs w:val="20"/>
        </w:rPr>
        <w:t xml:space="preserve"> - sprístupnenie údajov OOM,</w:t>
      </w:r>
    </w:p>
    <w:p w14:paraId="47938CA3"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r w:rsidRPr="00AF7C37">
        <w:rPr>
          <w:rFonts w:ascii="Arial" w:hAnsi="Arial"/>
          <w:i/>
          <w:sz w:val="20"/>
          <w:szCs w:val="20"/>
        </w:rPr>
        <w:t>Update</w:t>
      </w:r>
      <w:r w:rsidRPr="00AF7C37">
        <w:rPr>
          <w:rFonts w:ascii="Arial" w:hAnsi="Arial"/>
          <w:sz w:val="20"/>
          <w:szCs w:val="20"/>
        </w:rPr>
        <w:t xml:space="preserve"> - modifikácia údajov OOM,</w:t>
      </w:r>
    </w:p>
    <w:p w14:paraId="028723E2" w14:textId="77777777" w:rsidR="008B73F8" w:rsidRPr="00AF7C37" w:rsidRDefault="008B73F8" w:rsidP="008B73F8">
      <w:pPr>
        <w:pStyle w:val="Odsek"/>
        <w:numPr>
          <w:ilvl w:val="0"/>
          <w:numId w:val="21"/>
        </w:numPr>
        <w:tabs>
          <w:tab w:val="clear" w:pos="360"/>
        </w:tabs>
        <w:spacing w:after="0"/>
        <w:ind w:left="720"/>
        <w:rPr>
          <w:rFonts w:ascii="Arial" w:hAnsi="Arial"/>
          <w:i/>
          <w:sz w:val="20"/>
          <w:szCs w:val="20"/>
        </w:rPr>
      </w:pPr>
      <w:proofErr w:type="spellStart"/>
      <w:r w:rsidRPr="00AF7C37">
        <w:rPr>
          <w:rFonts w:ascii="Arial" w:hAnsi="Arial"/>
          <w:i/>
          <w:sz w:val="20"/>
          <w:szCs w:val="20"/>
        </w:rPr>
        <w:t>ChangeSupplierOrBalanceGroup</w:t>
      </w:r>
      <w:proofErr w:type="spellEnd"/>
      <w:r w:rsidRPr="00AF7C37">
        <w:rPr>
          <w:rFonts w:ascii="Arial" w:hAnsi="Arial"/>
          <w:i/>
          <w:sz w:val="20"/>
          <w:szCs w:val="20"/>
        </w:rPr>
        <w:t xml:space="preserve"> </w:t>
      </w:r>
      <w:r w:rsidRPr="00AF7C37">
        <w:rPr>
          <w:rFonts w:ascii="Arial" w:hAnsi="Arial"/>
          <w:sz w:val="20"/>
          <w:szCs w:val="20"/>
        </w:rPr>
        <w:t>– zmena dodávateľa a/alebo bilančnej skupiny,</w:t>
      </w:r>
      <w:r w:rsidRPr="00AF7C37">
        <w:rPr>
          <w:rFonts w:ascii="Arial" w:hAnsi="Arial"/>
          <w:i/>
          <w:sz w:val="20"/>
          <w:szCs w:val="20"/>
        </w:rPr>
        <w:t xml:space="preserve"> </w:t>
      </w:r>
    </w:p>
    <w:p w14:paraId="15784057"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Terminate</w:t>
      </w:r>
      <w:proofErr w:type="spellEnd"/>
      <w:r w:rsidRPr="00AF7C37">
        <w:rPr>
          <w:rFonts w:ascii="Arial" w:hAnsi="Arial"/>
          <w:sz w:val="20"/>
          <w:szCs w:val="20"/>
        </w:rPr>
        <w:t xml:space="preserve"> - zaniknutie OOM,</w:t>
      </w:r>
    </w:p>
    <w:p w14:paraId="4148F5AA"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Cancel</w:t>
      </w:r>
      <w:proofErr w:type="spellEnd"/>
      <w:r w:rsidRPr="00AF7C37">
        <w:rPr>
          <w:rFonts w:ascii="Arial" w:hAnsi="Arial"/>
          <w:sz w:val="20"/>
          <w:szCs w:val="20"/>
        </w:rPr>
        <w:t xml:space="preserve"> - stornovanie správy – údaje OOM,</w:t>
      </w:r>
    </w:p>
    <w:p w14:paraId="2705641C" w14:textId="77777777" w:rsidR="00CD54CC" w:rsidRPr="00AF7C37" w:rsidRDefault="00CD54CC" w:rsidP="00B25483">
      <w:pPr>
        <w:pStyle w:val="Odsek"/>
        <w:numPr>
          <w:ilvl w:val="0"/>
          <w:numId w:val="21"/>
        </w:numPr>
        <w:tabs>
          <w:tab w:val="clear" w:pos="360"/>
        </w:tabs>
        <w:spacing w:after="0"/>
        <w:ind w:left="720"/>
        <w:rPr>
          <w:rFonts w:ascii="Arial" w:hAnsi="Arial"/>
          <w:i/>
          <w:sz w:val="20"/>
          <w:szCs w:val="20"/>
        </w:rPr>
      </w:pPr>
      <w:proofErr w:type="spellStart"/>
      <w:r w:rsidRPr="00AF7C37">
        <w:rPr>
          <w:rFonts w:ascii="Arial" w:hAnsi="Arial"/>
          <w:i/>
          <w:sz w:val="20"/>
          <w:szCs w:val="20"/>
        </w:rPr>
        <w:t>CancelCreate</w:t>
      </w:r>
      <w:proofErr w:type="spellEnd"/>
      <w:r w:rsidRPr="00AF7C37">
        <w:rPr>
          <w:rFonts w:ascii="Arial" w:hAnsi="Arial"/>
          <w:i/>
          <w:sz w:val="20"/>
          <w:szCs w:val="20"/>
        </w:rPr>
        <w:t xml:space="preserve"> – </w:t>
      </w:r>
      <w:r w:rsidRPr="00AF7C37">
        <w:rPr>
          <w:rFonts w:ascii="Arial" w:hAnsi="Arial"/>
          <w:sz w:val="20"/>
          <w:szCs w:val="20"/>
        </w:rPr>
        <w:t>stornovanie správy - registrácia nového OOM,,</w:t>
      </w:r>
    </w:p>
    <w:p w14:paraId="14DE487D" w14:textId="77777777" w:rsidR="00CD54CC" w:rsidRPr="00AF7C37" w:rsidRDefault="00CD54CC" w:rsidP="00B25483">
      <w:pPr>
        <w:pStyle w:val="Odsek"/>
        <w:numPr>
          <w:ilvl w:val="0"/>
          <w:numId w:val="21"/>
        </w:numPr>
        <w:tabs>
          <w:tab w:val="clear" w:pos="360"/>
        </w:tabs>
        <w:spacing w:after="0"/>
        <w:ind w:left="720"/>
        <w:rPr>
          <w:rFonts w:ascii="Arial" w:hAnsi="Arial"/>
          <w:i/>
          <w:sz w:val="20"/>
          <w:szCs w:val="20"/>
        </w:rPr>
      </w:pPr>
      <w:proofErr w:type="spellStart"/>
      <w:r w:rsidRPr="00AF7C37">
        <w:rPr>
          <w:rFonts w:ascii="Arial" w:hAnsi="Arial"/>
          <w:i/>
          <w:sz w:val="20"/>
          <w:szCs w:val="20"/>
        </w:rPr>
        <w:t>CancelChangeSupplierOrBalanceGroup</w:t>
      </w:r>
      <w:proofErr w:type="spellEnd"/>
      <w:r w:rsidRPr="00AF7C37">
        <w:rPr>
          <w:rFonts w:ascii="Arial" w:hAnsi="Arial"/>
          <w:i/>
          <w:sz w:val="20"/>
          <w:szCs w:val="20"/>
        </w:rPr>
        <w:t xml:space="preserve"> </w:t>
      </w:r>
      <w:r w:rsidRPr="00AF7C37">
        <w:rPr>
          <w:rFonts w:ascii="Arial" w:hAnsi="Arial"/>
          <w:sz w:val="20"/>
          <w:szCs w:val="20"/>
        </w:rPr>
        <w:t>– stornovanie správy – zmena dodávateľa a/alebo bilančnej skupiny,</w:t>
      </w:r>
      <w:r w:rsidRPr="00AF7C37">
        <w:rPr>
          <w:rFonts w:ascii="Arial" w:hAnsi="Arial"/>
          <w:i/>
          <w:sz w:val="20"/>
          <w:szCs w:val="20"/>
        </w:rPr>
        <w:t xml:space="preserve"> </w:t>
      </w:r>
    </w:p>
    <w:p w14:paraId="2E8F8D5F" w14:textId="77777777" w:rsidR="00CD54CC" w:rsidRPr="00AF7C37" w:rsidRDefault="00CD54CC" w:rsidP="00B25483">
      <w:pPr>
        <w:pStyle w:val="Odsek"/>
        <w:numPr>
          <w:ilvl w:val="0"/>
          <w:numId w:val="21"/>
        </w:numPr>
        <w:tabs>
          <w:tab w:val="clear" w:pos="360"/>
        </w:tabs>
        <w:spacing w:after="0"/>
        <w:ind w:left="720"/>
        <w:rPr>
          <w:rFonts w:ascii="Arial" w:hAnsi="Arial"/>
          <w:i/>
          <w:sz w:val="20"/>
          <w:szCs w:val="20"/>
        </w:rPr>
      </w:pPr>
      <w:proofErr w:type="spellStart"/>
      <w:r w:rsidRPr="00AF7C37">
        <w:rPr>
          <w:rFonts w:ascii="Arial" w:hAnsi="Arial"/>
          <w:i/>
          <w:sz w:val="20"/>
          <w:szCs w:val="20"/>
        </w:rPr>
        <w:t>CancelTerminate</w:t>
      </w:r>
      <w:proofErr w:type="spellEnd"/>
      <w:r w:rsidRPr="00AF7C37">
        <w:rPr>
          <w:rFonts w:ascii="Arial" w:hAnsi="Arial"/>
          <w:i/>
          <w:sz w:val="20"/>
          <w:szCs w:val="20"/>
        </w:rPr>
        <w:t xml:space="preserve"> – stornovanie správy – zaniknutie OOM,</w:t>
      </w:r>
    </w:p>
    <w:p w14:paraId="542F448F" w14:textId="77777777" w:rsidR="00CD54CC" w:rsidRPr="00AF7C37" w:rsidRDefault="00CD54CC" w:rsidP="00B25483">
      <w:pPr>
        <w:pStyle w:val="Odsek"/>
        <w:numPr>
          <w:ilvl w:val="0"/>
          <w:numId w:val="21"/>
        </w:numPr>
        <w:tabs>
          <w:tab w:val="clear" w:pos="360"/>
        </w:tabs>
        <w:spacing w:after="0"/>
        <w:ind w:left="720"/>
        <w:rPr>
          <w:rFonts w:ascii="Arial" w:hAnsi="Arial"/>
          <w:i/>
          <w:sz w:val="20"/>
          <w:szCs w:val="20"/>
        </w:rPr>
      </w:pPr>
      <w:proofErr w:type="spellStart"/>
      <w:r w:rsidRPr="00AF7C37">
        <w:rPr>
          <w:rFonts w:ascii="Arial" w:hAnsi="Arial"/>
          <w:i/>
          <w:sz w:val="20"/>
          <w:szCs w:val="20"/>
        </w:rPr>
        <w:t>CancelChangeDistribution</w:t>
      </w:r>
      <w:proofErr w:type="spellEnd"/>
      <w:r w:rsidRPr="00AF7C37">
        <w:rPr>
          <w:rFonts w:ascii="Arial" w:hAnsi="Arial"/>
          <w:i/>
          <w:sz w:val="20"/>
          <w:szCs w:val="20"/>
        </w:rPr>
        <w:t xml:space="preserve"> – stornovanie správy – </w:t>
      </w:r>
      <w:r w:rsidR="00D74079" w:rsidRPr="00AF7C37">
        <w:rPr>
          <w:rFonts w:ascii="Arial" w:hAnsi="Arial"/>
          <w:i/>
          <w:sz w:val="20"/>
          <w:szCs w:val="20"/>
        </w:rPr>
        <w:t>prerušenie</w:t>
      </w:r>
      <w:r w:rsidRPr="00AF7C37">
        <w:rPr>
          <w:rFonts w:ascii="Arial" w:hAnsi="Arial"/>
          <w:i/>
          <w:sz w:val="20"/>
          <w:szCs w:val="20"/>
        </w:rPr>
        <w:t>/obnovenie distribúcie,</w:t>
      </w:r>
    </w:p>
    <w:p w14:paraId="346613FE" w14:textId="77777777" w:rsidR="00CD54CC" w:rsidRPr="00AF7C37" w:rsidRDefault="00CD54CC"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ChangeDistribution</w:t>
      </w:r>
      <w:proofErr w:type="spellEnd"/>
      <w:r w:rsidRPr="00AF7C37">
        <w:rPr>
          <w:rFonts w:ascii="Arial" w:hAnsi="Arial"/>
          <w:sz w:val="20"/>
          <w:szCs w:val="20"/>
        </w:rPr>
        <w:t xml:space="preserve"> - prerušenie/obnovenie distribúcie/prenosu do OOM,</w:t>
      </w:r>
    </w:p>
    <w:p w14:paraId="3558FB29" w14:textId="3EE2EAAA" w:rsidR="008B73F8" w:rsidRPr="00C12B09" w:rsidRDefault="00CD54CC" w:rsidP="00C12B09">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ConsumerTerminate</w:t>
      </w:r>
      <w:proofErr w:type="spellEnd"/>
      <w:r w:rsidRPr="00AF7C37">
        <w:rPr>
          <w:rFonts w:ascii="Arial" w:hAnsi="Arial"/>
          <w:sz w:val="20"/>
          <w:szCs w:val="20"/>
        </w:rPr>
        <w:t xml:space="preserve"> – ukončenie priradenia odberateľa ku OOM</w:t>
      </w:r>
      <w:r w:rsidR="008B73F8" w:rsidRPr="00AF7C37">
        <w:rPr>
          <w:rFonts w:ascii="Arial" w:hAnsi="Arial"/>
          <w:sz w:val="20"/>
          <w:szCs w:val="20"/>
        </w:rPr>
        <w:t>,</w:t>
      </w:r>
      <w:bookmarkStart w:id="4556" w:name="_Hlk165275550"/>
    </w:p>
    <w:bookmarkEnd w:id="4556"/>
    <w:p w14:paraId="0EE471CB" w14:textId="4C9B77A0" w:rsidR="008728BE" w:rsidRPr="00AF7C37" w:rsidRDefault="008728BE" w:rsidP="008728BE">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Create</w:t>
      </w:r>
      <w:r w:rsidR="00277530" w:rsidRPr="00AF7C37">
        <w:rPr>
          <w:rFonts w:ascii="Arial" w:hAnsi="Arial"/>
          <w:i/>
          <w:sz w:val="20"/>
          <w:szCs w:val="20"/>
        </w:rPr>
        <w:t>Balance</w:t>
      </w:r>
      <w:r w:rsidRPr="00AF7C37">
        <w:rPr>
          <w:rFonts w:ascii="Arial" w:hAnsi="Arial"/>
          <w:i/>
          <w:sz w:val="20"/>
          <w:szCs w:val="20"/>
        </w:rPr>
        <w:t>GroupChange</w:t>
      </w:r>
      <w:proofErr w:type="spellEnd"/>
      <w:r w:rsidR="00277530" w:rsidRPr="00AF7C37">
        <w:rPr>
          <w:rFonts w:ascii="Arial" w:hAnsi="Arial"/>
          <w:sz w:val="20"/>
          <w:szCs w:val="20"/>
        </w:rPr>
        <w:t xml:space="preserve"> – </w:t>
      </w:r>
      <w:r w:rsidRPr="00AF7C37">
        <w:rPr>
          <w:rFonts w:ascii="Arial" w:hAnsi="Arial"/>
          <w:sz w:val="20"/>
          <w:szCs w:val="20"/>
        </w:rPr>
        <w:t xml:space="preserve">zadanie žiadosti o zmenu BS, </w:t>
      </w:r>
    </w:p>
    <w:p w14:paraId="15B00F04" w14:textId="299A1604" w:rsidR="0084795F" w:rsidRDefault="008728BE" w:rsidP="0084795F">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ApproveBalanceGroupChange</w:t>
      </w:r>
      <w:proofErr w:type="spellEnd"/>
      <w:r w:rsidRPr="00AF7C37">
        <w:rPr>
          <w:rFonts w:ascii="Arial" w:hAnsi="Arial"/>
          <w:sz w:val="20"/>
          <w:szCs w:val="20"/>
        </w:rPr>
        <w:t xml:space="preserve"> – odsúhlasenie žiadosti o zmenu BS</w:t>
      </w:r>
      <w:r w:rsidR="0084795F">
        <w:rPr>
          <w:rFonts w:ascii="Arial" w:hAnsi="Arial"/>
          <w:sz w:val="20"/>
          <w:szCs w:val="20"/>
        </w:rPr>
        <w:t>,</w:t>
      </w:r>
    </w:p>
    <w:p w14:paraId="5B8AA8B7" w14:textId="5828B3D4" w:rsidR="0084795F" w:rsidRPr="0084795F" w:rsidRDefault="0084795F" w:rsidP="0092114E">
      <w:pPr>
        <w:pStyle w:val="Odsek"/>
        <w:numPr>
          <w:ilvl w:val="0"/>
          <w:numId w:val="21"/>
        </w:numPr>
        <w:tabs>
          <w:tab w:val="clear" w:pos="360"/>
        </w:tabs>
        <w:spacing w:after="0"/>
        <w:ind w:left="720"/>
        <w:rPr>
          <w:rFonts w:ascii="Arial" w:hAnsi="Arial"/>
          <w:i/>
          <w:sz w:val="20"/>
          <w:szCs w:val="20"/>
        </w:rPr>
      </w:pPr>
      <w:proofErr w:type="spellStart"/>
      <w:r w:rsidRPr="0084795F">
        <w:rPr>
          <w:rFonts w:ascii="Arial" w:hAnsi="Arial"/>
          <w:i/>
          <w:sz w:val="20"/>
          <w:szCs w:val="20"/>
        </w:rPr>
        <w:t>VerifyImbalanceResponsibility</w:t>
      </w:r>
      <w:proofErr w:type="spellEnd"/>
      <w:r>
        <w:rPr>
          <w:rFonts w:ascii="Arial" w:hAnsi="Arial"/>
          <w:i/>
          <w:sz w:val="20"/>
          <w:szCs w:val="20"/>
        </w:rPr>
        <w:t xml:space="preserve"> </w:t>
      </w:r>
      <w:r w:rsidRPr="0084795F">
        <w:rPr>
          <w:rFonts w:ascii="Arial" w:hAnsi="Arial"/>
          <w:sz w:val="20"/>
          <w:szCs w:val="20"/>
        </w:rPr>
        <w:t xml:space="preserve">- </w:t>
      </w:r>
      <w:bookmarkStart w:id="4557" w:name="_Hlk152940200"/>
      <w:r w:rsidRPr="0084795F">
        <w:rPr>
          <w:rFonts w:ascii="Arial" w:hAnsi="Arial"/>
          <w:sz w:val="20"/>
          <w:szCs w:val="20"/>
        </w:rPr>
        <w:t>overenie stavu zodpovednosti za odchýlku OOM</w:t>
      </w:r>
      <w:bookmarkEnd w:id="4557"/>
      <w:r w:rsidR="0092114E">
        <w:rPr>
          <w:rFonts w:ascii="Arial" w:hAnsi="Arial"/>
          <w:sz w:val="20"/>
          <w:szCs w:val="20"/>
        </w:rPr>
        <w:t>.</w:t>
      </w:r>
    </w:p>
    <w:p w14:paraId="51FFAA1D" w14:textId="0DC0393E" w:rsidR="00277530" w:rsidRPr="00AF7C37" w:rsidRDefault="00277530" w:rsidP="008728BE">
      <w:pPr>
        <w:pStyle w:val="Odsek"/>
        <w:spacing w:after="0"/>
        <w:ind w:left="360"/>
        <w:rPr>
          <w:rFonts w:ascii="Arial" w:hAnsi="Arial"/>
          <w:sz w:val="20"/>
          <w:szCs w:val="20"/>
        </w:rPr>
      </w:pPr>
    </w:p>
    <w:p w14:paraId="31A8280A" w14:textId="77777777" w:rsidR="00CD54CC" w:rsidRPr="00AF7C37" w:rsidRDefault="00CD54CC" w:rsidP="00652CFB">
      <w:pPr>
        <w:pStyle w:val="Bentext"/>
        <w:spacing w:before="240"/>
        <w:ind w:firstLine="0"/>
        <w:rPr>
          <w:b/>
        </w:rPr>
      </w:pPr>
      <w:proofErr w:type="spellStart"/>
      <w:r w:rsidRPr="00AF7C37">
        <w:rPr>
          <w:b/>
        </w:rPr>
        <w:t>ChangeSupplierOrBalanceGroup</w:t>
      </w:r>
      <w:proofErr w:type="spellEnd"/>
      <w:r w:rsidRPr="00AF7C37">
        <w:rPr>
          <w:b/>
        </w:rPr>
        <w:t xml:space="preserve"> - zmena dodávateľa a/alebo bilančnej </w:t>
      </w:r>
      <w:proofErr w:type="spellStart"/>
      <w:r w:rsidRPr="00AF7C37">
        <w:rPr>
          <w:b/>
        </w:rPr>
        <w:t>skupiny.SOAP</w:t>
      </w:r>
      <w:proofErr w:type="spellEnd"/>
      <w:r w:rsidRPr="00AF7C37">
        <w:rPr>
          <w:b/>
        </w:rPr>
        <w:t xml:space="preserve"> </w:t>
      </w:r>
      <w:proofErr w:type="spellStart"/>
      <w:r w:rsidRPr="00AF7C37">
        <w:rPr>
          <w:b/>
        </w:rPr>
        <w:t>Create</w:t>
      </w:r>
      <w:proofErr w:type="spellEnd"/>
    </w:p>
    <w:p w14:paraId="1B14E0CD" w14:textId="77777777" w:rsidR="00CD54CC" w:rsidRPr="00AF7C37" w:rsidRDefault="00CD54CC" w:rsidP="00982EFD">
      <w:pPr>
        <w:pStyle w:val="Odsek"/>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Create</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0B00D1CC" w14:textId="77777777" w:rsidR="0060372F" w:rsidRPr="00AF7C37" w:rsidRDefault="00CD54CC" w:rsidP="00982EFD">
      <w:pPr>
        <w:spacing w:before="200" w:after="200"/>
        <w:jc w:val="left"/>
        <w:rPr>
          <w:i/>
          <w:szCs w:val="24"/>
          <w:lang w:eastAsia="sk-SK"/>
        </w:rPr>
      </w:pPr>
      <w:bookmarkStart w:id="4558" w:name="_Toc367514136"/>
      <w:r w:rsidRPr="00AF7C37">
        <w:rPr>
          <w:i/>
          <w:szCs w:val="24"/>
          <w:lang w:eastAsia="sk-SK"/>
        </w:rPr>
        <w:t>Opis štruktúry požiadavky</w:t>
      </w:r>
      <w:bookmarkEnd w:id="4558"/>
    </w:p>
    <w:p w14:paraId="397D30DD" w14:textId="77777777" w:rsidR="0060372F" w:rsidRPr="00AF7C37" w:rsidRDefault="0060372F" w:rsidP="0060372F">
      <w:pPr>
        <w:pStyle w:val="Popis-Tabuka"/>
      </w:pPr>
      <w:bookmarkStart w:id="4559" w:name="_Toc231791912"/>
      <w:bookmarkStart w:id="4560" w:name="_Toc417367574"/>
      <w:bookmarkStart w:id="4561" w:name="_Toc417375202"/>
      <w:bookmarkStart w:id="4562" w:name="_Toc20817605"/>
      <w:bookmarkStart w:id="4563" w:name="_Toc227058587"/>
      <w:r w:rsidRPr="00AF7C37">
        <w:t xml:space="preserve">Opis štruktúry požiadavky - Metóda </w:t>
      </w:r>
      <w:bookmarkEnd w:id="4559"/>
      <w:proofErr w:type="spellStart"/>
      <w:r w:rsidRPr="00AF7C37">
        <w:t>Create</w:t>
      </w:r>
      <w:bookmarkEnd w:id="4560"/>
      <w:bookmarkEnd w:id="4561"/>
      <w:bookmarkEnd w:id="4562"/>
      <w:bookmarkEnd w:id="4563"/>
      <w:proofErr w:type="spellEnd"/>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696"/>
        <w:gridCol w:w="7300"/>
      </w:tblGrid>
      <w:tr w:rsidR="00CD54CC" w:rsidRPr="00AF7C37" w14:paraId="32EB33DE" w14:textId="77777777" w:rsidTr="00686F7E">
        <w:trPr>
          <w:trHeight w:val="156"/>
          <w:tblHeader/>
          <w:jc w:val="center"/>
        </w:trPr>
        <w:tc>
          <w:tcPr>
            <w:tcW w:w="1696" w:type="dxa"/>
            <w:shd w:val="clear" w:color="auto" w:fill="B8CCE4" w:themeFill="accent1" w:themeFillTint="66"/>
            <w:vAlign w:val="center"/>
          </w:tcPr>
          <w:p w14:paraId="12C85924"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CreateRequest</w:t>
            </w:r>
            <w:proofErr w:type="spellEnd"/>
          </w:p>
        </w:tc>
        <w:tc>
          <w:tcPr>
            <w:tcW w:w="7300" w:type="dxa"/>
            <w:shd w:val="clear" w:color="auto" w:fill="B8CCE4" w:themeFill="accent1" w:themeFillTint="66"/>
            <w:vAlign w:val="center"/>
          </w:tcPr>
          <w:p w14:paraId="2B107F2A" w14:textId="77777777" w:rsidR="00CD54CC" w:rsidRPr="00AF7C37" w:rsidRDefault="00CD54CC" w:rsidP="00C66DF8">
            <w:pPr>
              <w:jc w:val="center"/>
              <w:rPr>
                <w:rFonts w:cs="Arial"/>
                <w:b/>
              </w:rPr>
            </w:pPr>
            <w:r w:rsidRPr="00AF7C37">
              <w:rPr>
                <w:rFonts w:cs="Arial"/>
                <w:b/>
              </w:rPr>
              <w:t>Opis</w:t>
            </w:r>
          </w:p>
        </w:tc>
      </w:tr>
      <w:tr w:rsidR="00CD54CC" w:rsidRPr="00AF7C37" w14:paraId="43379557" w14:textId="77777777" w:rsidTr="00686F7E">
        <w:trPr>
          <w:trHeight w:val="370"/>
          <w:jc w:val="center"/>
        </w:trPr>
        <w:tc>
          <w:tcPr>
            <w:tcW w:w="1696" w:type="dxa"/>
            <w:vAlign w:val="center"/>
          </w:tcPr>
          <w:p w14:paraId="04319BAD" w14:textId="77777777" w:rsidR="00CD54CC" w:rsidRPr="00AF7C37" w:rsidRDefault="00CD54CC" w:rsidP="00C66DF8">
            <w:pPr>
              <w:spacing w:before="40" w:after="40"/>
              <w:jc w:val="left"/>
              <w:rPr>
                <w:rFonts w:cs="Arial"/>
              </w:rPr>
            </w:pPr>
            <w:r w:rsidRPr="00AF7C37">
              <w:rPr>
                <w:rFonts w:cs="Arial"/>
              </w:rPr>
              <w:t>UTILMD</w:t>
            </w:r>
          </w:p>
        </w:tc>
        <w:tc>
          <w:tcPr>
            <w:tcW w:w="7300" w:type="dxa"/>
            <w:vAlign w:val="center"/>
          </w:tcPr>
          <w:p w14:paraId="7E2DEF05"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733 (pozri opis dátového toku </w:t>
            </w:r>
            <w:hyperlink w:anchor="_Registrácia_nového_OOM" w:history="1">
              <w:r w:rsidRPr="00A506DA">
                <w:rPr>
                  <w:rStyle w:val="Hypertextovprepojenie"/>
                  <w:rFonts w:cs="Arial"/>
                </w:rPr>
                <w:t>E-01_01</w:t>
              </w:r>
            </w:hyperlink>
            <w:r w:rsidRPr="00AF7C37">
              <w:rPr>
                <w:rFonts w:cs="Arial"/>
              </w:rPr>
              <w:t>).</w:t>
            </w:r>
          </w:p>
        </w:tc>
      </w:tr>
    </w:tbl>
    <w:p w14:paraId="466914A1" w14:textId="77777777" w:rsidR="00CD54CC" w:rsidRPr="00AF7C37" w:rsidRDefault="00CD54CC" w:rsidP="00640101">
      <w:pPr>
        <w:spacing w:before="200" w:after="200"/>
        <w:jc w:val="left"/>
        <w:rPr>
          <w:i/>
          <w:szCs w:val="24"/>
          <w:lang w:eastAsia="sk-SK"/>
        </w:rPr>
      </w:pPr>
      <w:r w:rsidRPr="00AF7C37">
        <w:rPr>
          <w:i/>
          <w:szCs w:val="24"/>
          <w:lang w:eastAsia="sk-SK"/>
        </w:rPr>
        <w:t>Opis štruktúry odpovede</w:t>
      </w:r>
    </w:p>
    <w:p w14:paraId="48493F27" w14:textId="77777777" w:rsidR="0060372F" w:rsidRPr="00AF7C37" w:rsidRDefault="0060372F" w:rsidP="004E184C">
      <w:pPr>
        <w:pStyle w:val="Popis-Tabuka"/>
      </w:pPr>
      <w:bookmarkStart w:id="4564" w:name="_Toc231791913"/>
      <w:bookmarkStart w:id="4565" w:name="_Toc417367575"/>
      <w:bookmarkStart w:id="4566" w:name="_Toc417375203"/>
      <w:bookmarkStart w:id="4567" w:name="_Toc20817606"/>
      <w:bookmarkStart w:id="4568" w:name="_Toc227058588"/>
      <w:r w:rsidRPr="00AF7C37">
        <w:t xml:space="preserve">Opis štruktúry odpovede - Metóda </w:t>
      </w:r>
      <w:bookmarkEnd w:id="4564"/>
      <w:proofErr w:type="spellStart"/>
      <w:r w:rsidRPr="00AF7C37">
        <w:t>Create</w:t>
      </w:r>
      <w:bookmarkEnd w:id="4565"/>
      <w:bookmarkEnd w:id="4566"/>
      <w:bookmarkEnd w:id="4567"/>
      <w:bookmarkEnd w:id="4568"/>
      <w:proofErr w:type="spellEnd"/>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1"/>
        <w:gridCol w:w="7118"/>
      </w:tblGrid>
      <w:tr w:rsidR="00CD54CC" w:rsidRPr="00AF7C37" w14:paraId="6BD08578" w14:textId="77777777" w:rsidTr="00686F7E">
        <w:trPr>
          <w:trHeight w:val="219"/>
          <w:tblHeader/>
          <w:jc w:val="center"/>
        </w:trPr>
        <w:tc>
          <w:tcPr>
            <w:tcW w:w="1801" w:type="dxa"/>
            <w:shd w:val="clear" w:color="auto" w:fill="B8CCE4" w:themeFill="accent1" w:themeFillTint="66"/>
            <w:vAlign w:val="center"/>
          </w:tcPr>
          <w:p w14:paraId="3D088CC4"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CreateResponse</w:t>
            </w:r>
            <w:proofErr w:type="spellEnd"/>
          </w:p>
        </w:tc>
        <w:tc>
          <w:tcPr>
            <w:tcW w:w="7118" w:type="dxa"/>
            <w:shd w:val="clear" w:color="auto" w:fill="B8CCE4" w:themeFill="accent1" w:themeFillTint="66"/>
            <w:vAlign w:val="center"/>
          </w:tcPr>
          <w:p w14:paraId="0C0D0DA1" w14:textId="77777777" w:rsidR="00CD54CC" w:rsidRPr="00AF7C37" w:rsidRDefault="00CD54CC" w:rsidP="00C66DF8">
            <w:pPr>
              <w:jc w:val="center"/>
              <w:rPr>
                <w:rFonts w:cs="Arial"/>
                <w:b/>
              </w:rPr>
            </w:pPr>
            <w:r w:rsidRPr="00AF7C37">
              <w:rPr>
                <w:rFonts w:cs="Arial"/>
                <w:b/>
              </w:rPr>
              <w:t>Opis</w:t>
            </w:r>
          </w:p>
        </w:tc>
      </w:tr>
      <w:tr w:rsidR="00CD54CC" w:rsidRPr="00AF7C37" w14:paraId="592C5FE3" w14:textId="77777777" w:rsidTr="00686F7E">
        <w:trPr>
          <w:trHeight w:val="289"/>
          <w:jc w:val="center"/>
        </w:trPr>
        <w:tc>
          <w:tcPr>
            <w:tcW w:w="1801" w:type="dxa"/>
            <w:vAlign w:val="center"/>
          </w:tcPr>
          <w:p w14:paraId="399D3E56" w14:textId="77777777" w:rsidR="00CD54CC" w:rsidRPr="00AF7C37" w:rsidRDefault="00CD54CC" w:rsidP="00C66DF8">
            <w:pPr>
              <w:spacing w:before="40" w:after="40"/>
              <w:jc w:val="left"/>
              <w:rPr>
                <w:rFonts w:cs="Arial"/>
              </w:rPr>
            </w:pPr>
            <w:r w:rsidRPr="00AF7C37">
              <w:rPr>
                <w:rFonts w:cs="Arial"/>
                <w:bCs/>
              </w:rPr>
              <w:t>APERAK</w:t>
            </w:r>
          </w:p>
        </w:tc>
        <w:tc>
          <w:tcPr>
            <w:tcW w:w="7118" w:type="dxa"/>
            <w:vAlign w:val="center"/>
          </w:tcPr>
          <w:p w14:paraId="606D38E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1667783C" w14:textId="77777777" w:rsidR="00CD54CC" w:rsidRPr="00AF7C37" w:rsidRDefault="00CD54CC" w:rsidP="00640101">
      <w:pPr>
        <w:pStyle w:val="Bentext"/>
        <w:pageBreakBefore/>
        <w:spacing w:before="240" w:after="120"/>
        <w:ind w:firstLine="0"/>
        <w:rPr>
          <w:b/>
          <w:i/>
        </w:rPr>
      </w:pPr>
      <w:bookmarkStart w:id="4569" w:name="_Toc367514137"/>
      <w:r w:rsidRPr="00AF7C37">
        <w:rPr>
          <w:b/>
          <w:i/>
        </w:rPr>
        <w:lastRenderedPageBreak/>
        <w:t>Príklad SOAP správ</w:t>
      </w:r>
      <w:bookmarkEnd w:id="4569"/>
    </w:p>
    <w:p w14:paraId="1A7C5770" w14:textId="77777777" w:rsidR="00CD54CC" w:rsidRPr="00AF7C37" w:rsidRDefault="00CD54CC" w:rsidP="009431CC">
      <w:pPr>
        <w:spacing w:before="200" w:after="120"/>
        <w:jc w:val="left"/>
        <w:rPr>
          <w:i/>
          <w:szCs w:val="24"/>
          <w:lang w:eastAsia="sk-SK"/>
        </w:rPr>
      </w:pPr>
      <w:r w:rsidRPr="00AF7C37">
        <w:rPr>
          <w:i/>
          <w:szCs w:val="24"/>
          <w:lang w:eastAsia="sk-SK"/>
        </w:rPr>
        <w:t>Požiadavka:</w:t>
      </w:r>
    </w:p>
    <w:p w14:paraId="2F331BA9" w14:textId="77777777" w:rsidR="00CD54CC" w:rsidRPr="00AF7C37" w:rsidRDefault="00CD54CC" w:rsidP="00CD54CC">
      <w:pPr>
        <w:pStyle w:val="Odsek"/>
        <w:spacing w:after="240"/>
        <w:jc w:val="center"/>
      </w:pPr>
      <w:r w:rsidRPr="00AF7C37">
        <w:rPr>
          <w:noProof/>
        </w:rPr>
        <mc:AlternateContent>
          <mc:Choice Requires="wps">
            <w:drawing>
              <wp:inline distT="0" distB="0" distL="0" distR="0" wp14:anchorId="2F6BD6B7" wp14:editId="5718E513">
                <wp:extent cx="5981700" cy="3489960"/>
                <wp:effectExtent l="0" t="0" r="0" b="0"/>
                <wp:docPr id="9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4899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2E3A8"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28547900"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BB2CE17"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25992113"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E968BC6"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707D1BC5"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0A9F43B0" w14:textId="77777777" w:rsidR="00275264" w:rsidRDefault="00275264" w:rsidP="00CD54CC">
                            <w:pPr>
                              <w:jc w:val="left"/>
                              <w:rPr>
                                <w:rFonts w:ascii="Courier New" w:hAnsi="Courier New" w:cs="Courier New"/>
                                <w:sz w:val="18"/>
                              </w:rPr>
                            </w:pPr>
                          </w:p>
                          <w:p w14:paraId="1AF478C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FCB1D5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E31C71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6B0469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3915C1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A867F3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4CC8A1F"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ns:CreateRequest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65DBB93A"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95DCA8D"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5E304CF3"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E04FC49"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ns:CreateRequest</w:t>
                            </w:r>
                            <w:r w:rsidRPr="00B17007">
                              <w:rPr>
                                <w:rFonts w:ascii="Courier New" w:hAnsi="Courier New" w:cs="Courier New"/>
                                <w:sz w:val="18"/>
                              </w:rPr>
                              <w:t>&gt;</w:t>
                            </w:r>
                          </w:p>
                          <w:p w14:paraId="204F7FF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4EC3178"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F6BD6B7" id="Text Box 117" o:spid="_x0000_s1037" type="#_x0000_t202" style="width:471pt;height:27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" fillcolor="#dbe5f1" stroked="f">
                <v:textbox>
                  <w:txbxContent>
                    <w:p w14:paraId="5132E3A8"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28547900"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BB2CE17"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25992113"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E968BC6"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707D1BC5"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0A9F43B0" w14:textId="77777777" w:rsidR="00275264" w:rsidRDefault="00275264" w:rsidP="00CD54CC">
                      <w:pPr>
                        <w:jc w:val="left"/>
                        <w:rPr>
                          <w:rFonts w:ascii="Courier New" w:hAnsi="Courier New" w:cs="Courier New"/>
                          <w:sz w:val="18"/>
                        </w:rPr>
                      </w:pPr>
                    </w:p>
                    <w:p w14:paraId="1AF478CD"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FCB1D5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E31C71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6B0469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3915C1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A867F3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4CC8A1F"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ns:CreateRequest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65DBB93A"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95DCA8D"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5E304CF3"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E04FC49"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ns:CreateRequest</w:t>
                      </w:r>
                      <w:r w:rsidRPr="00B17007">
                        <w:rPr>
                          <w:rFonts w:ascii="Courier New" w:hAnsi="Courier New" w:cs="Courier New"/>
                          <w:sz w:val="18"/>
                        </w:rPr>
                        <w:t>&gt;</w:t>
                      </w:r>
                    </w:p>
                    <w:p w14:paraId="204F7FF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4EC3178"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56B8F02B" w14:textId="77777777" w:rsidR="00CD54CC" w:rsidRPr="00A506DA" w:rsidRDefault="00CD54CC" w:rsidP="009431CC">
      <w:pPr>
        <w:spacing w:before="200" w:after="120"/>
        <w:jc w:val="left"/>
        <w:rPr>
          <w:i/>
          <w:szCs w:val="24"/>
          <w:lang w:eastAsia="sk-SK"/>
        </w:rPr>
      </w:pPr>
      <w:r w:rsidRPr="00A506DA">
        <w:rPr>
          <w:i/>
          <w:szCs w:val="24"/>
          <w:lang w:eastAsia="sk-SK"/>
        </w:rPr>
        <w:t>Odpoveď:</w:t>
      </w:r>
    </w:p>
    <w:p w14:paraId="0FE2904B" w14:textId="77777777" w:rsidR="00CD54CC" w:rsidRPr="00AF7C37" w:rsidRDefault="00CD54CC" w:rsidP="00CD54CC">
      <w:pPr>
        <w:pStyle w:val="Odsek"/>
        <w:spacing w:after="240"/>
        <w:jc w:val="center"/>
      </w:pPr>
      <w:r w:rsidRPr="00AF7C37">
        <w:rPr>
          <w:noProof/>
        </w:rPr>
        <mc:AlternateContent>
          <mc:Choice Requires="wps">
            <w:drawing>
              <wp:inline distT="0" distB="0" distL="0" distR="0" wp14:anchorId="7118E563" wp14:editId="6324FED9">
                <wp:extent cx="5928360" cy="3764280"/>
                <wp:effectExtent l="0" t="0" r="0" b="7620"/>
                <wp:docPr id="9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047FB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6BA45E01"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BB733FE"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E5252D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740EB75"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3095A9D1"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8A0873F"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4171714D" w14:textId="77777777" w:rsidR="00275264" w:rsidRDefault="00275264" w:rsidP="00CD54CC">
                            <w:pPr>
                              <w:jc w:val="left"/>
                              <w:rPr>
                                <w:rFonts w:ascii="Courier New" w:hAnsi="Courier New" w:cs="Courier New"/>
                                <w:sz w:val="18"/>
                              </w:rPr>
                            </w:pPr>
                          </w:p>
                          <w:p w14:paraId="381462BA"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11C458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4A4ECBE"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61B098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4649FAA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F213F5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987DDA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ns:CreateResponse</w:t>
                            </w:r>
                            <w:r>
                              <w:rPr>
                                <w:rFonts w:ascii="Courier New" w:hAnsi="Courier New" w:cs="Courier New"/>
                                <w:sz w:val="18"/>
                              </w:rPr>
                              <w:t xml:space="preserve"> </w:t>
                            </w:r>
                          </w:p>
                          <w:p w14:paraId="4C4FECFF"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143C07D"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F3C4AB0"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709FC29"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51B69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ns:CreateResponse</w:t>
                            </w:r>
                            <w:r>
                              <w:rPr>
                                <w:rFonts w:ascii="Courier New" w:hAnsi="Courier New" w:cs="Courier New"/>
                                <w:sz w:val="18"/>
                              </w:rPr>
                              <w:t>&gt;</w:t>
                            </w:r>
                          </w:p>
                          <w:p w14:paraId="37ACB94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84C08FE"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118E563" id="Text Box 116" o:spid="_x0000_s1038" type="#_x0000_t202" style="width:466.8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" fillcolor="#dbe5f1" stroked="f">
                <v:textbox>
                  <w:txbxContent>
                    <w:p w14:paraId="74047FB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6BA45E01"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BB733FE"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E5252D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740EB75"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3095A9D1"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8A0873F"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4171714D" w14:textId="77777777" w:rsidR="00275264" w:rsidRDefault="00275264" w:rsidP="00CD54CC">
                      <w:pPr>
                        <w:jc w:val="left"/>
                        <w:rPr>
                          <w:rFonts w:ascii="Courier New" w:hAnsi="Courier New" w:cs="Courier New"/>
                          <w:sz w:val="18"/>
                        </w:rPr>
                      </w:pPr>
                    </w:p>
                    <w:p w14:paraId="381462BA"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11C458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4A4ECBE"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61B098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4649FAA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F213F5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987DDA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ns:CreateResponse</w:t>
                      </w:r>
                      <w:r>
                        <w:rPr>
                          <w:rFonts w:ascii="Courier New" w:hAnsi="Courier New" w:cs="Courier New"/>
                          <w:sz w:val="18"/>
                        </w:rPr>
                        <w:t xml:space="preserve"> </w:t>
                      </w:r>
                    </w:p>
                    <w:p w14:paraId="4C4FECFF"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143C07D"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F3C4AB0"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709FC29"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51B69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ns:CreateResponse</w:t>
                      </w:r>
                      <w:r>
                        <w:rPr>
                          <w:rFonts w:ascii="Courier New" w:hAnsi="Courier New" w:cs="Courier New"/>
                          <w:sz w:val="18"/>
                        </w:rPr>
                        <w:t>&gt;</w:t>
                      </w:r>
                    </w:p>
                    <w:p w14:paraId="37ACB94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84C08FE"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1C64B97" w14:textId="77777777" w:rsidR="00CD54CC" w:rsidRPr="00A506DA" w:rsidRDefault="00CD54CC" w:rsidP="00CD54CC">
      <w:pPr>
        <w:pStyle w:val="Textzkladn"/>
      </w:pPr>
    </w:p>
    <w:p w14:paraId="2F4E9821" w14:textId="77777777" w:rsidR="00CD54CC" w:rsidRPr="00A506DA" w:rsidRDefault="00CD54CC" w:rsidP="00717F2D">
      <w:pPr>
        <w:pStyle w:val="Nadpis6"/>
      </w:pPr>
      <w:r w:rsidRPr="00A506DA">
        <w:lastRenderedPageBreak/>
        <w:t>SOAP Get</w:t>
      </w:r>
    </w:p>
    <w:p w14:paraId="752EED46" w14:textId="77777777" w:rsidR="00CD54CC" w:rsidRPr="00AF7C37" w:rsidRDefault="00CD54CC" w:rsidP="00CD54CC">
      <w:pPr>
        <w:pStyle w:val="Odsek"/>
        <w:rPr>
          <w:rFonts w:ascii="Arial" w:hAnsi="Arial"/>
          <w:sz w:val="20"/>
          <w:szCs w:val="20"/>
        </w:rPr>
      </w:pPr>
      <w:r w:rsidRPr="00EC48B9">
        <w:rPr>
          <w:rFonts w:ascii="Arial" w:hAnsi="Arial"/>
          <w:sz w:val="20"/>
          <w:szCs w:val="20"/>
        </w:rPr>
        <w:t xml:space="preserve">Metóda </w:t>
      </w:r>
      <w:r w:rsidRPr="00AF7C37">
        <w:rPr>
          <w:rFonts w:ascii="Arial" w:hAnsi="Arial"/>
          <w:i/>
          <w:sz w:val="20"/>
          <w:szCs w:val="20"/>
        </w:rPr>
        <w:t>Get</w:t>
      </w:r>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režime.</w:t>
      </w:r>
    </w:p>
    <w:p w14:paraId="24518B9F" w14:textId="77777777" w:rsidR="00CD54CC" w:rsidRPr="00AF7C37" w:rsidRDefault="00CD54CC" w:rsidP="00CD54CC">
      <w:pPr>
        <w:pStyle w:val="Bentext"/>
        <w:ind w:firstLine="0"/>
        <w:rPr>
          <w:i/>
        </w:rPr>
      </w:pPr>
      <w:bookmarkStart w:id="4570" w:name="_Toc367514138"/>
      <w:r w:rsidRPr="00AF7C37">
        <w:rPr>
          <w:i/>
        </w:rPr>
        <w:t>Opis štruktúry požiadavky</w:t>
      </w:r>
      <w:bookmarkEnd w:id="4570"/>
    </w:p>
    <w:p w14:paraId="67660988" w14:textId="77777777" w:rsidR="00737A58" w:rsidRPr="00AF7C37" w:rsidRDefault="00737A58" w:rsidP="00737A58">
      <w:pPr>
        <w:pStyle w:val="Popis-Tabuka"/>
      </w:pPr>
      <w:bookmarkStart w:id="4571" w:name="_Toc417367576"/>
      <w:bookmarkStart w:id="4572" w:name="_Toc417375204"/>
      <w:bookmarkStart w:id="4573" w:name="_Toc20817607"/>
      <w:bookmarkStart w:id="4574" w:name="_Toc227058589"/>
      <w:r w:rsidRPr="00AF7C37">
        <w:t>Opis štruktúry požiadavky – Metóda Get</w:t>
      </w:r>
      <w:bookmarkEnd w:id="4571"/>
      <w:bookmarkEnd w:id="4572"/>
      <w:bookmarkEnd w:id="4573"/>
      <w:bookmarkEnd w:id="4574"/>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701"/>
        <w:gridCol w:w="7296"/>
      </w:tblGrid>
      <w:tr w:rsidR="00CD54CC" w:rsidRPr="00AF7C37" w14:paraId="216FCBB7" w14:textId="77777777" w:rsidTr="00345D52">
        <w:trPr>
          <w:tblHeader/>
          <w:jc w:val="center"/>
        </w:trPr>
        <w:tc>
          <w:tcPr>
            <w:tcW w:w="1701" w:type="dxa"/>
            <w:shd w:val="clear" w:color="auto" w:fill="B8CCE4" w:themeFill="accent1" w:themeFillTint="66"/>
            <w:vAlign w:val="center"/>
          </w:tcPr>
          <w:p w14:paraId="50889E24"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GetRequest</w:t>
            </w:r>
            <w:proofErr w:type="spellEnd"/>
          </w:p>
        </w:tc>
        <w:tc>
          <w:tcPr>
            <w:tcW w:w="7296" w:type="dxa"/>
            <w:shd w:val="clear" w:color="auto" w:fill="B8CCE4" w:themeFill="accent1" w:themeFillTint="66"/>
            <w:vAlign w:val="center"/>
          </w:tcPr>
          <w:p w14:paraId="2427AEF6" w14:textId="77777777" w:rsidR="00CD54CC" w:rsidRPr="00AF7C37" w:rsidRDefault="00CD54CC" w:rsidP="00C66DF8">
            <w:pPr>
              <w:jc w:val="center"/>
              <w:rPr>
                <w:rFonts w:cs="Arial"/>
                <w:b/>
              </w:rPr>
            </w:pPr>
            <w:r w:rsidRPr="00AF7C37">
              <w:rPr>
                <w:rFonts w:cs="Arial"/>
                <w:b/>
              </w:rPr>
              <w:t>Opis</w:t>
            </w:r>
          </w:p>
        </w:tc>
      </w:tr>
      <w:tr w:rsidR="00CD54CC" w:rsidRPr="00AF7C37" w14:paraId="2B1D3B00" w14:textId="77777777" w:rsidTr="00C66DF8">
        <w:trPr>
          <w:jc w:val="center"/>
        </w:trPr>
        <w:tc>
          <w:tcPr>
            <w:tcW w:w="1701" w:type="dxa"/>
            <w:vAlign w:val="center"/>
          </w:tcPr>
          <w:p w14:paraId="58E6F5BC" w14:textId="77777777" w:rsidR="00CD54CC" w:rsidRPr="00AF7C37" w:rsidRDefault="00CD54CC" w:rsidP="00C66DF8">
            <w:pPr>
              <w:jc w:val="left"/>
              <w:rPr>
                <w:rFonts w:cs="Arial"/>
              </w:rPr>
            </w:pPr>
            <w:r w:rsidRPr="00AF7C37">
              <w:rPr>
                <w:rFonts w:cs="Arial"/>
              </w:rPr>
              <w:t>UTILMD</w:t>
            </w:r>
          </w:p>
        </w:tc>
        <w:tc>
          <w:tcPr>
            <w:tcW w:w="7296" w:type="dxa"/>
            <w:vAlign w:val="center"/>
          </w:tcPr>
          <w:p w14:paraId="2F6E075D" w14:textId="77777777" w:rsidR="00CD54CC" w:rsidRPr="00AF7C37" w:rsidRDefault="00CD54CC" w:rsidP="00C66DF8">
            <w:pPr>
              <w:jc w:val="left"/>
              <w:rPr>
                <w:rFonts w:cs="Arial"/>
              </w:rPr>
            </w:pPr>
            <w:r w:rsidRPr="00AF7C37">
              <w:rPr>
                <w:rFonts w:cs="Arial"/>
              </w:rPr>
              <w:t xml:space="preserve">Štruktúra správy podľa špecifikácie, kód správy je 702 (pozri opis dátového toku </w:t>
            </w:r>
            <w:hyperlink w:anchor="_Sprístupnenie_údajov_OOM" w:history="1">
              <w:r w:rsidRPr="00A506DA">
                <w:rPr>
                  <w:rStyle w:val="Hypertextovprepojenie"/>
                  <w:rFonts w:cs="Arial"/>
                </w:rPr>
                <w:t>E-01_02</w:t>
              </w:r>
            </w:hyperlink>
            <w:r w:rsidRPr="00AF7C37">
              <w:rPr>
                <w:rFonts w:cs="Arial"/>
              </w:rPr>
              <w:t>).</w:t>
            </w:r>
          </w:p>
        </w:tc>
      </w:tr>
    </w:tbl>
    <w:p w14:paraId="1B6D3C07" w14:textId="77777777" w:rsidR="00CD54CC" w:rsidRPr="00AF7C37" w:rsidRDefault="00CD54CC" w:rsidP="00737A58">
      <w:pPr>
        <w:pStyle w:val="Bentext"/>
        <w:spacing w:before="200"/>
        <w:ind w:firstLine="0"/>
        <w:rPr>
          <w:i/>
        </w:rPr>
      </w:pPr>
      <w:r w:rsidRPr="00AF7C37">
        <w:rPr>
          <w:i/>
        </w:rPr>
        <w:t>Opis štruktúry odpovede</w:t>
      </w:r>
    </w:p>
    <w:p w14:paraId="48A4A7E4" w14:textId="77777777" w:rsidR="00737A58" w:rsidRPr="00AF7C37" w:rsidRDefault="00737A58" w:rsidP="00737A58">
      <w:pPr>
        <w:pStyle w:val="Popis-Tabuka"/>
      </w:pPr>
      <w:bookmarkStart w:id="4575" w:name="_Toc417367577"/>
      <w:bookmarkStart w:id="4576" w:name="_Toc417375205"/>
      <w:bookmarkStart w:id="4577" w:name="_Toc20817608"/>
      <w:bookmarkStart w:id="4578" w:name="_Toc227058590"/>
      <w:r w:rsidRPr="00AF7C37">
        <w:t>Opis štruktúry odpovede - Metóda Get</w:t>
      </w:r>
      <w:bookmarkEnd w:id="4575"/>
      <w:bookmarkEnd w:id="4576"/>
      <w:bookmarkEnd w:id="4577"/>
      <w:bookmarkEnd w:id="4578"/>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799"/>
        <w:gridCol w:w="7213"/>
      </w:tblGrid>
      <w:tr w:rsidR="00CD54CC" w:rsidRPr="00AF7C37" w14:paraId="3DCB6B34" w14:textId="77777777" w:rsidTr="00345D52">
        <w:trPr>
          <w:trHeight w:val="221"/>
          <w:tblHeader/>
          <w:jc w:val="center"/>
        </w:trPr>
        <w:tc>
          <w:tcPr>
            <w:tcW w:w="1799" w:type="dxa"/>
            <w:shd w:val="clear" w:color="auto" w:fill="B8CCE4" w:themeFill="accent1" w:themeFillTint="66"/>
            <w:vAlign w:val="center"/>
          </w:tcPr>
          <w:p w14:paraId="6FC9BD60"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GetResponse</w:t>
            </w:r>
            <w:proofErr w:type="spellEnd"/>
          </w:p>
        </w:tc>
        <w:tc>
          <w:tcPr>
            <w:tcW w:w="7213" w:type="dxa"/>
            <w:shd w:val="clear" w:color="auto" w:fill="B8CCE4" w:themeFill="accent1" w:themeFillTint="66"/>
            <w:vAlign w:val="center"/>
          </w:tcPr>
          <w:p w14:paraId="29730D21" w14:textId="77777777" w:rsidR="00CD54CC" w:rsidRPr="00AF7C37" w:rsidRDefault="00CD54CC" w:rsidP="00C66DF8">
            <w:pPr>
              <w:jc w:val="center"/>
              <w:rPr>
                <w:rFonts w:cs="Arial"/>
                <w:b/>
              </w:rPr>
            </w:pPr>
            <w:r w:rsidRPr="00AF7C37">
              <w:rPr>
                <w:rFonts w:cs="Arial"/>
                <w:b/>
              </w:rPr>
              <w:t>Opis</w:t>
            </w:r>
          </w:p>
        </w:tc>
      </w:tr>
      <w:tr w:rsidR="00CD54CC" w:rsidRPr="00AF7C37" w14:paraId="0DB54E66" w14:textId="77777777" w:rsidTr="00345D52">
        <w:trPr>
          <w:trHeight w:val="303"/>
          <w:jc w:val="center"/>
        </w:trPr>
        <w:tc>
          <w:tcPr>
            <w:tcW w:w="1799" w:type="dxa"/>
            <w:vAlign w:val="center"/>
          </w:tcPr>
          <w:p w14:paraId="3FDC76EB" w14:textId="77777777" w:rsidR="00CD54CC" w:rsidRPr="00AF7C37" w:rsidRDefault="00CD54CC" w:rsidP="00C66DF8">
            <w:pPr>
              <w:spacing w:before="40" w:after="40"/>
              <w:jc w:val="left"/>
              <w:rPr>
                <w:rFonts w:cs="Arial"/>
              </w:rPr>
            </w:pPr>
            <w:r w:rsidRPr="00AF7C37">
              <w:rPr>
                <w:rFonts w:cs="Arial"/>
                <w:bCs/>
              </w:rPr>
              <w:t>APERAK</w:t>
            </w:r>
          </w:p>
        </w:tc>
        <w:tc>
          <w:tcPr>
            <w:tcW w:w="7213" w:type="dxa"/>
            <w:vAlign w:val="center"/>
          </w:tcPr>
          <w:p w14:paraId="07CAE4B9"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CD54CC" w:rsidRPr="00AF7C37" w14:paraId="150A8C21" w14:textId="77777777" w:rsidTr="00345D52">
        <w:trPr>
          <w:trHeight w:val="513"/>
          <w:jc w:val="center"/>
        </w:trPr>
        <w:tc>
          <w:tcPr>
            <w:tcW w:w="1799" w:type="dxa"/>
            <w:vAlign w:val="center"/>
          </w:tcPr>
          <w:p w14:paraId="7F8D5393" w14:textId="77777777" w:rsidR="00CD54CC" w:rsidRPr="00AF7C37" w:rsidRDefault="00CD54CC" w:rsidP="00C66DF8">
            <w:pPr>
              <w:spacing w:before="40" w:after="40"/>
              <w:jc w:val="left"/>
              <w:rPr>
                <w:rFonts w:cs="Arial"/>
                <w:bCs/>
              </w:rPr>
            </w:pPr>
            <w:r w:rsidRPr="00AF7C37">
              <w:rPr>
                <w:rFonts w:cs="Arial"/>
                <w:bCs/>
              </w:rPr>
              <w:t>UTILMD</w:t>
            </w:r>
          </w:p>
        </w:tc>
        <w:tc>
          <w:tcPr>
            <w:tcW w:w="7213" w:type="dxa"/>
            <w:vAlign w:val="center"/>
          </w:tcPr>
          <w:p w14:paraId="6BCC3B4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703 (pozri opis </w:t>
            </w:r>
            <w:r w:rsidRPr="00A506DA">
              <w:rPr>
                <w:rFonts w:cs="Arial"/>
              </w:rPr>
              <w:t xml:space="preserve">dátového toku </w:t>
            </w:r>
            <w:hyperlink w:anchor="_Sprístupnenie_údajov_OOM" w:history="1">
              <w:r w:rsidRPr="00A506DA">
                <w:rPr>
                  <w:rStyle w:val="Hypertextovprepojenie"/>
                  <w:rFonts w:cs="Arial"/>
                </w:rPr>
                <w:t>E-01_02</w:t>
              </w:r>
            </w:hyperlink>
            <w:r w:rsidRPr="00AF7C37">
              <w:rPr>
                <w:rFonts w:cs="Arial"/>
              </w:rPr>
              <w:t>).</w:t>
            </w:r>
          </w:p>
        </w:tc>
      </w:tr>
    </w:tbl>
    <w:p w14:paraId="50AE7B2B" w14:textId="77777777" w:rsidR="00CD54CC" w:rsidRPr="00AF7C37" w:rsidRDefault="00CD54CC" w:rsidP="00640101">
      <w:pPr>
        <w:pStyle w:val="Bentext"/>
        <w:pageBreakBefore/>
        <w:spacing w:before="240" w:after="120"/>
        <w:ind w:firstLine="0"/>
        <w:rPr>
          <w:b/>
          <w:i/>
        </w:rPr>
      </w:pPr>
      <w:r w:rsidRPr="00AF7C37">
        <w:rPr>
          <w:b/>
          <w:i/>
        </w:rPr>
        <w:lastRenderedPageBreak/>
        <w:t>Príklad SOAP správ</w:t>
      </w:r>
    </w:p>
    <w:p w14:paraId="50B80EC4" w14:textId="77777777" w:rsidR="00CD54CC" w:rsidRPr="00AF7C37" w:rsidRDefault="00CD54CC" w:rsidP="009431CC">
      <w:pPr>
        <w:spacing w:before="200" w:after="120"/>
        <w:jc w:val="left"/>
        <w:rPr>
          <w:i/>
          <w:szCs w:val="24"/>
          <w:lang w:eastAsia="sk-SK"/>
        </w:rPr>
      </w:pPr>
      <w:r w:rsidRPr="00AF7C37">
        <w:rPr>
          <w:i/>
          <w:szCs w:val="24"/>
          <w:lang w:eastAsia="sk-SK"/>
        </w:rPr>
        <w:t>Požiadavka:</w:t>
      </w:r>
    </w:p>
    <w:p w14:paraId="401B4F7E" w14:textId="77777777" w:rsidR="00CD54CC" w:rsidRPr="00AF7C37" w:rsidRDefault="00CD54CC" w:rsidP="00CD54CC">
      <w:pPr>
        <w:pStyle w:val="Odsek"/>
        <w:spacing w:after="240"/>
      </w:pPr>
      <w:r w:rsidRPr="00AF7C37">
        <w:rPr>
          <w:noProof/>
        </w:rPr>
        <mc:AlternateContent>
          <mc:Choice Requires="wps">
            <w:drawing>
              <wp:inline distT="0" distB="0" distL="0" distR="0" wp14:anchorId="1D51BCA7" wp14:editId="63BF02C5">
                <wp:extent cx="5760720" cy="3543300"/>
                <wp:effectExtent l="0" t="0" r="0" b="0"/>
                <wp:docPr id="9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35433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3EFC3"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3E1BD71"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62D7B55"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9E1393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05C6B1D"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4860E9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05EB0656" w14:textId="77777777" w:rsidR="00275264" w:rsidRDefault="00275264" w:rsidP="00CD54CC">
                            <w:pPr>
                              <w:jc w:val="left"/>
                              <w:rPr>
                                <w:rFonts w:ascii="Courier New" w:hAnsi="Courier New" w:cs="Courier New"/>
                                <w:sz w:val="18"/>
                              </w:rPr>
                            </w:pPr>
                          </w:p>
                          <w:p w14:paraId="245EC34C"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276FAF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986FD6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AB4DF5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7E8F4E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F083C2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9F77B4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ns:GetRequest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64142F6" w14:textId="77777777" w:rsidR="00275264" w:rsidRPr="00E72E64" w:rsidRDefault="00275264" w:rsidP="00CD54CC">
                            <w:pPr>
                              <w:jc w:val="left"/>
                              <w:rPr>
                                <w:rFonts w:ascii="Courier New" w:hAnsi="Courier New" w:cs="Courier New"/>
                                <w:bCs/>
                                <w:sz w:val="18"/>
                              </w:rPr>
                            </w:pPr>
                            <w:r>
                              <w:rPr>
                                <w:rFonts w:ascii="Courier New" w:hAnsi="Courier New" w:cs="Courier New"/>
                                <w:bCs/>
                                <w:sz w:val="18"/>
                              </w:rPr>
                              <w:t xml:space="preserve">      &lt;</w:t>
                            </w:r>
                            <w:r w:rsidRPr="00C62A97">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20B2ADFD" w14:textId="77777777" w:rsidR="00275264" w:rsidRPr="00E72E64" w:rsidRDefault="00275264" w:rsidP="00CD54CC">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01C9757E" w14:textId="77777777" w:rsidR="00275264" w:rsidRPr="00E72E64" w:rsidRDefault="00275264" w:rsidP="00CD54CC">
                            <w:pPr>
                              <w:jc w:val="left"/>
                              <w:rPr>
                                <w:rFonts w:ascii="Courier New" w:hAnsi="Courier New" w:cs="Courier New"/>
                                <w:sz w:val="18"/>
                              </w:rPr>
                            </w:pPr>
                            <w:r w:rsidRPr="00E72E64">
                              <w:rPr>
                                <w:rFonts w:ascii="Courier New" w:hAnsi="Courier New" w:cs="Courier New"/>
                                <w:bCs/>
                                <w:sz w:val="18"/>
                              </w:rPr>
                              <w:t xml:space="preserve">      &lt;/</w:t>
                            </w:r>
                            <w:r w:rsidRPr="00E72E64">
                              <w:rPr>
                                <w:rFonts w:ascii="Courier New" w:hAnsi="Courier New" w:cs="Courier New"/>
                                <w:b/>
                                <w:bCs/>
                                <w:sz w:val="18"/>
                              </w:rPr>
                              <w:t>ns:</w:t>
                            </w:r>
                            <w:r>
                              <w:rPr>
                                <w:rFonts w:ascii="Courier New" w:hAnsi="Courier New" w:cs="Courier New"/>
                                <w:b/>
                                <w:bCs/>
                                <w:sz w:val="18"/>
                              </w:rPr>
                              <w:t>UTILMD</w:t>
                            </w:r>
                            <w:r w:rsidRPr="00E72E64">
                              <w:rPr>
                                <w:rFonts w:ascii="Courier New" w:hAnsi="Courier New" w:cs="Courier New"/>
                                <w:bCs/>
                                <w:sz w:val="18"/>
                              </w:rPr>
                              <w:t>&gt;</w:t>
                            </w:r>
                          </w:p>
                          <w:p w14:paraId="28AD0731" w14:textId="77777777" w:rsidR="00275264" w:rsidRDefault="00275264" w:rsidP="00CD54CC">
                            <w:pPr>
                              <w:jc w:val="left"/>
                              <w:rPr>
                                <w:rFonts w:ascii="Courier New" w:hAnsi="Courier New" w:cs="Courier New"/>
                                <w:sz w:val="18"/>
                              </w:rPr>
                            </w:pPr>
                            <w:r w:rsidRPr="00E72E64">
                              <w:rPr>
                                <w:rFonts w:ascii="Courier New" w:hAnsi="Courier New" w:cs="Courier New"/>
                                <w:sz w:val="18"/>
                              </w:rPr>
                              <w:t xml:space="preserve">    &lt;/</w:t>
                            </w:r>
                            <w:r w:rsidRPr="00E72E64">
                              <w:rPr>
                                <w:rFonts w:ascii="Courier New" w:hAnsi="Courier New" w:cs="Courier New"/>
                                <w:b/>
                                <w:sz w:val="18"/>
                              </w:rPr>
                              <w:t>ns:GetRequest</w:t>
                            </w:r>
                            <w:r w:rsidRPr="00E72E64">
                              <w:rPr>
                                <w:rFonts w:ascii="Courier New" w:hAnsi="Courier New" w:cs="Courier New"/>
                                <w:sz w:val="18"/>
                              </w:rPr>
                              <w:t>&gt;</w:t>
                            </w:r>
                          </w:p>
                          <w:p w14:paraId="10F9A0E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39F381A"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D51BCA7" id="Text Box 115" o:spid="_x0000_s1039" type="#_x0000_t202" style="width:453.6pt;height: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" fillcolor="#dbe5f1" stroked="f">
                <v:textbox>
                  <w:txbxContent>
                    <w:p w14:paraId="1C13EFC3"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3E1BD71"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62D7B55"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9E1393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05C6B1D"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4860E9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05EB0656" w14:textId="77777777" w:rsidR="00275264" w:rsidRDefault="00275264" w:rsidP="00CD54CC">
                      <w:pPr>
                        <w:jc w:val="left"/>
                        <w:rPr>
                          <w:rFonts w:ascii="Courier New" w:hAnsi="Courier New" w:cs="Courier New"/>
                          <w:sz w:val="18"/>
                        </w:rPr>
                      </w:pPr>
                    </w:p>
                    <w:p w14:paraId="245EC34C"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276FAF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986FD6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AB4DF5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7E8F4E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F083C2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9F77B4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ns:GetRequest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64142F6" w14:textId="77777777" w:rsidR="00275264" w:rsidRPr="00E72E64" w:rsidRDefault="00275264" w:rsidP="00CD54CC">
                      <w:pPr>
                        <w:jc w:val="left"/>
                        <w:rPr>
                          <w:rFonts w:ascii="Courier New" w:hAnsi="Courier New" w:cs="Courier New"/>
                          <w:bCs/>
                          <w:sz w:val="18"/>
                        </w:rPr>
                      </w:pPr>
                      <w:r>
                        <w:rPr>
                          <w:rFonts w:ascii="Courier New" w:hAnsi="Courier New" w:cs="Courier New"/>
                          <w:bCs/>
                          <w:sz w:val="18"/>
                        </w:rPr>
                        <w:t xml:space="preserve">      &lt;</w:t>
                      </w:r>
                      <w:r w:rsidRPr="00C62A97">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20B2ADFD" w14:textId="77777777" w:rsidR="00275264" w:rsidRPr="00E72E64" w:rsidRDefault="00275264" w:rsidP="00CD54CC">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01C9757E" w14:textId="77777777" w:rsidR="00275264" w:rsidRPr="00E72E64" w:rsidRDefault="00275264" w:rsidP="00CD54CC">
                      <w:pPr>
                        <w:jc w:val="left"/>
                        <w:rPr>
                          <w:rFonts w:ascii="Courier New" w:hAnsi="Courier New" w:cs="Courier New"/>
                          <w:sz w:val="18"/>
                        </w:rPr>
                      </w:pPr>
                      <w:r w:rsidRPr="00E72E64">
                        <w:rPr>
                          <w:rFonts w:ascii="Courier New" w:hAnsi="Courier New" w:cs="Courier New"/>
                          <w:bCs/>
                          <w:sz w:val="18"/>
                        </w:rPr>
                        <w:t xml:space="preserve">      &lt;/</w:t>
                      </w:r>
                      <w:r w:rsidRPr="00E72E64">
                        <w:rPr>
                          <w:rFonts w:ascii="Courier New" w:hAnsi="Courier New" w:cs="Courier New"/>
                          <w:b/>
                          <w:bCs/>
                          <w:sz w:val="18"/>
                        </w:rPr>
                        <w:t>ns:</w:t>
                      </w:r>
                      <w:r>
                        <w:rPr>
                          <w:rFonts w:ascii="Courier New" w:hAnsi="Courier New" w:cs="Courier New"/>
                          <w:b/>
                          <w:bCs/>
                          <w:sz w:val="18"/>
                        </w:rPr>
                        <w:t>UTILMD</w:t>
                      </w:r>
                      <w:r w:rsidRPr="00E72E64">
                        <w:rPr>
                          <w:rFonts w:ascii="Courier New" w:hAnsi="Courier New" w:cs="Courier New"/>
                          <w:bCs/>
                          <w:sz w:val="18"/>
                        </w:rPr>
                        <w:t>&gt;</w:t>
                      </w:r>
                    </w:p>
                    <w:p w14:paraId="28AD0731" w14:textId="77777777" w:rsidR="00275264" w:rsidRDefault="00275264" w:rsidP="00CD54CC">
                      <w:pPr>
                        <w:jc w:val="left"/>
                        <w:rPr>
                          <w:rFonts w:ascii="Courier New" w:hAnsi="Courier New" w:cs="Courier New"/>
                          <w:sz w:val="18"/>
                        </w:rPr>
                      </w:pPr>
                      <w:r w:rsidRPr="00E72E64">
                        <w:rPr>
                          <w:rFonts w:ascii="Courier New" w:hAnsi="Courier New" w:cs="Courier New"/>
                          <w:sz w:val="18"/>
                        </w:rPr>
                        <w:t xml:space="preserve">    &lt;/</w:t>
                      </w:r>
                      <w:r w:rsidRPr="00E72E64">
                        <w:rPr>
                          <w:rFonts w:ascii="Courier New" w:hAnsi="Courier New" w:cs="Courier New"/>
                          <w:b/>
                          <w:sz w:val="18"/>
                        </w:rPr>
                        <w:t>ns:GetRequest</w:t>
                      </w:r>
                      <w:r w:rsidRPr="00E72E64">
                        <w:rPr>
                          <w:rFonts w:ascii="Courier New" w:hAnsi="Courier New" w:cs="Courier New"/>
                          <w:sz w:val="18"/>
                        </w:rPr>
                        <w:t>&gt;</w:t>
                      </w:r>
                    </w:p>
                    <w:p w14:paraId="10F9A0E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39F381A"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72C569E4" w14:textId="77777777" w:rsidR="00CD54CC" w:rsidRPr="00A506DA" w:rsidRDefault="00CD54CC" w:rsidP="00640101">
      <w:pPr>
        <w:spacing w:before="200" w:after="120"/>
        <w:jc w:val="left"/>
        <w:rPr>
          <w:i/>
          <w:szCs w:val="24"/>
          <w:lang w:eastAsia="sk-SK"/>
        </w:rPr>
      </w:pPr>
      <w:r w:rsidRPr="00A506DA">
        <w:rPr>
          <w:i/>
          <w:szCs w:val="24"/>
          <w:lang w:eastAsia="sk-SK"/>
        </w:rPr>
        <w:t>Odpoveď:</w:t>
      </w:r>
    </w:p>
    <w:p w14:paraId="1A7C36DB" w14:textId="77777777" w:rsidR="00CD54CC" w:rsidRPr="00AF7C37" w:rsidRDefault="00CD54CC" w:rsidP="00CD54CC">
      <w:pPr>
        <w:pStyle w:val="Odsek"/>
        <w:spacing w:after="240"/>
      </w:pPr>
      <w:r w:rsidRPr="00AF7C37">
        <w:rPr>
          <w:noProof/>
        </w:rPr>
        <mc:AlternateContent>
          <mc:Choice Requires="wps">
            <w:drawing>
              <wp:inline distT="0" distB="0" distL="0" distR="0" wp14:anchorId="31DA30EF" wp14:editId="1A9413D9">
                <wp:extent cx="5829300" cy="3947160"/>
                <wp:effectExtent l="0" t="0" r="0" b="0"/>
                <wp:docPr id="93"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9471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BF1C3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1DAA345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5A59BB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D543763"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2DDC4BC"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0D105C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D6DCCA"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6E0FEC8" w14:textId="77777777" w:rsidR="00275264" w:rsidRDefault="00275264" w:rsidP="00CD54CC">
                            <w:pPr>
                              <w:jc w:val="left"/>
                              <w:rPr>
                                <w:rFonts w:ascii="Courier New" w:hAnsi="Courier New" w:cs="Courier New"/>
                                <w:sz w:val="18"/>
                              </w:rPr>
                            </w:pPr>
                          </w:p>
                          <w:p w14:paraId="309B30D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CADC7C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1D5FA0E"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48E6BFF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75FD2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213D72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E328ED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ns:GetResponse</w:t>
                            </w:r>
                            <w:r>
                              <w:rPr>
                                <w:rFonts w:ascii="Courier New" w:hAnsi="Courier New" w:cs="Courier New"/>
                                <w:sz w:val="18"/>
                              </w:rPr>
                              <w:t xml:space="preserve"> </w:t>
                            </w:r>
                          </w:p>
                          <w:p w14:paraId="149EE8D6"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F571097"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A244932"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D18E2ED" w14:textId="77777777" w:rsidR="00275264" w:rsidRPr="00AE6E6B"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EC656D1"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ns:UTILMD</w:t>
                            </w:r>
                            <w:r>
                              <w:rPr>
                                <w:rFonts w:ascii="Courier New" w:hAnsi="Courier New" w:cs="Courier New"/>
                                <w:sz w:val="18"/>
                                <w:lang w:val="pt-BR"/>
                              </w:rPr>
                              <w:t>&gt;</w:t>
                            </w:r>
                          </w:p>
                          <w:p w14:paraId="79FD7D05"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CB214A4"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ns:UTILMD</w:t>
                            </w:r>
                            <w:r>
                              <w:rPr>
                                <w:rFonts w:ascii="Courier New" w:hAnsi="Courier New" w:cs="Courier New"/>
                                <w:sz w:val="18"/>
                                <w:lang w:val="pt-BR"/>
                              </w:rPr>
                              <w:t>&gt;</w:t>
                            </w:r>
                          </w:p>
                          <w:p w14:paraId="26CE99B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C62A97">
                              <w:rPr>
                                <w:rFonts w:ascii="Courier New" w:hAnsi="Courier New" w:cs="Courier New"/>
                                <w:b/>
                                <w:sz w:val="18"/>
                              </w:rPr>
                              <w:t>ns:GetResponse</w:t>
                            </w:r>
                            <w:r>
                              <w:rPr>
                                <w:rFonts w:ascii="Courier New" w:hAnsi="Courier New" w:cs="Courier New"/>
                                <w:sz w:val="18"/>
                              </w:rPr>
                              <w:t>&gt;</w:t>
                            </w:r>
                          </w:p>
                          <w:p w14:paraId="5EECD06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E042370"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1DA30EF" id="Text Box 114" o:spid="_x0000_s1040" type="#_x0000_t202" style="width:459pt;height:3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" fillcolor="#dbe5f1" stroked="f">
                <v:textbox>
                  <w:txbxContent>
                    <w:p w14:paraId="6BBF1C3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1DAA345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5A59BB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D543763"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2DDC4BC"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0D105C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D6DCCA"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6E0FEC8" w14:textId="77777777" w:rsidR="00275264" w:rsidRDefault="00275264" w:rsidP="00CD54CC">
                      <w:pPr>
                        <w:jc w:val="left"/>
                        <w:rPr>
                          <w:rFonts w:ascii="Courier New" w:hAnsi="Courier New" w:cs="Courier New"/>
                          <w:sz w:val="18"/>
                        </w:rPr>
                      </w:pPr>
                    </w:p>
                    <w:p w14:paraId="309B30D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CADC7C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1D5FA0E"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48E6BFF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75FD2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213D72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E328ED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ns:GetResponse</w:t>
                      </w:r>
                      <w:r>
                        <w:rPr>
                          <w:rFonts w:ascii="Courier New" w:hAnsi="Courier New" w:cs="Courier New"/>
                          <w:sz w:val="18"/>
                        </w:rPr>
                        <w:t xml:space="preserve"> </w:t>
                      </w:r>
                    </w:p>
                    <w:p w14:paraId="149EE8D6"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F571097"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A244932"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D18E2ED" w14:textId="77777777" w:rsidR="00275264" w:rsidRPr="00AE6E6B"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EC656D1"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ns:UTILMD</w:t>
                      </w:r>
                      <w:r>
                        <w:rPr>
                          <w:rFonts w:ascii="Courier New" w:hAnsi="Courier New" w:cs="Courier New"/>
                          <w:sz w:val="18"/>
                          <w:lang w:val="pt-BR"/>
                        </w:rPr>
                        <w:t>&gt;</w:t>
                      </w:r>
                    </w:p>
                    <w:p w14:paraId="79FD7D05"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CB214A4"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ns:UTILMD</w:t>
                      </w:r>
                      <w:r>
                        <w:rPr>
                          <w:rFonts w:ascii="Courier New" w:hAnsi="Courier New" w:cs="Courier New"/>
                          <w:sz w:val="18"/>
                          <w:lang w:val="pt-BR"/>
                        </w:rPr>
                        <w:t>&gt;</w:t>
                      </w:r>
                    </w:p>
                    <w:p w14:paraId="26CE99B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C62A97">
                        <w:rPr>
                          <w:rFonts w:ascii="Courier New" w:hAnsi="Courier New" w:cs="Courier New"/>
                          <w:b/>
                          <w:sz w:val="18"/>
                        </w:rPr>
                        <w:t>ns:GetResponse</w:t>
                      </w:r>
                      <w:r>
                        <w:rPr>
                          <w:rFonts w:ascii="Courier New" w:hAnsi="Courier New" w:cs="Courier New"/>
                          <w:sz w:val="18"/>
                        </w:rPr>
                        <w:t>&gt;</w:t>
                      </w:r>
                    </w:p>
                    <w:p w14:paraId="5EECD06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E042370"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2A51401C" w14:textId="77777777" w:rsidR="00CD54CC" w:rsidRPr="00AF7C37" w:rsidRDefault="00CD54CC" w:rsidP="00717F2D">
      <w:pPr>
        <w:pStyle w:val="Nadpis6"/>
      </w:pPr>
      <w:r w:rsidRPr="00AF7C37">
        <w:lastRenderedPageBreak/>
        <w:t>SOAP Update</w:t>
      </w:r>
    </w:p>
    <w:p w14:paraId="0A152FC4" w14:textId="77777777" w:rsidR="00CD54CC" w:rsidRPr="00AF7C37" w:rsidRDefault="00CD54CC" w:rsidP="00CD54CC">
      <w:pPr>
        <w:pStyle w:val="Odsek"/>
        <w:ind w:firstLine="426"/>
        <w:rPr>
          <w:rFonts w:ascii="Arial" w:hAnsi="Arial"/>
          <w:sz w:val="20"/>
          <w:szCs w:val="20"/>
        </w:rPr>
      </w:pPr>
      <w:r w:rsidRPr="00A506DA">
        <w:rPr>
          <w:rFonts w:ascii="Arial" w:hAnsi="Arial"/>
          <w:sz w:val="20"/>
          <w:szCs w:val="20"/>
        </w:rPr>
        <w:t xml:space="preserve">Metóda </w:t>
      </w:r>
      <w:r w:rsidRPr="00EC48B9">
        <w:rPr>
          <w:rFonts w:ascii="Arial" w:hAnsi="Arial"/>
          <w:i/>
          <w:sz w:val="20"/>
          <w:szCs w:val="20"/>
        </w:rPr>
        <w:t>Update</w:t>
      </w:r>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69D63184" w14:textId="77777777" w:rsidR="00CD54CC" w:rsidRPr="00AF7C37" w:rsidRDefault="00CD54CC" w:rsidP="00587E96">
      <w:pPr>
        <w:pStyle w:val="Bentext"/>
        <w:spacing w:before="200"/>
        <w:ind w:firstLine="0"/>
        <w:rPr>
          <w:i/>
        </w:rPr>
      </w:pPr>
      <w:r w:rsidRPr="00AF7C37">
        <w:rPr>
          <w:i/>
        </w:rPr>
        <w:t>Opis štruktúry požiadavky</w:t>
      </w:r>
    </w:p>
    <w:p w14:paraId="59368173" w14:textId="77777777" w:rsidR="00B31CD5" w:rsidRPr="00AF7C37" w:rsidRDefault="00B31CD5" w:rsidP="00C66DF8">
      <w:pPr>
        <w:pStyle w:val="Popis-Tabuka"/>
        <w:rPr>
          <w:lang w:eastAsia="sk-SK"/>
        </w:rPr>
      </w:pPr>
      <w:bookmarkStart w:id="4579" w:name="_Toc20817609"/>
      <w:bookmarkStart w:id="4580" w:name="_Toc227058591"/>
      <w:r w:rsidRPr="00AF7C37">
        <w:t>Opis štruktúry požiadavky - Metóda Update</w:t>
      </w:r>
      <w:bookmarkEnd w:id="4579"/>
      <w:bookmarkEnd w:id="4580"/>
    </w:p>
    <w:tbl>
      <w:tblPr>
        <w:tblW w:w="8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12"/>
        <w:gridCol w:w="7180"/>
      </w:tblGrid>
      <w:tr w:rsidR="00CD54CC" w:rsidRPr="00AF7C37" w14:paraId="2557000E" w14:textId="77777777" w:rsidTr="003C1B6D">
        <w:trPr>
          <w:trHeight w:val="258"/>
          <w:tblHeader/>
          <w:jc w:val="center"/>
        </w:trPr>
        <w:tc>
          <w:tcPr>
            <w:tcW w:w="1812" w:type="dxa"/>
            <w:shd w:val="clear" w:color="auto" w:fill="B8CCE4" w:themeFill="accent1" w:themeFillTint="66"/>
            <w:vAlign w:val="center"/>
          </w:tcPr>
          <w:p w14:paraId="1B10F338"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UpdateRequest</w:t>
            </w:r>
            <w:proofErr w:type="spellEnd"/>
          </w:p>
        </w:tc>
        <w:tc>
          <w:tcPr>
            <w:tcW w:w="7180" w:type="dxa"/>
            <w:shd w:val="clear" w:color="auto" w:fill="B8CCE4" w:themeFill="accent1" w:themeFillTint="66"/>
            <w:vAlign w:val="center"/>
          </w:tcPr>
          <w:p w14:paraId="744F6808" w14:textId="77777777" w:rsidR="00CD54CC" w:rsidRPr="00AF7C37" w:rsidRDefault="00CD54CC" w:rsidP="00C66DF8">
            <w:pPr>
              <w:jc w:val="center"/>
              <w:rPr>
                <w:rFonts w:cs="Arial"/>
                <w:b/>
              </w:rPr>
            </w:pPr>
            <w:r w:rsidRPr="00AF7C37">
              <w:rPr>
                <w:rFonts w:cs="Arial"/>
                <w:b/>
              </w:rPr>
              <w:t>Opis</w:t>
            </w:r>
          </w:p>
        </w:tc>
      </w:tr>
      <w:tr w:rsidR="00CD54CC" w:rsidRPr="00AF7C37" w14:paraId="15151A6C" w14:textId="77777777" w:rsidTr="003C1B6D">
        <w:trPr>
          <w:trHeight w:val="614"/>
          <w:jc w:val="center"/>
        </w:trPr>
        <w:tc>
          <w:tcPr>
            <w:tcW w:w="1812" w:type="dxa"/>
            <w:vAlign w:val="center"/>
          </w:tcPr>
          <w:p w14:paraId="15A9EA63" w14:textId="77777777" w:rsidR="00CD54CC" w:rsidRPr="00AF7C37" w:rsidRDefault="00CD54CC" w:rsidP="00C66DF8">
            <w:pPr>
              <w:spacing w:before="40" w:after="40"/>
              <w:jc w:val="left"/>
              <w:rPr>
                <w:rFonts w:cs="Arial"/>
              </w:rPr>
            </w:pPr>
            <w:r w:rsidRPr="00AF7C37">
              <w:rPr>
                <w:rFonts w:cs="Arial"/>
              </w:rPr>
              <w:t>UTILMD</w:t>
            </w:r>
          </w:p>
        </w:tc>
        <w:tc>
          <w:tcPr>
            <w:tcW w:w="7180" w:type="dxa"/>
            <w:vAlign w:val="center"/>
          </w:tcPr>
          <w:p w14:paraId="32918E8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720 (pozri opis dátového toku </w:t>
            </w:r>
            <w:hyperlink w:anchor="_Registrácia_nového_OOM" w:history="1">
              <w:r w:rsidRPr="00A506DA">
                <w:rPr>
                  <w:rStyle w:val="Hypertextovprepojenie"/>
                  <w:rFonts w:cs="Arial"/>
                </w:rPr>
                <w:t>E-01_03</w:t>
              </w:r>
            </w:hyperlink>
            <w:r w:rsidRPr="00AF7C37">
              <w:rPr>
                <w:rFonts w:cs="Arial"/>
              </w:rPr>
              <w:t>).</w:t>
            </w:r>
          </w:p>
        </w:tc>
      </w:tr>
    </w:tbl>
    <w:p w14:paraId="65A36B1D" w14:textId="77777777" w:rsidR="00CD54CC" w:rsidRPr="00AF7C37" w:rsidRDefault="00CD54CC" w:rsidP="00587E96">
      <w:pPr>
        <w:pStyle w:val="Bentext"/>
        <w:spacing w:before="200"/>
        <w:ind w:firstLine="0"/>
        <w:rPr>
          <w:i/>
        </w:rPr>
      </w:pPr>
      <w:r w:rsidRPr="00AF7C37">
        <w:rPr>
          <w:i/>
        </w:rPr>
        <w:t>Opis štruktúry odpovede</w:t>
      </w:r>
    </w:p>
    <w:p w14:paraId="4951151F" w14:textId="77777777" w:rsidR="000903BA" w:rsidRPr="00AF7C37" w:rsidRDefault="000903BA" w:rsidP="00C66DF8">
      <w:pPr>
        <w:pStyle w:val="Popis-Tabuka"/>
        <w:rPr>
          <w:lang w:eastAsia="sk-SK"/>
        </w:rPr>
      </w:pPr>
      <w:bookmarkStart w:id="4581" w:name="_Toc20817610"/>
      <w:bookmarkStart w:id="4582" w:name="_Toc227058592"/>
      <w:r w:rsidRPr="00AF7C37">
        <w:t>Opis štruktúry odpovede - Metóda Update</w:t>
      </w:r>
      <w:bookmarkEnd w:id="4581"/>
      <w:bookmarkEnd w:id="4582"/>
    </w:p>
    <w:tbl>
      <w:tblPr>
        <w:tblW w:w="8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940"/>
        <w:gridCol w:w="7003"/>
      </w:tblGrid>
      <w:tr w:rsidR="00CD54CC" w:rsidRPr="00AF7C37" w14:paraId="115D3C9E" w14:textId="77777777" w:rsidTr="003C1B6D">
        <w:trPr>
          <w:trHeight w:val="216"/>
          <w:tblHeader/>
          <w:jc w:val="center"/>
        </w:trPr>
        <w:tc>
          <w:tcPr>
            <w:tcW w:w="1940" w:type="dxa"/>
            <w:shd w:val="clear" w:color="auto" w:fill="B8CCE4" w:themeFill="accent1" w:themeFillTint="66"/>
            <w:vAlign w:val="center"/>
          </w:tcPr>
          <w:p w14:paraId="46A41B15"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UpdateResponse</w:t>
            </w:r>
            <w:proofErr w:type="spellEnd"/>
          </w:p>
        </w:tc>
        <w:tc>
          <w:tcPr>
            <w:tcW w:w="7003" w:type="dxa"/>
            <w:shd w:val="clear" w:color="auto" w:fill="B8CCE4" w:themeFill="accent1" w:themeFillTint="66"/>
            <w:vAlign w:val="center"/>
          </w:tcPr>
          <w:p w14:paraId="20AFBFC9" w14:textId="77777777" w:rsidR="00CD54CC" w:rsidRPr="00AF7C37" w:rsidRDefault="00CD54CC" w:rsidP="00C66DF8">
            <w:pPr>
              <w:jc w:val="center"/>
              <w:rPr>
                <w:rFonts w:cs="Arial"/>
                <w:b/>
              </w:rPr>
            </w:pPr>
            <w:r w:rsidRPr="00AF7C37">
              <w:rPr>
                <w:rFonts w:cs="Arial"/>
                <w:b/>
              </w:rPr>
              <w:t>Opis</w:t>
            </w:r>
          </w:p>
        </w:tc>
      </w:tr>
      <w:tr w:rsidR="00CD54CC" w:rsidRPr="00AF7C37" w14:paraId="43C94258" w14:textId="77777777" w:rsidTr="003C1B6D">
        <w:trPr>
          <w:trHeight w:val="285"/>
          <w:jc w:val="center"/>
        </w:trPr>
        <w:tc>
          <w:tcPr>
            <w:tcW w:w="1940" w:type="dxa"/>
            <w:vAlign w:val="center"/>
          </w:tcPr>
          <w:p w14:paraId="40EB2E86" w14:textId="77777777" w:rsidR="00CD54CC" w:rsidRPr="00AF7C37" w:rsidRDefault="00CD54CC" w:rsidP="00C66DF8">
            <w:pPr>
              <w:spacing w:before="40" w:after="40"/>
              <w:jc w:val="left"/>
              <w:rPr>
                <w:rFonts w:cs="Arial"/>
              </w:rPr>
            </w:pPr>
            <w:r w:rsidRPr="00AF7C37">
              <w:rPr>
                <w:rFonts w:cs="Arial"/>
                <w:bCs/>
              </w:rPr>
              <w:t>APERAK</w:t>
            </w:r>
          </w:p>
        </w:tc>
        <w:tc>
          <w:tcPr>
            <w:tcW w:w="7003" w:type="dxa"/>
            <w:vAlign w:val="center"/>
          </w:tcPr>
          <w:p w14:paraId="19649C3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1B030070" w14:textId="77777777" w:rsidR="00CD54CC" w:rsidRPr="00AF7C37" w:rsidRDefault="00CD54CC" w:rsidP="004E5A3F">
      <w:pPr>
        <w:pStyle w:val="Bentext"/>
        <w:pageBreakBefore/>
        <w:spacing w:before="240" w:after="120"/>
        <w:ind w:firstLine="0"/>
        <w:rPr>
          <w:b/>
          <w:i/>
        </w:rPr>
      </w:pPr>
      <w:r w:rsidRPr="00AF7C37">
        <w:rPr>
          <w:b/>
          <w:i/>
        </w:rPr>
        <w:lastRenderedPageBreak/>
        <w:t>Príklad SOAP správ</w:t>
      </w:r>
    </w:p>
    <w:p w14:paraId="5D3493B0" w14:textId="77777777" w:rsidR="00CD54CC" w:rsidRPr="00AF7C37" w:rsidRDefault="00CD54CC" w:rsidP="00587E96">
      <w:pPr>
        <w:spacing w:before="200" w:after="120"/>
        <w:jc w:val="left"/>
        <w:rPr>
          <w:i/>
          <w:szCs w:val="24"/>
          <w:lang w:eastAsia="sk-SK"/>
        </w:rPr>
      </w:pPr>
      <w:r w:rsidRPr="00AF7C37">
        <w:rPr>
          <w:i/>
          <w:szCs w:val="24"/>
          <w:lang w:eastAsia="sk-SK"/>
        </w:rPr>
        <w:t>Požiadavka:</w:t>
      </w:r>
    </w:p>
    <w:p w14:paraId="4512C052" w14:textId="77777777" w:rsidR="00CD54CC" w:rsidRPr="00AF7C37" w:rsidRDefault="00CD54CC" w:rsidP="00CD54CC">
      <w:pPr>
        <w:pStyle w:val="Odsek"/>
        <w:spacing w:after="240"/>
        <w:jc w:val="center"/>
      </w:pPr>
      <w:r w:rsidRPr="00AF7C37">
        <w:rPr>
          <w:noProof/>
        </w:rPr>
        <mc:AlternateContent>
          <mc:Choice Requires="wps">
            <w:drawing>
              <wp:inline distT="0" distB="0" distL="0" distR="0" wp14:anchorId="3DCA2933" wp14:editId="0F9B5A4E">
                <wp:extent cx="5928360" cy="3528060"/>
                <wp:effectExtent l="0" t="0" r="0" b="0"/>
                <wp:docPr id="9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5280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CB5B74"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88032A0"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69231AE2"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2CB4C9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C44D879"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08318197"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6E4529FC" w14:textId="77777777" w:rsidR="00275264" w:rsidRDefault="00275264" w:rsidP="00CD54CC">
                            <w:pPr>
                              <w:jc w:val="left"/>
                              <w:rPr>
                                <w:rFonts w:ascii="Courier New" w:hAnsi="Courier New" w:cs="Courier New"/>
                                <w:sz w:val="18"/>
                              </w:rPr>
                            </w:pPr>
                          </w:p>
                          <w:p w14:paraId="6E68A83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00A805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DE9E676"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413B35C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78BD9E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B336A5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2E83ED11"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Update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162A6E1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4CDEB5A"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1ACABFBA"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F2A08ED"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Update</w:t>
                            </w:r>
                            <w:r w:rsidRPr="001214C6">
                              <w:rPr>
                                <w:rFonts w:ascii="Courier New" w:hAnsi="Courier New" w:cs="Courier New"/>
                                <w:b/>
                                <w:sz w:val="18"/>
                              </w:rPr>
                              <w:t>Request</w:t>
                            </w:r>
                            <w:r w:rsidRPr="00B17007">
                              <w:rPr>
                                <w:rFonts w:ascii="Courier New" w:hAnsi="Courier New" w:cs="Courier New"/>
                                <w:sz w:val="18"/>
                              </w:rPr>
                              <w:t>&gt;</w:t>
                            </w:r>
                          </w:p>
                          <w:p w14:paraId="3AA55B7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4B1D4E4"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DCA2933" id="Text Box 113" o:spid="_x0000_s1041" type="#_x0000_t202" style="width:466.8pt;height:27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" fillcolor="#dbe5f1" stroked="f">
                <v:textbox>
                  <w:txbxContent>
                    <w:p w14:paraId="34CB5B74"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88032A0"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69231AE2"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2CB4C9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C44D879"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08318197"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6E4529FC" w14:textId="77777777" w:rsidR="00275264" w:rsidRDefault="00275264" w:rsidP="00CD54CC">
                      <w:pPr>
                        <w:jc w:val="left"/>
                        <w:rPr>
                          <w:rFonts w:ascii="Courier New" w:hAnsi="Courier New" w:cs="Courier New"/>
                          <w:sz w:val="18"/>
                        </w:rPr>
                      </w:pPr>
                    </w:p>
                    <w:p w14:paraId="6E68A83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00A805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DE9E676"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413B35C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78BD9E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B336A5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2E83ED11" w14:textId="77777777" w:rsidR="00275264" w:rsidRDefault="00275264" w:rsidP="00CD54CC">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Pr>
                          <w:rFonts w:ascii="Courier New" w:hAnsi="Courier New" w:cs="Courier New"/>
                          <w:b/>
                          <w:sz w:val="18"/>
                        </w:rPr>
                        <w:t>Update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162A6E1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4CDEB5A"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1ACABFBA" w14:textId="77777777" w:rsidR="00275264" w:rsidRPr="001214C6" w:rsidRDefault="00275264" w:rsidP="00CD54CC">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F2A08ED" w14:textId="77777777" w:rsidR="00275264" w:rsidRPr="001214C6" w:rsidRDefault="00275264" w:rsidP="00CD54CC">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Pr>
                          <w:rFonts w:ascii="Courier New" w:hAnsi="Courier New" w:cs="Courier New"/>
                          <w:b/>
                          <w:sz w:val="18"/>
                        </w:rPr>
                        <w:t>Update</w:t>
                      </w:r>
                      <w:r w:rsidRPr="001214C6">
                        <w:rPr>
                          <w:rFonts w:ascii="Courier New" w:hAnsi="Courier New" w:cs="Courier New"/>
                          <w:b/>
                          <w:sz w:val="18"/>
                        </w:rPr>
                        <w:t>Request</w:t>
                      </w:r>
                      <w:r w:rsidRPr="00B17007">
                        <w:rPr>
                          <w:rFonts w:ascii="Courier New" w:hAnsi="Courier New" w:cs="Courier New"/>
                          <w:sz w:val="18"/>
                        </w:rPr>
                        <w:t>&gt;</w:t>
                      </w:r>
                    </w:p>
                    <w:p w14:paraId="3AA55B7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4B1D4E4"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7B68ED84" w14:textId="77777777" w:rsidR="00CD54CC" w:rsidRPr="00A506DA" w:rsidRDefault="00CD54CC" w:rsidP="00587E96">
      <w:pPr>
        <w:spacing w:before="200" w:after="120"/>
        <w:jc w:val="left"/>
        <w:rPr>
          <w:i/>
          <w:szCs w:val="24"/>
          <w:lang w:eastAsia="sk-SK"/>
        </w:rPr>
      </w:pPr>
      <w:r w:rsidRPr="00A506DA">
        <w:rPr>
          <w:i/>
          <w:szCs w:val="24"/>
          <w:lang w:eastAsia="sk-SK"/>
        </w:rPr>
        <w:t>Odpoveď:</w:t>
      </w:r>
    </w:p>
    <w:p w14:paraId="036CD818" w14:textId="77777777" w:rsidR="00CD54CC" w:rsidRPr="00AF7C37" w:rsidRDefault="00CD54CC" w:rsidP="00CD54CC">
      <w:pPr>
        <w:pStyle w:val="Odsek"/>
        <w:spacing w:after="240"/>
        <w:jc w:val="center"/>
      </w:pPr>
      <w:r w:rsidRPr="00AF7C37">
        <w:rPr>
          <w:noProof/>
        </w:rPr>
        <mc:AlternateContent>
          <mc:Choice Requires="wps">
            <w:drawing>
              <wp:inline distT="0" distB="0" distL="0" distR="0" wp14:anchorId="55E40E78" wp14:editId="290BEAE9">
                <wp:extent cx="5836920" cy="3741420"/>
                <wp:effectExtent l="0" t="0" r="0" b="0"/>
                <wp:docPr id="9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7414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F5D76B"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2B55CAAF"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54D78DD"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8226F3B"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C120612"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A7FC00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1F5833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2B785D6" w14:textId="77777777" w:rsidR="00275264" w:rsidRDefault="00275264" w:rsidP="00CD54CC">
                            <w:pPr>
                              <w:jc w:val="left"/>
                              <w:rPr>
                                <w:rFonts w:ascii="Courier New" w:hAnsi="Courier New" w:cs="Courier New"/>
                                <w:sz w:val="18"/>
                              </w:rPr>
                            </w:pPr>
                          </w:p>
                          <w:p w14:paraId="459626B4"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C57979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75E56CA"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93457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8060F9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B91264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A75D5B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ns:UpdateResponse</w:t>
                            </w:r>
                            <w:r>
                              <w:rPr>
                                <w:rFonts w:ascii="Courier New" w:hAnsi="Courier New" w:cs="Courier New"/>
                                <w:sz w:val="18"/>
                              </w:rPr>
                              <w:t xml:space="preserve"> </w:t>
                            </w:r>
                          </w:p>
                          <w:p w14:paraId="7593E314"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57B792A"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CE426B0"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7ACED07"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00DFD2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D05B21">
                              <w:rPr>
                                <w:rFonts w:ascii="Courier New" w:hAnsi="Courier New" w:cs="Courier New"/>
                                <w:b/>
                                <w:sz w:val="18"/>
                              </w:rPr>
                              <w:t xml:space="preserve"> </w:t>
                            </w:r>
                            <w:r>
                              <w:rPr>
                                <w:rFonts w:ascii="Courier New" w:hAnsi="Courier New" w:cs="Courier New"/>
                                <w:b/>
                                <w:sz w:val="18"/>
                              </w:rPr>
                              <w:t>UpdateResponse</w:t>
                            </w:r>
                            <w:r>
                              <w:rPr>
                                <w:rFonts w:ascii="Courier New" w:hAnsi="Courier New" w:cs="Courier New"/>
                                <w:sz w:val="18"/>
                              </w:rPr>
                              <w:t>&gt;</w:t>
                            </w:r>
                          </w:p>
                          <w:p w14:paraId="43B4E8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0E3B021A"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5E40E78" id="Text Box 112" o:spid="_x0000_s1042" type="#_x0000_t202" style="width:459.6pt;height:2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" fillcolor="#dbe5f1" stroked="f">
                <v:textbox>
                  <w:txbxContent>
                    <w:p w14:paraId="0DF5D76B"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2B55CAAF"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54D78DD"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8226F3B"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C120612"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A7FC00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1F5833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2B785D6" w14:textId="77777777" w:rsidR="00275264" w:rsidRDefault="00275264" w:rsidP="00CD54CC">
                      <w:pPr>
                        <w:jc w:val="left"/>
                        <w:rPr>
                          <w:rFonts w:ascii="Courier New" w:hAnsi="Courier New" w:cs="Courier New"/>
                          <w:sz w:val="18"/>
                        </w:rPr>
                      </w:pPr>
                    </w:p>
                    <w:p w14:paraId="459626B4"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C57979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75E56CA"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93457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8060F9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B91264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A75D5B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ns:UpdateResponse</w:t>
                      </w:r>
                      <w:r>
                        <w:rPr>
                          <w:rFonts w:ascii="Courier New" w:hAnsi="Courier New" w:cs="Courier New"/>
                          <w:sz w:val="18"/>
                        </w:rPr>
                        <w:t xml:space="preserve"> </w:t>
                      </w:r>
                    </w:p>
                    <w:p w14:paraId="7593E314"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57B792A"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CE426B0"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7ACED07"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00DFD2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D05B21">
                        <w:rPr>
                          <w:rFonts w:ascii="Courier New" w:hAnsi="Courier New" w:cs="Courier New"/>
                          <w:b/>
                          <w:sz w:val="18"/>
                        </w:rPr>
                        <w:t xml:space="preserve"> </w:t>
                      </w:r>
                      <w:r>
                        <w:rPr>
                          <w:rFonts w:ascii="Courier New" w:hAnsi="Courier New" w:cs="Courier New"/>
                          <w:b/>
                          <w:sz w:val="18"/>
                        </w:rPr>
                        <w:t>UpdateResponse</w:t>
                      </w:r>
                      <w:r>
                        <w:rPr>
                          <w:rFonts w:ascii="Courier New" w:hAnsi="Courier New" w:cs="Courier New"/>
                          <w:sz w:val="18"/>
                        </w:rPr>
                        <w:t>&gt;</w:t>
                      </w:r>
                    </w:p>
                    <w:p w14:paraId="43B4E8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0E3B021A"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1AABD01" w14:textId="77777777" w:rsidR="00CD54CC" w:rsidRPr="00AF7C37" w:rsidRDefault="00CD54CC" w:rsidP="00640101">
      <w:pPr>
        <w:pStyle w:val="Nadpis6"/>
        <w:keepNext w:val="0"/>
        <w:pageBreakBefore/>
        <w:widowControl/>
      </w:pPr>
      <w:r w:rsidRPr="00AF7C37">
        <w:lastRenderedPageBreak/>
        <w:t xml:space="preserve">SOAP </w:t>
      </w:r>
      <w:proofErr w:type="spellStart"/>
      <w:r w:rsidRPr="00AF7C37">
        <w:t>Terminate</w:t>
      </w:r>
      <w:proofErr w:type="spellEnd"/>
    </w:p>
    <w:p w14:paraId="0E219041" w14:textId="77777777" w:rsidR="00CD54CC" w:rsidRPr="00AF7C37" w:rsidRDefault="00CD54CC" w:rsidP="00783D56">
      <w:pPr>
        <w:pStyle w:val="Odsek"/>
        <w:spacing w:after="0"/>
        <w:ind w:firstLine="425"/>
        <w:rPr>
          <w:rFonts w:ascii="Arial" w:hAnsi="Arial"/>
          <w:sz w:val="20"/>
          <w:szCs w:val="20"/>
        </w:rPr>
      </w:pPr>
      <w:r w:rsidRPr="00A506DA">
        <w:rPr>
          <w:rFonts w:ascii="Arial" w:hAnsi="Arial"/>
          <w:sz w:val="20"/>
          <w:szCs w:val="20"/>
        </w:rPr>
        <w:t>Metóda</w:t>
      </w:r>
      <w:r w:rsidRPr="00EC48B9">
        <w:rPr>
          <w:rFonts w:ascii="Arial" w:hAnsi="Arial"/>
          <w:sz w:val="20"/>
          <w:szCs w:val="20"/>
        </w:rPr>
        <w:t xml:space="preserve"> </w:t>
      </w:r>
      <w:proofErr w:type="spellStart"/>
      <w:r w:rsidRPr="00AF7C37">
        <w:rPr>
          <w:rFonts w:ascii="Arial" w:hAnsi="Arial"/>
          <w:i/>
          <w:sz w:val="20"/>
          <w:szCs w:val="20"/>
        </w:rPr>
        <w:t>Terminate</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38A7CCA2" w14:textId="77777777" w:rsidR="00CD54CC" w:rsidRPr="00AF7C37" w:rsidRDefault="00CD54CC" w:rsidP="00640101">
      <w:pPr>
        <w:pStyle w:val="Bentext"/>
        <w:spacing w:before="200"/>
        <w:ind w:firstLine="0"/>
        <w:rPr>
          <w:i/>
        </w:rPr>
      </w:pPr>
      <w:bookmarkStart w:id="4583" w:name="_Toc367514139"/>
      <w:r w:rsidRPr="00AF7C37">
        <w:rPr>
          <w:i/>
        </w:rPr>
        <w:t>Opis štruktúry požiadavky</w:t>
      </w:r>
      <w:bookmarkEnd w:id="4583"/>
    </w:p>
    <w:p w14:paraId="1862241E" w14:textId="77777777" w:rsidR="00437F16" w:rsidRPr="00AF7C37" w:rsidRDefault="00437F16" w:rsidP="00437F16">
      <w:pPr>
        <w:pStyle w:val="Popis-Tabuka"/>
      </w:pPr>
      <w:bookmarkStart w:id="4584" w:name="_Toc417367578"/>
      <w:bookmarkStart w:id="4585" w:name="_Toc417375206"/>
      <w:bookmarkStart w:id="4586" w:name="_Toc20817611"/>
      <w:bookmarkStart w:id="4587" w:name="_Toc227058593"/>
      <w:r w:rsidRPr="00AF7C37">
        <w:t xml:space="preserve">Opis štruktúry požiadavky - Metóda </w:t>
      </w:r>
      <w:proofErr w:type="spellStart"/>
      <w:r w:rsidRPr="00AF7C37">
        <w:t>Terminate</w:t>
      </w:r>
      <w:bookmarkEnd w:id="4584"/>
      <w:bookmarkEnd w:id="4585"/>
      <w:bookmarkEnd w:id="4586"/>
      <w:bookmarkEnd w:id="4587"/>
      <w:proofErr w:type="spellEnd"/>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989"/>
        <w:gridCol w:w="7030"/>
      </w:tblGrid>
      <w:tr w:rsidR="00CD54CC" w:rsidRPr="00AF7C37" w14:paraId="279EF08D" w14:textId="77777777" w:rsidTr="00197B2D">
        <w:trPr>
          <w:trHeight w:val="249"/>
          <w:tblHeader/>
          <w:jc w:val="center"/>
        </w:trPr>
        <w:tc>
          <w:tcPr>
            <w:tcW w:w="1989" w:type="dxa"/>
            <w:shd w:val="clear" w:color="auto" w:fill="B8CCE4" w:themeFill="accent1" w:themeFillTint="66"/>
            <w:vAlign w:val="center"/>
          </w:tcPr>
          <w:p w14:paraId="08104E65"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TerminateRequest</w:t>
            </w:r>
            <w:proofErr w:type="spellEnd"/>
          </w:p>
        </w:tc>
        <w:tc>
          <w:tcPr>
            <w:tcW w:w="7030" w:type="dxa"/>
            <w:shd w:val="clear" w:color="auto" w:fill="B8CCE4" w:themeFill="accent1" w:themeFillTint="66"/>
            <w:vAlign w:val="center"/>
          </w:tcPr>
          <w:p w14:paraId="749C34B5" w14:textId="77777777" w:rsidR="00CD54CC" w:rsidRPr="00AF7C37" w:rsidRDefault="00CD54CC" w:rsidP="00C66DF8">
            <w:pPr>
              <w:jc w:val="center"/>
              <w:rPr>
                <w:rFonts w:cs="Arial"/>
                <w:b/>
              </w:rPr>
            </w:pPr>
            <w:r w:rsidRPr="00AF7C37">
              <w:rPr>
                <w:rFonts w:cs="Arial"/>
                <w:b/>
              </w:rPr>
              <w:t>Opis</w:t>
            </w:r>
          </w:p>
        </w:tc>
      </w:tr>
      <w:tr w:rsidR="00CD54CC" w:rsidRPr="00AF7C37" w14:paraId="401992DE" w14:textId="77777777" w:rsidTr="00197B2D">
        <w:trPr>
          <w:trHeight w:val="591"/>
          <w:jc w:val="center"/>
        </w:trPr>
        <w:tc>
          <w:tcPr>
            <w:tcW w:w="1989" w:type="dxa"/>
            <w:vAlign w:val="center"/>
          </w:tcPr>
          <w:p w14:paraId="177F212D" w14:textId="77777777" w:rsidR="00CD54CC" w:rsidRPr="00AF7C37" w:rsidRDefault="00CD54CC" w:rsidP="00C66DF8">
            <w:pPr>
              <w:spacing w:before="40" w:after="40"/>
              <w:jc w:val="left"/>
              <w:rPr>
                <w:rFonts w:cs="Arial"/>
              </w:rPr>
            </w:pPr>
            <w:r w:rsidRPr="00AF7C37">
              <w:rPr>
                <w:rFonts w:cs="Arial"/>
              </w:rPr>
              <w:t>UTILMD</w:t>
            </w:r>
          </w:p>
        </w:tc>
        <w:tc>
          <w:tcPr>
            <w:tcW w:w="7030" w:type="dxa"/>
            <w:vAlign w:val="center"/>
          </w:tcPr>
          <w:p w14:paraId="0328678F"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713 a 716 (pozri opis dátového toku </w:t>
            </w:r>
            <w:hyperlink w:anchor="_Zaniknutie_OOM_(E-01_04)" w:history="1">
              <w:r w:rsidRPr="00A506DA">
                <w:rPr>
                  <w:rStyle w:val="Hypertextovprepojenie"/>
                  <w:rFonts w:cs="Arial"/>
                </w:rPr>
                <w:t>E-01_04</w:t>
              </w:r>
            </w:hyperlink>
            <w:r w:rsidRPr="00AF7C37">
              <w:rPr>
                <w:rFonts w:cs="Arial"/>
              </w:rPr>
              <w:t>).</w:t>
            </w:r>
          </w:p>
        </w:tc>
      </w:tr>
    </w:tbl>
    <w:p w14:paraId="30243827" w14:textId="77777777" w:rsidR="00CD54CC" w:rsidRPr="00AF7C37" w:rsidRDefault="00CD54CC" w:rsidP="00B31CD5">
      <w:pPr>
        <w:pStyle w:val="Bentext"/>
        <w:spacing w:before="200"/>
        <w:ind w:firstLine="0"/>
        <w:rPr>
          <w:i/>
        </w:rPr>
      </w:pPr>
      <w:r w:rsidRPr="00AF7C37">
        <w:rPr>
          <w:i/>
        </w:rPr>
        <w:t>Opis štruktúry odpovede</w:t>
      </w:r>
    </w:p>
    <w:p w14:paraId="788AF10E" w14:textId="77777777" w:rsidR="00437F16" w:rsidRPr="00AF7C37" w:rsidRDefault="00437F16" w:rsidP="005912BF">
      <w:pPr>
        <w:pStyle w:val="Popis-Tabuka"/>
      </w:pPr>
      <w:bookmarkStart w:id="4588" w:name="_Toc417367579"/>
      <w:bookmarkStart w:id="4589" w:name="_Toc417375207"/>
      <w:bookmarkStart w:id="4590" w:name="_Toc20817612"/>
      <w:bookmarkStart w:id="4591" w:name="_Toc227058594"/>
      <w:r w:rsidRPr="00AF7C37">
        <w:t xml:space="preserve">Opis štruktúry odpovede - Metóda </w:t>
      </w:r>
      <w:proofErr w:type="spellStart"/>
      <w:r w:rsidRPr="00AF7C37">
        <w:t>Terminate</w:t>
      </w:r>
      <w:bookmarkEnd w:id="4588"/>
      <w:bookmarkEnd w:id="4589"/>
      <w:bookmarkEnd w:id="4590"/>
      <w:bookmarkEnd w:id="4591"/>
      <w:proofErr w:type="spellEnd"/>
    </w:p>
    <w:tbl>
      <w:tblPr>
        <w:tblW w:w="91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326"/>
        <w:gridCol w:w="6789"/>
      </w:tblGrid>
      <w:tr w:rsidR="00CD54CC" w:rsidRPr="00AF7C37" w14:paraId="5E1A89FD" w14:textId="77777777" w:rsidTr="00197B2D">
        <w:trPr>
          <w:trHeight w:val="196"/>
          <w:tblHeader/>
          <w:jc w:val="center"/>
        </w:trPr>
        <w:tc>
          <w:tcPr>
            <w:tcW w:w="2326" w:type="dxa"/>
            <w:shd w:val="clear" w:color="auto" w:fill="B8CCE4" w:themeFill="accent1" w:themeFillTint="66"/>
            <w:vAlign w:val="center"/>
          </w:tcPr>
          <w:p w14:paraId="054E8B78"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TerminateResponse</w:t>
            </w:r>
            <w:proofErr w:type="spellEnd"/>
          </w:p>
        </w:tc>
        <w:tc>
          <w:tcPr>
            <w:tcW w:w="6789" w:type="dxa"/>
            <w:shd w:val="clear" w:color="auto" w:fill="B8CCE4" w:themeFill="accent1" w:themeFillTint="66"/>
            <w:vAlign w:val="center"/>
          </w:tcPr>
          <w:p w14:paraId="314924EE" w14:textId="77777777" w:rsidR="00CD54CC" w:rsidRPr="00AF7C37" w:rsidRDefault="00CD54CC" w:rsidP="00C66DF8">
            <w:pPr>
              <w:jc w:val="center"/>
              <w:rPr>
                <w:rFonts w:cs="Arial"/>
                <w:b/>
              </w:rPr>
            </w:pPr>
            <w:r w:rsidRPr="00AF7C37">
              <w:rPr>
                <w:rFonts w:cs="Arial"/>
                <w:b/>
              </w:rPr>
              <w:t>Opis</w:t>
            </w:r>
          </w:p>
        </w:tc>
      </w:tr>
      <w:tr w:rsidR="00CD54CC" w:rsidRPr="00AF7C37" w14:paraId="21358661" w14:textId="77777777" w:rsidTr="00197B2D">
        <w:trPr>
          <w:trHeight w:val="259"/>
          <w:jc w:val="center"/>
        </w:trPr>
        <w:tc>
          <w:tcPr>
            <w:tcW w:w="2326" w:type="dxa"/>
            <w:vAlign w:val="center"/>
          </w:tcPr>
          <w:p w14:paraId="3B2C8C59" w14:textId="77777777" w:rsidR="00CD54CC" w:rsidRPr="00AF7C37" w:rsidRDefault="00CD54CC" w:rsidP="00C66DF8">
            <w:pPr>
              <w:spacing w:before="40" w:after="40"/>
              <w:jc w:val="left"/>
              <w:rPr>
                <w:rFonts w:cs="Arial"/>
              </w:rPr>
            </w:pPr>
            <w:r w:rsidRPr="00AF7C37">
              <w:rPr>
                <w:rFonts w:cs="Arial"/>
                <w:bCs/>
              </w:rPr>
              <w:t>APERAK</w:t>
            </w:r>
          </w:p>
        </w:tc>
        <w:tc>
          <w:tcPr>
            <w:tcW w:w="6789" w:type="dxa"/>
            <w:vAlign w:val="center"/>
          </w:tcPr>
          <w:p w14:paraId="3710F937"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1D70F116" w14:textId="77777777" w:rsidR="00CD54CC" w:rsidRPr="00AF7C37" w:rsidRDefault="00CD54CC" w:rsidP="00422AC7">
      <w:pPr>
        <w:pStyle w:val="Bentext"/>
        <w:pageBreakBefore/>
        <w:spacing w:before="240" w:after="120"/>
        <w:ind w:firstLine="0"/>
        <w:rPr>
          <w:b/>
          <w:i/>
        </w:rPr>
      </w:pPr>
      <w:bookmarkStart w:id="4592" w:name="_Toc367514140"/>
      <w:r w:rsidRPr="00AF7C37">
        <w:rPr>
          <w:b/>
          <w:i/>
        </w:rPr>
        <w:lastRenderedPageBreak/>
        <w:t>Príklad SOAP správ</w:t>
      </w:r>
      <w:bookmarkEnd w:id="4592"/>
    </w:p>
    <w:p w14:paraId="10DD952A" w14:textId="77777777" w:rsidR="00CD54CC" w:rsidRPr="00AF7C37" w:rsidRDefault="00CD54CC" w:rsidP="000537E3">
      <w:pPr>
        <w:spacing w:before="200" w:after="120"/>
        <w:jc w:val="left"/>
        <w:rPr>
          <w:i/>
          <w:szCs w:val="24"/>
          <w:lang w:eastAsia="sk-SK"/>
        </w:rPr>
      </w:pPr>
      <w:r w:rsidRPr="00AF7C37">
        <w:rPr>
          <w:i/>
          <w:szCs w:val="24"/>
          <w:lang w:eastAsia="sk-SK"/>
        </w:rPr>
        <w:t>Požiadavka:</w:t>
      </w:r>
    </w:p>
    <w:p w14:paraId="1FB01A44" w14:textId="77777777" w:rsidR="00CD54CC" w:rsidRPr="00AF7C37" w:rsidRDefault="00CD54CC" w:rsidP="000537E3">
      <w:pPr>
        <w:pStyle w:val="Odsek"/>
        <w:spacing w:after="0"/>
      </w:pPr>
      <w:r w:rsidRPr="00AF7C37">
        <w:rPr>
          <w:noProof/>
        </w:rPr>
        <mc:AlternateContent>
          <mc:Choice Requires="wps">
            <w:drawing>
              <wp:inline distT="0" distB="0" distL="0" distR="0" wp14:anchorId="493FB3E7" wp14:editId="2BE574CB">
                <wp:extent cx="5966460" cy="3589020"/>
                <wp:effectExtent l="0" t="0" r="0" b="0"/>
                <wp:docPr id="8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460" cy="35890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8FEA3"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C7D838A"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62C142F"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40F1AC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282231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358A4144"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3F6A1DA" w14:textId="77777777" w:rsidR="00275264" w:rsidRDefault="00275264" w:rsidP="00CD54CC">
                            <w:pPr>
                              <w:jc w:val="left"/>
                              <w:rPr>
                                <w:rFonts w:ascii="Courier New" w:hAnsi="Courier New" w:cs="Courier New"/>
                                <w:sz w:val="18"/>
                              </w:rPr>
                            </w:pPr>
                          </w:p>
                          <w:p w14:paraId="77ABDAF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6FD485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DCC49F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13EF40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723B1B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F64995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15C31E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8F2DF0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086207C7"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3D10BAD"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5B9B00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&gt;</w:t>
                            </w:r>
                          </w:p>
                          <w:p w14:paraId="6FA307F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C7629BC"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93FB3E7" id="Text Box 111" o:spid="_x0000_s1043" type="#_x0000_t202" style="width:469.8pt;height:28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" fillcolor="#dbe5f1" stroked="f">
                <v:textbox>
                  <w:txbxContent>
                    <w:p w14:paraId="23E8FEA3"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C7D838A"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62C142F"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40F1AC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282231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358A4144"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3F6A1DA" w14:textId="77777777" w:rsidR="00275264" w:rsidRDefault="00275264" w:rsidP="00CD54CC">
                      <w:pPr>
                        <w:jc w:val="left"/>
                        <w:rPr>
                          <w:rFonts w:ascii="Courier New" w:hAnsi="Courier New" w:cs="Courier New"/>
                          <w:sz w:val="18"/>
                        </w:rPr>
                      </w:pPr>
                    </w:p>
                    <w:p w14:paraId="77ABDAF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6FD485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DCC49FC"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13EF40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723B1B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F64995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15C31E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8F2DF0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086207C7"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3D10BAD"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5B9B00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&gt;</w:t>
                      </w:r>
                    </w:p>
                    <w:p w14:paraId="6FA307F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5C7629BC"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41EC6A69" w14:textId="77777777" w:rsidR="00CD54CC" w:rsidRPr="00A506DA" w:rsidRDefault="00CD54CC" w:rsidP="00422AC7">
      <w:pPr>
        <w:spacing w:before="200" w:after="120"/>
        <w:jc w:val="left"/>
        <w:rPr>
          <w:i/>
          <w:szCs w:val="24"/>
          <w:lang w:eastAsia="sk-SK"/>
        </w:rPr>
      </w:pPr>
      <w:r w:rsidRPr="00A506DA">
        <w:rPr>
          <w:i/>
          <w:szCs w:val="24"/>
          <w:lang w:eastAsia="sk-SK"/>
        </w:rPr>
        <w:t>Odpoveď:</w:t>
      </w:r>
    </w:p>
    <w:p w14:paraId="25BB1177" w14:textId="77777777" w:rsidR="00CD54CC" w:rsidRPr="00AF7C37" w:rsidRDefault="00CD54CC" w:rsidP="000537E3">
      <w:pPr>
        <w:pStyle w:val="Odsek"/>
        <w:spacing w:after="0"/>
      </w:pPr>
      <w:r w:rsidRPr="00AF7C37">
        <w:rPr>
          <w:noProof/>
        </w:rPr>
        <mc:AlternateContent>
          <mc:Choice Requires="wps">
            <w:drawing>
              <wp:inline distT="0" distB="0" distL="0" distR="0" wp14:anchorId="1CBE5B5A" wp14:editId="4DC349BC">
                <wp:extent cx="5920740" cy="3703320"/>
                <wp:effectExtent l="0" t="0" r="3810" b="0"/>
                <wp:docPr id="8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37033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3EAB81"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0B466B14"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786917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0867836"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71BE997D"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38134393"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6143F49"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61CCA809" w14:textId="77777777" w:rsidR="00275264" w:rsidRDefault="00275264" w:rsidP="00CD54CC">
                            <w:pPr>
                              <w:jc w:val="left"/>
                              <w:rPr>
                                <w:rFonts w:ascii="Courier New" w:hAnsi="Courier New" w:cs="Courier New"/>
                                <w:sz w:val="18"/>
                              </w:rPr>
                            </w:pPr>
                          </w:p>
                          <w:p w14:paraId="03575D48"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9A237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F463FF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5121F9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35374D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3B56B5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21E3B44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ns:TerminateResponse</w:t>
                            </w:r>
                            <w:r>
                              <w:rPr>
                                <w:rFonts w:ascii="Courier New" w:hAnsi="Courier New" w:cs="Courier New"/>
                                <w:sz w:val="18"/>
                              </w:rPr>
                              <w:t xml:space="preserve"> </w:t>
                            </w:r>
                          </w:p>
                          <w:p w14:paraId="37881988"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B48350B"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C27E182"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102EB1A"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8022B1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ns:TerminateResponse</w:t>
                            </w:r>
                            <w:r>
                              <w:rPr>
                                <w:rFonts w:ascii="Courier New" w:hAnsi="Courier New" w:cs="Courier New"/>
                                <w:sz w:val="18"/>
                              </w:rPr>
                              <w:t>&gt;</w:t>
                            </w:r>
                          </w:p>
                          <w:p w14:paraId="763C321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E59F47D"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CBE5B5A" id="Text Box 110" o:spid="_x0000_s1044" type="#_x0000_t202" style="width:466.2pt;height:29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" fillcolor="#dbe5f1" stroked="f">
                <v:textbox>
                  <w:txbxContent>
                    <w:p w14:paraId="7C3EAB81"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0B466B14"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786917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0867836"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71BE997D"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38134393"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6143F49"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61CCA809" w14:textId="77777777" w:rsidR="00275264" w:rsidRDefault="00275264" w:rsidP="00CD54CC">
                      <w:pPr>
                        <w:jc w:val="left"/>
                        <w:rPr>
                          <w:rFonts w:ascii="Courier New" w:hAnsi="Courier New" w:cs="Courier New"/>
                          <w:sz w:val="18"/>
                        </w:rPr>
                      </w:pPr>
                    </w:p>
                    <w:p w14:paraId="03575D48"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9A237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F463FF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5121F9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35374D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3B56B5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21E3B44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ns:TerminateResponse</w:t>
                      </w:r>
                      <w:r>
                        <w:rPr>
                          <w:rFonts w:ascii="Courier New" w:hAnsi="Courier New" w:cs="Courier New"/>
                          <w:sz w:val="18"/>
                        </w:rPr>
                        <w:t xml:space="preserve"> </w:t>
                      </w:r>
                    </w:p>
                    <w:p w14:paraId="37881988"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B48350B"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C27E182"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102EB1A"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8022B1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ns:TerminateResponse</w:t>
                      </w:r>
                      <w:r>
                        <w:rPr>
                          <w:rFonts w:ascii="Courier New" w:hAnsi="Courier New" w:cs="Courier New"/>
                          <w:sz w:val="18"/>
                        </w:rPr>
                        <w:t>&gt;</w:t>
                      </w:r>
                    </w:p>
                    <w:p w14:paraId="763C321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E59F47D"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1499DB79" w14:textId="77777777" w:rsidR="00CD54CC" w:rsidRPr="00AF7C37" w:rsidRDefault="00CD54CC" w:rsidP="00422AC7">
      <w:pPr>
        <w:pStyle w:val="Nadpis6"/>
        <w:keepNext w:val="0"/>
        <w:pageBreakBefore/>
        <w:widowControl/>
      </w:pPr>
      <w:r w:rsidRPr="00AF7C37">
        <w:lastRenderedPageBreak/>
        <w:t xml:space="preserve">SOAP </w:t>
      </w:r>
      <w:proofErr w:type="spellStart"/>
      <w:r w:rsidRPr="00AF7C37">
        <w:t>Cancel</w:t>
      </w:r>
      <w:proofErr w:type="spellEnd"/>
    </w:p>
    <w:p w14:paraId="6D85713E" w14:textId="77777777" w:rsidR="00CD54CC" w:rsidRPr="00AF7C37" w:rsidRDefault="00CD54CC" w:rsidP="00CD54CC">
      <w:pPr>
        <w:pStyle w:val="Odsek"/>
        <w:ind w:firstLine="426"/>
        <w:rPr>
          <w:rFonts w:ascii="Arial" w:hAnsi="Arial"/>
          <w:sz w:val="20"/>
          <w:szCs w:val="20"/>
        </w:rPr>
      </w:pPr>
      <w:r w:rsidRPr="00A506DA">
        <w:rPr>
          <w:rFonts w:ascii="Arial" w:hAnsi="Arial"/>
          <w:sz w:val="20"/>
          <w:szCs w:val="20"/>
        </w:rPr>
        <w:t xml:space="preserve">Metóda </w:t>
      </w:r>
      <w:proofErr w:type="spellStart"/>
      <w:r w:rsidRPr="00EC48B9">
        <w:rPr>
          <w:rFonts w:ascii="Arial" w:hAnsi="Arial"/>
          <w:i/>
          <w:sz w:val="20"/>
          <w:szCs w:val="20"/>
        </w:rPr>
        <w:t>Cancel</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335651E2" w14:textId="77777777" w:rsidR="00CD54CC" w:rsidRPr="00AF7C37" w:rsidRDefault="00CD54CC" w:rsidP="00783D56">
      <w:pPr>
        <w:pStyle w:val="Bentext"/>
        <w:spacing w:before="200"/>
        <w:ind w:firstLine="0"/>
        <w:rPr>
          <w:i/>
        </w:rPr>
      </w:pPr>
      <w:bookmarkStart w:id="4593" w:name="_Toc367514141"/>
      <w:r w:rsidRPr="00AF7C37">
        <w:rPr>
          <w:i/>
        </w:rPr>
        <w:t>Opis štruktúry požiadavky</w:t>
      </w:r>
      <w:bookmarkEnd w:id="4593"/>
    </w:p>
    <w:p w14:paraId="11901668" w14:textId="77777777" w:rsidR="00F21B37" w:rsidRPr="00AF7C37" w:rsidRDefault="00F21B37" w:rsidP="00F21B37">
      <w:pPr>
        <w:pStyle w:val="Popis-Tabuka"/>
      </w:pPr>
      <w:bookmarkStart w:id="4594" w:name="_Toc417367580"/>
      <w:bookmarkStart w:id="4595" w:name="_Toc417375208"/>
      <w:bookmarkStart w:id="4596" w:name="_Toc20817613"/>
      <w:bookmarkStart w:id="4597" w:name="_Toc227058595"/>
      <w:r w:rsidRPr="00AF7C37">
        <w:t xml:space="preserve">Opis štruktúry požiadavky - Metóda </w:t>
      </w:r>
      <w:proofErr w:type="spellStart"/>
      <w:r w:rsidRPr="00AF7C37">
        <w:t>Cancel</w:t>
      </w:r>
      <w:bookmarkEnd w:id="4594"/>
      <w:bookmarkEnd w:id="4595"/>
      <w:bookmarkEnd w:id="4596"/>
      <w:bookmarkEnd w:id="4597"/>
      <w:proofErr w:type="spellEnd"/>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4"/>
        <w:gridCol w:w="7142"/>
      </w:tblGrid>
      <w:tr w:rsidR="00CD54CC" w:rsidRPr="00AF7C37" w14:paraId="09A874F9" w14:textId="77777777" w:rsidTr="00F21B37">
        <w:trPr>
          <w:trHeight w:val="230"/>
          <w:tblHeader/>
          <w:jc w:val="center"/>
        </w:trPr>
        <w:tc>
          <w:tcPr>
            <w:tcW w:w="1804" w:type="dxa"/>
            <w:shd w:val="clear" w:color="auto" w:fill="B8CCE4" w:themeFill="accent1" w:themeFillTint="66"/>
            <w:vAlign w:val="center"/>
          </w:tcPr>
          <w:p w14:paraId="5FB85C4F"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CancelRequest</w:t>
            </w:r>
            <w:proofErr w:type="spellEnd"/>
          </w:p>
        </w:tc>
        <w:tc>
          <w:tcPr>
            <w:tcW w:w="7142" w:type="dxa"/>
            <w:shd w:val="clear" w:color="auto" w:fill="B8CCE4" w:themeFill="accent1" w:themeFillTint="66"/>
            <w:vAlign w:val="center"/>
          </w:tcPr>
          <w:p w14:paraId="3EBA3C4F" w14:textId="77777777" w:rsidR="00CD54CC" w:rsidRPr="00AF7C37" w:rsidRDefault="00CD54CC" w:rsidP="00C66DF8">
            <w:pPr>
              <w:jc w:val="center"/>
              <w:rPr>
                <w:rFonts w:cs="Arial"/>
                <w:b/>
              </w:rPr>
            </w:pPr>
            <w:r w:rsidRPr="00AF7C37">
              <w:rPr>
                <w:rFonts w:cs="Arial"/>
                <w:b/>
              </w:rPr>
              <w:t>Opis</w:t>
            </w:r>
          </w:p>
        </w:tc>
      </w:tr>
      <w:tr w:rsidR="00CD54CC" w:rsidRPr="00AF7C37" w14:paraId="7865D5D0" w14:textId="77777777" w:rsidTr="00F21B37">
        <w:trPr>
          <w:trHeight w:val="545"/>
          <w:jc w:val="center"/>
        </w:trPr>
        <w:tc>
          <w:tcPr>
            <w:tcW w:w="1804" w:type="dxa"/>
            <w:vAlign w:val="center"/>
          </w:tcPr>
          <w:p w14:paraId="1E9C38DE" w14:textId="77777777" w:rsidR="00CD54CC" w:rsidRPr="00AF7C37" w:rsidRDefault="00CD54CC" w:rsidP="00C66DF8">
            <w:pPr>
              <w:spacing w:before="40" w:after="40"/>
              <w:jc w:val="left"/>
              <w:rPr>
                <w:rFonts w:cs="Arial"/>
              </w:rPr>
            </w:pPr>
            <w:r w:rsidRPr="00AF7C37">
              <w:rPr>
                <w:rFonts w:cs="Arial"/>
              </w:rPr>
              <w:t>UTILMD</w:t>
            </w:r>
          </w:p>
        </w:tc>
        <w:tc>
          <w:tcPr>
            <w:tcW w:w="7142" w:type="dxa"/>
            <w:vAlign w:val="center"/>
          </w:tcPr>
          <w:p w14:paraId="6A3E704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798 (pozri opis dátového toku </w:t>
            </w:r>
            <w:hyperlink w:anchor="_Stornovanie_správy_(E-01_05)" w:history="1">
              <w:r w:rsidRPr="00A506DA">
                <w:rPr>
                  <w:rStyle w:val="Hypertextovprepojenie"/>
                  <w:rFonts w:cs="Arial"/>
                </w:rPr>
                <w:t>E-01_</w:t>
              </w:r>
              <w:r w:rsidRPr="00EC48B9">
                <w:rPr>
                  <w:rStyle w:val="Hypertextovprepojenie"/>
                  <w:rFonts w:cs="Arial"/>
                </w:rPr>
                <w:t>05</w:t>
              </w:r>
            </w:hyperlink>
            <w:r w:rsidRPr="00AF7C37">
              <w:rPr>
                <w:rFonts w:cs="Arial"/>
              </w:rPr>
              <w:t>).</w:t>
            </w:r>
          </w:p>
        </w:tc>
      </w:tr>
    </w:tbl>
    <w:p w14:paraId="75C88917" w14:textId="77777777" w:rsidR="00CD54CC" w:rsidRPr="00AF7C37" w:rsidRDefault="00CD54CC" w:rsidP="00783D56">
      <w:pPr>
        <w:pStyle w:val="Bentext"/>
        <w:spacing w:before="200"/>
        <w:ind w:firstLine="0"/>
        <w:rPr>
          <w:i/>
        </w:rPr>
      </w:pPr>
      <w:r w:rsidRPr="00AF7C37">
        <w:rPr>
          <w:i/>
        </w:rPr>
        <w:t>Opis štruktúry odpovede</w:t>
      </w:r>
    </w:p>
    <w:p w14:paraId="2940335D" w14:textId="77777777" w:rsidR="00F21B37" w:rsidRPr="00AF7C37" w:rsidRDefault="00F21B37" w:rsidP="00F21B37">
      <w:pPr>
        <w:pStyle w:val="Popis-Tabuka"/>
      </w:pPr>
      <w:bookmarkStart w:id="4598" w:name="_Toc417367581"/>
      <w:bookmarkStart w:id="4599" w:name="_Toc417375209"/>
      <w:bookmarkStart w:id="4600" w:name="_Toc20817614"/>
      <w:bookmarkStart w:id="4601" w:name="_Toc227058596"/>
      <w:r w:rsidRPr="00AF7C37">
        <w:t xml:space="preserve">Opis štruktúry odpovede - Metóda </w:t>
      </w:r>
      <w:proofErr w:type="spellStart"/>
      <w:r w:rsidRPr="00AF7C37">
        <w:t>Cancel</w:t>
      </w:r>
      <w:bookmarkEnd w:id="4598"/>
      <w:bookmarkEnd w:id="4599"/>
      <w:bookmarkEnd w:id="4600"/>
      <w:bookmarkEnd w:id="4601"/>
      <w:proofErr w:type="spellEnd"/>
    </w:p>
    <w:tbl>
      <w:tblPr>
        <w:tblW w:w="8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38"/>
        <w:gridCol w:w="7141"/>
      </w:tblGrid>
      <w:tr w:rsidR="00CD54CC" w:rsidRPr="00AF7C37" w14:paraId="0447E7EF" w14:textId="77777777" w:rsidTr="00F21B37">
        <w:trPr>
          <w:trHeight w:val="211"/>
          <w:tblHeader/>
          <w:jc w:val="center"/>
        </w:trPr>
        <w:tc>
          <w:tcPr>
            <w:tcW w:w="1838" w:type="dxa"/>
            <w:shd w:val="clear" w:color="auto" w:fill="B8CCE4" w:themeFill="accent1" w:themeFillTint="66"/>
            <w:vAlign w:val="center"/>
          </w:tcPr>
          <w:p w14:paraId="1EFF41F1"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CancelResponse</w:t>
            </w:r>
            <w:proofErr w:type="spellEnd"/>
          </w:p>
        </w:tc>
        <w:tc>
          <w:tcPr>
            <w:tcW w:w="7141" w:type="dxa"/>
            <w:shd w:val="clear" w:color="auto" w:fill="B8CCE4" w:themeFill="accent1" w:themeFillTint="66"/>
            <w:vAlign w:val="center"/>
          </w:tcPr>
          <w:p w14:paraId="41917525" w14:textId="77777777" w:rsidR="00CD54CC" w:rsidRPr="00AF7C37" w:rsidRDefault="00CD54CC" w:rsidP="00C66DF8">
            <w:pPr>
              <w:jc w:val="center"/>
              <w:rPr>
                <w:rFonts w:cs="Arial"/>
                <w:b/>
              </w:rPr>
            </w:pPr>
            <w:r w:rsidRPr="00AF7C37">
              <w:rPr>
                <w:rFonts w:cs="Arial"/>
                <w:b/>
              </w:rPr>
              <w:t>Opis</w:t>
            </w:r>
          </w:p>
        </w:tc>
      </w:tr>
      <w:tr w:rsidR="00CD54CC" w:rsidRPr="00AF7C37" w14:paraId="0D63DF78" w14:textId="77777777" w:rsidTr="00F21B37">
        <w:trPr>
          <w:trHeight w:val="278"/>
          <w:jc w:val="center"/>
        </w:trPr>
        <w:tc>
          <w:tcPr>
            <w:tcW w:w="1838" w:type="dxa"/>
            <w:vAlign w:val="center"/>
          </w:tcPr>
          <w:p w14:paraId="559966FB" w14:textId="77777777" w:rsidR="00CD54CC" w:rsidRPr="00AF7C37" w:rsidRDefault="00CD54CC" w:rsidP="00C66DF8">
            <w:pPr>
              <w:spacing w:before="40" w:after="40"/>
              <w:jc w:val="left"/>
              <w:rPr>
                <w:rFonts w:cs="Arial"/>
              </w:rPr>
            </w:pPr>
            <w:r w:rsidRPr="00AF7C37">
              <w:rPr>
                <w:rFonts w:cs="Arial"/>
                <w:bCs/>
              </w:rPr>
              <w:t>APERAK</w:t>
            </w:r>
          </w:p>
        </w:tc>
        <w:tc>
          <w:tcPr>
            <w:tcW w:w="7141" w:type="dxa"/>
            <w:vAlign w:val="center"/>
          </w:tcPr>
          <w:p w14:paraId="79109CFF"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4B80C9BF" w14:textId="77777777" w:rsidR="00CD54CC" w:rsidRPr="00AF7C37" w:rsidRDefault="00CD54CC" w:rsidP="003A558C">
      <w:pPr>
        <w:pStyle w:val="Bentext"/>
        <w:pageBreakBefore/>
        <w:spacing w:before="240" w:after="120"/>
        <w:ind w:firstLine="0"/>
        <w:rPr>
          <w:b/>
          <w:i/>
        </w:rPr>
      </w:pPr>
      <w:r w:rsidRPr="00AF7C37">
        <w:rPr>
          <w:b/>
          <w:i/>
        </w:rPr>
        <w:lastRenderedPageBreak/>
        <w:t>Príklad SOAP správ</w:t>
      </w:r>
    </w:p>
    <w:p w14:paraId="26C88559" w14:textId="77777777" w:rsidR="00CD54CC" w:rsidRPr="00AF7C37" w:rsidRDefault="00CD54CC" w:rsidP="00783D56">
      <w:pPr>
        <w:spacing w:before="200" w:after="120"/>
        <w:jc w:val="left"/>
        <w:rPr>
          <w:i/>
          <w:szCs w:val="24"/>
          <w:lang w:eastAsia="sk-SK"/>
        </w:rPr>
      </w:pPr>
      <w:r w:rsidRPr="00AF7C37">
        <w:rPr>
          <w:i/>
          <w:szCs w:val="24"/>
          <w:lang w:eastAsia="sk-SK"/>
        </w:rPr>
        <w:t>Požiadavka:</w:t>
      </w:r>
    </w:p>
    <w:p w14:paraId="75B05C74" w14:textId="77777777" w:rsidR="00CD54CC" w:rsidRPr="00AF7C37" w:rsidRDefault="00CD54CC" w:rsidP="00274863">
      <w:pPr>
        <w:pStyle w:val="Odsek"/>
        <w:spacing w:after="0"/>
      </w:pPr>
      <w:r w:rsidRPr="00AF7C37">
        <w:rPr>
          <w:noProof/>
        </w:rPr>
        <mc:AlternateContent>
          <mc:Choice Requires="wps">
            <w:drawing>
              <wp:inline distT="0" distB="0" distL="0" distR="0" wp14:anchorId="57F09A6C" wp14:editId="4460F501">
                <wp:extent cx="6035040" cy="3459480"/>
                <wp:effectExtent l="0" t="0" r="3810" b="7620"/>
                <wp:docPr id="8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34594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E4378"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07F2B75"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9B311AD"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45BA0286"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BFF9F0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883B86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0468630" w14:textId="77777777" w:rsidR="00275264" w:rsidRDefault="00275264" w:rsidP="00CD54CC">
                            <w:pPr>
                              <w:jc w:val="left"/>
                              <w:rPr>
                                <w:rFonts w:ascii="Courier New" w:hAnsi="Courier New" w:cs="Courier New"/>
                                <w:sz w:val="18"/>
                              </w:rPr>
                            </w:pPr>
                          </w:p>
                          <w:p w14:paraId="4C96A472"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A2F8E6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D777305"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A84399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DA3421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B2AF7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A6F253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4F4809C"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2F6A64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B55E82E"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09B906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&gt;</w:t>
                            </w:r>
                          </w:p>
                          <w:p w14:paraId="1A31A16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D0A2304"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7F09A6C" id="Text Box 109" o:spid="_x0000_s1045" type="#_x0000_t202" style="width:475.2pt;height:27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" fillcolor="#dbe5f1" stroked="f">
                <v:textbox>
                  <w:txbxContent>
                    <w:p w14:paraId="574E4378"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07F2B75"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9B311AD"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45BA0286"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BFF9F0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883B86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0468630" w14:textId="77777777" w:rsidR="00275264" w:rsidRDefault="00275264" w:rsidP="00CD54CC">
                      <w:pPr>
                        <w:jc w:val="left"/>
                        <w:rPr>
                          <w:rFonts w:ascii="Courier New" w:hAnsi="Courier New" w:cs="Courier New"/>
                          <w:sz w:val="18"/>
                        </w:rPr>
                      </w:pPr>
                    </w:p>
                    <w:p w14:paraId="4C96A472"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A2F8E6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D777305"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A84399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DA3421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B2AF7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A6F253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4F4809C"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2F6A64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B55E82E"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09B906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&gt;</w:t>
                      </w:r>
                    </w:p>
                    <w:p w14:paraId="1A31A16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7D0A2304"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9D7C608" w14:textId="77777777" w:rsidR="00CD54CC" w:rsidRPr="00A506DA" w:rsidRDefault="00CD54CC" w:rsidP="00783D56">
      <w:pPr>
        <w:spacing w:before="200" w:after="120"/>
        <w:jc w:val="left"/>
        <w:rPr>
          <w:i/>
          <w:szCs w:val="24"/>
          <w:lang w:eastAsia="sk-SK"/>
        </w:rPr>
      </w:pPr>
      <w:r w:rsidRPr="00A506DA">
        <w:rPr>
          <w:i/>
          <w:szCs w:val="24"/>
          <w:lang w:eastAsia="sk-SK"/>
        </w:rPr>
        <w:t>Odpoveď:</w:t>
      </w:r>
    </w:p>
    <w:p w14:paraId="35D4C5FF" w14:textId="77777777" w:rsidR="00CD54CC" w:rsidRPr="00AF7C37" w:rsidRDefault="00CD54CC" w:rsidP="00CD54CC">
      <w:pPr>
        <w:pStyle w:val="Odsek"/>
        <w:spacing w:after="240"/>
      </w:pPr>
      <w:r w:rsidRPr="00AF7C37">
        <w:rPr>
          <w:noProof/>
        </w:rPr>
        <mc:AlternateContent>
          <mc:Choice Requires="wps">
            <w:drawing>
              <wp:inline distT="0" distB="0" distL="0" distR="0" wp14:anchorId="56A4040C" wp14:editId="6D3C34A5">
                <wp:extent cx="5935980" cy="3695700"/>
                <wp:effectExtent l="0" t="0" r="7620" b="0"/>
                <wp:docPr id="86"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36957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2055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DB385EA"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B253B66"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E64864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18043E9"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0BA0DB2"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CAC4D85"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4926915A" w14:textId="77777777" w:rsidR="00275264" w:rsidRDefault="00275264" w:rsidP="00CD54CC">
                            <w:pPr>
                              <w:jc w:val="left"/>
                              <w:rPr>
                                <w:rFonts w:ascii="Courier New" w:hAnsi="Courier New" w:cs="Courier New"/>
                                <w:sz w:val="18"/>
                              </w:rPr>
                            </w:pPr>
                          </w:p>
                          <w:p w14:paraId="67A2FFB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338D70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69E6004"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64D65B1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E7128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62A566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14109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ns:CancelResponse</w:t>
                            </w:r>
                            <w:r>
                              <w:rPr>
                                <w:rFonts w:ascii="Courier New" w:hAnsi="Courier New" w:cs="Courier New"/>
                                <w:sz w:val="18"/>
                              </w:rPr>
                              <w:t xml:space="preserve"> </w:t>
                            </w:r>
                          </w:p>
                          <w:p w14:paraId="7708FA4D"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E7753B6"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2D32AC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A1D274D"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B799D58" w14:textId="77777777" w:rsidR="00275264" w:rsidRDefault="00275264" w:rsidP="00274863">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ns:CancelResponse</w:t>
                            </w:r>
                            <w:r>
                              <w:rPr>
                                <w:rFonts w:ascii="Courier New" w:hAnsi="Courier New" w:cs="Courier New"/>
                                <w:sz w:val="18"/>
                              </w:rPr>
                              <w:t>&gt;</w:t>
                            </w:r>
                          </w:p>
                          <w:p w14:paraId="03963A2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5417CFA"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6A4040C" id="Text Box 108" o:spid="_x0000_s1046" type="#_x0000_t202" style="width:467.4pt;height:2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" fillcolor="#dbe5f1" stroked="f">
                <v:textbox>
                  <w:txbxContent>
                    <w:p w14:paraId="37A2055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DB385EA"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B253B66"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E64864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18043E9"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0BA0DB2"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CAC4D85"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4926915A" w14:textId="77777777" w:rsidR="00275264" w:rsidRDefault="00275264" w:rsidP="00CD54CC">
                      <w:pPr>
                        <w:jc w:val="left"/>
                        <w:rPr>
                          <w:rFonts w:ascii="Courier New" w:hAnsi="Courier New" w:cs="Courier New"/>
                          <w:sz w:val="18"/>
                        </w:rPr>
                      </w:pPr>
                    </w:p>
                    <w:p w14:paraId="67A2FFB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338D70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69E6004"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64D65B1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E7128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62A566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14109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ns:CancelResponse</w:t>
                      </w:r>
                      <w:r>
                        <w:rPr>
                          <w:rFonts w:ascii="Courier New" w:hAnsi="Courier New" w:cs="Courier New"/>
                          <w:sz w:val="18"/>
                        </w:rPr>
                        <w:t xml:space="preserve"> </w:t>
                      </w:r>
                    </w:p>
                    <w:p w14:paraId="7708FA4D"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E7753B6"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2D32AC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A1D274D"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B799D58" w14:textId="77777777" w:rsidR="00275264" w:rsidRDefault="00275264" w:rsidP="00274863">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ns:CancelResponse</w:t>
                      </w:r>
                      <w:r>
                        <w:rPr>
                          <w:rFonts w:ascii="Courier New" w:hAnsi="Courier New" w:cs="Courier New"/>
                          <w:sz w:val="18"/>
                        </w:rPr>
                        <w:t>&gt;</w:t>
                      </w:r>
                    </w:p>
                    <w:p w14:paraId="03963A2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5417CFA"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3EBC9E1B" w14:textId="77777777" w:rsidR="00CD54CC" w:rsidRPr="00A506DA" w:rsidRDefault="00CD54CC" w:rsidP="007D16EB">
      <w:pPr>
        <w:pStyle w:val="Nadpis6"/>
        <w:keepNext w:val="0"/>
        <w:pageBreakBefore/>
        <w:widowControl/>
      </w:pPr>
      <w:r w:rsidRPr="00AF7C37">
        <w:lastRenderedPageBreak/>
        <w:t>SOA</w:t>
      </w:r>
      <w:r w:rsidRPr="00A506DA">
        <w:t xml:space="preserve">P </w:t>
      </w:r>
      <w:proofErr w:type="spellStart"/>
      <w:r w:rsidRPr="00A506DA">
        <w:t>CancelCreate</w:t>
      </w:r>
      <w:proofErr w:type="spellEnd"/>
    </w:p>
    <w:p w14:paraId="650A3CCF" w14:textId="77777777" w:rsidR="00CD54CC" w:rsidRPr="00AF7C37" w:rsidRDefault="00CD54CC" w:rsidP="00CD54CC">
      <w:pPr>
        <w:pStyle w:val="Odsek"/>
        <w:ind w:firstLine="426"/>
        <w:rPr>
          <w:rFonts w:ascii="Arial" w:hAnsi="Arial"/>
          <w:sz w:val="20"/>
          <w:szCs w:val="20"/>
        </w:rPr>
      </w:pPr>
      <w:r w:rsidRPr="00EC48B9">
        <w:rPr>
          <w:rFonts w:ascii="Arial" w:hAnsi="Arial"/>
          <w:sz w:val="20"/>
          <w:szCs w:val="20"/>
        </w:rPr>
        <w:t xml:space="preserve">Metóda </w:t>
      </w:r>
      <w:proofErr w:type="spellStart"/>
      <w:r w:rsidRPr="00AF7C37">
        <w:rPr>
          <w:rFonts w:ascii="Arial" w:hAnsi="Arial"/>
          <w:i/>
          <w:sz w:val="20"/>
          <w:szCs w:val="20"/>
        </w:rPr>
        <w:t>CancelCreate</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54CBCA95" w14:textId="77777777" w:rsidR="00CD54CC" w:rsidRPr="00AF7C37" w:rsidRDefault="00CD54CC" w:rsidP="00274863">
      <w:pPr>
        <w:pStyle w:val="Bentext"/>
        <w:spacing w:before="200" w:after="120"/>
        <w:ind w:firstLine="0"/>
        <w:rPr>
          <w:i/>
        </w:rPr>
      </w:pPr>
      <w:r w:rsidRPr="00AF7C37">
        <w:rPr>
          <w:i/>
        </w:rPr>
        <w:t>Opis štruktúry požiadavky</w:t>
      </w:r>
    </w:p>
    <w:p w14:paraId="292799DC" w14:textId="77777777" w:rsidR="00370E60" w:rsidRPr="00AF7C37" w:rsidRDefault="00370E60" w:rsidP="00274863">
      <w:pPr>
        <w:pStyle w:val="Popis-Tabuka"/>
        <w:spacing w:before="120"/>
      </w:pPr>
      <w:bookmarkStart w:id="4602" w:name="_Toc20817615"/>
      <w:bookmarkStart w:id="4603" w:name="_Toc227058597"/>
      <w:r w:rsidRPr="00AF7C37">
        <w:t xml:space="preserve">Opis štruktúry požiadavky - Metóda </w:t>
      </w:r>
      <w:proofErr w:type="spellStart"/>
      <w:r w:rsidRPr="00AF7C37">
        <w:t>CancelCreate</w:t>
      </w:r>
      <w:bookmarkEnd w:id="4602"/>
      <w:bookmarkEnd w:id="4603"/>
      <w:proofErr w:type="spellEnd"/>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547"/>
        <w:gridCol w:w="6507"/>
      </w:tblGrid>
      <w:tr w:rsidR="00CD54CC" w:rsidRPr="00AF7C37" w14:paraId="092E264A" w14:textId="77777777" w:rsidTr="00274863">
        <w:trPr>
          <w:trHeight w:val="169"/>
          <w:tblHeader/>
          <w:jc w:val="center"/>
        </w:trPr>
        <w:tc>
          <w:tcPr>
            <w:tcW w:w="2547" w:type="dxa"/>
            <w:shd w:val="clear" w:color="auto" w:fill="B8CCE4" w:themeFill="accent1" w:themeFillTint="66"/>
            <w:vAlign w:val="center"/>
          </w:tcPr>
          <w:p w14:paraId="6F465DB1"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CancelCreateRequest</w:t>
            </w:r>
            <w:proofErr w:type="spellEnd"/>
          </w:p>
        </w:tc>
        <w:tc>
          <w:tcPr>
            <w:tcW w:w="6507" w:type="dxa"/>
            <w:shd w:val="clear" w:color="auto" w:fill="B8CCE4" w:themeFill="accent1" w:themeFillTint="66"/>
            <w:vAlign w:val="center"/>
          </w:tcPr>
          <w:p w14:paraId="79854828" w14:textId="77777777" w:rsidR="00CD54CC" w:rsidRPr="00AF7C37" w:rsidRDefault="00CD54CC" w:rsidP="00C66DF8">
            <w:pPr>
              <w:jc w:val="center"/>
              <w:rPr>
                <w:rFonts w:cs="Arial"/>
                <w:b/>
              </w:rPr>
            </w:pPr>
            <w:r w:rsidRPr="00AF7C37">
              <w:rPr>
                <w:rFonts w:cs="Arial"/>
                <w:b/>
              </w:rPr>
              <w:t>Opis</w:t>
            </w:r>
          </w:p>
        </w:tc>
      </w:tr>
      <w:tr w:rsidR="00CD54CC" w:rsidRPr="00AF7C37" w14:paraId="29C765F3" w14:textId="77777777" w:rsidTr="00274863">
        <w:trPr>
          <w:trHeight w:val="275"/>
          <w:jc w:val="center"/>
        </w:trPr>
        <w:tc>
          <w:tcPr>
            <w:tcW w:w="2547" w:type="dxa"/>
            <w:vAlign w:val="center"/>
          </w:tcPr>
          <w:p w14:paraId="4A7F8CD2" w14:textId="77777777" w:rsidR="00CD54CC" w:rsidRPr="00AF7C37" w:rsidRDefault="00CD54CC" w:rsidP="00C66DF8">
            <w:pPr>
              <w:spacing w:before="40" w:after="40"/>
              <w:jc w:val="left"/>
              <w:rPr>
                <w:rFonts w:cs="Arial"/>
              </w:rPr>
            </w:pPr>
            <w:r w:rsidRPr="00AF7C37">
              <w:rPr>
                <w:rFonts w:cs="Arial"/>
              </w:rPr>
              <w:t>UTILMD</w:t>
            </w:r>
          </w:p>
        </w:tc>
        <w:tc>
          <w:tcPr>
            <w:tcW w:w="6507" w:type="dxa"/>
            <w:vAlign w:val="center"/>
          </w:tcPr>
          <w:p w14:paraId="1A4A2703"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798 (pozri opis dátového toku </w:t>
            </w:r>
            <w:hyperlink w:anchor="_Stornovanie_správy_(E-01_05)" w:history="1">
              <w:r w:rsidRPr="00A506DA">
                <w:rPr>
                  <w:rStyle w:val="Hypertextovprepojenie"/>
                  <w:rFonts w:cs="Arial"/>
                </w:rPr>
                <w:t>E-01_05</w:t>
              </w:r>
            </w:hyperlink>
            <w:r w:rsidRPr="00AF7C37">
              <w:rPr>
                <w:rFonts w:cs="Arial"/>
              </w:rPr>
              <w:t>).</w:t>
            </w:r>
          </w:p>
        </w:tc>
      </w:tr>
    </w:tbl>
    <w:p w14:paraId="619ED62B" w14:textId="77777777" w:rsidR="00CD54CC" w:rsidRPr="00AF7C37" w:rsidRDefault="00CD54CC" w:rsidP="00CB217D">
      <w:pPr>
        <w:pStyle w:val="Bentext"/>
        <w:spacing w:before="200"/>
        <w:ind w:firstLine="0"/>
        <w:rPr>
          <w:i/>
        </w:rPr>
      </w:pPr>
      <w:r w:rsidRPr="00AF7C37">
        <w:rPr>
          <w:i/>
        </w:rPr>
        <w:t>Opis štruktúry odpovede</w:t>
      </w:r>
    </w:p>
    <w:p w14:paraId="258B26FC" w14:textId="77777777" w:rsidR="00374964" w:rsidRPr="00AF7C37" w:rsidRDefault="00374964" w:rsidP="00374964">
      <w:pPr>
        <w:pStyle w:val="Popis-Tabuka"/>
      </w:pPr>
      <w:bookmarkStart w:id="4604" w:name="_Toc20817616"/>
      <w:bookmarkStart w:id="4605" w:name="_Toc227058598"/>
      <w:r w:rsidRPr="00AF7C37">
        <w:t xml:space="preserve">Opis štruktúry odpovede - Metóda </w:t>
      </w:r>
      <w:proofErr w:type="spellStart"/>
      <w:r w:rsidRPr="00AF7C37">
        <w:t>CancelCreate</w:t>
      </w:r>
      <w:bookmarkEnd w:id="4604"/>
      <w:bookmarkEnd w:id="4605"/>
      <w:proofErr w:type="spellEnd"/>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547"/>
        <w:gridCol w:w="6577"/>
      </w:tblGrid>
      <w:tr w:rsidR="00CD54CC" w:rsidRPr="00AF7C37" w14:paraId="18FE0ACC" w14:textId="77777777" w:rsidTr="00374964">
        <w:trPr>
          <w:tblHeader/>
          <w:jc w:val="center"/>
        </w:trPr>
        <w:tc>
          <w:tcPr>
            <w:tcW w:w="2547" w:type="dxa"/>
            <w:shd w:val="clear" w:color="auto" w:fill="B8CCE4" w:themeFill="accent1" w:themeFillTint="66"/>
            <w:vAlign w:val="center"/>
          </w:tcPr>
          <w:p w14:paraId="66635295"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CancelCreateResponse</w:t>
            </w:r>
            <w:proofErr w:type="spellEnd"/>
          </w:p>
        </w:tc>
        <w:tc>
          <w:tcPr>
            <w:tcW w:w="6577" w:type="dxa"/>
            <w:shd w:val="clear" w:color="auto" w:fill="B8CCE4" w:themeFill="accent1" w:themeFillTint="66"/>
            <w:vAlign w:val="center"/>
          </w:tcPr>
          <w:p w14:paraId="0B641172" w14:textId="77777777" w:rsidR="00CD54CC" w:rsidRPr="00AF7C37" w:rsidRDefault="00CD54CC" w:rsidP="00C66DF8">
            <w:pPr>
              <w:jc w:val="center"/>
              <w:rPr>
                <w:rFonts w:cs="Arial"/>
                <w:b/>
              </w:rPr>
            </w:pPr>
            <w:r w:rsidRPr="00AF7C37">
              <w:rPr>
                <w:rFonts w:cs="Arial"/>
                <w:b/>
              </w:rPr>
              <w:t>Opis</w:t>
            </w:r>
          </w:p>
        </w:tc>
      </w:tr>
      <w:tr w:rsidR="00CD54CC" w:rsidRPr="00AF7C37" w14:paraId="2E5491A0" w14:textId="77777777" w:rsidTr="00374964">
        <w:trPr>
          <w:jc w:val="center"/>
        </w:trPr>
        <w:tc>
          <w:tcPr>
            <w:tcW w:w="2547" w:type="dxa"/>
            <w:vAlign w:val="center"/>
          </w:tcPr>
          <w:p w14:paraId="64F0F96B" w14:textId="77777777" w:rsidR="00CD54CC" w:rsidRPr="00AF7C37" w:rsidRDefault="00CD54CC" w:rsidP="00C66DF8">
            <w:pPr>
              <w:spacing w:before="40" w:after="40"/>
              <w:jc w:val="left"/>
              <w:rPr>
                <w:rFonts w:cs="Arial"/>
              </w:rPr>
            </w:pPr>
            <w:r w:rsidRPr="00AF7C37">
              <w:rPr>
                <w:rFonts w:cs="Arial"/>
                <w:bCs/>
              </w:rPr>
              <w:t>APERAK</w:t>
            </w:r>
          </w:p>
        </w:tc>
        <w:tc>
          <w:tcPr>
            <w:tcW w:w="6577" w:type="dxa"/>
            <w:vAlign w:val="center"/>
          </w:tcPr>
          <w:p w14:paraId="0B9D5863"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7D6381C9" w14:textId="77777777" w:rsidR="00CD54CC" w:rsidRPr="00AF7C37" w:rsidRDefault="00CD54CC" w:rsidP="00932917">
      <w:pPr>
        <w:pStyle w:val="Bentext"/>
        <w:pageBreakBefore/>
        <w:spacing w:before="240" w:after="120"/>
        <w:ind w:firstLine="0"/>
        <w:rPr>
          <w:b/>
          <w:i/>
        </w:rPr>
      </w:pPr>
      <w:r w:rsidRPr="00AF7C37">
        <w:rPr>
          <w:b/>
          <w:i/>
        </w:rPr>
        <w:lastRenderedPageBreak/>
        <w:t>Príklad SOAP správ</w:t>
      </w:r>
    </w:p>
    <w:p w14:paraId="6D76F3FA" w14:textId="77777777" w:rsidR="00CD54CC" w:rsidRPr="00AF7C37" w:rsidRDefault="00CD54CC" w:rsidP="00932917">
      <w:pPr>
        <w:spacing w:before="200" w:after="120"/>
        <w:jc w:val="left"/>
        <w:rPr>
          <w:i/>
          <w:szCs w:val="24"/>
          <w:lang w:eastAsia="sk-SK"/>
        </w:rPr>
      </w:pPr>
      <w:r w:rsidRPr="00AF7C37">
        <w:rPr>
          <w:i/>
          <w:szCs w:val="24"/>
          <w:lang w:eastAsia="sk-SK"/>
        </w:rPr>
        <w:t>Požiadavka:</w:t>
      </w:r>
    </w:p>
    <w:p w14:paraId="077AB6AF" w14:textId="77777777" w:rsidR="00CD54CC" w:rsidRPr="00AF7C37" w:rsidRDefault="00CD54CC" w:rsidP="00CD54CC">
      <w:pPr>
        <w:pStyle w:val="Odsek"/>
      </w:pPr>
      <w:r w:rsidRPr="00AF7C37">
        <w:rPr>
          <w:noProof/>
        </w:rPr>
        <mc:AlternateContent>
          <mc:Choice Requires="wps">
            <w:drawing>
              <wp:inline distT="0" distB="0" distL="0" distR="0" wp14:anchorId="39BC9A8C" wp14:editId="1381C966">
                <wp:extent cx="5814060" cy="3649980"/>
                <wp:effectExtent l="0" t="0" r="0" b="7620"/>
                <wp:docPr id="8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36499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ACC19"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0A49F6B"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6849886"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17DC1F8E"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2B33A03"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0C58477"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477C158" w14:textId="77777777" w:rsidR="00275264" w:rsidRDefault="00275264" w:rsidP="00CD54CC">
                            <w:pPr>
                              <w:jc w:val="left"/>
                              <w:rPr>
                                <w:rFonts w:ascii="Courier New" w:hAnsi="Courier New" w:cs="Courier New"/>
                                <w:sz w:val="18"/>
                              </w:rPr>
                            </w:pPr>
                          </w:p>
                          <w:p w14:paraId="514106F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6B4FBD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82E0CD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9B08F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57CBA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19D36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2D000D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0BC291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1D80548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F37B9B3"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7DBEF2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ns:CancelCreateRequest</w:t>
                            </w:r>
                            <w:r>
                              <w:rPr>
                                <w:rFonts w:ascii="Courier New" w:hAnsi="Courier New" w:cs="Courier New"/>
                                <w:sz w:val="18"/>
                              </w:rPr>
                              <w:t>&gt;</w:t>
                            </w:r>
                          </w:p>
                          <w:p w14:paraId="4B719C6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08B00E6"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9BC9A8C" id="Text Box 107" o:spid="_x0000_s1047" type="#_x0000_t202" style="width:457.8pt;height:28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" fillcolor="#dbe5f1" stroked="f">
                <v:textbox>
                  <w:txbxContent>
                    <w:p w14:paraId="1EEACC19"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0A49F6B"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6849886"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17DC1F8E"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2B33A03"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0C58477"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477C158" w14:textId="77777777" w:rsidR="00275264" w:rsidRDefault="00275264" w:rsidP="00CD54CC">
                      <w:pPr>
                        <w:jc w:val="left"/>
                        <w:rPr>
                          <w:rFonts w:ascii="Courier New" w:hAnsi="Courier New" w:cs="Courier New"/>
                          <w:sz w:val="18"/>
                        </w:rPr>
                      </w:pPr>
                    </w:p>
                    <w:p w14:paraId="514106F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6B4FBD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82E0CD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9B08F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57CBA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19D36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2D000D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0BC291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1D80548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F37B9B3"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7DBEF2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ns:CancelCreateRequest</w:t>
                      </w:r>
                      <w:r>
                        <w:rPr>
                          <w:rFonts w:ascii="Courier New" w:hAnsi="Courier New" w:cs="Courier New"/>
                          <w:sz w:val="18"/>
                        </w:rPr>
                        <w:t>&gt;</w:t>
                      </w:r>
                    </w:p>
                    <w:p w14:paraId="4B719C6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08B00E6"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9BF0A9B" w14:textId="77777777" w:rsidR="00CD54CC" w:rsidRPr="00A506DA" w:rsidRDefault="00CD54CC" w:rsidP="00932917">
      <w:pPr>
        <w:spacing w:before="200" w:after="120"/>
        <w:jc w:val="left"/>
        <w:rPr>
          <w:i/>
          <w:szCs w:val="24"/>
          <w:lang w:eastAsia="sk-SK"/>
        </w:rPr>
      </w:pPr>
      <w:r w:rsidRPr="00A506DA">
        <w:rPr>
          <w:i/>
          <w:szCs w:val="24"/>
          <w:lang w:eastAsia="sk-SK"/>
        </w:rPr>
        <w:t>Odpoveď:</w:t>
      </w:r>
    </w:p>
    <w:p w14:paraId="0106842D" w14:textId="77777777" w:rsidR="00CD54CC" w:rsidRPr="00AF7C37" w:rsidRDefault="00CD54CC" w:rsidP="00CD54CC">
      <w:pPr>
        <w:pStyle w:val="Odsek"/>
        <w:spacing w:after="240"/>
      </w:pPr>
      <w:r w:rsidRPr="00AF7C37">
        <w:rPr>
          <w:noProof/>
        </w:rPr>
        <mc:AlternateContent>
          <mc:Choice Requires="wps">
            <w:drawing>
              <wp:inline distT="0" distB="0" distL="0" distR="0" wp14:anchorId="75180E0A" wp14:editId="36DF9A7B">
                <wp:extent cx="5875020" cy="3764280"/>
                <wp:effectExtent l="0" t="0" r="0" b="7620"/>
                <wp:docPr id="8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F3592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42AFAA2C"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82029A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4EA08EA"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164C36A"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61A97B2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E618C7"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F515812" w14:textId="77777777" w:rsidR="00275264" w:rsidRDefault="00275264" w:rsidP="00CD54CC">
                            <w:pPr>
                              <w:jc w:val="left"/>
                              <w:rPr>
                                <w:rFonts w:ascii="Courier New" w:hAnsi="Courier New" w:cs="Courier New"/>
                                <w:sz w:val="18"/>
                              </w:rPr>
                            </w:pPr>
                          </w:p>
                          <w:p w14:paraId="2EAC72D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8BEAD2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6064F9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B294A0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A0A8C8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1BE96B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7A8219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ns:CancelCreateResponse</w:t>
                            </w:r>
                            <w:r>
                              <w:rPr>
                                <w:rFonts w:ascii="Courier New" w:hAnsi="Courier New" w:cs="Courier New"/>
                                <w:sz w:val="18"/>
                              </w:rPr>
                              <w:t xml:space="preserve"> </w:t>
                            </w:r>
                          </w:p>
                          <w:p w14:paraId="081CE85C"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80AD0E3"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1FC688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B4321F7"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197AE4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w:t>
                            </w:r>
                            <w:r>
                              <w:rPr>
                                <w:rFonts w:ascii="Courier New" w:hAnsi="Courier New" w:cs="Courier New"/>
                                <w:b/>
                                <w:sz w:val="18"/>
                              </w:rPr>
                              <w:t>Create</w:t>
                            </w:r>
                            <w:r w:rsidRPr="00943CD0">
                              <w:rPr>
                                <w:rFonts w:ascii="Courier New" w:hAnsi="Courier New" w:cs="Courier New"/>
                                <w:b/>
                                <w:sz w:val="18"/>
                              </w:rPr>
                              <w:t>Response</w:t>
                            </w:r>
                            <w:r>
                              <w:rPr>
                                <w:rFonts w:ascii="Courier New" w:hAnsi="Courier New" w:cs="Courier New"/>
                                <w:sz w:val="18"/>
                              </w:rPr>
                              <w:t>&gt;</w:t>
                            </w:r>
                          </w:p>
                          <w:p w14:paraId="1A9E338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22AF6F7"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5180E0A" id="Text Box 106" o:spid="_x0000_s1048" type="#_x0000_t202" style="width:462.6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" fillcolor="#dbe5f1" stroked="f">
                <v:textbox>
                  <w:txbxContent>
                    <w:p w14:paraId="70F35924"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42AFAA2C"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82029A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4EA08EA"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164C36A"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61A97B2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E618C7"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F515812" w14:textId="77777777" w:rsidR="00275264" w:rsidRDefault="00275264" w:rsidP="00CD54CC">
                      <w:pPr>
                        <w:jc w:val="left"/>
                        <w:rPr>
                          <w:rFonts w:ascii="Courier New" w:hAnsi="Courier New" w:cs="Courier New"/>
                          <w:sz w:val="18"/>
                        </w:rPr>
                      </w:pPr>
                    </w:p>
                    <w:p w14:paraId="2EAC72D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8BEAD2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6064F9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B294A0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A0A8C8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1BE96B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7A8219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ns:CancelCreateResponse</w:t>
                      </w:r>
                      <w:r>
                        <w:rPr>
                          <w:rFonts w:ascii="Courier New" w:hAnsi="Courier New" w:cs="Courier New"/>
                          <w:sz w:val="18"/>
                        </w:rPr>
                        <w:t xml:space="preserve"> </w:t>
                      </w:r>
                    </w:p>
                    <w:p w14:paraId="081CE85C"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80AD0E3"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1FC688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B4321F7"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197AE48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w:t>
                      </w:r>
                      <w:r>
                        <w:rPr>
                          <w:rFonts w:ascii="Courier New" w:hAnsi="Courier New" w:cs="Courier New"/>
                          <w:b/>
                          <w:sz w:val="18"/>
                        </w:rPr>
                        <w:t>Create</w:t>
                      </w:r>
                      <w:r w:rsidRPr="00943CD0">
                        <w:rPr>
                          <w:rFonts w:ascii="Courier New" w:hAnsi="Courier New" w:cs="Courier New"/>
                          <w:b/>
                          <w:sz w:val="18"/>
                        </w:rPr>
                        <w:t>Response</w:t>
                      </w:r>
                      <w:r>
                        <w:rPr>
                          <w:rFonts w:ascii="Courier New" w:hAnsi="Courier New" w:cs="Courier New"/>
                          <w:sz w:val="18"/>
                        </w:rPr>
                        <w:t>&gt;</w:t>
                      </w:r>
                    </w:p>
                    <w:p w14:paraId="1A9E338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22AF6F7"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720957BC" w14:textId="77777777" w:rsidR="00CD54CC" w:rsidRPr="00AF7C37" w:rsidRDefault="00CD54CC" w:rsidP="007D16EB">
      <w:pPr>
        <w:pStyle w:val="Nadpis6"/>
        <w:keepNext w:val="0"/>
        <w:pageBreakBefore/>
        <w:widowControl/>
      </w:pPr>
      <w:r w:rsidRPr="00AF7C37">
        <w:lastRenderedPageBreak/>
        <w:t xml:space="preserve">SOAP </w:t>
      </w:r>
      <w:proofErr w:type="spellStart"/>
      <w:r w:rsidRPr="00AF7C37">
        <w:t>CancelChangeSupplierOrBalanceGroup</w:t>
      </w:r>
      <w:proofErr w:type="spellEnd"/>
    </w:p>
    <w:p w14:paraId="6B77B9A3" w14:textId="77777777" w:rsidR="00CD54CC" w:rsidRPr="00AF7C37" w:rsidRDefault="00CD54CC" w:rsidP="00CD54CC">
      <w:pPr>
        <w:pStyle w:val="Odsek"/>
        <w:ind w:firstLine="426"/>
        <w:rPr>
          <w:rFonts w:ascii="Arial" w:hAnsi="Arial"/>
          <w:sz w:val="20"/>
          <w:szCs w:val="20"/>
        </w:rPr>
      </w:pPr>
      <w:r w:rsidRPr="00A506DA">
        <w:rPr>
          <w:rFonts w:ascii="Arial" w:hAnsi="Arial"/>
          <w:sz w:val="20"/>
          <w:szCs w:val="20"/>
        </w:rPr>
        <w:t xml:space="preserve">Metóda </w:t>
      </w:r>
      <w:proofErr w:type="spellStart"/>
      <w:r w:rsidRPr="00EC48B9">
        <w:rPr>
          <w:rFonts w:ascii="Arial" w:hAnsi="Arial"/>
          <w:i/>
          <w:sz w:val="20"/>
          <w:szCs w:val="20"/>
        </w:rPr>
        <w:t>CancelChangeSupplierOrBalanceGroup</w:t>
      </w:r>
      <w:proofErr w:type="spellEnd"/>
      <w:r w:rsidRPr="00EC48B9">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6B198EA2" w14:textId="77777777" w:rsidR="00CD54CC" w:rsidRPr="00AF7C37" w:rsidRDefault="00CD54CC" w:rsidP="00652CFB">
      <w:pPr>
        <w:pStyle w:val="Bentext"/>
        <w:spacing w:before="200" w:after="120"/>
        <w:ind w:firstLine="0"/>
        <w:rPr>
          <w:i/>
        </w:rPr>
      </w:pPr>
      <w:r w:rsidRPr="00AF7C37">
        <w:rPr>
          <w:i/>
        </w:rPr>
        <w:t>Opis štruktúry požiadavky</w:t>
      </w:r>
    </w:p>
    <w:p w14:paraId="4E81D6C2" w14:textId="77777777" w:rsidR="003716D2" w:rsidRPr="00AF7C37" w:rsidRDefault="003716D2" w:rsidP="003716D2">
      <w:pPr>
        <w:pStyle w:val="Popis-Tabuka"/>
      </w:pPr>
      <w:bookmarkStart w:id="4606" w:name="_Toc20817617"/>
      <w:bookmarkStart w:id="4607" w:name="_Toc227058599"/>
      <w:r w:rsidRPr="00AF7C37">
        <w:t xml:space="preserve">Opis štruktúry požiadavky - Metóda </w:t>
      </w:r>
      <w:proofErr w:type="spellStart"/>
      <w:r w:rsidRPr="00AF7C37">
        <w:t>CancelChangeSupplierOrBalanceGroup</w:t>
      </w:r>
      <w:bookmarkEnd w:id="4606"/>
      <w:bookmarkEnd w:id="4607"/>
      <w:proofErr w:type="spellEnd"/>
    </w:p>
    <w:tbl>
      <w:tblPr>
        <w:tblW w:w="90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39"/>
        <w:gridCol w:w="5527"/>
      </w:tblGrid>
      <w:tr w:rsidR="00CD54CC" w:rsidRPr="00AF7C37" w14:paraId="072F95BC" w14:textId="77777777" w:rsidTr="00645E11">
        <w:trPr>
          <w:trHeight w:val="488"/>
          <w:tblHeader/>
          <w:jc w:val="center"/>
        </w:trPr>
        <w:tc>
          <w:tcPr>
            <w:tcW w:w="3539" w:type="dxa"/>
            <w:shd w:val="clear" w:color="auto" w:fill="B8CCE4" w:themeFill="accent1" w:themeFillTint="66"/>
            <w:vAlign w:val="center"/>
          </w:tcPr>
          <w:p w14:paraId="6618BEB2"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CancelChangeSupplierOrBalanceGroup</w:t>
            </w:r>
            <w:proofErr w:type="spellEnd"/>
            <w:r w:rsidRPr="00AF7C37">
              <w:rPr>
                <w:rFonts w:cs="Arial"/>
                <w:b/>
              </w:rPr>
              <w:t xml:space="preserve"> </w:t>
            </w:r>
            <w:proofErr w:type="spellStart"/>
            <w:r w:rsidRPr="00AF7C37">
              <w:rPr>
                <w:rFonts w:cs="Arial"/>
                <w:b/>
              </w:rPr>
              <w:t>Request</w:t>
            </w:r>
            <w:proofErr w:type="spellEnd"/>
          </w:p>
        </w:tc>
        <w:tc>
          <w:tcPr>
            <w:tcW w:w="5527" w:type="dxa"/>
            <w:shd w:val="clear" w:color="auto" w:fill="B8CCE4" w:themeFill="accent1" w:themeFillTint="66"/>
            <w:vAlign w:val="center"/>
          </w:tcPr>
          <w:p w14:paraId="5E5893EB" w14:textId="77777777" w:rsidR="00CD54CC" w:rsidRPr="00AF7C37" w:rsidRDefault="00CD54CC" w:rsidP="00C66DF8">
            <w:pPr>
              <w:jc w:val="center"/>
              <w:rPr>
                <w:rFonts w:cs="Arial"/>
                <w:b/>
              </w:rPr>
            </w:pPr>
            <w:r w:rsidRPr="00AF7C37">
              <w:rPr>
                <w:rFonts w:cs="Arial"/>
                <w:b/>
              </w:rPr>
              <w:t>Opis</w:t>
            </w:r>
          </w:p>
        </w:tc>
      </w:tr>
      <w:tr w:rsidR="00CD54CC" w:rsidRPr="00AF7C37" w14:paraId="3FFA348C" w14:textId="77777777" w:rsidTr="00645E11">
        <w:trPr>
          <w:trHeight w:val="547"/>
          <w:jc w:val="center"/>
        </w:trPr>
        <w:tc>
          <w:tcPr>
            <w:tcW w:w="3539" w:type="dxa"/>
            <w:vAlign w:val="center"/>
          </w:tcPr>
          <w:p w14:paraId="47900E56" w14:textId="77777777" w:rsidR="00CD54CC" w:rsidRPr="00AF7C37" w:rsidRDefault="00CD54CC" w:rsidP="00C66DF8">
            <w:pPr>
              <w:spacing w:before="40" w:after="40"/>
              <w:jc w:val="left"/>
              <w:rPr>
                <w:rFonts w:cs="Arial"/>
              </w:rPr>
            </w:pPr>
            <w:r w:rsidRPr="00AF7C37">
              <w:rPr>
                <w:rFonts w:cs="Arial"/>
              </w:rPr>
              <w:t>UTILMD</w:t>
            </w:r>
          </w:p>
        </w:tc>
        <w:tc>
          <w:tcPr>
            <w:tcW w:w="5527" w:type="dxa"/>
            <w:vAlign w:val="center"/>
          </w:tcPr>
          <w:p w14:paraId="7C82C631"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798 (pozri opis dátového toku </w:t>
            </w:r>
            <w:hyperlink w:anchor="_Stornovanie_správy_(E-01_05)" w:history="1">
              <w:r w:rsidRPr="00A506DA">
                <w:rPr>
                  <w:rStyle w:val="Hypertextovprepojenie"/>
                  <w:rFonts w:cs="Arial"/>
                </w:rPr>
                <w:t>E-01_05</w:t>
              </w:r>
            </w:hyperlink>
            <w:r w:rsidRPr="00AF7C37">
              <w:rPr>
                <w:rFonts w:cs="Arial"/>
              </w:rPr>
              <w:t>).</w:t>
            </w:r>
          </w:p>
        </w:tc>
      </w:tr>
    </w:tbl>
    <w:p w14:paraId="7CBEA451" w14:textId="77777777" w:rsidR="00CD54CC" w:rsidRPr="00AF7C37" w:rsidRDefault="00CD54CC" w:rsidP="00652CFB">
      <w:pPr>
        <w:pStyle w:val="Bentext"/>
        <w:spacing w:before="200" w:after="120"/>
        <w:ind w:firstLine="0"/>
        <w:rPr>
          <w:i/>
        </w:rPr>
      </w:pPr>
      <w:r w:rsidRPr="00AF7C37">
        <w:rPr>
          <w:i/>
        </w:rPr>
        <w:t>Opis štruktúry odpovede</w:t>
      </w:r>
    </w:p>
    <w:p w14:paraId="38B29FE0" w14:textId="77777777" w:rsidR="003716D2" w:rsidRPr="00AF7C37" w:rsidRDefault="003716D2" w:rsidP="003716D2">
      <w:pPr>
        <w:pStyle w:val="Popis-Tabuka"/>
      </w:pPr>
      <w:bookmarkStart w:id="4608" w:name="_Toc20817618"/>
      <w:bookmarkStart w:id="4609" w:name="_Toc227058600"/>
      <w:r w:rsidRPr="00AF7C37">
        <w:t xml:space="preserve">Opis štruktúry odpovede - Metóda </w:t>
      </w:r>
      <w:proofErr w:type="spellStart"/>
      <w:r w:rsidRPr="00AF7C37">
        <w:t>CancelChangeSupplierOrBalanceGroup</w:t>
      </w:r>
      <w:bookmarkEnd w:id="4608"/>
      <w:bookmarkEnd w:id="4609"/>
      <w:proofErr w:type="spellEnd"/>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39"/>
        <w:gridCol w:w="5476"/>
      </w:tblGrid>
      <w:tr w:rsidR="00CD54CC" w:rsidRPr="00AF7C37" w14:paraId="3DE11D40" w14:textId="77777777" w:rsidTr="00645E11">
        <w:trPr>
          <w:trHeight w:val="465"/>
          <w:tblHeader/>
          <w:jc w:val="center"/>
        </w:trPr>
        <w:tc>
          <w:tcPr>
            <w:tcW w:w="3539" w:type="dxa"/>
            <w:shd w:val="clear" w:color="auto" w:fill="B8CCE4" w:themeFill="accent1" w:themeFillTint="66"/>
            <w:vAlign w:val="center"/>
          </w:tcPr>
          <w:p w14:paraId="37AC364F"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CancelChangeSupplierOrBalanceGroup</w:t>
            </w:r>
            <w:proofErr w:type="spellEnd"/>
            <w:r w:rsidRPr="00AF7C37">
              <w:rPr>
                <w:rFonts w:cs="Arial"/>
                <w:b/>
              </w:rPr>
              <w:t xml:space="preserve"> </w:t>
            </w:r>
            <w:proofErr w:type="spellStart"/>
            <w:r w:rsidRPr="00AF7C37">
              <w:rPr>
                <w:rFonts w:cs="Arial"/>
                <w:b/>
              </w:rPr>
              <w:t>Response</w:t>
            </w:r>
            <w:proofErr w:type="spellEnd"/>
          </w:p>
        </w:tc>
        <w:tc>
          <w:tcPr>
            <w:tcW w:w="5476" w:type="dxa"/>
            <w:shd w:val="clear" w:color="auto" w:fill="B8CCE4" w:themeFill="accent1" w:themeFillTint="66"/>
            <w:vAlign w:val="center"/>
          </w:tcPr>
          <w:p w14:paraId="64AC37AF" w14:textId="77777777" w:rsidR="00CD54CC" w:rsidRPr="00AF7C37" w:rsidRDefault="00CD54CC" w:rsidP="00C66DF8">
            <w:pPr>
              <w:jc w:val="center"/>
              <w:rPr>
                <w:rFonts w:cs="Arial"/>
                <w:b/>
              </w:rPr>
            </w:pPr>
            <w:r w:rsidRPr="00AF7C37">
              <w:rPr>
                <w:rFonts w:cs="Arial"/>
                <w:b/>
              </w:rPr>
              <w:t>Opis</w:t>
            </w:r>
          </w:p>
        </w:tc>
      </w:tr>
      <w:tr w:rsidR="00CD54CC" w:rsidRPr="00AF7C37" w14:paraId="45395BD2" w14:textId="77777777" w:rsidTr="00645E11">
        <w:trPr>
          <w:trHeight w:val="309"/>
          <w:jc w:val="center"/>
        </w:trPr>
        <w:tc>
          <w:tcPr>
            <w:tcW w:w="3539" w:type="dxa"/>
            <w:vAlign w:val="center"/>
          </w:tcPr>
          <w:p w14:paraId="002BF094" w14:textId="77777777" w:rsidR="00CD54CC" w:rsidRPr="00AF7C37" w:rsidRDefault="00CD54CC" w:rsidP="00C66DF8">
            <w:pPr>
              <w:spacing w:before="40" w:after="40"/>
              <w:jc w:val="left"/>
              <w:rPr>
                <w:rFonts w:cs="Arial"/>
              </w:rPr>
            </w:pPr>
            <w:r w:rsidRPr="00AF7C37">
              <w:rPr>
                <w:rFonts w:cs="Arial"/>
                <w:bCs/>
              </w:rPr>
              <w:t>APERAK</w:t>
            </w:r>
          </w:p>
        </w:tc>
        <w:tc>
          <w:tcPr>
            <w:tcW w:w="5476" w:type="dxa"/>
            <w:vAlign w:val="center"/>
          </w:tcPr>
          <w:p w14:paraId="30B9067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44845AAF" w14:textId="77777777" w:rsidR="00CD54CC" w:rsidRPr="00AF7C37" w:rsidRDefault="00CD54CC" w:rsidP="00A41E5C">
      <w:pPr>
        <w:pStyle w:val="Bentext"/>
        <w:pageBreakBefore/>
        <w:spacing w:before="240" w:after="120"/>
        <w:ind w:firstLine="0"/>
        <w:rPr>
          <w:b/>
          <w:i/>
        </w:rPr>
      </w:pPr>
      <w:r w:rsidRPr="00AF7C37">
        <w:rPr>
          <w:b/>
          <w:i/>
        </w:rPr>
        <w:lastRenderedPageBreak/>
        <w:t>Príklad SOAP správ</w:t>
      </w:r>
    </w:p>
    <w:p w14:paraId="2497CBC9" w14:textId="77777777" w:rsidR="00CD54CC" w:rsidRPr="00AF7C37" w:rsidRDefault="00CD54CC" w:rsidP="00A41E5C">
      <w:pPr>
        <w:spacing w:before="200" w:after="120"/>
        <w:jc w:val="left"/>
        <w:rPr>
          <w:i/>
          <w:szCs w:val="24"/>
          <w:lang w:eastAsia="sk-SK"/>
        </w:rPr>
      </w:pPr>
      <w:r w:rsidRPr="00AF7C37">
        <w:rPr>
          <w:i/>
          <w:szCs w:val="24"/>
          <w:lang w:eastAsia="sk-SK"/>
        </w:rPr>
        <w:t>Požiadavka:</w:t>
      </w:r>
    </w:p>
    <w:p w14:paraId="6E719A2F" w14:textId="77777777" w:rsidR="00CD54CC" w:rsidRPr="00AF7C37" w:rsidRDefault="00CD54CC" w:rsidP="00CD54CC">
      <w:pPr>
        <w:pStyle w:val="Odsek"/>
      </w:pPr>
      <w:r w:rsidRPr="00AF7C37">
        <w:rPr>
          <w:noProof/>
        </w:rPr>
        <mc:AlternateContent>
          <mc:Choice Requires="wps">
            <w:drawing>
              <wp:inline distT="0" distB="0" distL="0" distR="0" wp14:anchorId="3B363C79" wp14:editId="2ABAB4FE">
                <wp:extent cx="5836920" cy="3550920"/>
                <wp:effectExtent l="0" t="0" r="0" b="0"/>
                <wp:docPr id="8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55092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161F9"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6AF848B9"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20AD50C"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49C004F"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FC48D18"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265CCF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76756503" w14:textId="77777777" w:rsidR="00275264" w:rsidRDefault="00275264" w:rsidP="00CD54CC">
                            <w:pPr>
                              <w:jc w:val="left"/>
                              <w:rPr>
                                <w:rFonts w:ascii="Courier New" w:hAnsi="Courier New" w:cs="Courier New"/>
                                <w:sz w:val="18"/>
                              </w:rPr>
                            </w:pPr>
                          </w:p>
                          <w:p w14:paraId="10B12E43"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4871B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3F6E39"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274342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F02C0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7A938C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1F3F88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791D21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034C884"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3FD50D7"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812F64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Request</w:t>
                            </w:r>
                            <w:r>
                              <w:rPr>
                                <w:rFonts w:ascii="Courier New" w:hAnsi="Courier New" w:cs="Courier New"/>
                                <w:sz w:val="18"/>
                              </w:rPr>
                              <w:t>&gt;</w:t>
                            </w:r>
                          </w:p>
                          <w:p w14:paraId="0A7E3DF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81CB7B4"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B363C79" id="Text Box 105" o:spid="_x0000_s1049" type="#_x0000_t202" style="width:459.6pt;height:27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" fillcolor="#dbe5f1" stroked="f">
                <v:textbox>
                  <w:txbxContent>
                    <w:p w14:paraId="186161F9"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6AF848B9"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520AD50C"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49C004F"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FC48D18"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265CCF9"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76756503" w14:textId="77777777" w:rsidR="00275264" w:rsidRDefault="00275264" w:rsidP="00CD54CC">
                      <w:pPr>
                        <w:jc w:val="left"/>
                        <w:rPr>
                          <w:rFonts w:ascii="Courier New" w:hAnsi="Courier New" w:cs="Courier New"/>
                          <w:sz w:val="18"/>
                        </w:rPr>
                      </w:pPr>
                    </w:p>
                    <w:p w14:paraId="10B12E43"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4871B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E3F6E39"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274342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2F02C0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7A938C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1F3F88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791D212"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034C884"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3FD50D7"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812F64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Request</w:t>
                      </w:r>
                      <w:r>
                        <w:rPr>
                          <w:rFonts w:ascii="Courier New" w:hAnsi="Courier New" w:cs="Courier New"/>
                          <w:sz w:val="18"/>
                        </w:rPr>
                        <w:t>&gt;</w:t>
                      </w:r>
                    </w:p>
                    <w:p w14:paraId="0A7E3DF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81CB7B4"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1734F7CF" w14:textId="77777777" w:rsidR="00CD54CC" w:rsidRPr="00A506DA" w:rsidRDefault="00CD54CC" w:rsidP="00A41E5C">
      <w:pPr>
        <w:spacing w:before="200" w:after="120"/>
        <w:jc w:val="left"/>
        <w:rPr>
          <w:i/>
          <w:szCs w:val="24"/>
          <w:lang w:eastAsia="sk-SK"/>
        </w:rPr>
      </w:pPr>
      <w:r w:rsidRPr="00A506DA">
        <w:rPr>
          <w:i/>
          <w:szCs w:val="24"/>
          <w:lang w:eastAsia="sk-SK"/>
        </w:rPr>
        <w:t>Odpoveď:</w:t>
      </w:r>
    </w:p>
    <w:p w14:paraId="6613880E" w14:textId="77777777" w:rsidR="00CD54CC" w:rsidRPr="00AF7C37" w:rsidRDefault="00CD54CC" w:rsidP="00CD54CC">
      <w:pPr>
        <w:pStyle w:val="Odsek"/>
        <w:spacing w:after="240"/>
      </w:pPr>
      <w:r w:rsidRPr="00AF7C37">
        <w:rPr>
          <w:noProof/>
        </w:rPr>
        <mc:AlternateContent>
          <mc:Choice Requires="wps">
            <w:drawing>
              <wp:inline distT="0" distB="0" distL="0" distR="0" wp14:anchorId="57BE2F3E" wp14:editId="3627357D">
                <wp:extent cx="5829300" cy="3596640"/>
                <wp:effectExtent l="0" t="0" r="0" b="3810"/>
                <wp:docPr id="8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59664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D75509"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AE60BDE"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662161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BF582E3"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AB09D8"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20A572F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6386339"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C432DFD" w14:textId="77777777" w:rsidR="00275264" w:rsidRDefault="00275264" w:rsidP="00CD54CC">
                            <w:pPr>
                              <w:jc w:val="left"/>
                              <w:rPr>
                                <w:rFonts w:ascii="Courier New" w:hAnsi="Courier New" w:cs="Courier New"/>
                                <w:sz w:val="18"/>
                              </w:rPr>
                            </w:pPr>
                          </w:p>
                          <w:p w14:paraId="78482A2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3864C4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228EA20"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6AABF8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F82086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A88AB3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081D0A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Response</w:t>
                            </w:r>
                            <w:r>
                              <w:rPr>
                                <w:rFonts w:ascii="Courier New" w:hAnsi="Courier New" w:cs="Courier New"/>
                                <w:sz w:val="18"/>
                              </w:rPr>
                              <w:t xml:space="preserve"> </w:t>
                            </w:r>
                          </w:p>
                          <w:p w14:paraId="5D15F54C"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E704724"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4660473"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8C5777B"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A85A35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sidRPr="00943CD0">
                              <w:rPr>
                                <w:rFonts w:ascii="Courier New" w:hAnsi="Courier New" w:cs="Courier New"/>
                                <w:b/>
                                <w:sz w:val="18"/>
                              </w:rPr>
                              <w:t>Response</w:t>
                            </w:r>
                            <w:r>
                              <w:rPr>
                                <w:rFonts w:ascii="Courier New" w:hAnsi="Courier New" w:cs="Courier New"/>
                                <w:sz w:val="18"/>
                              </w:rPr>
                              <w:t>&gt;</w:t>
                            </w:r>
                          </w:p>
                          <w:p w14:paraId="03D9266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CA28A9E" w14:textId="77777777" w:rsidR="00275264" w:rsidRDefault="00275264" w:rsidP="00CD54CC">
                            <w:pPr>
                              <w:jc w:val="left"/>
                              <w:rPr>
                                <w:rFonts w:ascii="Courier New" w:hAnsi="Courier New" w:cs="Courier New"/>
                                <w:sz w:val="18"/>
                              </w:rPr>
                            </w:pPr>
                            <w:r>
                              <w:rPr>
                                <w:rFonts w:ascii="Courier New" w:hAnsi="Courier New" w:cs="Courier New"/>
                                <w:sz w:val="18"/>
                              </w:rPr>
                              <w:t>&lt;/s:Envelope&gt;</w:t>
                            </w:r>
                          </w:p>
                          <w:p w14:paraId="42ACA365" w14:textId="77777777" w:rsidR="00275264" w:rsidRDefault="00275264" w:rsidP="00CD54CC">
                            <w:pPr>
                              <w:jc w:val="left"/>
                              <w:rPr>
                                <w:rFonts w:ascii="Courier New" w:hAnsi="Courier New" w:cs="Courier New"/>
                                <w:sz w:val="18"/>
                              </w:rPr>
                            </w:pPr>
                          </w:p>
                          <w:p w14:paraId="740524EB" w14:textId="77777777" w:rsidR="00275264" w:rsidRDefault="00275264" w:rsidP="00CD54CC">
                            <w:pPr>
                              <w:jc w:val="left"/>
                            </w:pPr>
                          </w:p>
                        </w:txbxContent>
                      </wps:txbx>
                      <wps:bodyPr rot="0" vert="horz" wrap="square" lIns="91440" tIns="45720" rIns="91440" bIns="45720" anchor="t" anchorCtr="0" upright="1">
                        <a:noAutofit/>
                      </wps:bodyPr>
                    </wps:wsp>
                  </a:graphicData>
                </a:graphic>
              </wp:inline>
            </w:drawing>
          </mc:Choice>
          <mc:Fallback>
            <w:pict>
              <v:shape w14:anchorId="57BE2F3E" id="Text Box 104" o:spid="_x0000_s1050" type="#_x0000_t202" style="width:459pt;height:2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" fillcolor="#dbe5f1" stroked="f">
                <v:textbox>
                  <w:txbxContent>
                    <w:p w14:paraId="17D75509"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AE60BDE"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6621612"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BF582E3"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AB09D8"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20A572F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6386339"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C432DFD" w14:textId="77777777" w:rsidR="00275264" w:rsidRDefault="00275264" w:rsidP="00CD54CC">
                      <w:pPr>
                        <w:jc w:val="left"/>
                        <w:rPr>
                          <w:rFonts w:ascii="Courier New" w:hAnsi="Courier New" w:cs="Courier New"/>
                          <w:sz w:val="18"/>
                        </w:rPr>
                      </w:pPr>
                    </w:p>
                    <w:p w14:paraId="78482A29"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3864C4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5228EA20"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6AABF8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5F82086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1A88AB3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081D0A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Pr>
                          <w:rFonts w:ascii="Courier New" w:hAnsi="Courier New" w:cs="Courier New"/>
                          <w:b/>
                          <w:sz w:val="18"/>
                        </w:rPr>
                        <w:t>Response</w:t>
                      </w:r>
                      <w:r>
                        <w:rPr>
                          <w:rFonts w:ascii="Courier New" w:hAnsi="Courier New" w:cs="Courier New"/>
                          <w:sz w:val="18"/>
                        </w:rPr>
                        <w:t xml:space="preserve"> </w:t>
                      </w:r>
                    </w:p>
                    <w:p w14:paraId="5D15F54C"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E704724"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4660473"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8C5777B"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A85A35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CancelChangeSupplierOrBalanceGroup</w:t>
                      </w:r>
                      <w:r w:rsidRPr="00943CD0">
                        <w:rPr>
                          <w:rFonts w:ascii="Courier New" w:hAnsi="Courier New" w:cs="Courier New"/>
                          <w:b/>
                          <w:sz w:val="18"/>
                        </w:rPr>
                        <w:t>Response</w:t>
                      </w:r>
                      <w:r>
                        <w:rPr>
                          <w:rFonts w:ascii="Courier New" w:hAnsi="Courier New" w:cs="Courier New"/>
                          <w:sz w:val="18"/>
                        </w:rPr>
                        <w:t>&gt;</w:t>
                      </w:r>
                    </w:p>
                    <w:p w14:paraId="03D9266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CA28A9E" w14:textId="77777777" w:rsidR="00275264" w:rsidRDefault="00275264" w:rsidP="00CD54CC">
                      <w:pPr>
                        <w:jc w:val="left"/>
                        <w:rPr>
                          <w:rFonts w:ascii="Courier New" w:hAnsi="Courier New" w:cs="Courier New"/>
                          <w:sz w:val="18"/>
                        </w:rPr>
                      </w:pPr>
                      <w:r>
                        <w:rPr>
                          <w:rFonts w:ascii="Courier New" w:hAnsi="Courier New" w:cs="Courier New"/>
                          <w:sz w:val="18"/>
                        </w:rPr>
                        <w:t>&lt;/s:Envelope&gt;</w:t>
                      </w:r>
                    </w:p>
                    <w:p w14:paraId="42ACA365" w14:textId="77777777" w:rsidR="00275264" w:rsidRDefault="00275264" w:rsidP="00CD54CC">
                      <w:pPr>
                        <w:jc w:val="left"/>
                        <w:rPr>
                          <w:rFonts w:ascii="Courier New" w:hAnsi="Courier New" w:cs="Courier New"/>
                          <w:sz w:val="18"/>
                        </w:rPr>
                      </w:pPr>
                    </w:p>
                    <w:p w14:paraId="740524EB" w14:textId="77777777" w:rsidR="00275264" w:rsidRDefault="00275264" w:rsidP="00CD54CC">
                      <w:pPr>
                        <w:jc w:val="left"/>
                      </w:pPr>
                    </w:p>
                  </w:txbxContent>
                </v:textbox>
                <w10:anchorlock/>
              </v:shape>
            </w:pict>
          </mc:Fallback>
        </mc:AlternateContent>
      </w:r>
    </w:p>
    <w:p w14:paraId="16576259" w14:textId="77777777" w:rsidR="00CD54CC" w:rsidRPr="00AF7C37" w:rsidRDefault="00CD54CC" w:rsidP="00534A7C">
      <w:pPr>
        <w:pStyle w:val="Nadpis6"/>
        <w:keepNext w:val="0"/>
        <w:pageBreakBefore/>
        <w:widowControl/>
      </w:pPr>
      <w:r w:rsidRPr="00AF7C37">
        <w:lastRenderedPageBreak/>
        <w:t xml:space="preserve">SOAP </w:t>
      </w:r>
      <w:proofErr w:type="spellStart"/>
      <w:r w:rsidRPr="00AF7C37">
        <w:t>CancelTerminate</w:t>
      </w:r>
      <w:proofErr w:type="spellEnd"/>
    </w:p>
    <w:p w14:paraId="31649AF8" w14:textId="77777777" w:rsidR="00CD54CC" w:rsidRPr="00AF7C37" w:rsidRDefault="00CD54CC" w:rsidP="00CD54CC">
      <w:pPr>
        <w:pStyle w:val="Odsek"/>
        <w:ind w:firstLine="426"/>
        <w:rPr>
          <w:rFonts w:ascii="Arial" w:hAnsi="Arial"/>
          <w:sz w:val="20"/>
          <w:szCs w:val="20"/>
        </w:rPr>
      </w:pPr>
      <w:r w:rsidRPr="00A506DA">
        <w:rPr>
          <w:rFonts w:ascii="Arial" w:hAnsi="Arial"/>
          <w:sz w:val="20"/>
          <w:szCs w:val="20"/>
        </w:rPr>
        <w:t xml:space="preserve">Metóda </w:t>
      </w:r>
      <w:proofErr w:type="spellStart"/>
      <w:r w:rsidRPr="00EC48B9">
        <w:rPr>
          <w:rFonts w:ascii="Arial" w:hAnsi="Arial"/>
          <w:i/>
          <w:sz w:val="20"/>
          <w:szCs w:val="20"/>
        </w:rPr>
        <w:t>CancelTerminate</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7B99DD21" w14:textId="77777777" w:rsidR="00CD54CC" w:rsidRPr="00AF7C37" w:rsidRDefault="00CD54CC" w:rsidP="00534A7C">
      <w:pPr>
        <w:pStyle w:val="Bentext"/>
        <w:spacing w:before="200" w:after="120"/>
        <w:ind w:firstLine="0"/>
        <w:rPr>
          <w:i/>
        </w:rPr>
      </w:pPr>
      <w:r w:rsidRPr="00AF7C37">
        <w:rPr>
          <w:i/>
        </w:rPr>
        <w:t>Opis štruktúry požiadavky</w:t>
      </w:r>
    </w:p>
    <w:p w14:paraId="58C52E4D" w14:textId="77777777" w:rsidR="00061358" w:rsidRPr="00AF7C37" w:rsidRDefault="00061358" w:rsidP="00061358">
      <w:pPr>
        <w:pStyle w:val="Popis-Tabuka"/>
      </w:pPr>
      <w:bookmarkStart w:id="4610" w:name="_Toc20817619"/>
      <w:bookmarkStart w:id="4611" w:name="_Toc227058601"/>
      <w:r w:rsidRPr="00AF7C37">
        <w:t xml:space="preserve">Opis štruktúry požiadavky - Metóda </w:t>
      </w:r>
      <w:proofErr w:type="spellStart"/>
      <w:r w:rsidRPr="00AF7C37">
        <w:t>CancelTerminate</w:t>
      </w:r>
      <w:bookmarkEnd w:id="4610"/>
      <w:bookmarkEnd w:id="4611"/>
      <w:proofErr w:type="spellEnd"/>
    </w:p>
    <w:tbl>
      <w:tblPr>
        <w:tblW w:w="9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800"/>
        <w:gridCol w:w="6242"/>
      </w:tblGrid>
      <w:tr w:rsidR="00CD54CC" w:rsidRPr="00AF7C37" w14:paraId="74A93292" w14:textId="77777777" w:rsidTr="00061358">
        <w:trPr>
          <w:trHeight w:val="228"/>
          <w:tblHeader/>
          <w:jc w:val="center"/>
        </w:trPr>
        <w:tc>
          <w:tcPr>
            <w:tcW w:w="2800" w:type="dxa"/>
            <w:shd w:val="clear" w:color="auto" w:fill="B8CCE4" w:themeFill="accent1" w:themeFillTint="66"/>
            <w:vAlign w:val="center"/>
          </w:tcPr>
          <w:p w14:paraId="1F8E2ECB"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CancelTerminate</w:t>
            </w:r>
            <w:proofErr w:type="spellEnd"/>
            <w:r w:rsidRPr="00AF7C37">
              <w:rPr>
                <w:rFonts w:cs="Arial"/>
                <w:b/>
              </w:rPr>
              <w:t xml:space="preserve"> </w:t>
            </w:r>
            <w:proofErr w:type="spellStart"/>
            <w:r w:rsidRPr="00AF7C37">
              <w:rPr>
                <w:rFonts w:cs="Arial"/>
                <w:b/>
              </w:rPr>
              <w:t>Request</w:t>
            </w:r>
            <w:proofErr w:type="spellEnd"/>
          </w:p>
        </w:tc>
        <w:tc>
          <w:tcPr>
            <w:tcW w:w="6242" w:type="dxa"/>
            <w:shd w:val="clear" w:color="auto" w:fill="B8CCE4" w:themeFill="accent1" w:themeFillTint="66"/>
            <w:vAlign w:val="center"/>
          </w:tcPr>
          <w:p w14:paraId="2CA5EE06" w14:textId="77777777" w:rsidR="00CD54CC" w:rsidRPr="00AF7C37" w:rsidRDefault="00CD54CC" w:rsidP="00C66DF8">
            <w:pPr>
              <w:jc w:val="center"/>
              <w:rPr>
                <w:rFonts w:cs="Arial"/>
                <w:b/>
              </w:rPr>
            </w:pPr>
            <w:r w:rsidRPr="00AF7C37">
              <w:rPr>
                <w:rFonts w:cs="Arial"/>
                <w:b/>
              </w:rPr>
              <w:t>Opis</w:t>
            </w:r>
          </w:p>
        </w:tc>
      </w:tr>
      <w:tr w:rsidR="00CD54CC" w:rsidRPr="00AF7C37" w14:paraId="7A17C85E" w14:textId="77777777" w:rsidTr="00061358">
        <w:trPr>
          <w:trHeight w:val="540"/>
          <w:jc w:val="center"/>
        </w:trPr>
        <w:tc>
          <w:tcPr>
            <w:tcW w:w="2800" w:type="dxa"/>
            <w:vAlign w:val="center"/>
          </w:tcPr>
          <w:p w14:paraId="1A05F571" w14:textId="77777777" w:rsidR="00CD54CC" w:rsidRPr="00AF7C37" w:rsidRDefault="00CD54CC" w:rsidP="00C66DF8">
            <w:pPr>
              <w:spacing w:before="40" w:after="40"/>
              <w:jc w:val="left"/>
              <w:rPr>
                <w:rFonts w:cs="Arial"/>
              </w:rPr>
            </w:pPr>
            <w:r w:rsidRPr="00AF7C37">
              <w:rPr>
                <w:rFonts w:cs="Arial"/>
              </w:rPr>
              <w:t>UTILMD</w:t>
            </w:r>
          </w:p>
        </w:tc>
        <w:tc>
          <w:tcPr>
            <w:tcW w:w="6242" w:type="dxa"/>
            <w:vAlign w:val="center"/>
          </w:tcPr>
          <w:p w14:paraId="71A5A0D4"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798 (pozri opis dá</w:t>
            </w:r>
            <w:r w:rsidRPr="00A506DA">
              <w:rPr>
                <w:rFonts w:cs="Arial"/>
              </w:rPr>
              <w:t xml:space="preserve">tového toku </w:t>
            </w:r>
            <w:hyperlink w:anchor="_Stornovanie_správy_(E-01_05)" w:history="1">
              <w:r w:rsidRPr="00A506DA">
                <w:rPr>
                  <w:rStyle w:val="Hypertextovprepojenie"/>
                  <w:rFonts w:cs="Arial"/>
                </w:rPr>
                <w:t>E-01_05</w:t>
              </w:r>
            </w:hyperlink>
            <w:r w:rsidRPr="00AF7C37">
              <w:rPr>
                <w:rFonts w:cs="Arial"/>
              </w:rPr>
              <w:t>).</w:t>
            </w:r>
          </w:p>
        </w:tc>
      </w:tr>
    </w:tbl>
    <w:p w14:paraId="7D6EB8F4" w14:textId="77777777" w:rsidR="00CD54CC" w:rsidRPr="00AF7C37" w:rsidRDefault="00CD54CC" w:rsidP="00534A7C">
      <w:pPr>
        <w:pStyle w:val="Bentext"/>
        <w:spacing w:before="200" w:after="120"/>
        <w:ind w:firstLine="0"/>
        <w:rPr>
          <w:i/>
        </w:rPr>
      </w:pPr>
      <w:r w:rsidRPr="00AF7C37">
        <w:rPr>
          <w:i/>
        </w:rPr>
        <w:t>Opis štruktúry odpovede</w:t>
      </w:r>
    </w:p>
    <w:p w14:paraId="1BBA5DC2" w14:textId="77777777" w:rsidR="00061358" w:rsidRPr="00AF7C37" w:rsidRDefault="00061358" w:rsidP="00061358">
      <w:pPr>
        <w:pStyle w:val="Popis-Tabuka"/>
      </w:pPr>
      <w:bookmarkStart w:id="4612" w:name="_Toc227058602"/>
      <w:r w:rsidRPr="00AF7C37">
        <w:t xml:space="preserve">Opis štruktúry odpovede - Metóda </w:t>
      </w:r>
      <w:proofErr w:type="spellStart"/>
      <w:r w:rsidRPr="00AF7C37">
        <w:t>CancelTerminate</w:t>
      </w:r>
      <w:bookmarkEnd w:id="4612"/>
      <w:proofErr w:type="spellEnd"/>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830"/>
        <w:gridCol w:w="6294"/>
      </w:tblGrid>
      <w:tr w:rsidR="00CD54CC" w:rsidRPr="00AF7C37" w14:paraId="12EA13B4" w14:textId="77777777" w:rsidTr="00061358">
        <w:trPr>
          <w:tblHeader/>
          <w:jc w:val="center"/>
        </w:trPr>
        <w:tc>
          <w:tcPr>
            <w:tcW w:w="2830" w:type="dxa"/>
            <w:shd w:val="clear" w:color="auto" w:fill="B8CCE4" w:themeFill="accent1" w:themeFillTint="66"/>
            <w:vAlign w:val="center"/>
          </w:tcPr>
          <w:p w14:paraId="57AB8B5B"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CancelTerminate</w:t>
            </w:r>
            <w:proofErr w:type="spellEnd"/>
            <w:r w:rsidRPr="00AF7C37">
              <w:rPr>
                <w:rFonts w:cs="Arial"/>
                <w:b/>
              </w:rPr>
              <w:t xml:space="preserve"> </w:t>
            </w:r>
            <w:proofErr w:type="spellStart"/>
            <w:r w:rsidRPr="00AF7C37">
              <w:rPr>
                <w:rFonts w:cs="Arial"/>
                <w:b/>
              </w:rPr>
              <w:t>Response</w:t>
            </w:r>
            <w:proofErr w:type="spellEnd"/>
          </w:p>
        </w:tc>
        <w:tc>
          <w:tcPr>
            <w:tcW w:w="6294" w:type="dxa"/>
            <w:shd w:val="clear" w:color="auto" w:fill="B8CCE4" w:themeFill="accent1" w:themeFillTint="66"/>
            <w:vAlign w:val="center"/>
          </w:tcPr>
          <w:p w14:paraId="6B0DFE85" w14:textId="77777777" w:rsidR="00CD54CC" w:rsidRPr="00AF7C37" w:rsidRDefault="00CD54CC" w:rsidP="00C66DF8">
            <w:pPr>
              <w:jc w:val="center"/>
              <w:rPr>
                <w:rFonts w:cs="Arial"/>
                <w:b/>
              </w:rPr>
            </w:pPr>
            <w:r w:rsidRPr="00AF7C37">
              <w:rPr>
                <w:rFonts w:cs="Arial"/>
                <w:b/>
              </w:rPr>
              <w:t>Opis</w:t>
            </w:r>
          </w:p>
        </w:tc>
      </w:tr>
      <w:tr w:rsidR="00CD54CC" w:rsidRPr="00AF7C37" w14:paraId="7D1C5B46" w14:textId="77777777" w:rsidTr="00061358">
        <w:trPr>
          <w:jc w:val="center"/>
        </w:trPr>
        <w:tc>
          <w:tcPr>
            <w:tcW w:w="2830" w:type="dxa"/>
            <w:vAlign w:val="center"/>
          </w:tcPr>
          <w:p w14:paraId="39029CB5" w14:textId="77777777" w:rsidR="00CD54CC" w:rsidRPr="00AF7C37" w:rsidRDefault="00CD54CC" w:rsidP="00C66DF8">
            <w:pPr>
              <w:spacing w:before="40" w:after="40"/>
              <w:jc w:val="left"/>
              <w:rPr>
                <w:rFonts w:cs="Arial"/>
              </w:rPr>
            </w:pPr>
            <w:r w:rsidRPr="00AF7C37">
              <w:rPr>
                <w:rFonts w:cs="Arial"/>
                <w:bCs/>
              </w:rPr>
              <w:t>APERAK</w:t>
            </w:r>
          </w:p>
        </w:tc>
        <w:tc>
          <w:tcPr>
            <w:tcW w:w="6294" w:type="dxa"/>
            <w:vAlign w:val="center"/>
          </w:tcPr>
          <w:p w14:paraId="3442AE10"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43E686DD" w14:textId="77777777" w:rsidR="00CD54CC" w:rsidRPr="00AF7C37" w:rsidRDefault="00CD54CC" w:rsidP="00CC63C2">
      <w:pPr>
        <w:pStyle w:val="Bentext"/>
        <w:pageBreakBefore/>
        <w:spacing w:before="240" w:after="120"/>
        <w:ind w:firstLine="0"/>
        <w:rPr>
          <w:b/>
          <w:i/>
        </w:rPr>
      </w:pPr>
      <w:r w:rsidRPr="00AF7C37">
        <w:rPr>
          <w:b/>
          <w:i/>
        </w:rPr>
        <w:lastRenderedPageBreak/>
        <w:t>Príklad SOAP správ</w:t>
      </w:r>
    </w:p>
    <w:p w14:paraId="7DD09EA1" w14:textId="77777777" w:rsidR="00CD54CC" w:rsidRPr="00AF7C37" w:rsidRDefault="00CD54CC" w:rsidP="00CC63C2">
      <w:pPr>
        <w:spacing w:before="200" w:after="120"/>
        <w:jc w:val="left"/>
        <w:rPr>
          <w:i/>
          <w:szCs w:val="24"/>
          <w:lang w:eastAsia="sk-SK"/>
        </w:rPr>
      </w:pPr>
      <w:r w:rsidRPr="00AF7C37">
        <w:rPr>
          <w:i/>
          <w:szCs w:val="24"/>
          <w:lang w:eastAsia="sk-SK"/>
        </w:rPr>
        <w:t>Požiadavka:</w:t>
      </w:r>
    </w:p>
    <w:p w14:paraId="4762783B" w14:textId="77777777" w:rsidR="00CD54CC" w:rsidRPr="00AF7C37" w:rsidRDefault="00CD54CC" w:rsidP="00CD54CC">
      <w:pPr>
        <w:pStyle w:val="Odsek"/>
      </w:pPr>
      <w:r w:rsidRPr="00AF7C37">
        <w:rPr>
          <w:noProof/>
        </w:rPr>
        <mc:AlternateContent>
          <mc:Choice Requires="wps">
            <w:drawing>
              <wp:inline distT="0" distB="0" distL="0" distR="0" wp14:anchorId="193BDFB1" wp14:editId="290156A1">
                <wp:extent cx="5976620" cy="3759200"/>
                <wp:effectExtent l="0" t="0" r="0" b="0"/>
                <wp:docPr id="8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7592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CAC20D"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00834598"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71175AA"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3DBE35D"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5AE153E"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2271B6AE"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7F79EBCD" w14:textId="77777777" w:rsidR="00275264" w:rsidRDefault="00275264" w:rsidP="00CD54CC">
                            <w:pPr>
                              <w:jc w:val="left"/>
                              <w:rPr>
                                <w:rFonts w:ascii="Courier New" w:hAnsi="Courier New" w:cs="Courier New"/>
                                <w:sz w:val="18"/>
                              </w:rPr>
                            </w:pPr>
                          </w:p>
                          <w:p w14:paraId="03581954"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5D056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49CD62D"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FD1285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60510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B4D83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7B9AE7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9661E0F"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6D9C0CB3"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6A01468"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163BAA7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Request</w:t>
                            </w:r>
                            <w:r>
                              <w:rPr>
                                <w:rFonts w:ascii="Courier New" w:hAnsi="Courier New" w:cs="Courier New"/>
                                <w:sz w:val="18"/>
                              </w:rPr>
                              <w:t>&gt;</w:t>
                            </w:r>
                          </w:p>
                          <w:p w14:paraId="0A07FC3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F63810D"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93BDFB1" id="Text Box 103" o:spid="_x0000_s1051" type="#_x0000_t202" style="width:470.6pt;height: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" fillcolor="#dbe5f1" stroked="f">
                <v:textbox>
                  <w:txbxContent>
                    <w:p w14:paraId="5FCAC20D"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00834598"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471175AA"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03DBE35D"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5AE153E"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2271B6AE"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7F79EBCD" w14:textId="77777777" w:rsidR="00275264" w:rsidRDefault="00275264" w:rsidP="00CD54CC">
                      <w:pPr>
                        <w:jc w:val="left"/>
                        <w:rPr>
                          <w:rFonts w:ascii="Courier New" w:hAnsi="Courier New" w:cs="Courier New"/>
                          <w:sz w:val="18"/>
                        </w:rPr>
                      </w:pPr>
                    </w:p>
                    <w:p w14:paraId="03581954"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5D056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49CD62D"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0FD1285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60510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6B4D837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7B9AE7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9661E0F"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6D9C0CB3"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6A01468"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163BAA7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Request</w:t>
                      </w:r>
                      <w:r>
                        <w:rPr>
                          <w:rFonts w:ascii="Courier New" w:hAnsi="Courier New" w:cs="Courier New"/>
                          <w:sz w:val="18"/>
                        </w:rPr>
                        <w:t>&gt;</w:t>
                      </w:r>
                    </w:p>
                    <w:p w14:paraId="0A07FC3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6F63810D"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27AB3F16" w14:textId="77777777" w:rsidR="00CD54CC" w:rsidRPr="00A506DA" w:rsidRDefault="00CD54CC" w:rsidP="00CC63C2">
      <w:pPr>
        <w:spacing w:before="200" w:after="120"/>
        <w:jc w:val="left"/>
        <w:rPr>
          <w:i/>
          <w:szCs w:val="24"/>
          <w:lang w:eastAsia="sk-SK"/>
        </w:rPr>
      </w:pPr>
      <w:r w:rsidRPr="00A506DA">
        <w:rPr>
          <w:i/>
          <w:szCs w:val="24"/>
          <w:lang w:eastAsia="sk-SK"/>
        </w:rPr>
        <w:t>Odpoveď:</w:t>
      </w:r>
    </w:p>
    <w:p w14:paraId="6F9FE5B0" w14:textId="77777777" w:rsidR="00CD54CC" w:rsidRPr="00AF7C37" w:rsidRDefault="00CD54CC" w:rsidP="00CD54CC">
      <w:pPr>
        <w:pStyle w:val="Odsek"/>
        <w:spacing w:after="240"/>
      </w:pPr>
      <w:r w:rsidRPr="00AF7C37">
        <w:rPr>
          <w:noProof/>
        </w:rPr>
        <mc:AlternateContent>
          <mc:Choice Requires="wps">
            <w:drawing>
              <wp:inline distT="0" distB="0" distL="0" distR="0" wp14:anchorId="33652359" wp14:editId="4A09E466">
                <wp:extent cx="5967095" cy="3594735"/>
                <wp:effectExtent l="0" t="1270" r="0" b="4445"/>
                <wp:docPr id="80"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1049A3"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EE5E05C"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3DD03B7"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0E4323D"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D680ED2"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4C0D852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B8F9C3"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C527F35" w14:textId="77777777" w:rsidR="00275264" w:rsidRDefault="00275264" w:rsidP="00CD54CC">
                            <w:pPr>
                              <w:jc w:val="left"/>
                              <w:rPr>
                                <w:rFonts w:ascii="Courier New" w:hAnsi="Courier New" w:cs="Courier New"/>
                                <w:sz w:val="18"/>
                              </w:rPr>
                            </w:pPr>
                          </w:p>
                          <w:p w14:paraId="03E71E80"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489CCE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5874AF5"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2536EF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5D420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5FDAE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014AF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Response</w:t>
                            </w:r>
                            <w:r>
                              <w:rPr>
                                <w:rFonts w:ascii="Courier New" w:hAnsi="Courier New" w:cs="Courier New"/>
                                <w:sz w:val="18"/>
                              </w:rPr>
                              <w:t xml:space="preserve"> </w:t>
                            </w:r>
                          </w:p>
                          <w:p w14:paraId="148B0DA3"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596F03F"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A8B660B"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0D6A6EF"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5CF113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CancelTerminate</w:t>
                            </w:r>
                            <w:r w:rsidRPr="00943CD0">
                              <w:rPr>
                                <w:rFonts w:ascii="Courier New" w:hAnsi="Courier New" w:cs="Courier New"/>
                                <w:b/>
                                <w:sz w:val="18"/>
                              </w:rPr>
                              <w:t>Response</w:t>
                            </w:r>
                            <w:r>
                              <w:rPr>
                                <w:rFonts w:ascii="Courier New" w:hAnsi="Courier New" w:cs="Courier New"/>
                                <w:sz w:val="18"/>
                              </w:rPr>
                              <w:t>&gt;</w:t>
                            </w:r>
                          </w:p>
                          <w:p w14:paraId="03D539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5F8F87D"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3652359" id="Text Box 102" o:spid="_x0000_s1052"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UsWB0P0BAADTAwAADgAAAAAAAAAAAAAA&#10;AAAuAgAAZHJzL2Uyb0RvYy54bWxQSwECLQAUAAYACAAAACEAXMWPc90AAAAFAQAADwAAAAAAAAAA&#10;AAAAAABXBAAAZHJzL2Rvd25yZXYueG1sUEsFBgAAAAAEAAQA8wAAAGEFAAAAAA==&#10;" fillcolor="#dbe5f1" stroked="f">
                <v:textbox>
                  <w:txbxContent>
                    <w:p w14:paraId="4F1049A3"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EE5E05C"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3DD03B7"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0E4323D"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D680ED2"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4C0D852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3DB8F9C3"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7C527F35" w14:textId="77777777" w:rsidR="00275264" w:rsidRDefault="00275264" w:rsidP="00CD54CC">
                      <w:pPr>
                        <w:jc w:val="left"/>
                        <w:rPr>
                          <w:rFonts w:ascii="Courier New" w:hAnsi="Courier New" w:cs="Courier New"/>
                          <w:sz w:val="18"/>
                        </w:rPr>
                      </w:pPr>
                    </w:p>
                    <w:p w14:paraId="03E71E80"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489CCE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5874AF5"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2536EF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5D420D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5FDAE4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014AF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CancelTerminate</w:t>
                      </w:r>
                      <w:r>
                        <w:rPr>
                          <w:rFonts w:ascii="Courier New" w:hAnsi="Courier New" w:cs="Courier New"/>
                          <w:b/>
                          <w:sz w:val="18"/>
                        </w:rPr>
                        <w:t>Response</w:t>
                      </w:r>
                      <w:r>
                        <w:rPr>
                          <w:rFonts w:ascii="Courier New" w:hAnsi="Courier New" w:cs="Courier New"/>
                          <w:sz w:val="18"/>
                        </w:rPr>
                        <w:t xml:space="preserve"> </w:t>
                      </w:r>
                    </w:p>
                    <w:p w14:paraId="148B0DA3"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596F03F"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A8B660B"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0D6A6EF"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5CF113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CancelTerminate</w:t>
                      </w:r>
                      <w:r w:rsidRPr="00943CD0">
                        <w:rPr>
                          <w:rFonts w:ascii="Courier New" w:hAnsi="Courier New" w:cs="Courier New"/>
                          <w:b/>
                          <w:sz w:val="18"/>
                        </w:rPr>
                        <w:t>Response</w:t>
                      </w:r>
                      <w:r>
                        <w:rPr>
                          <w:rFonts w:ascii="Courier New" w:hAnsi="Courier New" w:cs="Courier New"/>
                          <w:sz w:val="18"/>
                        </w:rPr>
                        <w:t>&gt;</w:t>
                      </w:r>
                    </w:p>
                    <w:p w14:paraId="03D539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5F8F87D"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643B81B4" w14:textId="77777777" w:rsidR="00CD54CC" w:rsidRPr="00A506DA" w:rsidRDefault="00CD54CC" w:rsidP="00FD4797">
      <w:pPr>
        <w:pStyle w:val="Bentext"/>
      </w:pPr>
    </w:p>
    <w:p w14:paraId="59EBBE77" w14:textId="77777777" w:rsidR="00CD54CC" w:rsidRPr="00A506DA" w:rsidRDefault="00CD54CC" w:rsidP="00534A7C">
      <w:pPr>
        <w:pStyle w:val="Nadpis6"/>
        <w:keepNext w:val="0"/>
        <w:pageBreakBefore/>
        <w:widowControl/>
      </w:pPr>
      <w:r w:rsidRPr="00A506DA">
        <w:lastRenderedPageBreak/>
        <w:t xml:space="preserve">SOAP </w:t>
      </w:r>
      <w:proofErr w:type="spellStart"/>
      <w:r w:rsidRPr="00A506DA">
        <w:t>CancelChangeDistribution</w:t>
      </w:r>
      <w:proofErr w:type="spellEnd"/>
    </w:p>
    <w:p w14:paraId="43F6C089" w14:textId="77777777" w:rsidR="00CD54CC" w:rsidRPr="00AF7C37" w:rsidRDefault="00CD54CC" w:rsidP="00CD54CC">
      <w:pPr>
        <w:pStyle w:val="Odsek"/>
        <w:ind w:firstLine="426"/>
        <w:rPr>
          <w:rFonts w:ascii="Arial" w:hAnsi="Arial"/>
          <w:sz w:val="20"/>
          <w:szCs w:val="20"/>
        </w:rPr>
      </w:pPr>
      <w:r w:rsidRPr="00EC48B9">
        <w:rPr>
          <w:rFonts w:ascii="Arial" w:hAnsi="Arial"/>
          <w:sz w:val="20"/>
          <w:szCs w:val="20"/>
        </w:rPr>
        <w:t xml:space="preserve">Metóda </w:t>
      </w:r>
      <w:proofErr w:type="spellStart"/>
      <w:r w:rsidRPr="00AF7C37">
        <w:rPr>
          <w:rFonts w:ascii="Arial" w:hAnsi="Arial"/>
          <w:i/>
          <w:sz w:val="20"/>
          <w:szCs w:val="20"/>
        </w:rPr>
        <w:t>CancelChangeDistribution</w:t>
      </w:r>
      <w:proofErr w:type="spellEnd"/>
      <w:r w:rsidRPr="00AF7C37">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6C45116C" w14:textId="77777777" w:rsidR="00CD54CC" w:rsidRPr="00AF7C37" w:rsidRDefault="00CD54CC" w:rsidP="00FD4797">
      <w:pPr>
        <w:pStyle w:val="Bentext"/>
        <w:spacing w:before="200" w:after="120"/>
        <w:ind w:firstLine="0"/>
        <w:rPr>
          <w:i/>
        </w:rPr>
      </w:pPr>
      <w:r w:rsidRPr="00AF7C37">
        <w:rPr>
          <w:i/>
        </w:rPr>
        <w:t>Opis štruktúry požiadavky</w:t>
      </w:r>
    </w:p>
    <w:p w14:paraId="30BA4B48" w14:textId="77777777" w:rsidR="00FD4797" w:rsidRPr="00AF7C37" w:rsidRDefault="00FD4797" w:rsidP="00FD4797">
      <w:pPr>
        <w:pStyle w:val="Popis-Tabuka"/>
      </w:pPr>
      <w:bookmarkStart w:id="4613" w:name="_Toc20817621"/>
      <w:bookmarkStart w:id="4614" w:name="_Toc227058603"/>
      <w:r w:rsidRPr="00AF7C37">
        <w:t xml:space="preserve">Opis štruktúry požiadavky - Metóda </w:t>
      </w:r>
      <w:proofErr w:type="spellStart"/>
      <w:r w:rsidRPr="00AF7C37">
        <w:t>CancelChangeDistribution</w:t>
      </w:r>
      <w:bookmarkEnd w:id="4613"/>
      <w:bookmarkEnd w:id="4614"/>
      <w:proofErr w:type="spellEnd"/>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073"/>
        <w:gridCol w:w="5945"/>
      </w:tblGrid>
      <w:tr w:rsidR="00CD54CC" w:rsidRPr="00AF7C37" w14:paraId="3BA19F49" w14:textId="77777777" w:rsidTr="001406BB">
        <w:trPr>
          <w:trHeight w:val="456"/>
          <w:tblHeader/>
          <w:jc w:val="center"/>
        </w:trPr>
        <w:tc>
          <w:tcPr>
            <w:tcW w:w="3073" w:type="dxa"/>
            <w:shd w:val="clear" w:color="auto" w:fill="B8CCE4" w:themeFill="accent1" w:themeFillTint="66"/>
            <w:vAlign w:val="center"/>
          </w:tcPr>
          <w:p w14:paraId="75E6C41F"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CancelChangeDistribution</w:t>
            </w:r>
            <w:proofErr w:type="spellEnd"/>
            <w:r w:rsidRPr="00AF7C37">
              <w:rPr>
                <w:rFonts w:cs="Arial"/>
                <w:b/>
              </w:rPr>
              <w:t xml:space="preserve"> </w:t>
            </w:r>
            <w:proofErr w:type="spellStart"/>
            <w:r w:rsidRPr="00AF7C37">
              <w:rPr>
                <w:rFonts w:cs="Arial"/>
                <w:b/>
              </w:rPr>
              <w:t>Request</w:t>
            </w:r>
            <w:proofErr w:type="spellEnd"/>
          </w:p>
        </w:tc>
        <w:tc>
          <w:tcPr>
            <w:tcW w:w="5945" w:type="dxa"/>
            <w:shd w:val="clear" w:color="auto" w:fill="B8CCE4" w:themeFill="accent1" w:themeFillTint="66"/>
            <w:vAlign w:val="center"/>
          </w:tcPr>
          <w:p w14:paraId="30FED798" w14:textId="77777777" w:rsidR="00CD54CC" w:rsidRPr="00AF7C37" w:rsidRDefault="00CD54CC" w:rsidP="00C66DF8">
            <w:pPr>
              <w:jc w:val="center"/>
              <w:rPr>
                <w:rFonts w:cs="Arial"/>
                <w:b/>
              </w:rPr>
            </w:pPr>
            <w:r w:rsidRPr="00AF7C37">
              <w:rPr>
                <w:rFonts w:cs="Arial"/>
                <w:b/>
              </w:rPr>
              <w:t>Opis</w:t>
            </w:r>
          </w:p>
        </w:tc>
      </w:tr>
      <w:tr w:rsidR="00CD54CC" w:rsidRPr="00AF7C37" w14:paraId="1D265209" w14:textId="77777777" w:rsidTr="001406BB">
        <w:trPr>
          <w:trHeight w:val="540"/>
          <w:jc w:val="center"/>
        </w:trPr>
        <w:tc>
          <w:tcPr>
            <w:tcW w:w="3073" w:type="dxa"/>
            <w:vAlign w:val="center"/>
          </w:tcPr>
          <w:p w14:paraId="42688EC8" w14:textId="77777777" w:rsidR="00CD54CC" w:rsidRPr="00AF7C37" w:rsidRDefault="00CD54CC" w:rsidP="00C66DF8">
            <w:pPr>
              <w:spacing w:before="40" w:after="40"/>
              <w:jc w:val="left"/>
              <w:rPr>
                <w:rFonts w:cs="Arial"/>
              </w:rPr>
            </w:pPr>
            <w:r w:rsidRPr="00AF7C37">
              <w:rPr>
                <w:rFonts w:cs="Arial"/>
              </w:rPr>
              <w:t>UTILMD</w:t>
            </w:r>
          </w:p>
        </w:tc>
        <w:tc>
          <w:tcPr>
            <w:tcW w:w="5945" w:type="dxa"/>
            <w:vAlign w:val="center"/>
          </w:tcPr>
          <w:p w14:paraId="403A71A3"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798 (pozri opis dátového toku </w:t>
            </w:r>
            <w:hyperlink w:anchor="_Stornovanie_správy_(E-01_05)" w:history="1">
              <w:r w:rsidRPr="00A506DA">
                <w:rPr>
                  <w:rStyle w:val="Hypertextovprepojenie"/>
                  <w:rFonts w:cs="Arial"/>
                </w:rPr>
                <w:t>E-01_05</w:t>
              </w:r>
            </w:hyperlink>
            <w:r w:rsidRPr="00AF7C37">
              <w:rPr>
                <w:rFonts w:cs="Arial"/>
              </w:rPr>
              <w:t>).</w:t>
            </w:r>
          </w:p>
        </w:tc>
      </w:tr>
    </w:tbl>
    <w:p w14:paraId="6225D23F" w14:textId="77777777" w:rsidR="00CD54CC" w:rsidRPr="00AF7C37" w:rsidRDefault="00CD54CC" w:rsidP="00FD4797">
      <w:pPr>
        <w:pStyle w:val="Bentext"/>
        <w:spacing w:before="200" w:after="120"/>
        <w:ind w:firstLine="0"/>
        <w:rPr>
          <w:i/>
        </w:rPr>
      </w:pPr>
      <w:r w:rsidRPr="00AF7C37">
        <w:rPr>
          <w:i/>
        </w:rPr>
        <w:t>Opis štruktúry odpovede</w:t>
      </w:r>
    </w:p>
    <w:p w14:paraId="5FFFB6D1" w14:textId="77777777" w:rsidR="00FD4797" w:rsidRPr="00AF7C37" w:rsidRDefault="00FD4797" w:rsidP="00FD4797">
      <w:pPr>
        <w:pStyle w:val="Popis-Tabuka"/>
      </w:pPr>
      <w:bookmarkStart w:id="4615" w:name="_Toc20817622"/>
      <w:bookmarkStart w:id="4616" w:name="_Toc227058604"/>
      <w:r w:rsidRPr="00AF7C37">
        <w:t xml:space="preserve">Opis štruktúry odpovede - Metóda </w:t>
      </w:r>
      <w:proofErr w:type="spellStart"/>
      <w:r w:rsidRPr="00AF7C37">
        <w:t>CancelChangeDistribution</w:t>
      </w:r>
      <w:bookmarkEnd w:id="4615"/>
      <w:bookmarkEnd w:id="4616"/>
      <w:proofErr w:type="spellEnd"/>
    </w:p>
    <w:tbl>
      <w:tblPr>
        <w:tblW w:w="8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053"/>
        <w:gridCol w:w="5892"/>
      </w:tblGrid>
      <w:tr w:rsidR="00CD54CC" w:rsidRPr="00AF7C37" w14:paraId="0C4CFF7F" w14:textId="77777777" w:rsidTr="001406BB">
        <w:trPr>
          <w:trHeight w:val="341"/>
          <w:tblHeader/>
          <w:jc w:val="center"/>
        </w:trPr>
        <w:tc>
          <w:tcPr>
            <w:tcW w:w="3053" w:type="dxa"/>
            <w:shd w:val="clear" w:color="auto" w:fill="B8CCE4" w:themeFill="accent1" w:themeFillTint="66"/>
            <w:vAlign w:val="center"/>
          </w:tcPr>
          <w:p w14:paraId="70155A65"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CancelChangeDistribution</w:t>
            </w:r>
            <w:proofErr w:type="spellEnd"/>
            <w:r w:rsidRPr="00AF7C37">
              <w:rPr>
                <w:rFonts w:cs="Arial"/>
                <w:b/>
              </w:rPr>
              <w:t xml:space="preserve"> </w:t>
            </w:r>
            <w:proofErr w:type="spellStart"/>
            <w:r w:rsidRPr="00AF7C37">
              <w:rPr>
                <w:rFonts w:cs="Arial"/>
                <w:b/>
              </w:rPr>
              <w:t>Response</w:t>
            </w:r>
            <w:proofErr w:type="spellEnd"/>
          </w:p>
        </w:tc>
        <w:tc>
          <w:tcPr>
            <w:tcW w:w="5892" w:type="dxa"/>
            <w:shd w:val="clear" w:color="auto" w:fill="B8CCE4" w:themeFill="accent1" w:themeFillTint="66"/>
            <w:vAlign w:val="center"/>
          </w:tcPr>
          <w:p w14:paraId="7E39D929" w14:textId="77777777" w:rsidR="00CD54CC" w:rsidRPr="00AF7C37" w:rsidRDefault="00CD54CC" w:rsidP="00C66DF8">
            <w:pPr>
              <w:jc w:val="center"/>
              <w:rPr>
                <w:rFonts w:cs="Arial"/>
                <w:b/>
              </w:rPr>
            </w:pPr>
            <w:r w:rsidRPr="00AF7C37">
              <w:rPr>
                <w:rFonts w:cs="Arial"/>
                <w:b/>
              </w:rPr>
              <w:t>Opis</w:t>
            </w:r>
          </w:p>
        </w:tc>
      </w:tr>
      <w:tr w:rsidR="00CD54CC" w:rsidRPr="00AF7C37" w14:paraId="61699E94" w14:textId="77777777" w:rsidTr="001406BB">
        <w:trPr>
          <w:trHeight w:val="233"/>
          <w:jc w:val="center"/>
        </w:trPr>
        <w:tc>
          <w:tcPr>
            <w:tcW w:w="3053" w:type="dxa"/>
            <w:vAlign w:val="center"/>
          </w:tcPr>
          <w:p w14:paraId="00F25986" w14:textId="77777777" w:rsidR="00CD54CC" w:rsidRPr="00AF7C37" w:rsidRDefault="00CD54CC" w:rsidP="00C66DF8">
            <w:pPr>
              <w:spacing w:before="40" w:after="40"/>
              <w:jc w:val="left"/>
              <w:rPr>
                <w:rFonts w:cs="Arial"/>
              </w:rPr>
            </w:pPr>
            <w:r w:rsidRPr="00AF7C37">
              <w:rPr>
                <w:rFonts w:cs="Arial"/>
                <w:bCs/>
              </w:rPr>
              <w:t>APERAK</w:t>
            </w:r>
          </w:p>
        </w:tc>
        <w:tc>
          <w:tcPr>
            <w:tcW w:w="5892" w:type="dxa"/>
            <w:vAlign w:val="center"/>
          </w:tcPr>
          <w:p w14:paraId="6C610780" w14:textId="77777777" w:rsidR="00CD54CC" w:rsidRPr="00A506DA"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w:t>
            </w:r>
            <w:r w:rsidRPr="00A506DA">
              <w:rPr>
                <w:rFonts w:cs="Arial"/>
              </w:rPr>
              <w:t>ód správy je 799.</w:t>
            </w:r>
          </w:p>
        </w:tc>
      </w:tr>
    </w:tbl>
    <w:p w14:paraId="2BF57A7E" w14:textId="77777777" w:rsidR="00CD54CC" w:rsidRPr="00AF7C37" w:rsidRDefault="00CD54CC" w:rsidP="00181480">
      <w:pPr>
        <w:pStyle w:val="Bentext"/>
        <w:pageBreakBefore/>
        <w:spacing w:before="240" w:after="120"/>
        <w:ind w:firstLine="0"/>
        <w:rPr>
          <w:b/>
          <w:i/>
        </w:rPr>
      </w:pPr>
      <w:r w:rsidRPr="00AF7C37">
        <w:rPr>
          <w:b/>
          <w:i/>
        </w:rPr>
        <w:lastRenderedPageBreak/>
        <w:t>Príklad SOAP správ</w:t>
      </w:r>
    </w:p>
    <w:p w14:paraId="03690EBE" w14:textId="77777777" w:rsidR="00CD54CC" w:rsidRPr="00AF7C37" w:rsidRDefault="00CD54CC" w:rsidP="00181480">
      <w:pPr>
        <w:spacing w:before="200" w:after="120"/>
        <w:jc w:val="left"/>
        <w:rPr>
          <w:i/>
          <w:szCs w:val="24"/>
          <w:lang w:eastAsia="sk-SK"/>
        </w:rPr>
      </w:pPr>
      <w:r w:rsidRPr="00AF7C37">
        <w:rPr>
          <w:i/>
          <w:szCs w:val="24"/>
          <w:lang w:eastAsia="sk-SK"/>
        </w:rPr>
        <w:t>Požiadavka:</w:t>
      </w:r>
    </w:p>
    <w:p w14:paraId="70672FC4" w14:textId="77777777" w:rsidR="00CD54CC" w:rsidRPr="00AF7C37" w:rsidRDefault="00CD54CC" w:rsidP="00CD54CC">
      <w:pPr>
        <w:pStyle w:val="Odsek"/>
      </w:pPr>
      <w:r w:rsidRPr="00AF7C37">
        <w:rPr>
          <w:noProof/>
        </w:rPr>
        <mc:AlternateContent>
          <mc:Choice Requires="wps">
            <w:drawing>
              <wp:inline distT="0" distB="0" distL="0" distR="0" wp14:anchorId="788BF970" wp14:editId="2CED3C78">
                <wp:extent cx="5976620" cy="3759200"/>
                <wp:effectExtent l="0" t="0" r="0" b="0"/>
                <wp:docPr id="7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7592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DA884"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D26BBB3"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11FBA383"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7DBC982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7250507"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723EABB1"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694D9072" w14:textId="77777777" w:rsidR="00275264" w:rsidRDefault="00275264" w:rsidP="00CD54CC">
                            <w:pPr>
                              <w:jc w:val="left"/>
                              <w:rPr>
                                <w:rFonts w:ascii="Courier New" w:hAnsi="Courier New" w:cs="Courier New"/>
                                <w:sz w:val="18"/>
                              </w:rPr>
                            </w:pPr>
                          </w:p>
                          <w:p w14:paraId="5FAB5C0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BF640A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11A09ED"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EFB8DB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3379277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9EB9C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ED640E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C84CF36"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7E0E16AA"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7D8885F8"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988720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Request</w:t>
                            </w:r>
                            <w:r>
                              <w:rPr>
                                <w:rFonts w:ascii="Courier New" w:hAnsi="Courier New" w:cs="Courier New"/>
                                <w:sz w:val="18"/>
                              </w:rPr>
                              <w:t>&gt;</w:t>
                            </w:r>
                          </w:p>
                          <w:p w14:paraId="028A746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14A00D0D"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88BF970" id="Text Box 101" o:spid="_x0000_s1053" type="#_x0000_t202" style="width:470.6pt;height: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" fillcolor="#dbe5f1" stroked="f">
                <v:textbox>
                  <w:txbxContent>
                    <w:p w14:paraId="4CADA884"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D26BBB3"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11FBA383"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7DBC9820"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7250507"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723EABB1"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694D9072" w14:textId="77777777" w:rsidR="00275264" w:rsidRDefault="00275264" w:rsidP="00CD54CC">
                      <w:pPr>
                        <w:jc w:val="left"/>
                        <w:rPr>
                          <w:rFonts w:ascii="Courier New" w:hAnsi="Courier New" w:cs="Courier New"/>
                          <w:sz w:val="18"/>
                        </w:rPr>
                      </w:pPr>
                    </w:p>
                    <w:p w14:paraId="5FAB5C0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BF640A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11A09ED"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EFB8DB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3379277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9EB9C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6ED640E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2C84CF36"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7E0E16AA"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7D8885F8"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988720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Request</w:t>
                      </w:r>
                      <w:r>
                        <w:rPr>
                          <w:rFonts w:ascii="Courier New" w:hAnsi="Courier New" w:cs="Courier New"/>
                          <w:sz w:val="18"/>
                        </w:rPr>
                        <w:t>&gt;</w:t>
                      </w:r>
                    </w:p>
                    <w:p w14:paraId="028A746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14A00D0D"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41A05A81" w14:textId="77777777" w:rsidR="00CD54CC" w:rsidRPr="00A506DA" w:rsidRDefault="00CD54CC" w:rsidP="00181480">
      <w:pPr>
        <w:spacing w:before="200" w:after="120"/>
        <w:jc w:val="left"/>
        <w:rPr>
          <w:i/>
          <w:szCs w:val="24"/>
          <w:lang w:eastAsia="sk-SK"/>
        </w:rPr>
      </w:pPr>
      <w:r w:rsidRPr="00A506DA">
        <w:rPr>
          <w:i/>
          <w:szCs w:val="24"/>
          <w:lang w:eastAsia="sk-SK"/>
        </w:rPr>
        <w:t>Odpoveď:</w:t>
      </w:r>
    </w:p>
    <w:p w14:paraId="3FBCDAB5" w14:textId="77777777" w:rsidR="00CD54CC" w:rsidRPr="00AF7C37" w:rsidRDefault="00CD54CC" w:rsidP="00CD54CC">
      <w:pPr>
        <w:pStyle w:val="Odsek"/>
        <w:spacing w:after="240"/>
      </w:pPr>
      <w:r w:rsidRPr="00AF7C37">
        <w:rPr>
          <w:noProof/>
        </w:rPr>
        <mc:AlternateContent>
          <mc:Choice Requires="wps">
            <w:drawing>
              <wp:inline distT="0" distB="0" distL="0" distR="0" wp14:anchorId="243587F6" wp14:editId="34AD9CF8">
                <wp:extent cx="5967095" cy="3594735"/>
                <wp:effectExtent l="0" t="1270" r="0" b="4445"/>
                <wp:docPr id="78"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70B1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0C121D6"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7C3BD638"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E962D7D"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25BD3BB"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7D64CB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13496FD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03541214" w14:textId="77777777" w:rsidR="00275264" w:rsidRDefault="00275264" w:rsidP="00CD54CC">
                            <w:pPr>
                              <w:jc w:val="left"/>
                              <w:rPr>
                                <w:rFonts w:ascii="Courier New" w:hAnsi="Courier New" w:cs="Courier New"/>
                                <w:sz w:val="18"/>
                              </w:rPr>
                            </w:pPr>
                          </w:p>
                          <w:p w14:paraId="4B46389F"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FF6FDC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173DB12"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4A8187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FBF0EF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FAD876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0F2F348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Response</w:t>
                            </w:r>
                            <w:r>
                              <w:rPr>
                                <w:rFonts w:ascii="Courier New" w:hAnsi="Courier New" w:cs="Courier New"/>
                                <w:sz w:val="18"/>
                              </w:rPr>
                              <w:t xml:space="preserve"> </w:t>
                            </w:r>
                          </w:p>
                          <w:p w14:paraId="20FF2A43"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805128B"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5A56643"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5511DA3"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3EAD57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sidRPr="00943CD0">
                              <w:rPr>
                                <w:rFonts w:ascii="Courier New" w:hAnsi="Courier New" w:cs="Courier New"/>
                                <w:b/>
                                <w:sz w:val="18"/>
                              </w:rPr>
                              <w:t>Response</w:t>
                            </w:r>
                            <w:r>
                              <w:rPr>
                                <w:rFonts w:ascii="Courier New" w:hAnsi="Courier New" w:cs="Courier New"/>
                                <w:sz w:val="18"/>
                              </w:rPr>
                              <w:t>&gt;</w:t>
                            </w:r>
                          </w:p>
                          <w:p w14:paraId="130B717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90C0625"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43587F6" id="Text Box 100" o:spid="_x0000_s1054"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VQRD3f0BAADTAwAADgAAAAAAAAAAAAAA&#10;AAAuAgAAZHJzL2Uyb0RvYy54bWxQSwECLQAUAAYACAAAACEAXMWPc90AAAAFAQAADwAAAAAAAAAA&#10;AAAAAABXBAAAZHJzL2Rvd25yZXYueG1sUEsFBgAAAAAEAAQA8wAAAGEFAAAAAA==&#10;" fillcolor="#dbe5f1" stroked="f">
                <v:textbox>
                  <w:txbxContent>
                    <w:p w14:paraId="2D870B16"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30C121D6"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7C3BD638"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E962D7D"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25BD3BB"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7D64CB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13496FD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03541214" w14:textId="77777777" w:rsidR="00275264" w:rsidRDefault="00275264" w:rsidP="00CD54CC">
                      <w:pPr>
                        <w:jc w:val="left"/>
                        <w:rPr>
                          <w:rFonts w:ascii="Courier New" w:hAnsi="Courier New" w:cs="Courier New"/>
                          <w:sz w:val="18"/>
                        </w:rPr>
                      </w:pPr>
                    </w:p>
                    <w:p w14:paraId="4B46389F"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FF6FDC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173DB12"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4A8187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6FBF0EF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FAD8760"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0F2F348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Pr>
                          <w:rFonts w:ascii="Courier New" w:hAnsi="Courier New" w:cs="Courier New"/>
                          <w:b/>
                          <w:sz w:val="18"/>
                        </w:rPr>
                        <w:t>Response</w:t>
                      </w:r>
                      <w:r>
                        <w:rPr>
                          <w:rFonts w:ascii="Courier New" w:hAnsi="Courier New" w:cs="Courier New"/>
                          <w:sz w:val="18"/>
                        </w:rPr>
                        <w:t xml:space="preserve"> </w:t>
                      </w:r>
                    </w:p>
                    <w:p w14:paraId="20FF2A43"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805128B"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5A56643"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5511DA3"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3EAD57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2C452F">
                        <w:t xml:space="preserve"> </w:t>
                      </w:r>
                      <w:r w:rsidRPr="002C452F">
                        <w:rPr>
                          <w:rFonts w:ascii="Courier New" w:hAnsi="Courier New" w:cs="Courier New"/>
                          <w:b/>
                          <w:sz w:val="18"/>
                        </w:rPr>
                        <w:t>CancelChangeDistribution</w:t>
                      </w:r>
                      <w:r w:rsidRPr="00943CD0">
                        <w:rPr>
                          <w:rFonts w:ascii="Courier New" w:hAnsi="Courier New" w:cs="Courier New"/>
                          <w:b/>
                          <w:sz w:val="18"/>
                        </w:rPr>
                        <w:t>Response</w:t>
                      </w:r>
                      <w:r>
                        <w:rPr>
                          <w:rFonts w:ascii="Courier New" w:hAnsi="Courier New" w:cs="Courier New"/>
                          <w:sz w:val="18"/>
                        </w:rPr>
                        <w:t>&gt;</w:t>
                      </w:r>
                    </w:p>
                    <w:p w14:paraId="130B717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90C0625"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4B1F3568" w14:textId="77777777" w:rsidR="00CD54CC" w:rsidRPr="00AF7C37" w:rsidRDefault="00CD54CC" w:rsidP="00534A7C">
      <w:pPr>
        <w:pStyle w:val="Nadpis6"/>
        <w:keepNext w:val="0"/>
        <w:pageBreakBefore/>
        <w:widowControl/>
      </w:pPr>
      <w:r w:rsidRPr="00AF7C37">
        <w:lastRenderedPageBreak/>
        <w:t xml:space="preserve">SOAP </w:t>
      </w:r>
      <w:proofErr w:type="spellStart"/>
      <w:r w:rsidRPr="00AF7C37">
        <w:t>ChangeDistribution</w:t>
      </w:r>
      <w:proofErr w:type="spellEnd"/>
    </w:p>
    <w:p w14:paraId="0750C6F4" w14:textId="77777777" w:rsidR="00CD54CC" w:rsidRPr="00AF7C37" w:rsidRDefault="00CD54CC" w:rsidP="00CD54CC">
      <w:pPr>
        <w:pStyle w:val="Odsek"/>
        <w:ind w:firstLine="426"/>
        <w:rPr>
          <w:rFonts w:ascii="Arial" w:hAnsi="Arial"/>
          <w:sz w:val="20"/>
          <w:szCs w:val="20"/>
        </w:rPr>
      </w:pPr>
      <w:r w:rsidRPr="00A506DA">
        <w:rPr>
          <w:rFonts w:ascii="Arial" w:hAnsi="Arial"/>
          <w:sz w:val="20"/>
          <w:szCs w:val="20"/>
        </w:rPr>
        <w:t xml:space="preserve">Metóda </w:t>
      </w:r>
      <w:proofErr w:type="spellStart"/>
      <w:r w:rsidRPr="00EC48B9">
        <w:rPr>
          <w:rFonts w:ascii="Arial" w:hAnsi="Arial"/>
          <w:i/>
          <w:sz w:val="20"/>
          <w:szCs w:val="20"/>
        </w:rPr>
        <w:t>ChangeDistribution</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40ED2EE5" w14:textId="77777777" w:rsidR="00CD54CC" w:rsidRPr="00AF7C37" w:rsidRDefault="00CD54CC" w:rsidP="00181480">
      <w:pPr>
        <w:pStyle w:val="Bentext"/>
        <w:spacing w:before="200" w:after="120"/>
        <w:ind w:firstLine="0"/>
        <w:rPr>
          <w:i/>
        </w:rPr>
      </w:pPr>
      <w:bookmarkStart w:id="4617" w:name="_Toc367514142"/>
      <w:r w:rsidRPr="00AF7C37">
        <w:rPr>
          <w:i/>
        </w:rPr>
        <w:t>Opis štruktúry požiadavky</w:t>
      </w:r>
      <w:bookmarkEnd w:id="4617"/>
    </w:p>
    <w:p w14:paraId="662CE021" w14:textId="77777777" w:rsidR="00E61AFA" w:rsidRPr="00AF7C37" w:rsidRDefault="00E61AFA" w:rsidP="00E61AFA">
      <w:pPr>
        <w:pStyle w:val="Popis-Tabuka"/>
      </w:pPr>
      <w:bookmarkStart w:id="4618" w:name="_Toc417367582"/>
      <w:bookmarkStart w:id="4619" w:name="_Toc417375210"/>
      <w:bookmarkStart w:id="4620" w:name="_Toc20817623"/>
      <w:bookmarkStart w:id="4621" w:name="_Toc227058605"/>
      <w:r w:rsidRPr="00AF7C37">
        <w:t xml:space="preserve">Opis štruktúry požiadavky - Metóda </w:t>
      </w:r>
      <w:proofErr w:type="spellStart"/>
      <w:r w:rsidRPr="00AF7C37">
        <w:t>ChangeDistribution</w:t>
      </w:r>
      <w:bookmarkEnd w:id="4618"/>
      <w:bookmarkEnd w:id="4619"/>
      <w:bookmarkEnd w:id="4620"/>
      <w:bookmarkEnd w:id="4621"/>
      <w:proofErr w:type="spellEnd"/>
    </w:p>
    <w:tbl>
      <w:tblPr>
        <w:tblW w:w="9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934"/>
        <w:gridCol w:w="6073"/>
      </w:tblGrid>
      <w:tr w:rsidR="00CD54CC" w:rsidRPr="00AF7C37" w14:paraId="16E01E53" w14:textId="77777777" w:rsidTr="00181480">
        <w:trPr>
          <w:trHeight w:val="225"/>
          <w:tblHeader/>
          <w:jc w:val="center"/>
        </w:trPr>
        <w:tc>
          <w:tcPr>
            <w:tcW w:w="2934" w:type="dxa"/>
            <w:shd w:val="clear" w:color="auto" w:fill="B8CCE4" w:themeFill="accent1" w:themeFillTint="66"/>
            <w:vAlign w:val="center"/>
          </w:tcPr>
          <w:p w14:paraId="629F4321"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ChangeDistributionRequest</w:t>
            </w:r>
            <w:proofErr w:type="spellEnd"/>
          </w:p>
        </w:tc>
        <w:tc>
          <w:tcPr>
            <w:tcW w:w="6073" w:type="dxa"/>
            <w:shd w:val="clear" w:color="auto" w:fill="B8CCE4" w:themeFill="accent1" w:themeFillTint="66"/>
            <w:vAlign w:val="center"/>
          </w:tcPr>
          <w:p w14:paraId="12DF2D78" w14:textId="77777777" w:rsidR="00CD54CC" w:rsidRPr="00AF7C37" w:rsidRDefault="00CD54CC" w:rsidP="00C66DF8">
            <w:pPr>
              <w:jc w:val="center"/>
              <w:rPr>
                <w:rFonts w:cs="Arial"/>
                <w:b/>
              </w:rPr>
            </w:pPr>
            <w:r w:rsidRPr="00AF7C37">
              <w:rPr>
                <w:rFonts w:cs="Arial"/>
                <w:b/>
              </w:rPr>
              <w:t>Opis</w:t>
            </w:r>
          </w:p>
        </w:tc>
      </w:tr>
      <w:tr w:rsidR="00CD54CC" w:rsidRPr="00AF7C37" w14:paraId="213A802D" w14:textId="77777777" w:rsidTr="00181480">
        <w:trPr>
          <w:trHeight w:val="534"/>
          <w:jc w:val="center"/>
        </w:trPr>
        <w:tc>
          <w:tcPr>
            <w:tcW w:w="2934" w:type="dxa"/>
            <w:vAlign w:val="center"/>
          </w:tcPr>
          <w:p w14:paraId="2EF825CD" w14:textId="77777777" w:rsidR="00CD54CC" w:rsidRPr="00AF7C37" w:rsidRDefault="00CD54CC" w:rsidP="00C66DF8">
            <w:pPr>
              <w:spacing w:before="40" w:after="40"/>
              <w:jc w:val="left"/>
              <w:rPr>
                <w:rFonts w:cs="Arial"/>
              </w:rPr>
            </w:pPr>
            <w:r w:rsidRPr="00AF7C37">
              <w:rPr>
                <w:rFonts w:cs="Arial"/>
              </w:rPr>
              <w:t>UTILMD</w:t>
            </w:r>
          </w:p>
        </w:tc>
        <w:tc>
          <w:tcPr>
            <w:tcW w:w="6073" w:type="dxa"/>
            <w:vAlign w:val="center"/>
          </w:tcPr>
          <w:p w14:paraId="00CF068A"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742 a 746 (pozri opis dátového toku </w:t>
            </w:r>
            <w:hyperlink w:anchor="_Prerušenie_distribúcie/prenosu_do" w:history="1">
              <w:r w:rsidRPr="00A506DA">
                <w:rPr>
                  <w:rStyle w:val="Hypertextovprepojenie"/>
                  <w:rFonts w:cs="Arial"/>
                </w:rPr>
                <w:t>E-02_01</w:t>
              </w:r>
            </w:hyperlink>
            <w:r w:rsidRPr="00AF7C37">
              <w:rPr>
                <w:rFonts w:cs="Arial"/>
              </w:rPr>
              <w:t>,</w:t>
            </w:r>
            <w:r w:rsidRPr="00A506DA">
              <w:rPr>
                <w:rFonts w:cs="Arial"/>
              </w:rPr>
              <w:t xml:space="preserve"> </w:t>
            </w:r>
            <w:hyperlink w:anchor="_Obnovenie_distribúcie/prenosu_do" w:history="1">
              <w:r w:rsidRPr="00A506DA">
                <w:rPr>
                  <w:rStyle w:val="Hypertextovprepojenie"/>
                  <w:rFonts w:cs="Arial"/>
                </w:rPr>
                <w:t>E-02_02</w:t>
              </w:r>
            </w:hyperlink>
            <w:r w:rsidRPr="00AF7C37">
              <w:rPr>
                <w:rFonts w:cs="Arial"/>
              </w:rPr>
              <w:t>).</w:t>
            </w:r>
          </w:p>
        </w:tc>
      </w:tr>
    </w:tbl>
    <w:p w14:paraId="5C53FFFC" w14:textId="77777777" w:rsidR="00CD54CC" w:rsidRPr="00AF7C37" w:rsidRDefault="00CD54CC" w:rsidP="00181480">
      <w:pPr>
        <w:pStyle w:val="Bentext"/>
        <w:spacing w:before="200" w:after="120"/>
        <w:ind w:firstLine="0"/>
        <w:rPr>
          <w:i/>
        </w:rPr>
      </w:pPr>
      <w:r w:rsidRPr="00AF7C37">
        <w:rPr>
          <w:i/>
        </w:rPr>
        <w:t>Opis štruktúry odpovede</w:t>
      </w:r>
    </w:p>
    <w:p w14:paraId="1D905063" w14:textId="77777777" w:rsidR="00530467" w:rsidRPr="00AF7C37" w:rsidRDefault="00530467" w:rsidP="00530467">
      <w:pPr>
        <w:pStyle w:val="Popis-Tabuka"/>
      </w:pPr>
      <w:bookmarkStart w:id="4622" w:name="_Toc417367583"/>
      <w:bookmarkStart w:id="4623" w:name="_Toc417375211"/>
      <w:bookmarkStart w:id="4624" w:name="_Toc20817624"/>
      <w:bookmarkStart w:id="4625" w:name="_Toc227058606"/>
      <w:r w:rsidRPr="00AF7C37">
        <w:t xml:space="preserve">Opis štruktúry odpovede - Metóda </w:t>
      </w:r>
      <w:proofErr w:type="spellStart"/>
      <w:r w:rsidRPr="00AF7C37">
        <w:t>ChangeDistribution</w:t>
      </w:r>
      <w:bookmarkEnd w:id="4622"/>
      <w:bookmarkEnd w:id="4623"/>
      <w:bookmarkEnd w:id="4624"/>
      <w:bookmarkEnd w:id="4625"/>
      <w:proofErr w:type="spellEnd"/>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075"/>
        <w:gridCol w:w="5907"/>
      </w:tblGrid>
      <w:tr w:rsidR="00CD54CC" w:rsidRPr="00AF7C37" w14:paraId="092CEDC6" w14:textId="77777777" w:rsidTr="00181480">
        <w:trPr>
          <w:tblHeader/>
          <w:jc w:val="center"/>
        </w:trPr>
        <w:tc>
          <w:tcPr>
            <w:tcW w:w="3075" w:type="dxa"/>
            <w:shd w:val="clear" w:color="auto" w:fill="B8CCE4" w:themeFill="accent1" w:themeFillTint="66"/>
            <w:vAlign w:val="center"/>
          </w:tcPr>
          <w:p w14:paraId="44689C10"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ChangeDistributionResponse</w:t>
            </w:r>
            <w:proofErr w:type="spellEnd"/>
          </w:p>
        </w:tc>
        <w:tc>
          <w:tcPr>
            <w:tcW w:w="5907" w:type="dxa"/>
            <w:shd w:val="clear" w:color="auto" w:fill="B8CCE4" w:themeFill="accent1" w:themeFillTint="66"/>
            <w:vAlign w:val="center"/>
          </w:tcPr>
          <w:p w14:paraId="7C37F131" w14:textId="77777777" w:rsidR="00CD54CC" w:rsidRPr="00AF7C37" w:rsidRDefault="00CD54CC" w:rsidP="00C66DF8">
            <w:pPr>
              <w:jc w:val="center"/>
              <w:rPr>
                <w:rFonts w:cs="Arial"/>
                <w:b/>
              </w:rPr>
            </w:pPr>
            <w:r w:rsidRPr="00AF7C37">
              <w:rPr>
                <w:rFonts w:cs="Arial"/>
                <w:b/>
              </w:rPr>
              <w:t>Opis</w:t>
            </w:r>
          </w:p>
        </w:tc>
      </w:tr>
      <w:tr w:rsidR="00CD54CC" w:rsidRPr="00AF7C37" w14:paraId="64AA2457" w14:textId="77777777" w:rsidTr="00C66DF8">
        <w:trPr>
          <w:jc w:val="center"/>
        </w:trPr>
        <w:tc>
          <w:tcPr>
            <w:tcW w:w="3075" w:type="dxa"/>
            <w:vAlign w:val="center"/>
          </w:tcPr>
          <w:p w14:paraId="1BAA79E8" w14:textId="77777777" w:rsidR="00CD54CC" w:rsidRPr="00AF7C37" w:rsidRDefault="00CD54CC" w:rsidP="00C66DF8">
            <w:pPr>
              <w:spacing w:before="40" w:after="40"/>
              <w:jc w:val="left"/>
              <w:rPr>
                <w:rFonts w:cs="Arial"/>
              </w:rPr>
            </w:pPr>
            <w:r w:rsidRPr="00AF7C37">
              <w:rPr>
                <w:rFonts w:cs="Arial"/>
                <w:bCs/>
              </w:rPr>
              <w:t>APERAK</w:t>
            </w:r>
          </w:p>
        </w:tc>
        <w:tc>
          <w:tcPr>
            <w:tcW w:w="5907" w:type="dxa"/>
            <w:vAlign w:val="center"/>
          </w:tcPr>
          <w:p w14:paraId="76137CDD"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6E4119C2" w14:textId="77777777" w:rsidR="00CD54CC" w:rsidRPr="00AF7C37" w:rsidRDefault="00CD54CC" w:rsidP="00CD54CC">
      <w:pPr>
        <w:pStyle w:val="Textzkladn"/>
      </w:pPr>
    </w:p>
    <w:p w14:paraId="528626DB" w14:textId="77777777" w:rsidR="00CD54CC" w:rsidRPr="00AF7C37" w:rsidRDefault="00CD54CC" w:rsidP="00CD54CC">
      <w:pPr>
        <w:pStyle w:val="Textzkladn"/>
      </w:pPr>
    </w:p>
    <w:p w14:paraId="7F8D714D" w14:textId="77777777" w:rsidR="00CD54CC" w:rsidRPr="00AF7C37" w:rsidRDefault="00CD54CC" w:rsidP="00CD54CC">
      <w:pPr>
        <w:rPr>
          <w:i/>
          <w:sz w:val="24"/>
          <w:szCs w:val="24"/>
        </w:rPr>
      </w:pPr>
    </w:p>
    <w:p w14:paraId="70409DB1" w14:textId="77777777" w:rsidR="00CD54CC" w:rsidRPr="00AF7C37" w:rsidRDefault="00CD54CC" w:rsidP="00CD54CC">
      <w:pPr>
        <w:rPr>
          <w:i/>
          <w:sz w:val="24"/>
          <w:szCs w:val="24"/>
        </w:rPr>
      </w:pPr>
    </w:p>
    <w:p w14:paraId="79EE7FEA" w14:textId="77777777" w:rsidR="00CD54CC" w:rsidRPr="00AF7C37" w:rsidRDefault="00CD54CC" w:rsidP="00CD54CC">
      <w:pPr>
        <w:rPr>
          <w:i/>
          <w:sz w:val="24"/>
          <w:szCs w:val="24"/>
        </w:rPr>
      </w:pPr>
    </w:p>
    <w:p w14:paraId="4DAE3482" w14:textId="77777777" w:rsidR="00CD54CC" w:rsidRPr="00AF7C37" w:rsidRDefault="00CD54CC" w:rsidP="006F0CFA">
      <w:pPr>
        <w:pStyle w:val="Bentext"/>
        <w:pageBreakBefore/>
        <w:spacing w:before="240" w:after="120"/>
        <w:ind w:firstLine="0"/>
        <w:rPr>
          <w:b/>
          <w:i/>
        </w:rPr>
      </w:pPr>
      <w:bookmarkStart w:id="4626" w:name="_Toc367514143"/>
      <w:r w:rsidRPr="00AF7C37">
        <w:rPr>
          <w:b/>
          <w:i/>
        </w:rPr>
        <w:lastRenderedPageBreak/>
        <w:t>Príklad SOAP správ</w:t>
      </w:r>
      <w:bookmarkEnd w:id="4626"/>
    </w:p>
    <w:p w14:paraId="2F214CD9" w14:textId="77777777" w:rsidR="00CD54CC" w:rsidRPr="00AF7C37" w:rsidRDefault="00CD54CC" w:rsidP="00C62EF8">
      <w:pPr>
        <w:spacing w:before="200" w:after="120"/>
        <w:jc w:val="left"/>
        <w:rPr>
          <w:i/>
          <w:szCs w:val="24"/>
          <w:lang w:eastAsia="sk-SK"/>
        </w:rPr>
      </w:pPr>
      <w:r w:rsidRPr="00AF7C37">
        <w:rPr>
          <w:i/>
          <w:szCs w:val="24"/>
          <w:lang w:eastAsia="sk-SK"/>
        </w:rPr>
        <w:t>Požiadavka:</w:t>
      </w:r>
    </w:p>
    <w:p w14:paraId="2B8DF0B5" w14:textId="77777777" w:rsidR="00CD54CC" w:rsidRPr="00AF7C37" w:rsidRDefault="00CD54CC" w:rsidP="00CD54CC">
      <w:pPr>
        <w:pStyle w:val="Odsek"/>
        <w:spacing w:after="240"/>
      </w:pPr>
      <w:r w:rsidRPr="00AF7C37">
        <w:rPr>
          <w:noProof/>
        </w:rPr>
        <mc:AlternateContent>
          <mc:Choice Requires="wps">
            <w:drawing>
              <wp:inline distT="0" distB="0" distL="0" distR="0" wp14:anchorId="036B9D34" wp14:editId="527A95D4">
                <wp:extent cx="6024245" cy="3533775"/>
                <wp:effectExtent l="0" t="0" r="0" b="3175"/>
                <wp:docPr id="7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45" cy="353377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7327A"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9684BA2"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12A7379"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449CB8E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B6E6EDA"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69F817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0370ED3" w14:textId="77777777" w:rsidR="00275264" w:rsidRDefault="00275264" w:rsidP="00CD54CC">
                            <w:pPr>
                              <w:jc w:val="left"/>
                              <w:rPr>
                                <w:rFonts w:ascii="Courier New" w:hAnsi="Courier New" w:cs="Courier New"/>
                                <w:sz w:val="18"/>
                              </w:rPr>
                            </w:pPr>
                          </w:p>
                          <w:p w14:paraId="2B405E8A"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F779C3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AB0B9C8"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8D3F24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3602E96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8C1238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47CEFB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80470F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ns:UTILMD</w:t>
                            </w:r>
                            <w:r>
                              <w:rPr>
                                <w:rFonts w:ascii="Courier New" w:hAnsi="Courier New" w:cs="Courier New"/>
                                <w:bCs/>
                                <w:sz w:val="18"/>
                              </w:rPr>
                              <w:t>&gt;</w:t>
                            </w:r>
                          </w:p>
                          <w:p w14:paraId="7D6E330D"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07A987F1"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0DD0D2B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ns:ChangeDistributionRequest</w:t>
                            </w:r>
                            <w:r>
                              <w:rPr>
                                <w:rFonts w:ascii="Courier New" w:hAnsi="Courier New" w:cs="Courier New"/>
                                <w:sz w:val="18"/>
                              </w:rPr>
                              <w:t>&gt;</w:t>
                            </w:r>
                          </w:p>
                          <w:p w14:paraId="1F315A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3602EEE"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036B9D34" id="Text Box 99" o:spid="_x0000_s1055" type="#_x0000_t202" style="width:474.35pt;height:27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" fillcolor="#dbe5f1" stroked="f">
                <v:textbox>
                  <w:txbxContent>
                    <w:p w14:paraId="4F47327A"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79684BA2"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12A7379"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449CB8E8"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4B6E6EDA"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669F817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10370ED3" w14:textId="77777777" w:rsidR="00275264" w:rsidRDefault="00275264" w:rsidP="00CD54CC">
                      <w:pPr>
                        <w:jc w:val="left"/>
                        <w:rPr>
                          <w:rFonts w:ascii="Courier New" w:hAnsi="Courier New" w:cs="Courier New"/>
                          <w:sz w:val="18"/>
                        </w:rPr>
                      </w:pPr>
                    </w:p>
                    <w:p w14:paraId="2B405E8A"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F779C3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AB0B9C8"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8D3F24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3602E96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8C1238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147CEFB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80470F5"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ns:UTILMD</w:t>
                      </w:r>
                      <w:r>
                        <w:rPr>
                          <w:rFonts w:ascii="Courier New" w:hAnsi="Courier New" w:cs="Courier New"/>
                          <w:bCs/>
                          <w:sz w:val="18"/>
                        </w:rPr>
                        <w:t>&gt;</w:t>
                      </w:r>
                    </w:p>
                    <w:p w14:paraId="7D6E330D"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07A987F1"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0DD0D2BD"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ns:ChangeDistributionRequest</w:t>
                      </w:r>
                      <w:r>
                        <w:rPr>
                          <w:rFonts w:ascii="Courier New" w:hAnsi="Courier New" w:cs="Courier New"/>
                          <w:sz w:val="18"/>
                        </w:rPr>
                        <w:t>&gt;</w:t>
                      </w:r>
                    </w:p>
                    <w:p w14:paraId="1F315A4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3602EEE"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7F581B5A" w14:textId="77777777" w:rsidR="00CD54CC" w:rsidRPr="00A506DA" w:rsidRDefault="00CD54CC" w:rsidP="00C62EF8">
      <w:pPr>
        <w:spacing w:before="200" w:after="120"/>
        <w:jc w:val="left"/>
        <w:rPr>
          <w:i/>
          <w:szCs w:val="24"/>
          <w:lang w:eastAsia="sk-SK"/>
        </w:rPr>
      </w:pPr>
      <w:r w:rsidRPr="00A506DA">
        <w:rPr>
          <w:i/>
          <w:szCs w:val="24"/>
          <w:lang w:eastAsia="sk-SK"/>
        </w:rPr>
        <w:t>Odpoveď:</w:t>
      </w:r>
    </w:p>
    <w:p w14:paraId="721E5676" w14:textId="77777777" w:rsidR="00CD54CC" w:rsidRPr="00AF7C37" w:rsidRDefault="00CD54CC" w:rsidP="00CD54CC">
      <w:pPr>
        <w:pStyle w:val="Odsek"/>
      </w:pPr>
      <w:r w:rsidRPr="00AF7C37">
        <w:rPr>
          <w:noProof/>
        </w:rPr>
        <mc:AlternateContent>
          <mc:Choice Requires="wps">
            <w:drawing>
              <wp:inline distT="0" distB="0" distL="0" distR="0" wp14:anchorId="43D2B9DC" wp14:editId="06311095">
                <wp:extent cx="6024245" cy="3232205"/>
                <wp:effectExtent l="0" t="0" r="0" b="6350"/>
                <wp:docPr id="7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45" cy="323220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D66FA8"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4B866316"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7D9421C6"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6E0A084"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27ABDE5"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9D3E12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07111F2"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CCA5206" w14:textId="77777777" w:rsidR="00275264" w:rsidRDefault="00275264" w:rsidP="00CD54CC">
                            <w:pPr>
                              <w:jc w:val="left"/>
                              <w:rPr>
                                <w:rFonts w:ascii="Courier New" w:hAnsi="Courier New" w:cs="Courier New"/>
                                <w:sz w:val="18"/>
                              </w:rPr>
                            </w:pPr>
                          </w:p>
                          <w:p w14:paraId="38B9733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D86DAC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7984DD09"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920980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72763F9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D72F4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E0D43B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ns:ChangeDistributionResponse</w:t>
                            </w:r>
                            <w:r>
                              <w:rPr>
                                <w:rFonts w:ascii="Courier New" w:hAnsi="Courier New" w:cs="Courier New"/>
                                <w:sz w:val="18"/>
                              </w:rPr>
                              <w:t xml:space="preserve"> </w:t>
                            </w:r>
                          </w:p>
                          <w:p w14:paraId="5DEBFBF4"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12DA146"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E90C7E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351E213"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75AE81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ChangeDistributionResponse</w:t>
                            </w:r>
                            <w:r>
                              <w:rPr>
                                <w:rFonts w:ascii="Courier New" w:hAnsi="Courier New" w:cs="Courier New"/>
                                <w:sz w:val="18"/>
                              </w:rPr>
                              <w:t>&gt;</w:t>
                            </w:r>
                          </w:p>
                          <w:p w14:paraId="5586977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76E8E26"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3D2B9DC" id="Text Box 98" o:spid="_x0000_s1056" type="#_x0000_t202" style="width:474.35pt;height:2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" fillcolor="#dbe5f1" stroked="f">
                <v:textbox>
                  <w:txbxContent>
                    <w:p w14:paraId="66D66FA8"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4B866316"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7D9421C6"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6E0A084"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27ABDE5"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19D3E125"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707111F2"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3CCA5206" w14:textId="77777777" w:rsidR="00275264" w:rsidRDefault="00275264" w:rsidP="00CD54CC">
                      <w:pPr>
                        <w:jc w:val="left"/>
                        <w:rPr>
                          <w:rFonts w:ascii="Courier New" w:hAnsi="Courier New" w:cs="Courier New"/>
                          <w:sz w:val="18"/>
                        </w:rPr>
                      </w:pPr>
                    </w:p>
                    <w:p w14:paraId="38B9733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D86DAC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7984DD09"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7920980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72763F9A"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D72F42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7E0D43B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ns:ChangeDistributionResponse</w:t>
                      </w:r>
                      <w:r>
                        <w:rPr>
                          <w:rFonts w:ascii="Courier New" w:hAnsi="Courier New" w:cs="Courier New"/>
                          <w:sz w:val="18"/>
                        </w:rPr>
                        <w:t xml:space="preserve"> </w:t>
                      </w:r>
                    </w:p>
                    <w:p w14:paraId="5DEBFBF4"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12DA146"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E90C7E9"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351E213"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75AE81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ChangeDistributionResponse</w:t>
                      </w:r>
                      <w:r>
                        <w:rPr>
                          <w:rFonts w:ascii="Courier New" w:hAnsi="Courier New" w:cs="Courier New"/>
                          <w:sz w:val="18"/>
                        </w:rPr>
                        <w:t>&gt;</w:t>
                      </w:r>
                    </w:p>
                    <w:p w14:paraId="5586977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276E8E26"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10E7D5FF" w14:textId="77777777" w:rsidR="00CD54CC" w:rsidRPr="00A506DA" w:rsidRDefault="00CD54CC" w:rsidP="00CD54CC">
      <w:pPr>
        <w:pStyle w:val="Bentext"/>
        <w:spacing w:before="120"/>
        <w:ind w:firstLine="0"/>
        <w:rPr>
          <w:b/>
          <w:i/>
        </w:rPr>
      </w:pPr>
    </w:p>
    <w:p w14:paraId="2909451F" w14:textId="77777777" w:rsidR="00CD54CC" w:rsidRPr="00EC48B9" w:rsidRDefault="00CD54CC" w:rsidP="00CD54CC">
      <w:pPr>
        <w:pStyle w:val="Nadpis6"/>
      </w:pPr>
      <w:r w:rsidRPr="00EC48B9">
        <w:t xml:space="preserve">SOAP </w:t>
      </w:r>
      <w:proofErr w:type="spellStart"/>
      <w:r w:rsidRPr="00EC48B9">
        <w:t>ChangeSupplierOrBalanceGroup</w:t>
      </w:r>
      <w:proofErr w:type="spellEnd"/>
    </w:p>
    <w:p w14:paraId="63AD738D" w14:textId="77777777" w:rsidR="00CD54CC" w:rsidRPr="00AF7C37" w:rsidRDefault="00CD54CC" w:rsidP="00CD54CC">
      <w:pPr>
        <w:pStyle w:val="Odsek"/>
        <w:ind w:firstLine="426"/>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ChangeSupplierOrBalanceGroup</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1036D865" w14:textId="77777777" w:rsidR="00CD54CC" w:rsidRPr="00AF7C37" w:rsidRDefault="00CD54CC" w:rsidP="00690F16">
      <w:pPr>
        <w:pStyle w:val="Bentext"/>
        <w:spacing w:before="200" w:after="120"/>
        <w:ind w:firstLine="0"/>
        <w:rPr>
          <w:i/>
        </w:rPr>
      </w:pPr>
      <w:bookmarkStart w:id="4627" w:name="_Toc367514144"/>
      <w:r w:rsidRPr="00AF7C37">
        <w:rPr>
          <w:i/>
        </w:rPr>
        <w:t>Opis štruktúry požiadavky</w:t>
      </w:r>
      <w:bookmarkEnd w:id="4627"/>
    </w:p>
    <w:p w14:paraId="23184AF3" w14:textId="77777777" w:rsidR="00BF5879" w:rsidRPr="00AF7C37" w:rsidRDefault="00BF5879" w:rsidP="00BF5879">
      <w:pPr>
        <w:pStyle w:val="Popis-Tabuka"/>
      </w:pPr>
      <w:bookmarkStart w:id="4628" w:name="_Toc417367584"/>
      <w:bookmarkStart w:id="4629" w:name="_Toc417375212"/>
      <w:bookmarkStart w:id="4630" w:name="_Toc20817625"/>
      <w:bookmarkStart w:id="4631" w:name="_Toc227058607"/>
      <w:r w:rsidRPr="00AF7C37">
        <w:lastRenderedPageBreak/>
        <w:t xml:space="preserve">Opis štruktúry požiadavky - Metóda </w:t>
      </w:r>
      <w:proofErr w:type="spellStart"/>
      <w:r w:rsidRPr="00AF7C37">
        <w:t>ChangeSupplierOrBalanceGroup</w:t>
      </w:r>
      <w:bookmarkEnd w:id="4628"/>
      <w:bookmarkEnd w:id="4629"/>
      <w:bookmarkEnd w:id="4630"/>
      <w:bookmarkEnd w:id="4631"/>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4217"/>
        <w:gridCol w:w="4780"/>
      </w:tblGrid>
      <w:tr w:rsidR="00CD54CC" w:rsidRPr="00AF7C37" w14:paraId="6657E1DE" w14:textId="77777777" w:rsidTr="00690F16">
        <w:trPr>
          <w:tblHeader/>
          <w:jc w:val="center"/>
        </w:trPr>
        <w:tc>
          <w:tcPr>
            <w:tcW w:w="4217" w:type="dxa"/>
            <w:shd w:val="clear" w:color="auto" w:fill="B8CCE4" w:themeFill="accent1" w:themeFillTint="66"/>
            <w:vAlign w:val="center"/>
          </w:tcPr>
          <w:p w14:paraId="75FFFEDA"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ChangeSupplierOrBalanceGroupRequest</w:t>
            </w:r>
            <w:proofErr w:type="spellEnd"/>
          </w:p>
        </w:tc>
        <w:tc>
          <w:tcPr>
            <w:tcW w:w="4780" w:type="dxa"/>
            <w:shd w:val="clear" w:color="auto" w:fill="B8CCE4" w:themeFill="accent1" w:themeFillTint="66"/>
            <w:vAlign w:val="center"/>
          </w:tcPr>
          <w:p w14:paraId="78E0E255" w14:textId="77777777" w:rsidR="00CD54CC" w:rsidRPr="00AF7C37" w:rsidRDefault="00CD54CC" w:rsidP="00C66DF8">
            <w:pPr>
              <w:jc w:val="center"/>
              <w:rPr>
                <w:rFonts w:cs="Arial"/>
                <w:b/>
              </w:rPr>
            </w:pPr>
            <w:r w:rsidRPr="00AF7C37">
              <w:rPr>
                <w:rFonts w:cs="Arial"/>
                <w:b/>
              </w:rPr>
              <w:t>Opis</w:t>
            </w:r>
          </w:p>
        </w:tc>
      </w:tr>
      <w:tr w:rsidR="00CD54CC" w:rsidRPr="00AF7C37" w14:paraId="016F5E1A" w14:textId="77777777" w:rsidTr="00C66DF8">
        <w:trPr>
          <w:jc w:val="center"/>
        </w:trPr>
        <w:tc>
          <w:tcPr>
            <w:tcW w:w="4217" w:type="dxa"/>
            <w:vAlign w:val="center"/>
          </w:tcPr>
          <w:p w14:paraId="5480FFC0" w14:textId="77777777" w:rsidR="00CD54CC" w:rsidRPr="00AF7C37" w:rsidRDefault="00CD54CC" w:rsidP="00C66DF8">
            <w:pPr>
              <w:spacing w:before="40" w:after="40"/>
              <w:jc w:val="left"/>
              <w:rPr>
                <w:rFonts w:cs="Arial"/>
              </w:rPr>
            </w:pPr>
            <w:r w:rsidRPr="00AF7C37">
              <w:rPr>
                <w:rFonts w:cs="Arial"/>
              </w:rPr>
              <w:t>UTILMD</w:t>
            </w:r>
          </w:p>
        </w:tc>
        <w:tc>
          <w:tcPr>
            <w:tcW w:w="4780" w:type="dxa"/>
            <w:vAlign w:val="center"/>
          </w:tcPr>
          <w:p w14:paraId="73E05D7C"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734</w:t>
            </w:r>
            <w:r w:rsidR="00B7709E" w:rsidRPr="00A506DA">
              <w:rPr>
                <w:rFonts w:cs="Arial"/>
              </w:rPr>
              <w:t>,</w:t>
            </w:r>
            <w:r w:rsidRPr="00EC48B9">
              <w:rPr>
                <w:rFonts w:cs="Arial"/>
              </w:rPr>
              <w:t xml:space="preserve"> 773 a 784 (pozri opis dátového </w:t>
            </w:r>
            <w:r w:rsidRPr="00AF7C37">
              <w:rPr>
                <w:rFonts w:cs="Arial"/>
              </w:rPr>
              <w:t xml:space="preserve">toku </w:t>
            </w:r>
            <w:hyperlink w:anchor="_Zmena_dodávateľa_a/alebo" w:history="1">
              <w:r w:rsidRPr="00A506DA">
                <w:rPr>
                  <w:rStyle w:val="Hypertextovprepojenie"/>
                  <w:rFonts w:cs="Arial"/>
                </w:rPr>
                <w:t>E-06_01</w:t>
              </w:r>
            </w:hyperlink>
            <w:r w:rsidRPr="00AF7C37">
              <w:rPr>
                <w:rFonts w:cs="Arial"/>
              </w:rPr>
              <w:t>).</w:t>
            </w:r>
          </w:p>
        </w:tc>
      </w:tr>
    </w:tbl>
    <w:p w14:paraId="2879CF42" w14:textId="77777777" w:rsidR="00CD54CC" w:rsidRPr="00AF7C37" w:rsidRDefault="00CD54CC" w:rsidP="00690F16">
      <w:pPr>
        <w:pStyle w:val="Bentext"/>
        <w:spacing w:before="200" w:after="120"/>
        <w:ind w:firstLine="0"/>
        <w:rPr>
          <w:i/>
        </w:rPr>
      </w:pPr>
      <w:r w:rsidRPr="00AF7C37">
        <w:rPr>
          <w:i/>
        </w:rPr>
        <w:t>Opis štruktúry odpovede</w:t>
      </w:r>
    </w:p>
    <w:p w14:paraId="6410D936" w14:textId="77777777" w:rsidR="00BF5879" w:rsidRPr="00AF7C37" w:rsidRDefault="00BF5879" w:rsidP="00BF5879">
      <w:pPr>
        <w:pStyle w:val="Popis-Tabuka"/>
      </w:pPr>
      <w:bookmarkStart w:id="4632" w:name="_Toc417367585"/>
      <w:bookmarkStart w:id="4633" w:name="_Toc417375213"/>
      <w:bookmarkStart w:id="4634" w:name="_Toc20817626"/>
      <w:bookmarkStart w:id="4635" w:name="_Toc227058608"/>
      <w:r w:rsidRPr="00AF7C37">
        <w:t xml:space="preserve">Opis štruktúry odpovede - Metóda </w:t>
      </w:r>
      <w:proofErr w:type="spellStart"/>
      <w:r w:rsidRPr="00AF7C37">
        <w:t>ChangeSupplierOrBalanceGroup</w:t>
      </w:r>
      <w:bookmarkEnd w:id="4632"/>
      <w:bookmarkEnd w:id="4633"/>
      <w:bookmarkEnd w:id="4634"/>
      <w:bookmarkEnd w:id="4635"/>
      <w:proofErr w:type="spellEnd"/>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4351"/>
        <w:gridCol w:w="4631"/>
      </w:tblGrid>
      <w:tr w:rsidR="00CD54CC" w:rsidRPr="00AF7C37" w14:paraId="5F3B761C" w14:textId="77777777" w:rsidTr="00690F16">
        <w:trPr>
          <w:tblHeader/>
          <w:jc w:val="center"/>
        </w:trPr>
        <w:tc>
          <w:tcPr>
            <w:tcW w:w="4351" w:type="dxa"/>
            <w:shd w:val="clear" w:color="auto" w:fill="B8CCE4" w:themeFill="accent1" w:themeFillTint="66"/>
            <w:vAlign w:val="center"/>
          </w:tcPr>
          <w:p w14:paraId="7569E7D5"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ChangeSupplierOrBalanceGroupResponse</w:t>
            </w:r>
            <w:proofErr w:type="spellEnd"/>
          </w:p>
        </w:tc>
        <w:tc>
          <w:tcPr>
            <w:tcW w:w="4631" w:type="dxa"/>
            <w:shd w:val="clear" w:color="auto" w:fill="B8CCE4" w:themeFill="accent1" w:themeFillTint="66"/>
            <w:vAlign w:val="center"/>
          </w:tcPr>
          <w:p w14:paraId="7AEFDE98" w14:textId="77777777" w:rsidR="00CD54CC" w:rsidRPr="00AF7C37" w:rsidRDefault="00CD54CC" w:rsidP="00C66DF8">
            <w:pPr>
              <w:jc w:val="center"/>
              <w:rPr>
                <w:rFonts w:cs="Arial"/>
                <w:b/>
              </w:rPr>
            </w:pPr>
            <w:r w:rsidRPr="00AF7C37">
              <w:rPr>
                <w:rFonts w:cs="Arial"/>
                <w:b/>
              </w:rPr>
              <w:t>Opis</w:t>
            </w:r>
          </w:p>
        </w:tc>
      </w:tr>
      <w:tr w:rsidR="00CD54CC" w:rsidRPr="00AF7C37" w14:paraId="4CB1801F" w14:textId="77777777" w:rsidTr="00C66DF8">
        <w:trPr>
          <w:jc w:val="center"/>
        </w:trPr>
        <w:tc>
          <w:tcPr>
            <w:tcW w:w="4351" w:type="dxa"/>
            <w:vAlign w:val="center"/>
          </w:tcPr>
          <w:p w14:paraId="072F0AFC" w14:textId="77777777" w:rsidR="00CD54CC" w:rsidRPr="00AF7C37" w:rsidRDefault="00CD54CC" w:rsidP="00C66DF8">
            <w:pPr>
              <w:spacing w:before="40" w:after="40"/>
              <w:jc w:val="left"/>
              <w:rPr>
                <w:rFonts w:cs="Arial"/>
              </w:rPr>
            </w:pPr>
            <w:r w:rsidRPr="00AF7C37">
              <w:rPr>
                <w:rFonts w:cs="Arial"/>
                <w:bCs/>
              </w:rPr>
              <w:t>APERAK</w:t>
            </w:r>
          </w:p>
        </w:tc>
        <w:tc>
          <w:tcPr>
            <w:tcW w:w="4631" w:type="dxa"/>
            <w:vAlign w:val="center"/>
          </w:tcPr>
          <w:p w14:paraId="32C50DDC"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508CFEE0" w14:textId="77777777" w:rsidR="00CD54CC" w:rsidRPr="00AF7C37" w:rsidRDefault="00CD54CC" w:rsidP="00833EA6">
      <w:pPr>
        <w:pStyle w:val="Bentext"/>
        <w:pageBreakBefore/>
        <w:spacing w:before="240" w:after="120"/>
        <w:ind w:firstLine="0"/>
        <w:rPr>
          <w:b/>
          <w:i/>
        </w:rPr>
      </w:pPr>
      <w:bookmarkStart w:id="4636" w:name="_Toc367514145"/>
      <w:r w:rsidRPr="00AF7C37">
        <w:rPr>
          <w:b/>
          <w:i/>
        </w:rPr>
        <w:lastRenderedPageBreak/>
        <w:t>Príklad SOAP správ</w:t>
      </w:r>
      <w:bookmarkEnd w:id="4636"/>
    </w:p>
    <w:p w14:paraId="4C1ABA81" w14:textId="77777777" w:rsidR="00CD54CC" w:rsidRPr="00AF7C37" w:rsidRDefault="00CD54CC" w:rsidP="00833EA6">
      <w:pPr>
        <w:spacing w:before="200" w:after="120"/>
        <w:jc w:val="left"/>
        <w:rPr>
          <w:i/>
          <w:szCs w:val="24"/>
          <w:lang w:eastAsia="sk-SK"/>
        </w:rPr>
      </w:pPr>
      <w:r w:rsidRPr="00AF7C37">
        <w:rPr>
          <w:i/>
          <w:szCs w:val="24"/>
          <w:lang w:eastAsia="sk-SK"/>
        </w:rPr>
        <w:t>Požiadavka:</w:t>
      </w:r>
    </w:p>
    <w:p w14:paraId="3871CC9E" w14:textId="77777777" w:rsidR="00CD54CC" w:rsidRPr="00AF7C37" w:rsidRDefault="00CD54CC" w:rsidP="00CD54CC">
      <w:pPr>
        <w:pStyle w:val="Odsek"/>
        <w:spacing w:after="240"/>
      </w:pPr>
      <w:r w:rsidRPr="00AF7C37">
        <w:rPr>
          <w:noProof/>
        </w:rPr>
        <mc:AlternateContent>
          <mc:Choice Requires="wps">
            <w:drawing>
              <wp:inline distT="0" distB="0" distL="0" distR="0" wp14:anchorId="2355C792" wp14:editId="2CD602A8">
                <wp:extent cx="5948045" cy="3629025"/>
                <wp:effectExtent l="0" t="0" r="0" b="3175"/>
                <wp:docPr id="7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36290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E8F980"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0BB86DC2"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D575F2D"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BEB27EC"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7677C1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0811A6F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83F8602" w14:textId="77777777" w:rsidR="00275264" w:rsidRDefault="00275264" w:rsidP="00CD54CC">
                            <w:pPr>
                              <w:jc w:val="left"/>
                              <w:rPr>
                                <w:rFonts w:ascii="Courier New" w:hAnsi="Courier New" w:cs="Courier New"/>
                                <w:sz w:val="18"/>
                              </w:rPr>
                            </w:pPr>
                          </w:p>
                          <w:p w14:paraId="2804D59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C83CE8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7974A31"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2060D4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D37F73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714E3E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37791C9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C49D139"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76EC5CC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4B06621"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5E4AFB6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Request</w:t>
                            </w:r>
                            <w:r>
                              <w:rPr>
                                <w:rFonts w:ascii="Courier New" w:hAnsi="Courier New" w:cs="Courier New"/>
                                <w:sz w:val="18"/>
                              </w:rPr>
                              <w:t>&gt;</w:t>
                            </w:r>
                          </w:p>
                          <w:p w14:paraId="7D9B31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5D06758"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355C792" id="Text Box 97" o:spid="_x0000_s1057" type="#_x0000_t202" style="width:468.35pt;height:28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" fillcolor="#dbe5f1" stroked="f">
                <v:textbox>
                  <w:txbxContent>
                    <w:p w14:paraId="33E8F980"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0BB86DC2"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3D575F2D"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BEB27EC"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67677C1F"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0811A6F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283F8602" w14:textId="77777777" w:rsidR="00275264" w:rsidRDefault="00275264" w:rsidP="00CD54CC">
                      <w:pPr>
                        <w:jc w:val="left"/>
                        <w:rPr>
                          <w:rFonts w:ascii="Courier New" w:hAnsi="Courier New" w:cs="Courier New"/>
                          <w:sz w:val="18"/>
                        </w:rPr>
                      </w:pPr>
                    </w:p>
                    <w:p w14:paraId="2804D59E"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C83CE8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47974A31"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12060D4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D37F73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714E3E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37791C92"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3C49D139"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76EC5CC8"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4B06621"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5E4AFB65"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Request</w:t>
                      </w:r>
                      <w:r>
                        <w:rPr>
                          <w:rFonts w:ascii="Courier New" w:hAnsi="Courier New" w:cs="Courier New"/>
                          <w:sz w:val="18"/>
                        </w:rPr>
                        <w:t>&gt;</w:t>
                      </w:r>
                    </w:p>
                    <w:p w14:paraId="7D9B31B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5D06758"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00C39681" w14:textId="77777777" w:rsidR="00CD54CC" w:rsidRPr="00A506DA" w:rsidRDefault="00CD54CC" w:rsidP="00833EA6">
      <w:pPr>
        <w:spacing w:before="200" w:after="120"/>
        <w:jc w:val="left"/>
        <w:rPr>
          <w:i/>
          <w:szCs w:val="24"/>
          <w:lang w:eastAsia="sk-SK"/>
        </w:rPr>
      </w:pPr>
      <w:r w:rsidRPr="00A506DA">
        <w:rPr>
          <w:i/>
          <w:szCs w:val="24"/>
          <w:lang w:eastAsia="sk-SK"/>
        </w:rPr>
        <w:t>Odpoveď:</w:t>
      </w:r>
    </w:p>
    <w:p w14:paraId="6A7182D1" w14:textId="77777777" w:rsidR="00CD54CC" w:rsidRPr="00AF7C37" w:rsidRDefault="00CD54CC" w:rsidP="00CD54CC">
      <w:pPr>
        <w:pStyle w:val="Odsek"/>
        <w:spacing w:after="240"/>
      </w:pPr>
      <w:r w:rsidRPr="00AF7C37">
        <w:rPr>
          <w:noProof/>
        </w:rPr>
        <mc:AlternateContent>
          <mc:Choice Requires="wps">
            <w:drawing>
              <wp:inline distT="0" distB="0" distL="0" distR="0" wp14:anchorId="2930BFF9" wp14:editId="4E417E3C">
                <wp:extent cx="5852160" cy="3642360"/>
                <wp:effectExtent l="0" t="0" r="0" b="0"/>
                <wp:docPr id="7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36423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035F5"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23F2CE4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34DF2359"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F5BECB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950B16"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4D7265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CE64E7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0A5CFEEE" w14:textId="77777777" w:rsidR="00275264" w:rsidRDefault="00275264" w:rsidP="00CD54CC">
                            <w:pPr>
                              <w:jc w:val="left"/>
                              <w:rPr>
                                <w:rFonts w:ascii="Courier New" w:hAnsi="Courier New" w:cs="Courier New"/>
                                <w:sz w:val="18"/>
                              </w:rPr>
                            </w:pPr>
                          </w:p>
                          <w:p w14:paraId="2CAC9FD1"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57BE6F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58B454"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F0AB44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8B3301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486E1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EB5629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Response</w:t>
                            </w:r>
                            <w:r>
                              <w:rPr>
                                <w:rFonts w:ascii="Courier New" w:hAnsi="Courier New" w:cs="Courier New"/>
                                <w:sz w:val="18"/>
                              </w:rPr>
                              <w:t xml:space="preserve"> </w:t>
                            </w:r>
                          </w:p>
                          <w:p w14:paraId="1F943810"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437854C"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1017307"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FA692C9"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459E82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&lt;/ns:</w:t>
                            </w:r>
                            <w:r w:rsidRPr="0018388E">
                              <w:rPr>
                                <w:rFonts w:ascii="Courier New" w:hAnsi="Courier New" w:cs="Courier New"/>
                                <w:b/>
                                <w:sz w:val="18"/>
                              </w:rPr>
                              <w:t>ChangeSupplierOrBalanceGroup</w:t>
                            </w:r>
                            <w:r>
                              <w:rPr>
                                <w:rFonts w:ascii="Courier New" w:hAnsi="Courier New" w:cs="Courier New"/>
                                <w:b/>
                                <w:sz w:val="18"/>
                              </w:rPr>
                              <w:t>Response</w:t>
                            </w:r>
                            <w:r>
                              <w:rPr>
                                <w:rFonts w:ascii="Courier New" w:hAnsi="Courier New" w:cs="Courier New"/>
                                <w:sz w:val="18"/>
                              </w:rPr>
                              <w:t>&gt;</w:t>
                            </w:r>
                          </w:p>
                          <w:p w14:paraId="182D31A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18D5F689"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930BFF9" id="Text Box 96" o:spid="_x0000_s1058" type="#_x0000_t202" style="width:460.8pt;height:2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" fillcolor="#dbe5f1" stroked="f">
                <v:textbox>
                  <w:txbxContent>
                    <w:p w14:paraId="571035F5"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23F2CE40"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34DF2359"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F5BECB7"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950B16"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54D7265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5CE64E76"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0A5CFEEE" w14:textId="77777777" w:rsidR="00275264" w:rsidRDefault="00275264" w:rsidP="00CD54CC">
                      <w:pPr>
                        <w:jc w:val="left"/>
                        <w:rPr>
                          <w:rFonts w:ascii="Courier New" w:hAnsi="Courier New" w:cs="Courier New"/>
                          <w:sz w:val="18"/>
                        </w:rPr>
                      </w:pPr>
                    </w:p>
                    <w:p w14:paraId="2CAC9FD1"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57BE6F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58B454"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F0AB449"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18B33016"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2D486E1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EB5629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18388E">
                        <w:rPr>
                          <w:rFonts w:ascii="Courier New" w:hAnsi="Courier New" w:cs="Courier New"/>
                          <w:b/>
                          <w:sz w:val="18"/>
                        </w:rPr>
                        <w:t>ChangeSupplierOrBalanceGroup</w:t>
                      </w:r>
                      <w:r>
                        <w:rPr>
                          <w:rFonts w:ascii="Courier New" w:hAnsi="Courier New" w:cs="Courier New"/>
                          <w:b/>
                          <w:sz w:val="18"/>
                        </w:rPr>
                        <w:t>Response</w:t>
                      </w:r>
                      <w:r>
                        <w:rPr>
                          <w:rFonts w:ascii="Courier New" w:hAnsi="Courier New" w:cs="Courier New"/>
                          <w:sz w:val="18"/>
                        </w:rPr>
                        <w:t xml:space="preserve"> </w:t>
                      </w:r>
                    </w:p>
                    <w:p w14:paraId="1F943810"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437854C"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1017307"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FA692C9"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459E82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&lt;/ns:</w:t>
                      </w:r>
                      <w:r w:rsidRPr="0018388E">
                        <w:rPr>
                          <w:rFonts w:ascii="Courier New" w:hAnsi="Courier New" w:cs="Courier New"/>
                          <w:b/>
                          <w:sz w:val="18"/>
                        </w:rPr>
                        <w:t>ChangeSupplierOrBalanceGroup</w:t>
                      </w:r>
                      <w:r>
                        <w:rPr>
                          <w:rFonts w:ascii="Courier New" w:hAnsi="Courier New" w:cs="Courier New"/>
                          <w:b/>
                          <w:sz w:val="18"/>
                        </w:rPr>
                        <w:t>Response</w:t>
                      </w:r>
                      <w:r>
                        <w:rPr>
                          <w:rFonts w:ascii="Courier New" w:hAnsi="Courier New" w:cs="Courier New"/>
                          <w:sz w:val="18"/>
                        </w:rPr>
                        <w:t>&gt;</w:t>
                      </w:r>
                    </w:p>
                    <w:p w14:paraId="182D31A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18D5F689"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1FB46F5C" w14:textId="77777777" w:rsidR="00CD54CC" w:rsidRPr="00A506DA" w:rsidRDefault="00CD54CC" w:rsidP="00CD54CC">
      <w:pPr>
        <w:pStyle w:val="Odsek"/>
        <w:spacing w:after="240"/>
      </w:pPr>
    </w:p>
    <w:p w14:paraId="6820DCC8" w14:textId="77777777" w:rsidR="00CD54CC" w:rsidRPr="00EC48B9" w:rsidRDefault="00CD54CC" w:rsidP="00CD54CC">
      <w:pPr>
        <w:pStyle w:val="Odsek"/>
        <w:spacing w:after="240"/>
      </w:pPr>
    </w:p>
    <w:p w14:paraId="4FC2E5FB" w14:textId="77777777" w:rsidR="00CD54CC" w:rsidRPr="00EC48B9" w:rsidRDefault="00CD54CC" w:rsidP="00CD54CC">
      <w:pPr>
        <w:pStyle w:val="Nadpis6"/>
      </w:pPr>
      <w:r w:rsidRPr="00EC48B9">
        <w:lastRenderedPageBreak/>
        <w:t xml:space="preserve">SOAP </w:t>
      </w:r>
      <w:proofErr w:type="spellStart"/>
      <w:r w:rsidRPr="00EC48B9">
        <w:t>ConsumerTerminate</w:t>
      </w:r>
      <w:proofErr w:type="spellEnd"/>
    </w:p>
    <w:p w14:paraId="02FDBBA8" w14:textId="77777777" w:rsidR="00CD54CC" w:rsidRPr="00AF7C37" w:rsidRDefault="00CD54CC" w:rsidP="00CD54CC">
      <w:pPr>
        <w:pStyle w:val="Odsek"/>
        <w:ind w:firstLine="426"/>
        <w:rPr>
          <w:rFonts w:ascii="Arial" w:hAnsi="Arial"/>
          <w:sz w:val="20"/>
          <w:szCs w:val="20"/>
        </w:rPr>
      </w:pPr>
      <w:r w:rsidRPr="00AF7C37">
        <w:rPr>
          <w:rFonts w:ascii="Arial" w:hAnsi="Arial"/>
          <w:sz w:val="20"/>
          <w:szCs w:val="20"/>
        </w:rPr>
        <w:t xml:space="preserve">Metóda </w:t>
      </w:r>
      <w:proofErr w:type="spellStart"/>
      <w:r w:rsidRPr="00AF7C37">
        <w:rPr>
          <w:rFonts w:ascii="Arial" w:hAnsi="Arial"/>
          <w:sz w:val="20"/>
          <w:szCs w:val="20"/>
        </w:rPr>
        <w:t>Consumer</w:t>
      </w:r>
      <w:r w:rsidRPr="00AF7C37">
        <w:rPr>
          <w:rFonts w:ascii="Arial" w:hAnsi="Arial"/>
          <w:i/>
          <w:sz w:val="20"/>
          <w:szCs w:val="20"/>
        </w:rPr>
        <w:t>Terminate</w:t>
      </w:r>
      <w:proofErr w:type="spellEnd"/>
      <w:r w:rsidRPr="00AF7C37">
        <w:rPr>
          <w:rFonts w:ascii="Arial" w:hAnsi="Arial"/>
          <w:sz w:val="20"/>
          <w:szCs w:val="20"/>
        </w:rPr>
        <w:t xml:space="preserve"> 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5B14DDF8" w14:textId="77777777" w:rsidR="00CD54CC" w:rsidRPr="00AF7C37" w:rsidRDefault="00CD54CC" w:rsidP="006412F1">
      <w:pPr>
        <w:pStyle w:val="Bentext"/>
        <w:spacing w:before="200" w:after="120"/>
        <w:ind w:firstLine="0"/>
        <w:rPr>
          <w:i/>
        </w:rPr>
      </w:pPr>
      <w:r w:rsidRPr="00AF7C37">
        <w:rPr>
          <w:i/>
        </w:rPr>
        <w:t>Opis štruktúry požiadavky</w:t>
      </w:r>
    </w:p>
    <w:p w14:paraId="4A9446F1" w14:textId="77777777" w:rsidR="00F026C7" w:rsidRPr="00AF7C37" w:rsidRDefault="00F026C7" w:rsidP="00F026C7">
      <w:pPr>
        <w:pStyle w:val="Popis-Tabuka"/>
      </w:pPr>
      <w:bookmarkStart w:id="4637" w:name="_Toc20817627"/>
      <w:bookmarkStart w:id="4638" w:name="_Toc227058609"/>
      <w:r w:rsidRPr="00AF7C37">
        <w:t xml:space="preserve">Opis štruktúry požiadavky - Metóda </w:t>
      </w:r>
      <w:proofErr w:type="spellStart"/>
      <w:r w:rsidRPr="00AF7C37">
        <w:t>ConsumerTerminate</w:t>
      </w:r>
      <w:bookmarkEnd w:id="4637"/>
      <w:bookmarkEnd w:id="4638"/>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256"/>
        <w:gridCol w:w="5741"/>
      </w:tblGrid>
      <w:tr w:rsidR="00CD54CC" w:rsidRPr="00AF7C37" w14:paraId="7AC2607A" w14:textId="77777777" w:rsidTr="00F026C7">
        <w:trPr>
          <w:tblHeader/>
          <w:jc w:val="center"/>
        </w:trPr>
        <w:tc>
          <w:tcPr>
            <w:tcW w:w="3256" w:type="dxa"/>
            <w:shd w:val="clear" w:color="auto" w:fill="B8CCE4" w:themeFill="accent1" w:themeFillTint="66"/>
            <w:vAlign w:val="center"/>
          </w:tcPr>
          <w:p w14:paraId="35725FD9"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ConsumerTerminateRequest</w:t>
            </w:r>
            <w:proofErr w:type="spellEnd"/>
          </w:p>
        </w:tc>
        <w:tc>
          <w:tcPr>
            <w:tcW w:w="5741" w:type="dxa"/>
            <w:shd w:val="clear" w:color="auto" w:fill="B8CCE4" w:themeFill="accent1" w:themeFillTint="66"/>
            <w:vAlign w:val="center"/>
          </w:tcPr>
          <w:p w14:paraId="7FD3C891" w14:textId="77777777" w:rsidR="00CD54CC" w:rsidRPr="00AF7C37" w:rsidRDefault="00CD54CC" w:rsidP="00C66DF8">
            <w:pPr>
              <w:jc w:val="center"/>
              <w:rPr>
                <w:rFonts w:cs="Arial"/>
                <w:b/>
              </w:rPr>
            </w:pPr>
            <w:r w:rsidRPr="00AF7C37">
              <w:rPr>
                <w:rFonts w:cs="Arial"/>
                <w:b/>
              </w:rPr>
              <w:t>Opis</w:t>
            </w:r>
          </w:p>
        </w:tc>
      </w:tr>
      <w:tr w:rsidR="00CD54CC" w:rsidRPr="00AF7C37" w14:paraId="296B3545" w14:textId="77777777" w:rsidTr="00F026C7">
        <w:trPr>
          <w:jc w:val="center"/>
        </w:trPr>
        <w:tc>
          <w:tcPr>
            <w:tcW w:w="3256" w:type="dxa"/>
            <w:vAlign w:val="center"/>
          </w:tcPr>
          <w:p w14:paraId="0DFC27A0" w14:textId="77777777" w:rsidR="00CD54CC" w:rsidRPr="00AF7C37" w:rsidRDefault="00CD54CC" w:rsidP="00C66DF8">
            <w:pPr>
              <w:spacing w:before="40" w:after="40"/>
              <w:jc w:val="left"/>
              <w:rPr>
                <w:rFonts w:cs="Arial"/>
              </w:rPr>
            </w:pPr>
            <w:r w:rsidRPr="00AF7C37">
              <w:rPr>
                <w:rFonts w:cs="Arial"/>
              </w:rPr>
              <w:t>UTILMD</w:t>
            </w:r>
          </w:p>
        </w:tc>
        <w:tc>
          <w:tcPr>
            <w:tcW w:w="5741" w:type="dxa"/>
            <w:vAlign w:val="center"/>
          </w:tcPr>
          <w:p w14:paraId="1D88EFFB"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719 (pozri opis dátového </w:t>
            </w:r>
            <w:r w:rsidR="008D6766" w:rsidRPr="00A506DA">
              <w:rPr>
                <w:rFonts w:cs="Arial"/>
              </w:rPr>
              <w:t>toku</w:t>
            </w:r>
            <w:r w:rsidR="008D6766" w:rsidRPr="00EC48B9">
              <w:t xml:space="preserve"> </w:t>
            </w:r>
            <w:r w:rsidR="008D6766" w:rsidRPr="00AF7C37">
              <w:rPr>
                <w:rFonts w:cs="Arial"/>
              </w:rPr>
              <w:t>Ukončenie</w:t>
            </w:r>
            <w:r w:rsidRPr="00AF7C37">
              <w:rPr>
                <w:rFonts w:cs="Arial"/>
              </w:rPr>
              <w:t>).</w:t>
            </w:r>
          </w:p>
        </w:tc>
      </w:tr>
    </w:tbl>
    <w:p w14:paraId="10E75DAE" w14:textId="77777777" w:rsidR="00CD54CC" w:rsidRPr="00AF7C37" w:rsidRDefault="00CD54CC" w:rsidP="006412F1">
      <w:pPr>
        <w:pStyle w:val="Bentext"/>
        <w:spacing w:before="200" w:after="120"/>
        <w:ind w:firstLine="0"/>
        <w:rPr>
          <w:i/>
        </w:rPr>
      </w:pPr>
      <w:r w:rsidRPr="00AF7C37">
        <w:rPr>
          <w:i/>
        </w:rPr>
        <w:t>Opis štruktúry odpovede</w:t>
      </w:r>
    </w:p>
    <w:p w14:paraId="170185E0" w14:textId="77777777" w:rsidR="00F026C7" w:rsidRPr="00AF7C37" w:rsidRDefault="00F026C7" w:rsidP="00F026C7">
      <w:pPr>
        <w:pStyle w:val="Popis-Tabuka"/>
      </w:pPr>
      <w:bookmarkStart w:id="4639" w:name="_Toc20817628"/>
      <w:bookmarkStart w:id="4640" w:name="_Toc227058610"/>
      <w:r w:rsidRPr="00AF7C37">
        <w:t xml:space="preserve">Opis štruktúry odpovede - Metóda </w:t>
      </w:r>
      <w:proofErr w:type="spellStart"/>
      <w:r w:rsidRPr="00AF7C37">
        <w:t>ConsumerTerminate</w:t>
      </w:r>
      <w:bookmarkEnd w:id="4639"/>
      <w:bookmarkEnd w:id="4640"/>
      <w:proofErr w:type="spellEnd"/>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256"/>
        <w:gridCol w:w="5670"/>
      </w:tblGrid>
      <w:tr w:rsidR="00CD54CC" w:rsidRPr="00AF7C37" w14:paraId="7F797F79" w14:textId="77777777" w:rsidTr="00887CED">
        <w:trPr>
          <w:trHeight w:val="232"/>
          <w:tblHeader/>
          <w:jc w:val="center"/>
        </w:trPr>
        <w:tc>
          <w:tcPr>
            <w:tcW w:w="3256" w:type="dxa"/>
            <w:shd w:val="clear" w:color="auto" w:fill="B8CCE4" w:themeFill="accent1" w:themeFillTint="66"/>
            <w:vAlign w:val="center"/>
          </w:tcPr>
          <w:p w14:paraId="3079958D" w14:textId="77777777" w:rsidR="00CD54CC" w:rsidRPr="00AF7C37" w:rsidRDefault="00CD54CC" w:rsidP="00C66DF8">
            <w:pPr>
              <w:tabs>
                <w:tab w:val="center" w:pos="1518"/>
                <w:tab w:val="left" w:pos="2177"/>
              </w:tabs>
              <w:jc w:val="center"/>
              <w:rPr>
                <w:rFonts w:cs="Arial"/>
                <w:b/>
              </w:rPr>
            </w:pPr>
            <w:proofErr w:type="spellStart"/>
            <w:r w:rsidRPr="00AF7C37">
              <w:rPr>
                <w:rFonts w:cs="Arial"/>
                <w:b/>
              </w:rPr>
              <w:t>ConsumerTerminateResponse</w:t>
            </w:r>
            <w:proofErr w:type="spellEnd"/>
          </w:p>
        </w:tc>
        <w:tc>
          <w:tcPr>
            <w:tcW w:w="5670" w:type="dxa"/>
            <w:shd w:val="clear" w:color="auto" w:fill="B8CCE4" w:themeFill="accent1" w:themeFillTint="66"/>
            <w:vAlign w:val="center"/>
          </w:tcPr>
          <w:p w14:paraId="436B1E62" w14:textId="77777777" w:rsidR="00CD54CC" w:rsidRPr="00AF7C37" w:rsidRDefault="00CD54CC" w:rsidP="00C66DF8">
            <w:pPr>
              <w:jc w:val="center"/>
              <w:rPr>
                <w:rFonts w:cs="Arial"/>
                <w:b/>
              </w:rPr>
            </w:pPr>
            <w:r w:rsidRPr="00AF7C37">
              <w:rPr>
                <w:rFonts w:cs="Arial"/>
                <w:b/>
              </w:rPr>
              <w:t>Opis</w:t>
            </w:r>
          </w:p>
        </w:tc>
      </w:tr>
      <w:tr w:rsidR="00CD54CC" w:rsidRPr="00AF7C37" w14:paraId="1A8ABC47" w14:textId="77777777" w:rsidTr="00F026C7">
        <w:trPr>
          <w:trHeight w:val="315"/>
          <w:jc w:val="center"/>
        </w:trPr>
        <w:tc>
          <w:tcPr>
            <w:tcW w:w="3256" w:type="dxa"/>
            <w:vAlign w:val="center"/>
          </w:tcPr>
          <w:p w14:paraId="731C380B" w14:textId="77777777" w:rsidR="00CD54CC" w:rsidRPr="00AF7C37" w:rsidRDefault="00CD54CC" w:rsidP="00C66DF8">
            <w:pPr>
              <w:spacing w:before="40" w:after="40"/>
              <w:jc w:val="left"/>
              <w:rPr>
                <w:rFonts w:cs="Arial"/>
              </w:rPr>
            </w:pPr>
            <w:r w:rsidRPr="00AF7C37">
              <w:rPr>
                <w:rFonts w:cs="Arial"/>
                <w:bCs/>
              </w:rPr>
              <w:t>APERAK</w:t>
            </w:r>
          </w:p>
        </w:tc>
        <w:tc>
          <w:tcPr>
            <w:tcW w:w="5670" w:type="dxa"/>
            <w:vAlign w:val="center"/>
          </w:tcPr>
          <w:p w14:paraId="1C9EFE33" w14:textId="77777777" w:rsidR="00CD54CC" w:rsidRPr="00AF7C37" w:rsidRDefault="00CD54CC"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5765A9C9" w14:textId="77777777" w:rsidR="00CD54CC" w:rsidRPr="00AF7C37" w:rsidRDefault="00CD54CC" w:rsidP="00CD54CC">
      <w:pPr>
        <w:rPr>
          <w:sz w:val="24"/>
          <w:szCs w:val="24"/>
        </w:rPr>
      </w:pPr>
    </w:p>
    <w:p w14:paraId="722F747C" w14:textId="77777777" w:rsidR="00CD54CC" w:rsidRPr="00AF7C37" w:rsidRDefault="00CD54CC" w:rsidP="00CD54CC">
      <w:pPr>
        <w:rPr>
          <w:sz w:val="24"/>
          <w:szCs w:val="24"/>
        </w:rPr>
      </w:pPr>
    </w:p>
    <w:p w14:paraId="2194AB8A" w14:textId="77777777" w:rsidR="00CD54CC" w:rsidRPr="00AF7C37" w:rsidRDefault="00CD54CC" w:rsidP="00CD54CC">
      <w:pPr>
        <w:rPr>
          <w:sz w:val="24"/>
          <w:szCs w:val="24"/>
        </w:rPr>
      </w:pPr>
    </w:p>
    <w:p w14:paraId="5F859596" w14:textId="77777777" w:rsidR="00CD54CC" w:rsidRPr="00AF7C37" w:rsidRDefault="00CD54CC" w:rsidP="005A6D70">
      <w:pPr>
        <w:pStyle w:val="Bentext"/>
        <w:pageBreakBefore/>
        <w:spacing w:before="240" w:after="120"/>
        <w:ind w:firstLine="0"/>
        <w:rPr>
          <w:b/>
          <w:i/>
        </w:rPr>
      </w:pPr>
      <w:r w:rsidRPr="00AF7C37">
        <w:rPr>
          <w:b/>
          <w:i/>
        </w:rPr>
        <w:lastRenderedPageBreak/>
        <w:t>Príklad SOAP správ</w:t>
      </w:r>
    </w:p>
    <w:p w14:paraId="22C88E22" w14:textId="77777777" w:rsidR="00CD54CC" w:rsidRPr="00AF7C37" w:rsidRDefault="00CD54CC" w:rsidP="005A6D70">
      <w:pPr>
        <w:spacing w:before="200" w:after="120"/>
        <w:jc w:val="left"/>
        <w:rPr>
          <w:i/>
          <w:szCs w:val="24"/>
          <w:lang w:eastAsia="sk-SK"/>
        </w:rPr>
      </w:pPr>
      <w:r w:rsidRPr="00AF7C37">
        <w:rPr>
          <w:i/>
          <w:szCs w:val="24"/>
          <w:lang w:eastAsia="sk-SK"/>
        </w:rPr>
        <w:t>Požiadavka:</w:t>
      </w:r>
    </w:p>
    <w:p w14:paraId="030184BF" w14:textId="77777777" w:rsidR="00CD54CC" w:rsidRPr="00AF7C37" w:rsidRDefault="00CD54CC" w:rsidP="00CD54CC">
      <w:pPr>
        <w:pStyle w:val="Odsek"/>
        <w:spacing w:after="240"/>
      </w:pPr>
      <w:r w:rsidRPr="00AF7C37">
        <w:rPr>
          <w:noProof/>
        </w:rPr>
        <mc:AlternateContent>
          <mc:Choice Requires="wps">
            <w:drawing>
              <wp:inline distT="0" distB="0" distL="0" distR="0" wp14:anchorId="4194A847" wp14:editId="7F087585">
                <wp:extent cx="5967095" cy="3676650"/>
                <wp:effectExtent l="0" t="0" r="0" b="3175"/>
                <wp:docPr id="3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6766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CBA8F1"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2E1D1FFC"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2E60D8BF"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467D4D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E5CA0C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329000D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597D84E2" w14:textId="77777777" w:rsidR="00275264" w:rsidRDefault="00275264" w:rsidP="00CD54CC">
                            <w:pPr>
                              <w:jc w:val="left"/>
                              <w:rPr>
                                <w:rFonts w:ascii="Courier New" w:hAnsi="Courier New" w:cs="Courier New"/>
                                <w:sz w:val="18"/>
                              </w:rPr>
                            </w:pPr>
                          </w:p>
                          <w:p w14:paraId="3F5FBC33"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6C3D22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1623C5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0B2DB4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894348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8AFD5D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CAA844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ns:ConsumerTerminateRequest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4A23B7D"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ED1091F"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457B484"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43B506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&gt;</w:t>
                            </w:r>
                          </w:p>
                          <w:p w14:paraId="12B4AE0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88535EF"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194A847" id="_x0000_s1059" type="#_x0000_t202" style="width:469.8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" fillcolor="#dbe5f1" stroked="f">
                <v:textbox>
                  <w:txbxContent>
                    <w:p w14:paraId="66CBA8F1" w14:textId="77777777" w:rsidR="00275264" w:rsidRDefault="00275264" w:rsidP="00CD54CC">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2E1D1FFC" w14:textId="77777777" w:rsidR="00275264" w:rsidRDefault="00275264" w:rsidP="00CD54CC">
                      <w:pPr>
                        <w:jc w:val="left"/>
                        <w:rPr>
                          <w:rFonts w:ascii="Courier New" w:hAnsi="Courier New" w:cs="Courier New"/>
                          <w:sz w:val="18"/>
                        </w:rPr>
                      </w:pPr>
                      <w:r>
                        <w:rPr>
                          <w:rFonts w:ascii="Courier New" w:hAnsi="Courier New" w:cs="Courier New"/>
                          <w:sz w:val="18"/>
                        </w:rPr>
                        <w:t>Content-Type:application/soap+xml; charset=utf-8</w:t>
                      </w:r>
                    </w:p>
                    <w:p w14:paraId="2E60D8BF" w14:textId="77777777" w:rsidR="00275264" w:rsidRDefault="00275264" w:rsidP="00CD54CC">
                      <w:pPr>
                        <w:jc w:val="left"/>
                        <w:rPr>
                          <w:rFonts w:ascii="Courier New" w:hAnsi="Courier New" w:cs="Courier New"/>
                          <w:sz w:val="18"/>
                        </w:rPr>
                      </w:pPr>
                      <w:r>
                        <w:rPr>
                          <w:rFonts w:ascii="Courier New" w:hAnsi="Courier New" w:cs="Courier New"/>
                          <w:sz w:val="18"/>
                        </w:rPr>
                        <w:t>Host: ...</w:t>
                      </w:r>
                    </w:p>
                    <w:p w14:paraId="5467D4D4"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2E5CA0C2" w14:textId="77777777" w:rsidR="00275264" w:rsidRDefault="00275264" w:rsidP="00CD54CC">
                      <w:pPr>
                        <w:jc w:val="left"/>
                        <w:rPr>
                          <w:rFonts w:ascii="Courier New" w:hAnsi="Courier New" w:cs="Courier New"/>
                          <w:sz w:val="18"/>
                        </w:rPr>
                      </w:pPr>
                      <w:r>
                        <w:rPr>
                          <w:rFonts w:ascii="Courier New" w:hAnsi="Courier New" w:cs="Courier New"/>
                          <w:sz w:val="18"/>
                        </w:rPr>
                        <w:t>Expect: 100-continue</w:t>
                      </w:r>
                    </w:p>
                    <w:p w14:paraId="329000DA" w14:textId="77777777" w:rsidR="00275264" w:rsidRDefault="00275264" w:rsidP="00CD54CC">
                      <w:pPr>
                        <w:jc w:val="left"/>
                        <w:rPr>
                          <w:rFonts w:ascii="Courier New" w:hAnsi="Courier New" w:cs="Courier New"/>
                          <w:sz w:val="18"/>
                        </w:rPr>
                      </w:pPr>
                      <w:r>
                        <w:rPr>
                          <w:rFonts w:ascii="Courier New" w:hAnsi="Courier New" w:cs="Courier New"/>
                          <w:sz w:val="18"/>
                        </w:rPr>
                        <w:t>Connection: Keep-Alive</w:t>
                      </w:r>
                    </w:p>
                    <w:p w14:paraId="597D84E2" w14:textId="77777777" w:rsidR="00275264" w:rsidRDefault="00275264" w:rsidP="00CD54CC">
                      <w:pPr>
                        <w:jc w:val="left"/>
                        <w:rPr>
                          <w:rFonts w:ascii="Courier New" w:hAnsi="Courier New" w:cs="Courier New"/>
                          <w:sz w:val="18"/>
                        </w:rPr>
                      </w:pPr>
                    </w:p>
                    <w:p w14:paraId="3F5FBC33"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6C3D22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1623C5F"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20B2DB4F"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894348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38AFD5D1"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4CAA844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ns:ConsumerTerminateRequest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44A23B7D" w14:textId="77777777" w:rsidR="00275264" w:rsidRDefault="00275264" w:rsidP="00CD54CC">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ED1091F" w14:textId="77777777" w:rsidR="00275264" w:rsidRDefault="00275264" w:rsidP="00CD54CC">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5457B484" w14:textId="77777777" w:rsidR="00275264" w:rsidRDefault="00275264" w:rsidP="00CD54CC">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43B5060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ns:TerminateRequest</w:t>
                      </w:r>
                      <w:r>
                        <w:rPr>
                          <w:rFonts w:ascii="Courier New" w:hAnsi="Courier New" w:cs="Courier New"/>
                          <w:sz w:val="18"/>
                        </w:rPr>
                        <w:t>&gt;</w:t>
                      </w:r>
                    </w:p>
                    <w:p w14:paraId="12B4AE08"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388535EF"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p>
    <w:p w14:paraId="6C4E576B" w14:textId="77777777" w:rsidR="00F54813" w:rsidRPr="00EC48B9" w:rsidRDefault="00CD54CC" w:rsidP="00CD54CC">
      <w:pPr>
        <w:pStyle w:val="Odsek"/>
        <w:keepNext/>
        <w:rPr>
          <w:rFonts w:ascii="Arial" w:hAnsi="Arial" w:cs="Times New Roman"/>
          <w:bCs w:val="0"/>
          <w:i/>
          <w:sz w:val="20"/>
        </w:rPr>
      </w:pPr>
      <w:r w:rsidRPr="00A506DA">
        <w:rPr>
          <w:rFonts w:ascii="Arial" w:hAnsi="Arial" w:cs="Times New Roman"/>
          <w:bCs w:val="0"/>
          <w:i/>
          <w:sz w:val="20"/>
        </w:rPr>
        <w:t>Odpoveď:</w:t>
      </w:r>
    </w:p>
    <w:p w14:paraId="147CA162" w14:textId="77777777" w:rsidR="00CD54CC" w:rsidRPr="00AF7C37" w:rsidRDefault="00CD54CC" w:rsidP="00CD54CC">
      <w:pPr>
        <w:pStyle w:val="Odsek"/>
        <w:keepNext/>
      </w:pPr>
      <w:r w:rsidRPr="00AF7C37">
        <w:rPr>
          <w:bCs w:val="0"/>
          <w:noProof/>
        </w:rPr>
        <mc:AlternateContent>
          <mc:Choice Requires="wps">
            <w:drawing>
              <wp:inline distT="0" distB="0" distL="0" distR="0" wp14:anchorId="02916555" wp14:editId="1EE924A7">
                <wp:extent cx="5967095" cy="3729990"/>
                <wp:effectExtent l="0" t="2540" r="0" b="1270"/>
                <wp:docPr id="3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7299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353C88"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0602EA8"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4EAC99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0E4532B4"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FB6CC61"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72CB666C"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0253E7D"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2FDB01A0" w14:textId="77777777" w:rsidR="00275264" w:rsidRDefault="00275264" w:rsidP="00CD54CC">
                            <w:pPr>
                              <w:jc w:val="left"/>
                              <w:rPr>
                                <w:rFonts w:ascii="Courier New" w:hAnsi="Courier New" w:cs="Courier New"/>
                                <w:sz w:val="18"/>
                              </w:rPr>
                            </w:pPr>
                          </w:p>
                          <w:p w14:paraId="7FDA242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EA9C9E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2B385C1"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C1EE0B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79F3DF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318549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772F3D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ns:ConsumerTerminateResponse</w:t>
                            </w:r>
                            <w:r>
                              <w:rPr>
                                <w:rFonts w:ascii="Courier New" w:hAnsi="Courier New" w:cs="Courier New"/>
                                <w:sz w:val="18"/>
                              </w:rPr>
                              <w:t xml:space="preserve"> </w:t>
                            </w:r>
                          </w:p>
                          <w:p w14:paraId="70021D2E"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C2671E3"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9EBD4D4"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75087CE"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776CBE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ns:TerminateResponse</w:t>
                            </w:r>
                            <w:r>
                              <w:rPr>
                                <w:rFonts w:ascii="Courier New" w:hAnsi="Courier New" w:cs="Courier New"/>
                                <w:sz w:val="18"/>
                              </w:rPr>
                              <w:t>&gt;</w:t>
                            </w:r>
                          </w:p>
                          <w:p w14:paraId="1379C74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1DF68AE" w14:textId="77777777" w:rsidR="00275264" w:rsidRDefault="00275264" w:rsidP="00CD54CC">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02916555" id="_x0000_s1060" type="#_x0000_t202" style="width:469.85pt;height:2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" fillcolor="#dbe5f1" stroked="f">
                <v:textbox>
                  <w:txbxContent>
                    <w:p w14:paraId="77353C88" w14:textId="77777777" w:rsidR="00275264" w:rsidRDefault="00275264" w:rsidP="00CD54CC">
                      <w:pPr>
                        <w:jc w:val="left"/>
                        <w:rPr>
                          <w:rFonts w:ascii="Courier New" w:hAnsi="Courier New" w:cs="Courier New"/>
                          <w:sz w:val="18"/>
                        </w:rPr>
                      </w:pPr>
                      <w:r>
                        <w:rPr>
                          <w:rFonts w:ascii="Courier New" w:hAnsi="Courier New" w:cs="Courier New"/>
                          <w:sz w:val="18"/>
                        </w:rPr>
                        <w:t>HTTP/1.1 200 OK</w:t>
                      </w:r>
                    </w:p>
                    <w:p w14:paraId="50602EA8" w14:textId="77777777" w:rsidR="00275264" w:rsidRDefault="00275264" w:rsidP="00CD54CC">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4EAC99C" w14:textId="77777777" w:rsidR="00275264" w:rsidRDefault="00275264" w:rsidP="00CD54CC">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0E4532B4" w14:textId="77777777" w:rsidR="00275264" w:rsidRDefault="00275264" w:rsidP="00CD54CC">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FB6CC61" w14:textId="77777777" w:rsidR="00275264" w:rsidRDefault="00275264" w:rsidP="00CD54CC">
                      <w:pPr>
                        <w:jc w:val="left"/>
                        <w:rPr>
                          <w:rFonts w:ascii="Courier New" w:hAnsi="Courier New" w:cs="Courier New"/>
                          <w:sz w:val="18"/>
                        </w:rPr>
                      </w:pPr>
                      <w:r>
                        <w:rPr>
                          <w:rFonts w:ascii="Courier New" w:hAnsi="Courier New" w:cs="Courier New"/>
                          <w:sz w:val="18"/>
                        </w:rPr>
                        <w:t>Content-Type: application/soap+xml; charset=utf-8</w:t>
                      </w:r>
                    </w:p>
                    <w:p w14:paraId="72CB666C" w14:textId="77777777" w:rsidR="00275264" w:rsidRDefault="00275264" w:rsidP="00CD54CC">
                      <w:pPr>
                        <w:jc w:val="left"/>
                        <w:rPr>
                          <w:rFonts w:ascii="Courier New" w:hAnsi="Courier New" w:cs="Courier New"/>
                          <w:sz w:val="18"/>
                        </w:rPr>
                      </w:pPr>
                      <w:r>
                        <w:rPr>
                          <w:rFonts w:ascii="Courier New" w:hAnsi="Courier New" w:cs="Courier New"/>
                          <w:sz w:val="18"/>
                        </w:rPr>
                        <w:t>Content-Length: ...</w:t>
                      </w:r>
                    </w:p>
                    <w:p w14:paraId="00253E7D" w14:textId="77777777" w:rsidR="00275264" w:rsidRDefault="00275264" w:rsidP="00CD54CC">
                      <w:pPr>
                        <w:jc w:val="left"/>
                        <w:rPr>
                          <w:rFonts w:ascii="Courier New" w:hAnsi="Courier New" w:cs="Courier New"/>
                          <w:sz w:val="18"/>
                        </w:rPr>
                      </w:pPr>
                      <w:r>
                        <w:rPr>
                          <w:rFonts w:ascii="Courier New" w:hAnsi="Courier New" w:cs="Courier New"/>
                          <w:sz w:val="18"/>
                        </w:rPr>
                        <w:t>Connection: Close</w:t>
                      </w:r>
                    </w:p>
                    <w:p w14:paraId="2FDB01A0" w14:textId="77777777" w:rsidR="00275264" w:rsidRDefault="00275264" w:rsidP="00CD54CC">
                      <w:pPr>
                        <w:jc w:val="left"/>
                        <w:rPr>
                          <w:rFonts w:ascii="Courier New" w:hAnsi="Courier New" w:cs="Courier New"/>
                          <w:sz w:val="18"/>
                        </w:rPr>
                      </w:pPr>
                    </w:p>
                    <w:p w14:paraId="7FDA2426" w14:textId="77777777" w:rsidR="00275264" w:rsidRDefault="00275264" w:rsidP="00CD54CC">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EA9C9E7"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2B385C1" w14:textId="77777777" w:rsidR="00275264" w:rsidRDefault="00275264" w:rsidP="00CD54CC">
                      <w:pPr>
                        <w:jc w:val="left"/>
                        <w:rPr>
                          <w:rFonts w:ascii="Courier New" w:hAnsi="Courier New" w:cs="Courier New"/>
                          <w:sz w:val="18"/>
                          <w:lang w:val="en-US"/>
                        </w:rPr>
                      </w:pPr>
                      <w:r>
                        <w:rPr>
                          <w:rFonts w:ascii="Courier New" w:hAnsi="Courier New" w:cs="Courier New"/>
                          <w:sz w:val="18"/>
                        </w:rPr>
                        <w:t xml:space="preserve">    &lt;!-- WS-Addressing --&gt;</w:t>
                      </w:r>
                    </w:p>
                    <w:p w14:paraId="3C1EE0B4" w14:textId="77777777" w:rsidR="00275264" w:rsidRDefault="00275264" w:rsidP="00CD54CC">
                      <w:pPr>
                        <w:jc w:val="left"/>
                        <w:rPr>
                          <w:rFonts w:ascii="Courier New" w:hAnsi="Courier New" w:cs="Courier New"/>
                          <w:sz w:val="18"/>
                        </w:rPr>
                      </w:pPr>
                      <w:r>
                        <w:rPr>
                          <w:rFonts w:ascii="Courier New" w:hAnsi="Courier New" w:cs="Courier New"/>
                          <w:sz w:val="18"/>
                        </w:rPr>
                        <w:t xml:space="preserve">    &lt;!-- WS-Security --&gt;</w:t>
                      </w:r>
                    </w:p>
                    <w:p w14:paraId="079F3DF3"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&lt;/s:Header&gt;</w:t>
                      </w:r>
                    </w:p>
                    <w:p w14:paraId="0318549E"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 u:Id="_1"&gt;</w:t>
                      </w:r>
                    </w:p>
                    <w:p w14:paraId="5772F3D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ns:ConsumerTerminateResponse</w:t>
                      </w:r>
                      <w:r>
                        <w:rPr>
                          <w:rFonts w:ascii="Courier New" w:hAnsi="Courier New" w:cs="Courier New"/>
                          <w:sz w:val="18"/>
                        </w:rPr>
                        <w:t xml:space="preserve"> </w:t>
                      </w:r>
                    </w:p>
                    <w:p w14:paraId="70021D2E" w14:textId="77777777" w:rsidR="00275264" w:rsidRDefault="00275264" w:rsidP="00CD54CC">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1C2671E3" w14:textId="77777777" w:rsidR="00275264" w:rsidRDefault="00275264" w:rsidP="00CD54CC">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9EBD4D4" w14:textId="77777777" w:rsidR="00275264" w:rsidRDefault="00275264" w:rsidP="00CD54CC">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75087CE" w14:textId="77777777" w:rsidR="00275264" w:rsidRDefault="00275264" w:rsidP="00CD54CC">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776CBEB" w14:textId="77777777" w:rsidR="00275264" w:rsidRDefault="00275264" w:rsidP="00CD54CC">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ns:TerminateResponse</w:t>
                      </w:r>
                      <w:r>
                        <w:rPr>
                          <w:rFonts w:ascii="Courier New" w:hAnsi="Courier New" w:cs="Courier New"/>
                          <w:sz w:val="18"/>
                        </w:rPr>
                        <w:t>&gt;</w:t>
                      </w:r>
                    </w:p>
                    <w:p w14:paraId="1379C74C" w14:textId="77777777" w:rsidR="00275264" w:rsidRDefault="00275264" w:rsidP="00CD54CC">
                      <w:pPr>
                        <w:jc w:val="left"/>
                        <w:rPr>
                          <w:rFonts w:ascii="Courier New" w:hAnsi="Courier New" w:cs="Courier New"/>
                          <w:sz w:val="18"/>
                        </w:rPr>
                      </w:pPr>
                      <w:r>
                        <w:rPr>
                          <w:rFonts w:ascii="Courier New" w:hAnsi="Courier New" w:cs="Courier New"/>
                          <w:sz w:val="18"/>
                        </w:rPr>
                        <w:t xml:space="preserve">  &lt;/s:Body&gt;</w:t>
                      </w:r>
                    </w:p>
                    <w:p w14:paraId="41DF68AE" w14:textId="77777777" w:rsidR="00275264" w:rsidRDefault="00275264" w:rsidP="00CD54CC">
                      <w:pPr>
                        <w:jc w:val="left"/>
                      </w:pPr>
                      <w:r>
                        <w:rPr>
                          <w:rFonts w:ascii="Courier New" w:hAnsi="Courier New" w:cs="Courier New"/>
                          <w:sz w:val="18"/>
                        </w:rPr>
                        <w:t>&lt;/s:Envelope&gt;</w:t>
                      </w:r>
                    </w:p>
                  </w:txbxContent>
                </v:textbox>
                <w10:anchorlock/>
              </v:shape>
            </w:pict>
          </mc:Fallback>
        </mc:AlternateContent>
      </w:r>
      <w:bookmarkStart w:id="4641" w:name="_Toc367514146"/>
      <w:bookmarkStart w:id="4642" w:name="_Toc367702755"/>
    </w:p>
    <w:p w14:paraId="0C47DA3D" w14:textId="77777777" w:rsidR="00CD3804" w:rsidRPr="00A506DA" w:rsidRDefault="00CD3804" w:rsidP="00CD54CC">
      <w:pPr>
        <w:pStyle w:val="Odsek"/>
        <w:keepNext/>
      </w:pPr>
    </w:p>
    <w:p w14:paraId="3B8BFB07" w14:textId="77777777" w:rsidR="00CD3804" w:rsidRPr="00AF7C37" w:rsidRDefault="00CD3804">
      <w:pPr>
        <w:overflowPunct/>
        <w:autoSpaceDE/>
        <w:autoSpaceDN/>
        <w:adjustRightInd/>
        <w:jc w:val="left"/>
        <w:textAlignment w:val="auto"/>
        <w:rPr>
          <w:rFonts w:ascii="Times New Roman" w:hAnsi="Times New Roman" w:cs="Arial"/>
          <w:bCs/>
          <w:sz w:val="24"/>
          <w:szCs w:val="24"/>
          <w:lang w:eastAsia="sk-SK"/>
        </w:rPr>
      </w:pPr>
      <w:r w:rsidRPr="00EC48B9">
        <w:br w:type="page"/>
      </w:r>
    </w:p>
    <w:p w14:paraId="5440DD86" w14:textId="39EBAF00" w:rsidR="00802B42" w:rsidRPr="00AF7C37" w:rsidRDefault="00802B42" w:rsidP="00802B42">
      <w:pPr>
        <w:pStyle w:val="Nadpis6"/>
      </w:pPr>
      <w:r w:rsidRPr="00A506DA">
        <w:lastRenderedPageBreak/>
        <w:t xml:space="preserve">SOAP </w:t>
      </w:r>
      <w:proofErr w:type="spellStart"/>
      <w:r w:rsidRPr="00EC48B9">
        <w:t>CreateBalanceGroupChange</w:t>
      </w:r>
      <w:proofErr w:type="spellEnd"/>
      <w:r w:rsidRPr="00AF7C37">
        <w:t xml:space="preserve"> – zadanie žiadosti o zmenu BS</w:t>
      </w:r>
    </w:p>
    <w:p w14:paraId="577F4681" w14:textId="7FF3B2D9" w:rsidR="00802B42" w:rsidRPr="00AF7C37" w:rsidRDefault="00802B42" w:rsidP="00802B42">
      <w:pPr>
        <w:pStyle w:val="Odsek"/>
        <w:rPr>
          <w:rFonts w:ascii="Arial" w:hAnsi="Arial"/>
          <w:sz w:val="20"/>
          <w:szCs w:val="20"/>
        </w:rPr>
      </w:pPr>
      <w:r w:rsidRPr="00AF7C37">
        <w:rPr>
          <w:rFonts w:ascii="Arial" w:hAnsi="Arial"/>
          <w:sz w:val="20"/>
          <w:szCs w:val="20"/>
        </w:rPr>
        <w:t xml:space="preserve">Metóda </w:t>
      </w:r>
      <w:proofErr w:type="spellStart"/>
      <w:r w:rsidRPr="00AF7C37">
        <w:t>CreateBalanceGroupChange</w:t>
      </w:r>
      <w:proofErr w:type="spellEnd"/>
      <w:r w:rsidRPr="00AF7C37">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asynchrónnom režime.</w:t>
      </w:r>
    </w:p>
    <w:p w14:paraId="48C0A11F" w14:textId="77777777" w:rsidR="00802B42" w:rsidRPr="00AF7C37" w:rsidRDefault="00802B42" w:rsidP="00802B42">
      <w:pPr>
        <w:spacing w:before="200" w:after="200"/>
        <w:jc w:val="left"/>
        <w:rPr>
          <w:i/>
          <w:szCs w:val="24"/>
          <w:lang w:eastAsia="sk-SK"/>
        </w:rPr>
      </w:pPr>
      <w:r w:rsidRPr="00AF7C37">
        <w:rPr>
          <w:i/>
          <w:szCs w:val="24"/>
          <w:lang w:eastAsia="sk-SK"/>
        </w:rPr>
        <w:t>Opis štruktúry požiadavky</w:t>
      </w:r>
    </w:p>
    <w:p w14:paraId="20F20F6F" w14:textId="3DFAD5BF" w:rsidR="00802B42" w:rsidRPr="00AF7C37" w:rsidRDefault="00802B42" w:rsidP="00802B42">
      <w:pPr>
        <w:pStyle w:val="Popis-Tabuka"/>
      </w:pPr>
      <w:bookmarkStart w:id="4643" w:name="_Toc227058611"/>
      <w:r w:rsidRPr="00AF7C37">
        <w:t xml:space="preserve">Opis štruktúry požiadavky - Metóda </w:t>
      </w:r>
      <w:proofErr w:type="spellStart"/>
      <w:r w:rsidRPr="00AF7C37">
        <w:t>CreateBalanceGroupChange</w:t>
      </w:r>
      <w:bookmarkEnd w:id="4643"/>
      <w:proofErr w:type="spellEnd"/>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696"/>
        <w:gridCol w:w="7300"/>
      </w:tblGrid>
      <w:tr w:rsidR="00802B42" w:rsidRPr="00AF7C37" w14:paraId="5C324C6C" w14:textId="77777777" w:rsidTr="004103B4">
        <w:trPr>
          <w:trHeight w:val="156"/>
          <w:tblHeader/>
          <w:jc w:val="center"/>
        </w:trPr>
        <w:tc>
          <w:tcPr>
            <w:tcW w:w="1696" w:type="dxa"/>
            <w:shd w:val="clear" w:color="auto" w:fill="B8CCE4" w:themeFill="accent1" w:themeFillTint="66"/>
            <w:vAlign w:val="center"/>
          </w:tcPr>
          <w:p w14:paraId="0146E1C1" w14:textId="77777777" w:rsidR="00802B42" w:rsidRPr="00AF7C37" w:rsidRDefault="00802B42" w:rsidP="004103B4">
            <w:pPr>
              <w:tabs>
                <w:tab w:val="center" w:pos="1518"/>
                <w:tab w:val="left" w:pos="2177"/>
              </w:tabs>
              <w:jc w:val="center"/>
              <w:rPr>
                <w:rFonts w:cs="Arial"/>
                <w:b/>
              </w:rPr>
            </w:pPr>
            <w:proofErr w:type="spellStart"/>
            <w:r w:rsidRPr="00AF7C37">
              <w:rPr>
                <w:rFonts w:cs="Arial"/>
                <w:b/>
              </w:rPr>
              <w:t>CreateRequest</w:t>
            </w:r>
            <w:proofErr w:type="spellEnd"/>
          </w:p>
        </w:tc>
        <w:tc>
          <w:tcPr>
            <w:tcW w:w="7300" w:type="dxa"/>
            <w:shd w:val="clear" w:color="auto" w:fill="B8CCE4" w:themeFill="accent1" w:themeFillTint="66"/>
            <w:vAlign w:val="center"/>
          </w:tcPr>
          <w:p w14:paraId="174F6715" w14:textId="77777777" w:rsidR="00802B42" w:rsidRPr="00AF7C37" w:rsidRDefault="00802B42" w:rsidP="004103B4">
            <w:pPr>
              <w:jc w:val="center"/>
              <w:rPr>
                <w:rFonts w:cs="Arial"/>
                <w:b/>
              </w:rPr>
            </w:pPr>
            <w:r w:rsidRPr="00AF7C37">
              <w:rPr>
                <w:rFonts w:cs="Arial"/>
                <w:b/>
              </w:rPr>
              <w:t>Opis</w:t>
            </w:r>
          </w:p>
        </w:tc>
      </w:tr>
      <w:tr w:rsidR="00802B42" w:rsidRPr="00AF7C37" w14:paraId="5BEF5CC9" w14:textId="77777777" w:rsidTr="004103B4">
        <w:trPr>
          <w:trHeight w:val="370"/>
          <w:jc w:val="center"/>
        </w:trPr>
        <w:tc>
          <w:tcPr>
            <w:tcW w:w="1696" w:type="dxa"/>
            <w:vAlign w:val="center"/>
          </w:tcPr>
          <w:p w14:paraId="10AAAEA1" w14:textId="77777777" w:rsidR="00802B42" w:rsidRPr="00AF7C37" w:rsidRDefault="00802B42" w:rsidP="004103B4">
            <w:pPr>
              <w:spacing w:before="40" w:after="40"/>
              <w:jc w:val="left"/>
              <w:rPr>
                <w:rFonts w:cs="Arial"/>
              </w:rPr>
            </w:pPr>
            <w:r w:rsidRPr="00AF7C37">
              <w:rPr>
                <w:rFonts w:cs="Arial"/>
              </w:rPr>
              <w:t>UTILMD</w:t>
            </w:r>
          </w:p>
        </w:tc>
        <w:tc>
          <w:tcPr>
            <w:tcW w:w="7300" w:type="dxa"/>
            <w:vAlign w:val="center"/>
          </w:tcPr>
          <w:p w14:paraId="7EFA1B1E" w14:textId="3BAF5225" w:rsidR="00802B42" w:rsidRPr="00A506DA" w:rsidRDefault="00802B42" w:rsidP="004103B4">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w:t>
            </w:r>
            <w:r w:rsidRPr="00A506DA">
              <w:rPr>
                <w:rFonts w:cs="Arial"/>
              </w:rPr>
              <w:t>702</w:t>
            </w:r>
            <w:r w:rsidRPr="00EC48B9">
              <w:rPr>
                <w:rFonts w:cs="Arial"/>
              </w:rPr>
              <w:t xml:space="preserve"> (</w:t>
            </w:r>
            <w:hyperlink w:anchor="_Dátová_štruktúra_1" w:history="1">
              <w:r w:rsidRPr="00A506DA">
                <w:rPr>
                  <w:rStyle w:val="Hypertextovprepojenie"/>
                  <w:rFonts w:cs="Arial"/>
                </w:rPr>
                <w:t>pozri opis dátového toku E-0</w:t>
              </w:r>
              <w:r w:rsidRPr="00EC48B9">
                <w:rPr>
                  <w:rStyle w:val="Hypertextovprepojenie"/>
                  <w:rFonts w:cs="Arial"/>
                </w:rPr>
                <w:t>9</w:t>
              </w:r>
              <w:r w:rsidRPr="00AF7C37">
                <w:rPr>
                  <w:rStyle w:val="Hypertextovprepojenie"/>
                  <w:rFonts w:cs="Arial"/>
                </w:rPr>
                <w:t>_0</w:t>
              </w:r>
            </w:hyperlink>
            <w:r w:rsidRPr="00AF7C37">
              <w:rPr>
                <w:rStyle w:val="Hypertextovprepojenie"/>
                <w:rFonts w:cs="Arial"/>
              </w:rPr>
              <w:t>1</w:t>
            </w:r>
            <w:r w:rsidRPr="00A506DA">
              <w:rPr>
                <w:rFonts w:cs="Arial"/>
              </w:rPr>
              <w:t>).</w:t>
            </w:r>
          </w:p>
        </w:tc>
      </w:tr>
    </w:tbl>
    <w:p w14:paraId="08C773D9" w14:textId="77777777" w:rsidR="00802B42" w:rsidRPr="00AF7C37" w:rsidRDefault="00802B42" w:rsidP="00802B42">
      <w:pPr>
        <w:spacing w:before="200" w:after="200"/>
        <w:jc w:val="left"/>
        <w:rPr>
          <w:i/>
          <w:szCs w:val="24"/>
          <w:lang w:eastAsia="sk-SK"/>
        </w:rPr>
      </w:pPr>
      <w:r w:rsidRPr="00AF7C37">
        <w:rPr>
          <w:i/>
          <w:szCs w:val="24"/>
          <w:lang w:eastAsia="sk-SK"/>
        </w:rPr>
        <w:t>Opis štruktúry odpovede</w:t>
      </w:r>
    </w:p>
    <w:p w14:paraId="66B403BA" w14:textId="70BD41B1" w:rsidR="00802B42" w:rsidRPr="00AF7C37" w:rsidRDefault="00802B42" w:rsidP="00802B42">
      <w:pPr>
        <w:pStyle w:val="Popis-Tabuka"/>
      </w:pPr>
      <w:bookmarkStart w:id="4644" w:name="_Toc227058612"/>
      <w:r w:rsidRPr="00AF7C37">
        <w:t xml:space="preserve">Opis štruktúry odpovede - Metóda </w:t>
      </w:r>
      <w:proofErr w:type="spellStart"/>
      <w:r w:rsidR="003C6D08" w:rsidRPr="00AF7C37">
        <w:t>CreateBalanceGroupChange</w:t>
      </w:r>
      <w:bookmarkEnd w:id="4644"/>
      <w:proofErr w:type="spellEnd"/>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1"/>
        <w:gridCol w:w="7118"/>
      </w:tblGrid>
      <w:tr w:rsidR="00802B42" w:rsidRPr="00AF7C37" w14:paraId="5BDA6C1B" w14:textId="77777777" w:rsidTr="004103B4">
        <w:trPr>
          <w:trHeight w:val="219"/>
          <w:tblHeader/>
          <w:jc w:val="center"/>
        </w:trPr>
        <w:tc>
          <w:tcPr>
            <w:tcW w:w="1801" w:type="dxa"/>
            <w:shd w:val="clear" w:color="auto" w:fill="B8CCE4" w:themeFill="accent1" w:themeFillTint="66"/>
            <w:vAlign w:val="center"/>
          </w:tcPr>
          <w:p w14:paraId="22FFE3BE" w14:textId="77777777" w:rsidR="00802B42" w:rsidRPr="00AF7C37" w:rsidRDefault="00802B42" w:rsidP="004103B4">
            <w:pPr>
              <w:tabs>
                <w:tab w:val="center" w:pos="1518"/>
                <w:tab w:val="left" w:pos="2177"/>
              </w:tabs>
              <w:jc w:val="center"/>
              <w:rPr>
                <w:rFonts w:cs="Arial"/>
                <w:b/>
              </w:rPr>
            </w:pPr>
            <w:proofErr w:type="spellStart"/>
            <w:r w:rsidRPr="00AF7C37">
              <w:rPr>
                <w:rFonts w:cs="Arial"/>
                <w:b/>
              </w:rPr>
              <w:t>CreateResponse</w:t>
            </w:r>
            <w:proofErr w:type="spellEnd"/>
          </w:p>
        </w:tc>
        <w:tc>
          <w:tcPr>
            <w:tcW w:w="7118" w:type="dxa"/>
            <w:shd w:val="clear" w:color="auto" w:fill="B8CCE4" w:themeFill="accent1" w:themeFillTint="66"/>
            <w:vAlign w:val="center"/>
          </w:tcPr>
          <w:p w14:paraId="4DD0BC73" w14:textId="77777777" w:rsidR="00802B42" w:rsidRPr="00AF7C37" w:rsidRDefault="00802B42" w:rsidP="004103B4">
            <w:pPr>
              <w:jc w:val="center"/>
              <w:rPr>
                <w:rFonts w:cs="Arial"/>
                <w:b/>
              </w:rPr>
            </w:pPr>
            <w:r w:rsidRPr="00AF7C37">
              <w:rPr>
                <w:rFonts w:cs="Arial"/>
                <w:b/>
              </w:rPr>
              <w:t>Opis</w:t>
            </w:r>
          </w:p>
        </w:tc>
      </w:tr>
      <w:tr w:rsidR="00802B42" w:rsidRPr="00AF7C37" w14:paraId="68AA7012" w14:textId="77777777" w:rsidTr="004103B4">
        <w:trPr>
          <w:trHeight w:val="289"/>
          <w:jc w:val="center"/>
        </w:trPr>
        <w:tc>
          <w:tcPr>
            <w:tcW w:w="1801" w:type="dxa"/>
            <w:vAlign w:val="center"/>
          </w:tcPr>
          <w:p w14:paraId="657229F6" w14:textId="77777777" w:rsidR="00802B42" w:rsidRPr="00AF7C37" w:rsidRDefault="00802B42" w:rsidP="004103B4">
            <w:pPr>
              <w:spacing w:before="40" w:after="40"/>
              <w:jc w:val="left"/>
              <w:rPr>
                <w:rFonts w:cs="Arial"/>
              </w:rPr>
            </w:pPr>
            <w:r w:rsidRPr="00AF7C37">
              <w:rPr>
                <w:rFonts w:cs="Arial"/>
                <w:bCs/>
              </w:rPr>
              <w:t>APERAK</w:t>
            </w:r>
          </w:p>
        </w:tc>
        <w:tc>
          <w:tcPr>
            <w:tcW w:w="7118" w:type="dxa"/>
            <w:vAlign w:val="center"/>
          </w:tcPr>
          <w:p w14:paraId="67C0C09F" w14:textId="77777777" w:rsidR="00802B42" w:rsidRPr="00AF7C37" w:rsidRDefault="00802B42" w:rsidP="004103B4">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802B42" w:rsidRPr="00AF7C37" w14:paraId="3F6D837D" w14:textId="77777777" w:rsidTr="004103B4">
        <w:trPr>
          <w:trHeight w:val="289"/>
          <w:jc w:val="center"/>
        </w:trPr>
        <w:tc>
          <w:tcPr>
            <w:tcW w:w="1801" w:type="dxa"/>
            <w:vAlign w:val="center"/>
          </w:tcPr>
          <w:p w14:paraId="0FB3C597" w14:textId="36530F99" w:rsidR="00802B42" w:rsidRPr="00AF7C37" w:rsidRDefault="00802B42" w:rsidP="004103B4">
            <w:pPr>
              <w:spacing w:before="40" w:after="40"/>
              <w:jc w:val="left"/>
              <w:rPr>
                <w:rFonts w:cs="Arial"/>
                <w:bCs/>
              </w:rPr>
            </w:pPr>
            <w:r w:rsidRPr="00AF7C37">
              <w:rPr>
                <w:rFonts w:cs="Arial"/>
                <w:bCs/>
              </w:rPr>
              <w:t>UTILMD</w:t>
            </w:r>
          </w:p>
        </w:tc>
        <w:tc>
          <w:tcPr>
            <w:tcW w:w="7118" w:type="dxa"/>
            <w:vAlign w:val="center"/>
          </w:tcPr>
          <w:p w14:paraId="7EAFF596" w14:textId="3BEE0515" w:rsidR="00802B42" w:rsidRPr="00EC48B9" w:rsidRDefault="00802B42" w:rsidP="004103B4">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w:t>
            </w:r>
            <w:r w:rsidRPr="00A506DA">
              <w:rPr>
                <w:rFonts w:cs="Arial"/>
              </w:rPr>
              <w:t>735 (</w:t>
            </w:r>
            <w:hyperlink w:anchor="_Dátová_štruktúra_1" w:history="1">
              <w:r w:rsidRPr="00A506DA">
                <w:rPr>
                  <w:rStyle w:val="Hypertextovprepojenie"/>
                  <w:rFonts w:cs="Arial"/>
                </w:rPr>
                <w:t>pozri opis dá</w:t>
              </w:r>
              <w:r w:rsidRPr="00EC48B9">
                <w:rPr>
                  <w:rStyle w:val="Hypertextovprepojenie"/>
                  <w:rFonts w:cs="Arial"/>
                </w:rPr>
                <w:t>tového toku E-09_0</w:t>
              </w:r>
            </w:hyperlink>
            <w:r w:rsidR="00B61C27">
              <w:rPr>
                <w:rStyle w:val="Hypertextovprepojenie"/>
                <w:rFonts w:cs="Arial"/>
              </w:rPr>
              <w:t>1</w:t>
            </w:r>
            <w:r w:rsidRPr="00A506DA">
              <w:rPr>
                <w:rFonts w:cs="Arial"/>
              </w:rPr>
              <w:t>).</w:t>
            </w:r>
          </w:p>
        </w:tc>
      </w:tr>
    </w:tbl>
    <w:p w14:paraId="6D9A5A59" w14:textId="77777777" w:rsidR="00802B42" w:rsidRPr="00AF7C37" w:rsidRDefault="00802B42" w:rsidP="00802B42">
      <w:pPr>
        <w:pStyle w:val="Bentext"/>
        <w:pageBreakBefore/>
        <w:spacing w:before="240" w:after="120"/>
        <w:ind w:firstLine="0"/>
        <w:rPr>
          <w:b/>
          <w:i/>
        </w:rPr>
      </w:pPr>
      <w:r w:rsidRPr="00AF7C37">
        <w:rPr>
          <w:b/>
          <w:i/>
        </w:rPr>
        <w:lastRenderedPageBreak/>
        <w:t>Príklad SOAP správ</w:t>
      </w:r>
    </w:p>
    <w:p w14:paraId="5588F32E" w14:textId="77777777" w:rsidR="00802B42" w:rsidRPr="00AF7C37" w:rsidRDefault="00802B42" w:rsidP="00802B42">
      <w:pPr>
        <w:spacing w:before="200" w:after="120"/>
        <w:jc w:val="left"/>
        <w:rPr>
          <w:i/>
          <w:szCs w:val="24"/>
          <w:lang w:eastAsia="sk-SK"/>
        </w:rPr>
      </w:pPr>
      <w:r w:rsidRPr="00AF7C37">
        <w:rPr>
          <w:i/>
          <w:szCs w:val="24"/>
          <w:lang w:eastAsia="sk-SK"/>
        </w:rPr>
        <w:t>Požiadavka:</w:t>
      </w:r>
    </w:p>
    <w:p w14:paraId="01E60674" w14:textId="77777777" w:rsidR="00802B42" w:rsidRPr="00AF7C37" w:rsidRDefault="00802B42" w:rsidP="00802B42">
      <w:pPr>
        <w:pStyle w:val="Odsek"/>
        <w:spacing w:after="240"/>
        <w:jc w:val="center"/>
      </w:pPr>
      <w:r w:rsidRPr="00AF7C37">
        <w:rPr>
          <w:noProof/>
        </w:rPr>
        <mc:AlternateContent>
          <mc:Choice Requires="wps">
            <w:drawing>
              <wp:inline distT="0" distB="0" distL="0" distR="0" wp14:anchorId="3C772289" wp14:editId="4174C400">
                <wp:extent cx="5981700" cy="3489960"/>
                <wp:effectExtent l="0" t="0" r="0" b="0"/>
                <wp:docPr id="4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4899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3FDCD" w14:textId="77777777" w:rsidR="00275264" w:rsidRDefault="00275264" w:rsidP="00802B42">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DDC79BD" w14:textId="77777777" w:rsidR="00275264" w:rsidRDefault="00275264" w:rsidP="00802B42">
                            <w:pPr>
                              <w:jc w:val="left"/>
                              <w:rPr>
                                <w:rFonts w:ascii="Courier New" w:hAnsi="Courier New" w:cs="Courier New"/>
                                <w:sz w:val="18"/>
                              </w:rPr>
                            </w:pPr>
                            <w:r>
                              <w:rPr>
                                <w:rFonts w:ascii="Courier New" w:hAnsi="Courier New" w:cs="Courier New"/>
                                <w:sz w:val="18"/>
                              </w:rPr>
                              <w:t>Content-Type:application/soap+xml; charset=utf-8</w:t>
                            </w:r>
                          </w:p>
                          <w:p w14:paraId="4E372073" w14:textId="77777777" w:rsidR="00275264" w:rsidRDefault="00275264" w:rsidP="00802B42">
                            <w:pPr>
                              <w:jc w:val="left"/>
                              <w:rPr>
                                <w:rFonts w:ascii="Courier New" w:hAnsi="Courier New" w:cs="Courier New"/>
                                <w:sz w:val="18"/>
                              </w:rPr>
                            </w:pPr>
                            <w:r>
                              <w:rPr>
                                <w:rFonts w:ascii="Courier New" w:hAnsi="Courier New" w:cs="Courier New"/>
                                <w:sz w:val="18"/>
                              </w:rPr>
                              <w:t>Host: ...</w:t>
                            </w:r>
                          </w:p>
                          <w:p w14:paraId="33E4BEFC"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697F8FE7" w14:textId="77777777" w:rsidR="00275264" w:rsidRDefault="00275264" w:rsidP="00802B42">
                            <w:pPr>
                              <w:jc w:val="left"/>
                              <w:rPr>
                                <w:rFonts w:ascii="Courier New" w:hAnsi="Courier New" w:cs="Courier New"/>
                                <w:sz w:val="18"/>
                              </w:rPr>
                            </w:pPr>
                            <w:r>
                              <w:rPr>
                                <w:rFonts w:ascii="Courier New" w:hAnsi="Courier New" w:cs="Courier New"/>
                                <w:sz w:val="18"/>
                              </w:rPr>
                              <w:t>Expect: 100-continue</w:t>
                            </w:r>
                          </w:p>
                          <w:p w14:paraId="5DC08043" w14:textId="77777777" w:rsidR="00275264" w:rsidRDefault="00275264" w:rsidP="00802B42">
                            <w:pPr>
                              <w:jc w:val="left"/>
                              <w:rPr>
                                <w:rFonts w:ascii="Courier New" w:hAnsi="Courier New" w:cs="Courier New"/>
                                <w:sz w:val="18"/>
                              </w:rPr>
                            </w:pPr>
                            <w:r>
                              <w:rPr>
                                <w:rFonts w:ascii="Courier New" w:hAnsi="Courier New" w:cs="Courier New"/>
                                <w:sz w:val="18"/>
                              </w:rPr>
                              <w:t>Connection: Keep-Alive</w:t>
                            </w:r>
                          </w:p>
                          <w:p w14:paraId="3D056108" w14:textId="77777777" w:rsidR="00275264" w:rsidRDefault="00275264" w:rsidP="00802B42">
                            <w:pPr>
                              <w:jc w:val="left"/>
                              <w:rPr>
                                <w:rFonts w:ascii="Courier New" w:hAnsi="Courier New" w:cs="Courier New"/>
                                <w:sz w:val="18"/>
                              </w:rPr>
                            </w:pPr>
                          </w:p>
                          <w:p w14:paraId="12684FD1"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6CACB95"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6CF0F7FB"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736644C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35688199"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05408A33"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1802822C" w14:textId="14E685A9" w:rsidR="00275264" w:rsidRDefault="00275264" w:rsidP="00802B42">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33489BF1"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3932ABF"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3FDB8BB9" w14:textId="77777777" w:rsidR="00275264" w:rsidRPr="001214C6"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48C03BC" w14:textId="2DEF32DC"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6A7820BB"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1D8C932E" w14:textId="77777777" w:rsidR="00275264" w:rsidRDefault="00275264" w:rsidP="00802B4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C772289" id="_x0000_s1061" type="#_x0000_t202" style="width:471pt;height:27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" fillcolor="#dbe5f1" stroked="f">
                <v:textbox>
                  <w:txbxContent>
                    <w:p w14:paraId="3573FDCD" w14:textId="77777777" w:rsidR="00275264" w:rsidRDefault="00275264" w:rsidP="00802B42">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3DDC79BD" w14:textId="77777777" w:rsidR="00275264" w:rsidRDefault="00275264" w:rsidP="00802B42">
                      <w:pPr>
                        <w:jc w:val="left"/>
                        <w:rPr>
                          <w:rFonts w:ascii="Courier New" w:hAnsi="Courier New" w:cs="Courier New"/>
                          <w:sz w:val="18"/>
                        </w:rPr>
                      </w:pPr>
                      <w:r>
                        <w:rPr>
                          <w:rFonts w:ascii="Courier New" w:hAnsi="Courier New" w:cs="Courier New"/>
                          <w:sz w:val="18"/>
                        </w:rPr>
                        <w:t>Content-Type:application/soap+xml; charset=utf-8</w:t>
                      </w:r>
                    </w:p>
                    <w:p w14:paraId="4E372073" w14:textId="77777777" w:rsidR="00275264" w:rsidRDefault="00275264" w:rsidP="00802B42">
                      <w:pPr>
                        <w:jc w:val="left"/>
                        <w:rPr>
                          <w:rFonts w:ascii="Courier New" w:hAnsi="Courier New" w:cs="Courier New"/>
                          <w:sz w:val="18"/>
                        </w:rPr>
                      </w:pPr>
                      <w:r>
                        <w:rPr>
                          <w:rFonts w:ascii="Courier New" w:hAnsi="Courier New" w:cs="Courier New"/>
                          <w:sz w:val="18"/>
                        </w:rPr>
                        <w:t>Host: ...</w:t>
                      </w:r>
                    </w:p>
                    <w:p w14:paraId="33E4BEFC"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697F8FE7" w14:textId="77777777" w:rsidR="00275264" w:rsidRDefault="00275264" w:rsidP="00802B42">
                      <w:pPr>
                        <w:jc w:val="left"/>
                        <w:rPr>
                          <w:rFonts w:ascii="Courier New" w:hAnsi="Courier New" w:cs="Courier New"/>
                          <w:sz w:val="18"/>
                        </w:rPr>
                      </w:pPr>
                      <w:r>
                        <w:rPr>
                          <w:rFonts w:ascii="Courier New" w:hAnsi="Courier New" w:cs="Courier New"/>
                          <w:sz w:val="18"/>
                        </w:rPr>
                        <w:t>Expect: 100-continue</w:t>
                      </w:r>
                    </w:p>
                    <w:p w14:paraId="5DC08043" w14:textId="77777777" w:rsidR="00275264" w:rsidRDefault="00275264" w:rsidP="00802B42">
                      <w:pPr>
                        <w:jc w:val="left"/>
                        <w:rPr>
                          <w:rFonts w:ascii="Courier New" w:hAnsi="Courier New" w:cs="Courier New"/>
                          <w:sz w:val="18"/>
                        </w:rPr>
                      </w:pPr>
                      <w:r>
                        <w:rPr>
                          <w:rFonts w:ascii="Courier New" w:hAnsi="Courier New" w:cs="Courier New"/>
                          <w:sz w:val="18"/>
                        </w:rPr>
                        <w:t>Connection: Keep-Alive</w:t>
                      </w:r>
                    </w:p>
                    <w:p w14:paraId="3D056108" w14:textId="77777777" w:rsidR="00275264" w:rsidRDefault="00275264" w:rsidP="00802B42">
                      <w:pPr>
                        <w:jc w:val="left"/>
                        <w:rPr>
                          <w:rFonts w:ascii="Courier New" w:hAnsi="Courier New" w:cs="Courier New"/>
                          <w:sz w:val="18"/>
                        </w:rPr>
                      </w:pPr>
                    </w:p>
                    <w:p w14:paraId="12684FD1"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46CACB95"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6CF0F7FB"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736644C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35688199"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05408A33"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1802822C" w14:textId="14E685A9" w:rsidR="00275264" w:rsidRDefault="00275264" w:rsidP="00802B42">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33489BF1"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3932ABF"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3FDB8BB9" w14:textId="77777777" w:rsidR="00275264" w:rsidRPr="001214C6"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48C03BC" w14:textId="2DEF32DC"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6A7820BB"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1D8C932E" w14:textId="77777777" w:rsidR="00275264" w:rsidRDefault="00275264" w:rsidP="00802B42">
                      <w:pPr>
                        <w:jc w:val="left"/>
                      </w:pPr>
                      <w:r>
                        <w:rPr>
                          <w:rFonts w:ascii="Courier New" w:hAnsi="Courier New" w:cs="Courier New"/>
                          <w:sz w:val="18"/>
                        </w:rPr>
                        <w:t>&lt;/s:Envelope&gt;</w:t>
                      </w:r>
                    </w:p>
                  </w:txbxContent>
                </v:textbox>
                <w10:anchorlock/>
              </v:shape>
            </w:pict>
          </mc:Fallback>
        </mc:AlternateContent>
      </w:r>
    </w:p>
    <w:p w14:paraId="70924257" w14:textId="77777777" w:rsidR="00802B42" w:rsidRPr="00A506DA" w:rsidRDefault="00802B42" w:rsidP="00802B42">
      <w:pPr>
        <w:spacing w:before="200" w:after="120"/>
        <w:jc w:val="left"/>
        <w:rPr>
          <w:i/>
          <w:szCs w:val="24"/>
          <w:lang w:eastAsia="sk-SK"/>
        </w:rPr>
      </w:pPr>
      <w:r w:rsidRPr="00A506DA">
        <w:rPr>
          <w:i/>
          <w:szCs w:val="24"/>
          <w:lang w:eastAsia="sk-SK"/>
        </w:rPr>
        <w:t>Odpoveď:</w:t>
      </w:r>
    </w:p>
    <w:p w14:paraId="3607F846" w14:textId="77777777" w:rsidR="00802B42" w:rsidRPr="00AF7C37" w:rsidRDefault="00802B42" w:rsidP="00802B42">
      <w:pPr>
        <w:pStyle w:val="Odsek"/>
        <w:spacing w:after="240"/>
        <w:jc w:val="center"/>
      </w:pPr>
      <w:r w:rsidRPr="00AF7C37">
        <w:rPr>
          <w:noProof/>
        </w:rPr>
        <mc:AlternateContent>
          <mc:Choice Requires="wps">
            <w:drawing>
              <wp:inline distT="0" distB="0" distL="0" distR="0" wp14:anchorId="379012DC" wp14:editId="2D305A1D">
                <wp:extent cx="5928360" cy="3764280"/>
                <wp:effectExtent l="0" t="0" r="0" b="7620"/>
                <wp:docPr id="4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712F05" w14:textId="77777777" w:rsidR="00275264" w:rsidRDefault="00275264" w:rsidP="00802B42">
                            <w:pPr>
                              <w:jc w:val="left"/>
                              <w:rPr>
                                <w:rFonts w:ascii="Courier New" w:hAnsi="Courier New" w:cs="Courier New"/>
                                <w:sz w:val="18"/>
                              </w:rPr>
                            </w:pPr>
                            <w:r>
                              <w:rPr>
                                <w:rFonts w:ascii="Courier New" w:hAnsi="Courier New" w:cs="Courier New"/>
                                <w:sz w:val="18"/>
                              </w:rPr>
                              <w:t>HTTP/1.1 200 OK</w:t>
                            </w:r>
                          </w:p>
                          <w:p w14:paraId="1C258EFD" w14:textId="77777777" w:rsidR="00275264" w:rsidRDefault="00275264" w:rsidP="00802B4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7EB2DEA" w14:textId="77777777" w:rsidR="00275264" w:rsidRDefault="00275264" w:rsidP="00802B4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44D5814" w14:textId="77777777" w:rsidR="00275264" w:rsidRDefault="00275264" w:rsidP="00802B4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638CA95" w14:textId="77777777" w:rsidR="00275264" w:rsidRDefault="00275264" w:rsidP="00802B42">
                            <w:pPr>
                              <w:jc w:val="left"/>
                              <w:rPr>
                                <w:rFonts w:ascii="Courier New" w:hAnsi="Courier New" w:cs="Courier New"/>
                                <w:sz w:val="18"/>
                              </w:rPr>
                            </w:pPr>
                            <w:r>
                              <w:rPr>
                                <w:rFonts w:ascii="Courier New" w:hAnsi="Courier New" w:cs="Courier New"/>
                                <w:sz w:val="18"/>
                              </w:rPr>
                              <w:t>Content-Type: application/soap+xml; charset=utf-8</w:t>
                            </w:r>
                          </w:p>
                          <w:p w14:paraId="2BC0B5BC"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1B08AD97" w14:textId="77777777" w:rsidR="00275264" w:rsidRDefault="00275264" w:rsidP="00802B42">
                            <w:pPr>
                              <w:jc w:val="left"/>
                              <w:rPr>
                                <w:rFonts w:ascii="Courier New" w:hAnsi="Courier New" w:cs="Courier New"/>
                                <w:sz w:val="18"/>
                              </w:rPr>
                            </w:pPr>
                            <w:r>
                              <w:rPr>
                                <w:rFonts w:ascii="Courier New" w:hAnsi="Courier New" w:cs="Courier New"/>
                                <w:sz w:val="18"/>
                              </w:rPr>
                              <w:t>Connection: Close</w:t>
                            </w:r>
                          </w:p>
                          <w:p w14:paraId="36F8277D" w14:textId="77777777" w:rsidR="00275264" w:rsidRDefault="00275264" w:rsidP="00802B42">
                            <w:pPr>
                              <w:jc w:val="left"/>
                              <w:rPr>
                                <w:rFonts w:ascii="Courier New" w:hAnsi="Courier New" w:cs="Courier New"/>
                                <w:sz w:val="18"/>
                              </w:rPr>
                            </w:pPr>
                          </w:p>
                          <w:p w14:paraId="690FB1A3"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A1EA225"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243F1672"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234CE55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5805F5F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77BAF97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5B027060" w14:textId="5B29FD61" w:rsidR="00275264" w:rsidRDefault="00275264" w:rsidP="00802B4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Pr>
                                <w:rFonts w:ascii="Courier New" w:hAnsi="Courier New" w:cs="Courier New"/>
                                <w:b/>
                                <w:sz w:val="18"/>
                              </w:rPr>
                              <w:t>Response</w:t>
                            </w:r>
                            <w:r>
                              <w:rPr>
                                <w:rFonts w:ascii="Courier New" w:hAnsi="Courier New" w:cs="Courier New"/>
                                <w:sz w:val="18"/>
                              </w:rPr>
                              <w:t xml:space="preserve"> </w:t>
                            </w:r>
                          </w:p>
                          <w:p w14:paraId="079DFACE" w14:textId="77777777" w:rsidR="00275264" w:rsidRDefault="00275264" w:rsidP="00802B4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2AB61D7" w14:textId="77777777" w:rsidR="00275264" w:rsidRDefault="00275264" w:rsidP="00802B4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3D54701" w14:textId="77777777" w:rsidR="00275264" w:rsidRDefault="00275264" w:rsidP="00802B4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811B94B" w14:textId="18C093A9" w:rsidR="00275264" w:rsidRDefault="00275264" w:rsidP="00802B4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5BF5421"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80B6AA6"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2EED6EC5" w14:textId="5A49D32F" w:rsidR="00275264" w:rsidRPr="00802B42"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5AFE5A78" w14:textId="476384EF" w:rsidR="00275264" w:rsidRDefault="00275264" w:rsidP="00802B42">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Response</w:t>
                            </w:r>
                            <w:r>
                              <w:rPr>
                                <w:rFonts w:ascii="Courier New" w:hAnsi="Courier New" w:cs="Courier New"/>
                                <w:sz w:val="18"/>
                              </w:rPr>
                              <w:t>&gt;</w:t>
                            </w:r>
                          </w:p>
                          <w:p w14:paraId="6AE1A0E8"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6CE6D306" w14:textId="77777777" w:rsidR="00275264" w:rsidRDefault="00275264" w:rsidP="00802B4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79012DC" id="_x0000_s1062" type="#_x0000_t202" style="width:466.8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" fillcolor="#dbe5f1" stroked="f">
                <v:textbox>
                  <w:txbxContent>
                    <w:p w14:paraId="07712F05" w14:textId="77777777" w:rsidR="00275264" w:rsidRDefault="00275264" w:rsidP="00802B42">
                      <w:pPr>
                        <w:jc w:val="left"/>
                        <w:rPr>
                          <w:rFonts w:ascii="Courier New" w:hAnsi="Courier New" w:cs="Courier New"/>
                          <w:sz w:val="18"/>
                        </w:rPr>
                      </w:pPr>
                      <w:r>
                        <w:rPr>
                          <w:rFonts w:ascii="Courier New" w:hAnsi="Courier New" w:cs="Courier New"/>
                          <w:sz w:val="18"/>
                        </w:rPr>
                        <w:t>HTTP/1.1 200 OK</w:t>
                      </w:r>
                    </w:p>
                    <w:p w14:paraId="1C258EFD" w14:textId="77777777" w:rsidR="00275264" w:rsidRDefault="00275264" w:rsidP="00802B4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7EB2DEA" w14:textId="77777777" w:rsidR="00275264" w:rsidRDefault="00275264" w:rsidP="00802B4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44D5814" w14:textId="77777777" w:rsidR="00275264" w:rsidRDefault="00275264" w:rsidP="00802B4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638CA95" w14:textId="77777777" w:rsidR="00275264" w:rsidRDefault="00275264" w:rsidP="00802B42">
                      <w:pPr>
                        <w:jc w:val="left"/>
                        <w:rPr>
                          <w:rFonts w:ascii="Courier New" w:hAnsi="Courier New" w:cs="Courier New"/>
                          <w:sz w:val="18"/>
                        </w:rPr>
                      </w:pPr>
                      <w:r>
                        <w:rPr>
                          <w:rFonts w:ascii="Courier New" w:hAnsi="Courier New" w:cs="Courier New"/>
                          <w:sz w:val="18"/>
                        </w:rPr>
                        <w:t>Content-Type: application/soap+xml; charset=utf-8</w:t>
                      </w:r>
                    </w:p>
                    <w:p w14:paraId="2BC0B5BC"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1B08AD97" w14:textId="77777777" w:rsidR="00275264" w:rsidRDefault="00275264" w:rsidP="00802B42">
                      <w:pPr>
                        <w:jc w:val="left"/>
                        <w:rPr>
                          <w:rFonts w:ascii="Courier New" w:hAnsi="Courier New" w:cs="Courier New"/>
                          <w:sz w:val="18"/>
                        </w:rPr>
                      </w:pPr>
                      <w:r>
                        <w:rPr>
                          <w:rFonts w:ascii="Courier New" w:hAnsi="Courier New" w:cs="Courier New"/>
                          <w:sz w:val="18"/>
                        </w:rPr>
                        <w:t>Connection: Close</w:t>
                      </w:r>
                    </w:p>
                    <w:p w14:paraId="36F8277D" w14:textId="77777777" w:rsidR="00275264" w:rsidRDefault="00275264" w:rsidP="00802B42">
                      <w:pPr>
                        <w:jc w:val="left"/>
                        <w:rPr>
                          <w:rFonts w:ascii="Courier New" w:hAnsi="Courier New" w:cs="Courier New"/>
                          <w:sz w:val="18"/>
                        </w:rPr>
                      </w:pPr>
                    </w:p>
                    <w:p w14:paraId="690FB1A3"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A1EA225"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243F1672"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234CE55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5805F5F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77BAF97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5B027060" w14:textId="5B29FD61" w:rsidR="00275264" w:rsidRDefault="00275264" w:rsidP="00802B4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Pr>
                          <w:rFonts w:ascii="Courier New" w:hAnsi="Courier New" w:cs="Courier New"/>
                          <w:b/>
                          <w:sz w:val="18"/>
                        </w:rPr>
                        <w:t>Response</w:t>
                      </w:r>
                      <w:r>
                        <w:rPr>
                          <w:rFonts w:ascii="Courier New" w:hAnsi="Courier New" w:cs="Courier New"/>
                          <w:sz w:val="18"/>
                        </w:rPr>
                        <w:t xml:space="preserve"> </w:t>
                      </w:r>
                    </w:p>
                    <w:p w14:paraId="079DFACE" w14:textId="77777777" w:rsidR="00275264" w:rsidRDefault="00275264" w:rsidP="00802B4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52AB61D7" w14:textId="77777777" w:rsidR="00275264" w:rsidRDefault="00275264" w:rsidP="00802B4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3D54701" w14:textId="77777777" w:rsidR="00275264" w:rsidRDefault="00275264" w:rsidP="00802B4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811B94B" w14:textId="18C093A9" w:rsidR="00275264" w:rsidRDefault="00275264" w:rsidP="00802B4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5BF5421"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80B6AA6"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2EED6EC5" w14:textId="5A49D32F" w:rsidR="00275264" w:rsidRPr="00802B42"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5AFE5A78" w14:textId="476384EF" w:rsidR="00275264" w:rsidRDefault="00275264" w:rsidP="00802B42">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Response</w:t>
                      </w:r>
                      <w:r>
                        <w:rPr>
                          <w:rFonts w:ascii="Courier New" w:hAnsi="Courier New" w:cs="Courier New"/>
                          <w:sz w:val="18"/>
                        </w:rPr>
                        <w:t>&gt;</w:t>
                      </w:r>
                    </w:p>
                    <w:p w14:paraId="6AE1A0E8"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6CE6D306" w14:textId="77777777" w:rsidR="00275264" w:rsidRDefault="00275264" w:rsidP="00802B42">
                      <w:pPr>
                        <w:jc w:val="left"/>
                      </w:pPr>
                      <w:r>
                        <w:rPr>
                          <w:rFonts w:ascii="Courier New" w:hAnsi="Courier New" w:cs="Courier New"/>
                          <w:sz w:val="18"/>
                        </w:rPr>
                        <w:t>&lt;/s:Envelope&gt;</w:t>
                      </w:r>
                    </w:p>
                  </w:txbxContent>
                </v:textbox>
                <w10:anchorlock/>
              </v:shape>
            </w:pict>
          </mc:Fallback>
        </mc:AlternateContent>
      </w:r>
    </w:p>
    <w:p w14:paraId="6ACC58CA" w14:textId="77777777" w:rsidR="00802B42" w:rsidRPr="00A506DA" w:rsidRDefault="00802B42" w:rsidP="00802B42">
      <w:pPr>
        <w:pStyle w:val="Textzkladn"/>
      </w:pPr>
    </w:p>
    <w:p w14:paraId="2755F4A6" w14:textId="27903967" w:rsidR="00802B42" w:rsidRPr="00AF7C37" w:rsidRDefault="00802B42" w:rsidP="00802B42">
      <w:pPr>
        <w:pStyle w:val="Nadpis6"/>
      </w:pPr>
      <w:r w:rsidRPr="00A506DA">
        <w:lastRenderedPageBreak/>
        <w:t xml:space="preserve">SOAP </w:t>
      </w:r>
      <w:proofErr w:type="spellStart"/>
      <w:r w:rsidR="002C2DF3" w:rsidRPr="00EC48B9">
        <w:t>ApproveBalanceGroupChange</w:t>
      </w:r>
      <w:proofErr w:type="spellEnd"/>
      <w:r w:rsidRPr="00AF7C37">
        <w:t xml:space="preserve"> – </w:t>
      </w:r>
      <w:r w:rsidR="002C2DF3" w:rsidRPr="00AF7C37">
        <w:t>odsúhlasenie žiadosti o zmenu BS</w:t>
      </w:r>
    </w:p>
    <w:p w14:paraId="27975322" w14:textId="057F7EF1" w:rsidR="00802B42" w:rsidRPr="00AF7C37" w:rsidRDefault="00802B42" w:rsidP="00802B42">
      <w:pPr>
        <w:pStyle w:val="Odsek"/>
        <w:rPr>
          <w:rFonts w:ascii="Arial" w:hAnsi="Arial"/>
          <w:sz w:val="20"/>
          <w:szCs w:val="20"/>
        </w:rPr>
      </w:pPr>
      <w:r w:rsidRPr="00AF7C37">
        <w:rPr>
          <w:rFonts w:ascii="Arial" w:hAnsi="Arial"/>
          <w:sz w:val="20"/>
          <w:szCs w:val="20"/>
        </w:rPr>
        <w:t xml:space="preserve">Metóda </w:t>
      </w:r>
      <w:proofErr w:type="spellStart"/>
      <w:r w:rsidR="002C2DF3" w:rsidRPr="00AF7C37">
        <w:rPr>
          <w:rFonts w:ascii="Arial" w:hAnsi="Arial"/>
          <w:i/>
          <w:sz w:val="20"/>
          <w:szCs w:val="20"/>
        </w:rPr>
        <w:t>ApproveBalanceGroupChange</w:t>
      </w:r>
      <w:proofErr w:type="spellEnd"/>
      <w:r w:rsidRPr="00AF7C37">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 synchrónnom alebo </w:t>
      </w:r>
      <w:bookmarkStart w:id="4645" w:name="_Hlk152941479"/>
      <w:r w:rsidRPr="00AF7C37">
        <w:rPr>
          <w:rFonts w:ascii="Arial" w:hAnsi="Arial"/>
          <w:sz w:val="20"/>
          <w:szCs w:val="20"/>
        </w:rPr>
        <w:t>asynchrónnom režime</w:t>
      </w:r>
      <w:bookmarkEnd w:id="4645"/>
      <w:r w:rsidRPr="00AF7C37">
        <w:rPr>
          <w:rFonts w:ascii="Arial" w:hAnsi="Arial"/>
          <w:sz w:val="20"/>
          <w:szCs w:val="20"/>
        </w:rPr>
        <w:t>.</w:t>
      </w:r>
    </w:p>
    <w:p w14:paraId="735CF61F" w14:textId="77777777" w:rsidR="00802B42" w:rsidRPr="00AF7C37" w:rsidRDefault="00802B42" w:rsidP="00802B42">
      <w:pPr>
        <w:spacing w:before="200" w:after="200"/>
        <w:jc w:val="left"/>
        <w:rPr>
          <w:i/>
          <w:szCs w:val="24"/>
          <w:lang w:eastAsia="sk-SK"/>
        </w:rPr>
      </w:pPr>
      <w:r w:rsidRPr="00AF7C37">
        <w:rPr>
          <w:i/>
          <w:szCs w:val="24"/>
          <w:lang w:eastAsia="sk-SK"/>
        </w:rPr>
        <w:t>Opis štruktúry požiadavky</w:t>
      </w:r>
    </w:p>
    <w:p w14:paraId="505AFAFF" w14:textId="159CD17A" w:rsidR="00802B42" w:rsidRPr="00AF7C37" w:rsidRDefault="00802B42" w:rsidP="00802B42">
      <w:pPr>
        <w:pStyle w:val="Popis-Tabuka"/>
      </w:pPr>
      <w:bookmarkStart w:id="4646" w:name="_Toc227058613"/>
      <w:r w:rsidRPr="00AF7C37">
        <w:t xml:space="preserve">Opis štruktúry požiadavky - Metóda </w:t>
      </w:r>
      <w:proofErr w:type="spellStart"/>
      <w:r w:rsidR="002C2DF3" w:rsidRPr="00AF7C37">
        <w:t>ApproveBalanceGroupChange</w:t>
      </w:r>
      <w:bookmarkEnd w:id="4646"/>
      <w:proofErr w:type="spellEnd"/>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696"/>
        <w:gridCol w:w="7300"/>
      </w:tblGrid>
      <w:tr w:rsidR="00802B42" w:rsidRPr="00AF7C37" w14:paraId="599BB1CB" w14:textId="77777777" w:rsidTr="004103B4">
        <w:trPr>
          <w:trHeight w:val="156"/>
          <w:tblHeader/>
          <w:jc w:val="center"/>
        </w:trPr>
        <w:tc>
          <w:tcPr>
            <w:tcW w:w="1696" w:type="dxa"/>
            <w:shd w:val="clear" w:color="auto" w:fill="B8CCE4" w:themeFill="accent1" w:themeFillTint="66"/>
            <w:vAlign w:val="center"/>
          </w:tcPr>
          <w:p w14:paraId="4D5BECAA" w14:textId="77777777" w:rsidR="00802B42" w:rsidRPr="00AF7C37" w:rsidRDefault="00802B42" w:rsidP="004103B4">
            <w:pPr>
              <w:tabs>
                <w:tab w:val="center" w:pos="1518"/>
                <w:tab w:val="left" w:pos="2177"/>
              </w:tabs>
              <w:jc w:val="center"/>
              <w:rPr>
                <w:rFonts w:cs="Arial"/>
                <w:b/>
              </w:rPr>
            </w:pPr>
            <w:proofErr w:type="spellStart"/>
            <w:r w:rsidRPr="00AF7C37">
              <w:rPr>
                <w:rFonts w:cs="Arial"/>
                <w:b/>
              </w:rPr>
              <w:t>CreateRequest</w:t>
            </w:r>
            <w:proofErr w:type="spellEnd"/>
          </w:p>
        </w:tc>
        <w:tc>
          <w:tcPr>
            <w:tcW w:w="7300" w:type="dxa"/>
            <w:shd w:val="clear" w:color="auto" w:fill="B8CCE4" w:themeFill="accent1" w:themeFillTint="66"/>
            <w:vAlign w:val="center"/>
          </w:tcPr>
          <w:p w14:paraId="5A932267" w14:textId="77777777" w:rsidR="00802B42" w:rsidRPr="00AF7C37" w:rsidRDefault="00802B42" w:rsidP="004103B4">
            <w:pPr>
              <w:jc w:val="center"/>
              <w:rPr>
                <w:rFonts w:cs="Arial"/>
                <w:b/>
              </w:rPr>
            </w:pPr>
            <w:r w:rsidRPr="00AF7C37">
              <w:rPr>
                <w:rFonts w:cs="Arial"/>
                <w:b/>
              </w:rPr>
              <w:t>Opis</w:t>
            </w:r>
          </w:p>
        </w:tc>
      </w:tr>
      <w:tr w:rsidR="00802B42" w:rsidRPr="00AF7C37" w14:paraId="54FDC33A" w14:textId="77777777" w:rsidTr="004103B4">
        <w:trPr>
          <w:trHeight w:val="370"/>
          <w:jc w:val="center"/>
        </w:trPr>
        <w:tc>
          <w:tcPr>
            <w:tcW w:w="1696" w:type="dxa"/>
            <w:vAlign w:val="center"/>
          </w:tcPr>
          <w:p w14:paraId="4500938F" w14:textId="77777777" w:rsidR="00802B42" w:rsidRPr="00AF7C37" w:rsidRDefault="00802B42" w:rsidP="004103B4">
            <w:pPr>
              <w:spacing w:before="40" w:after="40"/>
              <w:jc w:val="left"/>
              <w:rPr>
                <w:rFonts w:cs="Arial"/>
              </w:rPr>
            </w:pPr>
            <w:r w:rsidRPr="00AF7C37">
              <w:rPr>
                <w:rFonts w:cs="Arial"/>
              </w:rPr>
              <w:t>UTILMD</w:t>
            </w:r>
          </w:p>
        </w:tc>
        <w:tc>
          <w:tcPr>
            <w:tcW w:w="7300" w:type="dxa"/>
            <w:vAlign w:val="center"/>
          </w:tcPr>
          <w:p w14:paraId="4229B47C" w14:textId="735DC149" w:rsidR="00802B42" w:rsidRPr="00A506DA" w:rsidRDefault="00802B42" w:rsidP="004103B4">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w:t>
            </w:r>
            <w:r w:rsidRPr="00A506DA">
              <w:rPr>
                <w:rFonts w:cs="Arial"/>
              </w:rPr>
              <w:t>51 (</w:t>
            </w:r>
            <w:hyperlink w:anchor="_Dátová_štruktúra_1" w:history="1">
              <w:r w:rsidRPr="00A506DA">
                <w:rPr>
                  <w:rStyle w:val="Hypertextovprepojenie"/>
                  <w:rFonts w:cs="Arial"/>
                </w:rPr>
                <w:t>pozri</w:t>
              </w:r>
              <w:r w:rsidRPr="00EC48B9">
                <w:rPr>
                  <w:rStyle w:val="Hypertextovprepojenie"/>
                  <w:rFonts w:cs="Arial"/>
                </w:rPr>
                <w:t xml:space="preserve"> opis dátového toku E-0</w:t>
              </w:r>
              <w:r w:rsidR="002C2DF3" w:rsidRPr="00AF7C37">
                <w:rPr>
                  <w:rStyle w:val="Hypertextovprepojenie"/>
                  <w:rFonts w:cs="Arial"/>
                </w:rPr>
                <w:t>9</w:t>
              </w:r>
              <w:r w:rsidRPr="00AF7C37">
                <w:rPr>
                  <w:rStyle w:val="Hypertextovprepojenie"/>
                  <w:rFonts w:cs="Arial"/>
                </w:rPr>
                <w:t>_0</w:t>
              </w:r>
            </w:hyperlink>
            <w:r w:rsidR="002C2DF3" w:rsidRPr="00AF7C37">
              <w:rPr>
                <w:rStyle w:val="Hypertextovprepojenie"/>
                <w:rFonts w:cs="Arial"/>
              </w:rPr>
              <w:t>2</w:t>
            </w:r>
            <w:r w:rsidRPr="00A506DA">
              <w:rPr>
                <w:rFonts w:cs="Arial"/>
              </w:rPr>
              <w:t>).</w:t>
            </w:r>
          </w:p>
        </w:tc>
      </w:tr>
    </w:tbl>
    <w:p w14:paraId="26375B2B" w14:textId="77777777" w:rsidR="00802B42" w:rsidRPr="00AF7C37" w:rsidRDefault="00802B42" w:rsidP="00802B42">
      <w:pPr>
        <w:spacing w:before="200" w:after="200"/>
        <w:jc w:val="left"/>
        <w:rPr>
          <w:i/>
          <w:szCs w:val="24"/>
          <w:lang w:eastAsia="sk-SK"/>
        </w:rPr>
      </w:pPr>
      <w:r w:rsidRPr="00AF7C37">
        <w:rPr>
          <w:i/>
          <w:szCs w:val="24"/>
          <w:lang w:eastAsia="sk-SK"/>
        </w:rPr>
        <w:t>Opis štruktúry odpovede</w:t>
      </w:r>
    </w:p>
    <w:p w14:paraId="34B144F5" w14:textId="5F148390" w:rsidR="00802B42" w:rsidRPr="00AF7C37" w:rsidRDefault="00802B42" w:rsidP="00802B42">
      <w:pPr>
        <w:pStyle w:val="Popis-Tabuka"/>
      </w:pPr>
      <w:bookmarkStart w:id="4647" w:name="_Toc227058614"/>
      <w:r w:rsidRPr="00AF7C37">
        <w:t xml:space="preserve">Opis štruktúry odpovede - Metóda </w:t>
      </w:r>
      <w:proofErr w:type="spellStart"/>
      <w:r w:rsidR="002C2DF3" w:rsidRPr="00AF7C37">
        <w:t>ApproveBalanceGroupChange</w:t>
      </w:r>
      <w:bookmarkEnd w:id="4647"/>
      <w:proofErr w:type="spellEnd"/>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1"/>
        <w:gridCol w:w="7118"/>
      </w:tblGrid>
      <w:tr w:rsidR="00802B42" w:rsidRPr="00AF7C37" w14:paraId="510445B6" w14:textId="77777777" w:rsidTr="004103B4">
        <w:trPr>
          <w:trHeight w:val="219"/>
          <w:tblHeader/>
          <w:jc w:val="center"/>
        </w:trPr>
        <w:tc>
          <w:tcPr>
            <w:tcW w:w="1801" w:type="dxa"/>
            <w:shd w:val="clear" w:color="auto" w:fill="B8CCE4" w:themeFill="accent1" w:themeFillTint="66"/>
            <w:vAlign w:val="center"/>
          </w:tcPr>
          <w:p w14:paraId="0FAF37A9" w14:textId="77777777" w:rsidR="00802B42" w:rsidRPr="00AF7C37" w:rsidRDefault="00802B42" w:rsidP="004103B4">
            <w:pPr>
              <w:tabs>
                <w:tab w:val="center" w:pos="1518"/>
                <w:tab w:val="left" w:pos="2177"/>
              </w:tabs>
              <w:jc w:val="center"/>
              <w:rPr>
                <w:rFonts w:cs="Arial"/>
                <w:b/>
              </w:rPr>
            </w:pPr>
            <w:proofErr w:type="spellStart"/>
            <w:r w:rsidRPr="00AF7C37">
              <w:rPr>
                <w:rFonts w:cs="Arial"/>
                <w:b/>
              </w:rPr>
              <w:t>CreateResponse</w:t>
            </w:r>
            <w:proofErr w:type="spellEnd"/>
          </w:p>
        </w:tc>
        <w:tc>
          <w:tcPr>
            <w:tcW w:w="7118" w:type="dxa"/>
            <w:shd w:val="clear" w:color="auto" w:fill="B8CCE4" w:themeFill="accent1" w:themeFillTint="66"/>
            <w:vAlign w:val="center"/>
          </w:tcPr>
          <w:p w14:paraId="4FF6FAE7" w14:textId="77777777" w:rsidR="00802B42" w:rsidRPr="00AF7C37" w:rsidRDefault="00802B42" w:rsidP="004103B4">
            <w:pPr>
              <w:jc w:val="center"/>
              <w:rPr>
                <w:rFonts w:cs="Arial"/>
                <w:b/>
              </w:rPr>
            </w:pPr>
            <w:r w:rsidRPr="00AF7C37">
              <w:rPr>
                <w:rFonts w:cs="Arial"/>
                <w:b/>
              </w:rPr>
              <w:t>Opis</w:t>
            </w:r>
          </w:p>
        </w:tc>
      </w:tr>
      <w:tr w:rsidR="00802B42" w:rsidRPr="00AF7C37" w14:paraId="75AF5170" w14:textId="77777777" w:rsidTr="004103B4">
        <w:trPr>
          <w:trHeight w:val="289"/>
          <w:jc w:val="center"/>
        </w:trPr>
        <w:tc>
          <w:tcPr>
            <w:tcW w:w="1801" w:type="dxa"/>
            <w:vAlign w:val="center"/>
          </w:tcPr>
          <w:p w14:paraId="2BF33022" w14:textId="77777777" w:rsidR="00802B42" w:rsidRPr="00AF7C37" w:rsidRDefault="00802B42" w:rsidP="004103B4">
            <w:pPr>
              <w:spacing w:before="40" w:after="40"/>
              <w:jc w:val="left"/>
              <w:rPr>
                <w:rFonts w:cs="Arial"/>
              </w:rPr>
            </w:pPr>
            <w:r w:rsidRPr="00AF7C37">
              <w:rPr>
                <w:rFonts w:cs="Arial"/>
                <w:bCs/>
              </w:rPr>
              <w:t>APERAK</w:t>
            </w:r>
          </w:p>
        </w:tc>
        <w:tc>
          <w:tcPr>
            <w:tcW w:w="7118" w:type="dxa"/>
            <w:vAlign w:val="center"/>
          </w:tcPr>
          <w:p w14:paraId="2B8A5A1A" w14:textId="77777777" w:rsidR="00802B42" w:rsidRPr="00AF7C37" w:rsidRDefault="00802B42" w:rsidP="004103B4">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61D42627" w14:textId="77777777" w:rsidR="00802B42" w:rsidRPr="00AF7C37" w:rsidRDefault="00802B42" w:rsidP="00802B42">
      <w:pPr>
        <w:pStyle w:val="Bentext"/>
        <w:pageBreakBefore/>
        <w:spacing w:before="240" w:after="120"/>
        <w:ind w:firstLine="0"/>
        <w:rPr>
          <w:b/>
          <w:i/>
        </w:rPr>
      </w:pPr>
      <w:r w:rsidRPr="00AF7C37">
        <w:rPr>
          <w:b/>
          <w:i/>
        </w:rPr>
        <w:lastRenderedPageBreak/>
        <w:t>Príklad SOAP správ</w:t>
      </w:r>
    </w:p>
    <w:p w14:paraId="22C898BC" w14:textId="77777777" w:rsidR="00802B42" w:rsidRPr="00AF7C37" w:rsidRDefault="00802B42" w:rsidP="00802B42">
      <w:pPr>
        <w:spacing w:before="200" w:after="120"/>
        <w:jc w:val="left"/>
        <w:rPr>
          <w:i/>
          <w:szCs w:val="24"/>
          <w:lang w:eastAsia="sk-SK"/>
        </w:rPr>
      </w:pPr>
      <w:r w:rsidRPr="00AF7C37">
        <w:rPr>
          <w:i/>
          <w:szCs w:val="24"/>
          <w:lang w:eastAsia="sk-SK"/>
        </w:rPr>
        <w:t>Požiadavka:</w:t>
      </w:r>
    </w:p>
    <w:p w14:paraId="049833BA" w14:textId="77777777" w:rsidR="00802B42" w:rsidRPr="00AF7C37" w:rsidRDefault="00802B42" w:rsidP="00802B42">
      <w:pPr>
        <w:pStyle w:val="Odsek"/>
        <w:spacing w:after="240"/>
        <w:jc w:val="center"/>
      </w:pPr>
      <w:r w:rsidRPr="00AF7C37">
        <w:rPr>
          <w:noProof/>
        </w:rPr>
        <mc:AlternateContent>
          <mc:Choice Requires="wps">
            <w:drawing>
              <wp:inline distT="0" distB="0" distL="0" distR="0" wp14:anchorId="262A2DFC" wp14:editId="3B32F27E">
                <wp:extent cx="5981700" cy="3489960"/>
                <wp:effectExtent l="0" t="0" r="0" b="0"/>
                <wp:docPr id="52"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4899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FDDC5C" w14:textId="77777777" w:rsidR="00275264" w:rsidRDefault="00275264" w:rsidP="00802B42">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FFB7662" w14:textId="77777777" w:rsidR="00275264" w:rsidRDefault="00275264" w:rsidP="00802B42">
                            <w:pPr>
                              <w:jc w:val="left"/>
                              <w:rPr>
                                <w:rFonts w:ascii="Courier New" w:hAnsi="Courier New" w:cs="Courier New"/>
                                <w:sz w:val="18"/>
                              </w:rPr>
                            </w:pPr>
                            <w:r>
                              <w:rPr>
                                <w:rFonts w:ascii="Courier New" w:hAnsi="Courier New" w:cs="Courier New"/>
                                <w:sz w:val="18"/>
                              </w:rPr>
                              <w:t>Content-Type:application/soap+xml; charset=utf-8</w:t>
                            </w:r>
                          </w:p>
                          <w:p w14:paraId="7CF979F2" w14:textId="77777777" w:rsidR="00275264" w:rsidRDefault="00275264" w:rsidP="00802B42">
                            <w:pPr>
                              <w:jc w:val="left"/>
                              <w:rPr>
                                <w:rFonts w:ascii="Courier New" w:hAnsi="Courier New" w:cs="Courier New"/>
                                <w:sz w:val="18"/>
                              </w:rPr>
                            </w:pPr>
                            <w:r>
                              <w:rPr>
                                <w:rFonts w:ascii="Courier New" w:hAnsi="Courier New" w:cs="Courier New"/>
                                <w:sz w:val="18"/>
                              </w:rPr>
                              <w:t>Host: ...</w:t>
                            </w:r>
                          </w:p>
                          <w:p w14:paraId="09C82BC8"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5F445CAA" w14:textId="77777777" w:rsidR="00275264" w:rsidRDefault="00275264" w:rsidP="00802B42">
                            <w:pPr>
                              <w:jc w:val="left"/>
                              <w:rPr>
                                <w:rFonts w:ascii="Courier New" w:hAnsi="Courier New" w:cs="Courier New"/>
                                <w:sz w:val="18"/>
                              </w:rPr>
                            </w:pPr>
                            <w:r>
                              <w:rPr>
                                <w:rFonts w:ascii="Courier New" w:hAnsi="Courier New" w:cs="Courier New"/>
                                <w:sz w:val="18"/>
                              </w:rPr>
                              <w:t>Expect: 100-continue</w:t>
                            </w:r>
                          </w:p>
                          <w:p w14:paraId="5CA3CAC2" w14:textId="77777777" w:rsidR="00275264" w:rsidRDefault="00275264" w:rsidP="00802B42">
                            <w:pPr>
                              <w:jc w:val="left"/>
                              <w:rPr>
                                <w:rFonts w:ascii="Courier New" w:hAnsi="Courier New" w:cs="Courier New"/>
                                <w:sz w:val="18"/>
                              </w:rPr>
                            </w:pPr>
                            <w:r>
                              <w:rPr>
                                <w:rFonts w:ascii="Courier New" w:hAnsi="Courier New" w:cs="Courier New"/>
                                <w:sz w:val="18"/>
                              </w:rPr>
                              <w:t>Connection: Keep-Alive</w:t>
                            </w:r>
                          </w:p>
                          <w:p w14:paraId="12A66EFD" w14:textId="77777777" w:rsidR="00275264" w:rsidRDefault="00275264" w:rsidP="00802B42">
                            <w:pPr>
                              <w:jc w:val="left"/>
                              <w:rPr>
                                <w:rFonts w:ascii="Courier New" w:hAnsi="Courier New" w:cs="Courier New"/>
                                <w:sz w:val="18"/>
                              </w:rPr>
                            </w:pPr>
                          </w:p>
                          <w:p w14:paraId="15FC92B7"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5952FC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1757A397"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182BA2B6"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5D0DE533"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791EC17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2BF21B86" w14:textId="7CF41383" w:rsidR="00275264" w:rsidRDefault="00275264" w:rsidP="00802B42">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7F292E">
                              <w:rPr>
                                <w:rFonts w:ascii="Courier New" w:hAnsi="Courier New" w:cs="Courier New"/>
                                <w:b/>
                                <w:sz w:val="18"/>
                              </w:rPr>
                              <w:t>ApproveBalanceGroupChange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0216BD39"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D65E982"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09BBE3BE" w14:textId="77777777" w:rsidR="00275264" w:rsidRPr="001214C6"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81CAD65" w14:textId="492F6E9C"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7F292E">
                              <w:rPr>
                                <w:rFonts w:ascii="Courier New" w:hAnsi="Courier New" w:cs="Courier New"/>
                                <w:b/>
                                <w:sz w:val="18"/>
                              </w:rPr>
                              <w:t>ApproveBalanceGroupChange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4F34A61A"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31D505F1" w14:textId="77777777" w:rsidR="00275264" w:rsidRDefault="00275264" w:rsidP="00802B4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62A2DFC" id="_x0000_s1063" type="#_x0000_t202" style="width:471pt;height:27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" fillcolor="#dbe5f1" stroked="f">
                <v:textbox>
                  <w:txbxContent>
                    <w:p w14:paraId="32FDDC5C" w14:textId="77777777" w:rsidR="00275264" w:rsidRDefault="00275264" w:rsidP="00802B42">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FFB7662" w14:textId="77777777" w:rsidR="00275264" w:rsidRDefault="00275264" w:rsidP="00802B42">
                      <w:pPr>
                        <w:jc w:val="left"/>
                        <w:rPr>
                          <w:rFonts w:ascii="Courier New" w:hAnsi="Courier New" w:cs="Courier New"/>
                          <w:sz w:val="18"/>
                        </w:rPr>
                      </w:pPr>
                      <w:r>
                        <w:rPr>
                          <w:rFonts w:ascii="Courier New" w:hAnsi="Courier New" w:cs="Courier New"/>
                          <w:sz w:val="18"/>
                        </w:rPr>
                        <w:t>Content-Type:application/soap+xml; charset=utf-8</w:t>
                      </w:r>
                    </w:p>
                    <w:p w14:paraId="7CF979F2" w14:textId="77777777" w:rsidR="00275264" w:rsidRDefault="00275264" w:rsidP="00802B42">
                      <w:pPr>
                        <w:jc w:val="left"/>
                        <w:rPr>
                          <w:rFonts w:ascii="Courier New" w:hAnsi="Courier New" w:cs="Courier New"/>
                          <w:sz w:val="18"/>
                        </w:rPr>
                      </w:pPr>
                      <w:r>
                        <w:rPr>
                          <w:rFonts w:ascii="Courier New" w:hAnsi="Courier New" w:cs="Courier New"/>
                          <w:sz w:val="18"/>
                        </w:rPr>
                        <w:t>Host: ...</w:t>
                      </w:r>
                    </w:p>
                    <w:p w14:paraId="09C82BC8"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5F445CAA" w14:textId="77777777" w:rsidR="00275264" w:rsidRDefault="00275264" w:rsidP="00802B42">
                      <w:pPr>
                        <w:jc w:val="left"/>
                        <w:rPr>
                          <w:rFonts w:ascii="Courier New" w:hAnsi="Courier New" w:cs="Courier New"/>
                          <w:sz w:val="18"/>
                        </w:rPr>
                      </w:pPr>
                      <w:r>
                        <w:rPr>
                          <w:rFonts w:ascii="Courier New" w:hAnsi="Courier New" w:cs="Courier New"/>
                          <w:sz w:val="18"/>
                        </w:rPr>
                        <w:t>Expect: 100-continue</w:t>
                      </w:r>
                    </w:p>
                    <w:p w14:paraId="5CA3CAC2" w14:textId="77777777" w:rsidR="00275264" w:rsidRDefault="00275264" w:rsidP="00802B42">
                      <w:pPr>
                        <w:jc w:val="left"/>
                        <w:rPr>
                          <w:rFonts w:ascii="Courier New" w:hAnsi="Courier New" w:cs="Courier New"/>
                          <w:sz w:val="18"/>
                        </w:rPr>
                      </w:pPr>
                      <w:r>
                        <w:rPr>
                          <w:rFonts w:ascii="Courier New" w:hAnsi="Courier New" w:cs="Courier New"/>
                          <w:sz w:val="18"/>
                        </w:rPr>
                        <w:t>Connection: Keep-Alive</w:t>
                      </w:r>
                    </w:p>
                    <w:p w14:paraId="12A66EFD" w14:textId="77777777" w:rsidR="00275264" w:rsidRDefault="00275264" w:rsidP="00802B42">
                      <w:pPr>
                        <w:jc w:val="left"/>
                        <w:rPr>
                          <w:rFonts w:ascii="Courier New" w:hAnsi="Courier New" w:cs="Courier New"/>
                          <w:sz w:val="18"/>
                        </w:rPr>
                      </w:pPr>
                    </w:p>
                    <w:p w14:paraId="15FC92B7"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5952FC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1757A397"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182BA2B6"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5D0DE533"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791EC17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2BF21B86" w14:textId="7CF41383" w:rsidR="00275264" w:rsidRDefault="00275264" w:rsidP="00802B42">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7F292E">
                        <w:rPr>
                          <w:rFonts w:ascii="Courier New" w:hAnsi="Courier New" w:cs="Courier New"/>
                          <w:b/>
                          <w:sz w:val="18"/>
                        </w:rPr>
                        <w:t>ApproveBalanceGroupChange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0216BD39" w14:textId="77777777" w:rsidR="00275264" w:rsidRDefault="00275264" w:rsidP="00802B42">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D65E982" w14:textId="77777777"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09BBE3BE" w14:textId="77777777" w:rsidR="00275264" w:rsidRPr="001214C6" w:rsidRDefault="00275264" w:rsidP="00802B42">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81CAD65" w14:textId="492F6E9C" w:rsidR="00275264" w:rsidRPr="001214C6" w:rsidRDefault="00275264" w:rsidP="00802B42">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7F292E">
                        <w:rPr>
                          <w:rFonts w:ascii="Courier New" w:hAnsi="Courier New" w:cs="Courier New"/>
                          <w:b/>
                          <w:sz w:val="18"/>
                        </w:rPr>
                        <w:t>ApproveBalanceGroupChange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4F34A61A"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31D505F1" w14:textId="77777777" w:rsidR="00275264" w:rsidRDefault="00275264" w:rsidP="00802B42">
                      <w:pPr>
                        <w:jc w:val="left"/>
                      </w:pPr>
                      <w:r>
                        <w:rPr>
                          <w:rFonts w:ascii="Courier New" w:hAnsi="Courier New" w:cs="Courier New"/>
                          <w:sz w:val="18"/>
                        </w:rPr>
                        <w:t>&lt;/s:Envelope&gt;</w:t>
                      </w:r>
                    </w:p>
                  </w:txbxContent>
                </v:textbox>
                <w10:anchorlock/>
              </v:shape>
            </w:pict>
          </mc:Fallback>
        </mc:AlternateContent>
      </w:r>
    </w:p>
    <w:p w14:paraId="5E05085D" w14:textId="77777777" w:rsidR="00802B42" w:rsidRPr="00A506DA" w:rsidRDefault="00802B42" w:rsidP="00802B42">
      <w:pPr>
        <w:spacing w:before="200" w:after="120"/>
        <w:jc w:val="left"/>
        <w:rPr>
          <w:i/>
          <w:szCs w:val="24"/>
          <w:lang w:eastAsia="sk-SK"/>
        </w:rPr>
      </w:pPr>
      <w:r w:rsidRPr="00A506DA">
        <w:rPr>
          <w:i/>
          <w:szCs w:val="24"/>
          <w:lang w:eastAsia="sk-SK"/>
        </w:rPr>
        <w:t>Odpoveď:</w:t>
      </w:r>
    </w:p>
    <w:p w14:paraId="021EAE8E" w14:textId="77777777" w:rsidR="00802B42" w:rsidRPr="00AF7C37" w:rsidRDefault="00802B42" w:rsidP="00802B42">
      <w:pPr>
        <w:pStyle w:val="Odsek"/>
        <w:spacing w:after="240"/>
        <w:jc w:val="center"/>
      </w:pPr>
      <w:r w:rsidRPr="00AF7C37">
        <w:rPr>
          <w:noProof/>
        </w:rPr>
        <mc:AlternateContent>
          <mc:Choice Requires="wps">
            <w:drawing>
              <wp:inline distT="0" distB="0" distL="0" distR="0" wp14:anchorId="2C8D8C5D" wp14:editId="4D4E954A">
                <wp:extent cx="5928360" cy="3764280"/>
                <wp:effectExtent l="0" t="0" r="0" b="7620"/>
                <wp:docPr id="5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D56E7" w14:textId="77777777" w:rsidR="00275264" w:rsidRDefault="00275264" w:rsidP="00802B42">
                            <w:pPr>
                              <w:jc w:val="left"/>
                              <w:rPr>
                                <w:rFonts w:ascii="Courier New" w:hAnsi="Courier New" w:cs="Courier New"/>
                                <w:sz w:val="18"/>
                              </w:rPr>
                            </w:pPr>
                            <w:r>
                              <w:rPr>
                                <w:rFonts w:ascii="Courier New" w:hAnsi="Courier New" w:cs="Courier New"/>
                                <w:sz w:val="18"/>
                              </w:rPr>
                              <w:t>HTTP/1.1 200 OK</w:t>
                            </w:r>
                          </w:p>
                          <w:p w14:paraId="5DABD227" w14:textId="77777777" w:rsidR="00275264" w:rsidRDefault="00275264" w:rsidP="00802B4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3AA1423" w14:textId="77777777" w:rsidR="00275264" w:rsidRDefault="00275264" w:rsidP="00802B4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ED340C1" w14:textId="77777777" w:rsidR="00275264" w:rsidRDefault="00275264" w:rsidP="00802B4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968153E" w14:textId="77777777" w:rsidR="00275264" w:rsidRDefault="00275264" w:rsidP="00802B42">
                            <w:pPr>
                              <w:jc w:val="left"/>
                              <w:rPr>
                                <w:rFonts w:ascii="Courier New" w:hAnsi="Courier New" w:cs="Courier New"/>
                                <w:sz w:val="18"/>
                              </w:rPr>
                            </w:pPr>
                            <w:r>
                              <w:rPr>
                                <w:rFonts w:ascii="Courier New" w:hAnsi="Courier New" w:cs="Courier New"/>
                                <w:sz w:val="18"/>
                              </w:rPr>
                              <w:t>Content-Type: application/soap+xml; charset=utf-8</w:t>
                            </w:r>
                          </w:p>
                          <w:p w14:paraId="490398EE"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2A0EBF26" w14:textId="77777777" w:rsidR="00275264" w:rsidRDefault="00275264" w:rsidP="00802B42">
                            <w:pPr>
                              <w:jc w:val="left"/>
                              <w:rPr>
                                <w:rFonts w:ascii="Courier New" w:hAnsi="Courier New" w:cs="Courier New"/>
                                <w:sz w:val="18"/>
                              </w:rPr>
                            </w:pPr>
                            <w:r>
                              <w:rPr>
                                <w:rFonts w:ascii="Courier New" w:hAnsi="Courier New" w:cs="Courier New"/>
                                <w:sz w:val="18"/>
                              </w:rPr>
                              <w:t>Connection: Close</w:t>
                            </w:r>
                          </w:p>
                          <w:p w14:paraId="12C7E2BC" w14:textId="77777777" w:rsidR="00275264" w:rsidRDefault="00275264" w:rsidP="00802B42">
                            <w:pPr>
                              <w:jc w:val="left"/>
                              <w:rPr>
                                <w:rFonts w:ascii="Courier New" w:hAnsi="Courier New" w:cs="Courier New"/>
                                <w:sz w:val="18"/>
                              </w:rPr>
                            </w:pPr>
                          </w:p>
                          <w:p w14:paraId="1951F62E"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5DF8C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481EFC95"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67CCC2C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355A6182"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675B77B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3B0B955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9C1BAB">
                              <w:rPr>
                                <w:rFonts w:ascii="Courier New" w:hAnsi="Courier New" w:cs="Courier New"/>
                                <w:b/>
                                <w:sz w:val="18"/>
                              </w:rPr>
                              <w:t>ChangeConsumer</w:t>
                            </w:r>
                            <w:r>
                              <w:rPr>
                                <w:rFonts w:ascii="Courier New" w:hAnsi="Courier New" w:cs="Courier New"/>
                                <w:b/>
                                <w:sz w:val="18"/>
                              </w:rPr>
                              <w:t>Response</w:t>
                            </w:r>
                            <w:r>
                              <w:rPr>
                                <w:rFonts w:ascii="Courier New" w:hAnsi="Courier New" w:cs="Courier New"/>
                                <w:sz w:val="18"/>
                              </w:rPr>
                              <w:t xml:space="preserve"> </w:t>
                            </w:r>
                          </w:p>
                          <w:p w14:paraId="466E2FB5" w14:textId="77777777" w:rsidR="00275264" w:rsidRDefault="00275264" w:rsidP="00802B4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0C291690" w14:textId="77777777" w:rsidR="00275264" w:rsidRDefault="00275264" w:rsidP="00802B4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F5343B1" w14:textId="77777777" w:rsidR="00275264" w:rsidRDefault="00275264" w:rsidP="00802B4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858ABAD" w14:textId="77777777" w:rsidR="00275264" w:rsidRDefault="00275264" w:rsidP="00802B4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CBEE589" w14:textId="77777777" w:rsidR="00275264" w:rsidRDefault="00275264" w:rsidP="00802B42">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9C1BAB">
                              <w:rPr>
                                <w:rFonts w:ascii="Courier New" w:hAnsi="Courier New" w:cs="Courier New"/>
                                <w:b/>
                                <w:sz w:val="18"/>
                              </w:rPr>
                              <w:t>ChangeConsumer</w:t>
                            </w:r>
                            <w:r w:rsidRPr="00B17007">
                              <w:rPr>
                                <w:rFonts w:ascii="Courier New" w:hAnsi="Courier New" w:cs="Courier New"/>
                                <w:b/>
                                <w:sz w:val="18"/>
                              </w:rPr>
                              <w:t>Response</w:t>
                            </w:r>
                            <w:r>
                              <w:rPr>
                                <w:rFonts w:ascii="Courier New" w:hAnsi="Courier New" w:cs="Courier New"/>
                                <w:sz w:val="18"/>
                              </w:rPr>
                              <w:t>&gt;</w:t>
                            </w:r>
                          </w:p>
                          <w:p w14:paraId="2278A2D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090D0049" w14:textId="77777777" w:rsidR="00275264" w:rsidRDefault="00275264" w:rsidP="00802B4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C8D8C5D" id="_x0000_s1064" type="#_x0000_t202" style="width:466.8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" fillcolor="#dbe5f1" stroked="f">
                <v:textbox>
                  <w:txbxContent>
                    <w:p w14:paraId="606D56E7" w14:textId="77777777" w:rsidR="00275264" w:rsidRDefault="00275264" w:rsidP="00802B42">
                      <w:pPr>
                        <w:jc w:val="left"/>
                        <w:rPr>
                          <w:rFonts w:ascii="Courier New" w:hAnsi="Courier New" w:cs="Courier New"/>
                          <w:sz w:val="18"/>
                        </w:rPr>
                      </w:pPr>
                      <w:r>
                        <w:rPr>
                          <w:rFonts w:ascii="Courier New" w:hAnsi="Courier New" w:cs="Courier New"/>
                          <w:sz w:val="18"/>
                        </w:rPr>
                        <w:t>HTTP/1.1 200 OK</w:t>
                      </w:r>
                    </w:p>
                    <w:p w14:paraId="5DABD227" w14:textId="77777777" w:rsidR="00275264" w:rsidRDefault="00275264" w:rsidP="00802B4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3AA1423" w14:textId="77777777" w:rsidR="00275264" w:rsidRDefault="00275264" w:rsidP="00802B4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ED340C1" w14:textId="77777777" w:rsidR="00275264" w:rsidRDefault="00275264" w:rsidP="00802B4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968153E" w14:textId="77777777" w:rsidR="00275264" w:rsidRDefault="00275264" w:rsidP="00802B42">
                      <w:pPr>
                        <w:jc w:val="left"/>
                        <w:rPr>
                          <w:rFonts w:ascii="Courier New" w:hAnsi="Courier New" w:cs="Courier New"/>
                          <w:sz w:val="18"/>
                        </w:rPr>
                      </w:pPr>
                      <w:r>
                        <w:rPr>
                          <w:rFonts w:ascii="Courier New" w:hAnsi="Courier New" w:cs="Courier New"/>
                          <w:sz w:val="18"/>
                        </w:rPr>
                        <w:t>Content-Type: application/soap+xml; charset=utf-8</w:t>
                      </w:r>
                    </w:p>
                    <w:p w14:paraId="490398EE" w14:textId="77777777" w:rsidR="00275264" w:rsidRDefault="00275264" w:rsidP="00802B42">
                      <w:pPr>
                        <w:jc w:val="left"/>
                        <w:rPr>
                          <w:rFonts w:ascii="Courier New" w:hAnsi="Courier New" w:cs="Courier New"/>
                          <w:sz w:val="18"/>
                        </w:rPr>
                      </w:pPr>
                      <w:r>
                        <w:rPr>
                          <w:rFonts w:ascii="Courier New" w:hAnsi="Courier New" w:cs="Courier New"/>
                          <w:sz w:val="18"/>
                        </w:rPr>
                        <w:t>Content-Length: ...</w:t>
                      </w:r>
                    </w:p>
                    <w:p w14:paraId="2A0EBF26" w14:textId="77777777" w:rsidR="00275264" w:rsidRDefault="00275264" w:rsidP="00802B42">
                      <w:pPr>
                        <w:jc w:val="left"/>
                        <w:rPr>
                          <w:rFonts w:ascii="Courier New" w:hAnsi="Courier New" w:cs="Courier New"/>
                          <w:sz w:val="18"/>
                        </w:rPr>
                      </w:pPr>
                      <w:r>
                        <w:rPr>
                          <w:rFonts w:ascii="Courier New" w:hAnsi="Courier New" w:cs="Courier New"/>
                          <w:sz w:val="18"/>
                        </w:rPr>
                        <w:t>Connection: Close</w:t>
                      </w:r>
                    </w:p>
                    <w:p w14:paraId="12C7E2BC" w14:textId="77777777" w:rsidR="00275264" w:rsidRDefault="00275264" w:rsidP="00802B42">
                      <w:pPr>
                        <w:jc w:val="left"/>
                        <w:rPr>
                          <w:rFonts w:ascii="Courier New" w:hAnsi="Courier New" w:cs="Courier New"/>
                          <w:sz w:val="18"/>
                        </w:rPr>
                      </w:pPr>
                    </w:p>
                    <w:p w14:paraId="1951F62E" w14:textId="77777777" w:rsidR="00275264" w:rsidRDefault="00275264" w:rsidP="00802B4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5DF8CE"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481EFC95" w14:textId="77777777" w:rsidR="00275264" w:rsidRDefault="00275264" w:rsidP="00802B42">
                      <w:pPr>
                        <w:jc w:val="left"/>
                        <w:rPr>
                          <w:rFonts w:ascii="Courier New" w:hAnsi="Courier New" w:cs="Courier New"/>
                          <w:sz w:val="18"/>
                          <w:lang w:val="en-US"/>
                        </w:rPr>
                      </w:pPr>
                      <w:r>
                        <w:rPr>
                          <w:rFonts w:ascii="Courier New" w:hAnsi="Courier New" w:cs="Courier New"/>
                          <w:sz w:val="18"/>
                        </w:rPr>
                        <w:t xml:space="preserve">    &lt;!-- WS-Addressing --&gt;</w:t>
                      </w:r>
                    </w:p>
                    <w:p w14:paraId="67CCC2C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 WS-Security --&gt;</w:t>
                      </w:r>
                    </w:p>
                    <w:p w14:paraId="355A6182"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&lt;/s:Header&gt;</w:t>
                      </w:r>
                    </w:p>
                    <w:p w14:paraId="675B77B0"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 u:Id="_1"&gt;</w:t>
                      </w:r>
                    </w:p>
                    <w:p w14:paraId="3B0B955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9C1BAB">
                        <w:rPr>
                          <w:rFonts w:ascii="Courier New" w:hAnsi="Courier New" w:cs="Courier New"/>
                          <w:b/>
                          <w:sz w:val="18"/>
                        </w:rPr>
                        <w:t>ChangeConsumer</w:t>
                      </w:r>
                      <w:r>
                        <w:rPr>
                          <w:rFonts w:ascii="Courier New" w:hAnsi="Courier New" w:cs="Courier New"/>
                          <w:b/>
                          <w:sz w:val="18"/>
                        </w:rPr>
                        <w:t>Response</w:t>
                      </w:r>
                      <w:r>
                        <w:rPr>
                          <w:rFonts w:ascii="Courier New" w:hAnsi="Courier New" w:cs="Courier New"/>
                          <w:sz w:val="18"/>
                        </w:rPr>
                        <w:t xml:space="preserve"> </w:t>
                      </w:r>
                    </w:p>
                    <w:p w14:paraId="466E2FB5" w14:textId="77777777" w:rsidR="00275264" w:rsidRDefault="00275264" w:rsidP="00802B4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0C291690" w14:textId="77777777" w:rsidR="00275264" w:rsidRDefault="00275264" w:rsidP="00802B4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1F5343B1" w14:textId="77777777" w:rsidR="00275264" w:rsidRDefault="00275264" w:rsidP="00802B4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858ABAD" w14:textId="77777777" w:rsidR="00275264" w:rsidRDefault="00275264" w:rsidP="00802B4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CBEE589" w14:textId="77777777" w:rsidR="00275264" w:rsidRDefault="00275264" w:rsidP="00802B42">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9C1BAB">
                        <w:rPr>
                          <w:rFonts w:ascii="Courier New" w:hAnsi="Courier New" w:cs="Courier New"/>
                          <w:b/>
                          <w:sz w:val="18"/>
                        </w:rPr>
                        <w:t>ChangeConsumer</w:t>
                      </w:r>
                      <w:r w:rsidRPr="00B17007">
                        <w:rPr>
                          <w:rFonts w:ascii="Courier New" w:hAnsi="Courier New" w:cs="Courier New"/>
                          <w:b/>
                          <w:sz w:val="18"/>
                        </w:rPr>
                        <w:t>Response</w:t>
                      </w:r>
                      <w:r>
                        <w:rPr>
                          <w:rFonts w:ascii="Courier New" w:hAnsi="Courier New" w:cs="Courier New"/>
                          <w:sz w:val="18"/>
                        </w:rPr>
                        <w:t>&gt;</w:t>
                      </w:r>
                    </w:p>
                    <w:p w14:paraId="2278A2DF" w14:textId="77777777" w:rsidR="00275264" w:rsidRDefault="00275264" w:rsidP="00802B42">
                      <w:pPr>
                        <w:jc w:val="left"/>
                        <w:rPr>
                          <w:rFonts w:ascii="Courier New" w:hAnsi="Courier New" w:cs="Courier New"/>
                          <w:sz w:val="18"/>
                        </w:rPr>
                      </w:pPr>
                      <w:r>
                        <w:rPr>
                          <w:rFonts w:ascii="Courier New" w:hAnsi="Courier New" w:cs="Courier New"/>
                          <w:sz w:val="18"/>
                        </w:rPr>
                        <w:t xml:space="preserve">  &lt;/s:Body&gt;</w:t>
                      </w:r>
                    </w:p>
                    <w:p w14:paraId="090D0049" w14:textId="77777777" w:rsidR="00275264" w:rsidRDefault="00275264" w:rsidP="00802B42">
                      <w:pPr>
                        <w:jc w:val="left"/>
                      </w:pPr>
                      <w:r>
                        <w:rPr>
                          <w:rFonts w:ascii="Courier New" w:hAnsi="Courier New" w:cs="Courier New"/>
                          <w:sz w:val="18"/>
                        </w:rPr>
                        <w:t>&lt;/s:Envelope&gt;</w:t>
                      </w:r>
                    </w:p>
                  </w:txbxContent>
                </v:textbox>
                <w10:anchorlock/>
              </v:shape>
            </w:pict>
          </mc:Fallback>
        </mc:AlternateContent>
      </w:r>
    </w:p>
    <w:p w14:paraId="6E1B3E19" w14:textId="77777777" w:rsidR="00802B42" w:rsidRPr="00A506DA" w:rsidRDefault="00802B42" w:rsidP="00802B42">
      <w:pPr>
        <w:pStyle w:val="Textzkladn"/>
      </w:pPr>
    </w:p>
    <w:p w14:paraId="4D6FEC1F" w14:textId="3E501D46" w:rsidR="00B61C27" w:rsidRPr="00B61C27" w:rsidRDefault="00B61C27" w:rsidP="00B61C27">
      <w:pPr>
        <w:pStyle w:val="Nadpis6"/>
      </w:pPr>
      <w:r w:rsidRPr="00B61C27">
        <w:lastRenderedPageBreak/>
        <w:t xml:space="preserve">SOAP </w:t>
      </w:r>
      <w:bookmarkStart w:id="4648" w:name="_Hlk152941079"/>
      <w:proofErr w:type="spellStart"/>
      <w:r w:rsidRPr="00B61C27">
        <w:t>VerifyImbalanceResponsibility</w:t>
      </w:r>
      <w:bookmarkEnd w:id="4648"/>
      <w:proofErr w:type="spellEnd"/>
      <w:r w:rsidRPr="00B61C27">
        <w:t>– overenie stavu zodpovednosti za odchýlku OOM</w:t>
      </w:r>
    </w:p>
    <w:p w14:paraId="59C22E36" w14:textId="77FE34CF" w:rsidR="00B61C27" w:rsidRPr="00AF7C37" w:rsidRDefault="00B61C27" w:rsidP="00B61C27">
      <w:pPr>
        <w:pStyle w:val="Odsek"/>
        <w:rPr>
          <w:rFonts w:ascii="Arial" w:hAnsi="Arial"/>
          <w:sz w:val="20"/>
          <w:szCs w:val="20"/>
        </w:rPr>
      </w:pPr>
      <w:r w:rsidRPr="00AF7C37">
        <w:rPr>
          <w:rFonts w:ascii="Arial" w:hAnsi="Arial"/>
          <w:sz w:val="20"/>
          <w:szCs w:val="20"/>
        </w:rPr>
        <w:t xml:space="preserve">Metóda </w:t>
      </w:r>
      <w:proofErr w:type="spellStart"/>
      <w:r w:rsidRPr="00B61C27">
        <w:t>VerifyImbalanceResponsibility</w:t>
      </w:r>
      <w:proofErr w:type="spellEnd"/>
      <w:r w:rsidRPr="00AF7C37">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SupplyAndDeliveryPoints</w:t>
      </w:r>
      <w:proofErr w:type="spellEnd"/>
      <w:r w:rsidRPr="00AF7C37">
        <w:rPr>
          <w:rFonts w:ascii="Arial" w:hAnsi="Arial"/>
          <w:sz w:val="20"/>
          <w:szCs w:val="20"/>
        </w:rPr>
        <w:t xml:space="preserve"> pracuje v</w:t>
      </w:r>
      <w:r w:rsidR="00AC6929">
        <w:rPr>
          <w:rFonts w:ascii="Arial" w:hAnsi="Arial"/>
          <w:sz w:val="20"/>
          <w:szCs w:val="20"/>
        </w:rPr>
        <w:t> </w:t>
      </w:r>
      <w:r w:rsidRPr="00AF7C37">
        <w:rPr>
          <w:rFonts w:ascii="Arial" w:hAnsi="Arial"/>
          <w:sz w:val="20"/>
          <w:szCs w:val="20"/>
        </w:rPr>
        <w:t>synchrónnom</w:t>
      </w:r>
      <w:r w:rsidR="00AC6929">
        <w:rPr>
          <w:rFonts w:ascii="Arial" w:hAnsi="Arial"/>
          <w:sz w:val="20"/>
          <w:szCs w:val="20"/>
        </w:rPr>
        <w:t xml:space="preserve"> režime</w:t>
      </w:r>
      <w:r w:rsidRPr="00AF7C37">
        <w:rPr>
          <w:rFonts w:ascii="Arial" w:hAnsi="Arial"/>
          <w:sz w:val="20"/>
          <w:szCs w:val="20"/>
        </w:rPr>
        <w:t>.</w:t>
      </w:r>
    </w:p>
    <w:p w14:paraId="0973BC5D" w14:textId="77777777" w:rsidR="00B61C27" w:rsidRPr="00AF7C37" w:rsidRDefault="00B61C27" w:rsidP="00B61C27">
      <w:pPr>
        <w:spacing w:before="200" w:after="200"/>
        <w:jc w:val="left"/>
        <w:rPr>
          <w:i/>
          <w:szCs w:val="24"/>
          <w:lang w:eastAsia="sk-SK"/>
        </w:rPr>
      </w:pPr>
      <w:r w:rsidRPr="00AF7C37">
        <w:rPr>
          <w:i/>
          <w:szCs w:val="24"/>
          <w:lang w:eastAsia="sk-SK"/>
        </w:rPr>
        <w:t>Opis štruktúry požiadavky</w:t>
      </w:r>
    </w:p>
    <w:p w14:paraId="380E0118" w14:textId="63E08F8D" w:rsidR="00B61C27" w:rsidRPr="00AF7C37" w:rsidRDefault="00B61C27" w:rsidP="00B61C27">
      <w:pPr>
        <w:pStyle w:val="Popis-Tabuka"/>
      </w:pPr>
      <w:bookmarkStart w:id="4649" w:name="_Toc227058615"/>
      <w:r w:rsidRPr="00AF7C37">
        <w:t xml:space="preserve">Opis štruktúry požiadavky - Metóda </w:t>
      </w:r>
      <w:proofErr w:type="spellStart"/>
      <w:r w:rsidR="003C6D08" w:rsidRPr="003C6D08">
        <w:t>VerifyImbalanceResponsibility</w:t>
      </w:r>
      <w:bookmarkEnd w:id="4649"/>
      <w:proofErr w:type="spellEnd"/>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696"/>
        <w:gridCol w:w="7300"/>
      </w:tblGrid>
      <w:tr w:rsidR="00B61C27" w:rsidRPr="00AF7C37" w14:paraId="3A8AD02B" w14:textId="77777777" w:rsidTr="0060350A">
        <w:trPr>
          <w:trHeight w:val="156"/>
          <w:tblHeader/>
          <w:jc w:val="center"/>
        </w:trPr>
        <w:tc>
          <w:tcPr>
            <w:tcW w:w="1696" w:type="dxa"/>
            <w:shd w:val="clear" w:color="auto" w:fill="B8CCE4" w:themeFill="accent1" w:themeFillTint="66"/>
            <w:vAlign w:val="center"/>
          </w:tcPr>
          <w:p w14:paraId="0C4CD03C" w14:textId="77777777" w:rsidR="00B61C27" w:rsidRPr="00AF7C37" w:rsidRDefault="00B61C27" w:rsidP="0060350A">
            <w:pPr>
              <w:tabs>
                <w:tab w:val="center" w:pos="1518"/>
                <w:tab w:val="left" w:pos="2177"/>
              </w:tabs>
              <w:jc w:val="center"/>
              <w:rPr>
                <w:rFonts w:cs="Arial"/>
                <w:b/>
              </w:rPr>
            </w:pPr>
            <w:proofErr w:type="spellStart"/>
            <w:r w:rsidRPr="00AF7C37">
              <w:rPr>
                <w:rFonts w:cs="Arial"/>
                <w:b/>
              </w:rPr>
              <w:t>CreateRequest</w:t>
            </w:r>
            <w:proofErr w:type="spellEnd"/>
          </w:p>
        </w:tc>
        <w:tc>
          <w:tcPr>
            <w:tcW w:w="7300" w:type="dxa"/>
            <w:shd w:val="clear" w:color="auto" w:fill="B8CCE4" w:themeFill="accent1" w:themeFillTint="66"/>
            <w:vAlign w:val="center"/>
          </w:tcPr>
          <w:p w14:paraId="79DD5174" w14:textId="77777777" w:rsidR="00B61C27" w:rsidRPr="00AF7C37" w:rsidRDefault="00B61C27" w:rsidP="0060350A">
            <w:pPr>
              <w:jc w:val="center"/>
              <w:rPr>
                <w:rFonts w:cs="Arial"/>
                <w:b/>
              </w:rPr>
            </w:pPr>
            <w:r w:rsidRPr="00AF7C37">
              <w:rPr>
                <w:rFonts w:cs="Arial"/>
                <w:b/>
              </w:rPr>
              <w:t>Opis</w:t>
            </w:r>
          </w:p>
        </w:tc>
      </w:tr>
      <w:tr w:rsidR="00B61C27" w:rsidRPr="00AF7C37" w14:paraId="733C4E7A" w14:textId="77777777" w:rsidTr="0060350A">
        <w:trPr>
          <w:trHeight w:val="370"/>
          <w:jc w:val="center"/>
        </w:trPr>
        <w:tc>
          <w:tcPr>
            <w:tcW w:w="1696" w:type="dxa"/>
            <w:vAlign w:val="center"/>
          </w:tcPr>
          <w:p w14:paraId="7A60D35D" w14:textId="77777777" w:rsidR="00B61C27" w:rsidRPr="00AF7C37" w:rsidRDefault="00B61C27" w:rsidP="0060350A">
            <w:pPr>
              <w:spacing w:before="40" w:after="40"/>
              <w:jc w:val="left"/>
              <w:rPr>
                <w:rFonts w:cs="Arial"/>
              </w:rPr>
            </w:pPr>
            <w:r w:rsidRPr="00AF7C37">
              <w:rPr>
                <w:rFonts w:cs="Arial"/>
              </w:rPr>
              <w:t>UTILMD</w:t>
            </w:r>
          </w:p>
        </w:tc>
        <w:tc>
          <w:tcPr>
            <w:tcW w:w="7300" w:type="dxa"/>
            <w:vAlign w:val="center"/>
          </w:tcPr>
          <w:p w14:paraId="6F999D81" w14:textId="2C1FEF3D" w:rsidR="00B61C27" w:rsidRPr="00A506DA" w:rsidRDefault="00B61C27" w:rsidP="0060350A">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w:t>
            </w:r>
            <w:r w:rsidRPr="00A506DA">
              <w:rPr>
                <w:rFonts w:cs="Arial"/>
              </w:rPr>
              <w:t>702</w:t>
            </w:r>
            <w:r w:rsidRPr="00EC48B9">
              <w:rPr>
                <w:rFonts w:cs="Arial"/>
              </w:rPr>
              <w:t xml:space="preserve"> (</w:t>
            </w:r>
            <w:hyperlink w:anchor="_Dátová_štruktúra_1" w:history="1">
              <w:r w:rsidRPr="00A506DA">
                <w:rPr>
                  <w:rStyle w:val="Hypertextovprepojenie"/>
                  <w:rFonts w:cs="Arial"/>
                </w:rPr>
                <w:t>pozri opis dátového toku E-0</w:t>
              </w:r>
              <w:r w:rsidRPr="00EC48B9">
                <w:rPr>
                  <w:rStyle w:val="Hypertextovprepojenie"/>
                  <w:rFonts w:cs="Arial"/>
                </w:rPr>
                <w:t>9</w:t>
              </w:r>
              <w:r w:rsidRPr="00AF7C37">
                <w:rPr>
                  <w:rStyle w:val="Hypertextovprepojenie"/>
                  <w:rFonts w:cs="Arial"/>
                </w:rPr>
                <w:t>_0</w:t>
              </w:r>
            </w:hyperlink>
            <w:r>
              <w:rPr>
                <w:rStyle w:val="Hypertextovprepojenie"/>
                <w:rFonts w:cs="Arial"/>
              </w:rPr>
              <w:t>4</w:t>
            </w:r>
            <w:r w:rsidRPr="00A506DA">
              <w:rPr>
                <w:rFonts w:cs="Arial"/>
              </w:rPr>
              <w:t>).</w:t>
            </w:r>
          </w:p>
        </w:tc>
      </w:tr>
    </w:tbl>
    <w:p w14:paraId="6B9B9ED2" w14:textId="77777777" w:rsidR="00B61C27" w:rsidRPr="00AF7C37" w:rsidRDefault="00B61C27" w:rsidP="00B61C27">
      <w:pPr>
        <w:spacing w:before="200" w:after="200"/>
        <w:jc w:val="left"/>
        <w:rPr>
          <w:i/>
          <w:szCs w:val="24"/>
          <w:lang w:eastAsia="sk-SK"/>
        </w:rPr>
      </w:pPr>
      <w:r w:rsidRPr="00AF7C37">
        <w:rPr>
          <w:i/>
          <w:szCs w:val="24"/>
          <w:lang w:eastAsia="sk-SK"/>
        </w:rPr>
        <w:t>Opis štruktúry odpovede</w:t>
      </w:r>
    </w:p>
    <w:p w14:paraId="4C28CBE9" w14:textId="053009E4" w:rsidR="00B61C27" w:rsidRPr="00AF7C37" w:rsidRDefault="00B61C27" w:rsidP="00B61C27">
      <w:pPr>
        <w:pStyle w:val="Popis-Tabuka"/>
      </w:pPr>
      <w:bookmarkStart w:id="4650" w:name="_Toc227058616"/>
      <w:r w:rsidRPr="00AF7C37">
        <w:t xml:space="preserve">Opis štruktúry odpovede - Metóda </w:t>
      </w:r>
      <w:proofErr w:type="spellStart"/>
      <w:r w:rsidR="003C6D08" w:rsidRPr="003C6D08">
        <w:t>VerifyImbalanceResponsibility</w:t>
      </w:r>
      <w:bookmarkEnd w:id="4650"/>
      <w:proofErr w:type="spellEnd"/>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1"/>
        <w:gridCol w:w="7118"/>
      </w:tblGrid>
      <w:tr w:rsidR="00B61C27" w:rsidRPr="00AF7C37" w14:paraId="46FEBBAA" w14:textId="77777777" w:rsidTr="0060350A">
        <w:trPr>
          <w:trHeight w:val="219"/>
          <w:tblHeader/>
          <w:jc w:val="center"/>
        </w:trPr>
        <w:tc>
          <w:tcPr>
            <w:tcW w:w="1801" w:type="dxa"/>
            <w:shd w:val="clear" w:color="auto" w:fill="B8CCE4" w:themeFill="accent1" w:themeFillTint="66"/>
            <w:vAlign w:val="center"/>
          </w:tcPr>
          <w:p w14:paraId="54237998" w14:textId="77777777" w:rsidR="00B61C27" w:rsidRPr="00AF7C37" w:rsidRDefault="00B61C27" w:rsidP="0060350A">
            <w:pPr>
              <w:tabs>
                <w:tab w:val="center" w:pos="1518"/>
                <w:tab w:val="left" w:pos="2177"/>
              </w:tabs>
              <w:jc w:val="center"/>
              <w:rPr>
                <w:rFonts w:cs="Arial"/>
                <w:b/>
              </w:rPr>
            </w:pPr>
            <w:proofErr w:type="spellStart"/>
            <w:r w:rsidRPr="00AF7C37">
              <w:rPr>
                <w:rFonts w:cs="Arial"/>
                <w:b/>
              </w:rPr>
              <w:t>CreateResponse</w:t>
            </w:r>
            <w:proofErr w:type="spellEnd"/>
          </w:p>
        </w:tc>
        <w:tc>
          <w:tcPr>
            <w:tcW w:w="7118" w:type="dxa"/>
            <w:shd w:val="clear" w:color="auto" w:fill="B8CCE4" w:themeFill="accent1" w:themeFillTint="66"/>
            <w:vAlign w:val="center"/>
          </w:tcPr>
          <w:p w14:paraId="6FFC8ECA" w14:textId="77777777" w:rsidR="00B61C27" w:rsidRPr="00AF7C37" w:rsidRDefault="00B61C27" w:rsidP="0060350A">
            <w:pPr>
              <w:jc w:val="center"/>
              <w:rPr>
                <w:rFonts w:cs="Arial"/>
                <w:b/>
              </w:rPr>
            </w:pPr>
            <w:r w:rsidRPr="00AF7C37">
              <w:rPr>
                <w:rFonts w:cs="Arial"/>
                <w:b/>
              </w:rPr>
              <w:t>Opis</w:t>
            </w:r>
          </w:p>
        </w:tc>
      </w:tr>
      <w:tr w:rsidR="00B61C27" w:rsidRPr="00AF7C37" w14:paraId="4A9FA90B" w14:textId="77777777" w:rsidTr="0060350A">
        <w:trPr>
          <w:trHeight w:val="289"/>
          <w:jc w:val="center"/>
        </w:trPr>
        <w:tc>
          <w:tcPr>
            <w:tcW w:w="1801" w:type="dxa"/>
            <w:vAlign w:val="center"/>
          </w:tcPr>
          <w:p w14:paraId="35725255" w14:textId="77777777" w:rsidR="00B61C27" w:rsidRPr="00AF7C37" w:rsidRDefault="00B61C27" w:rsidP="0060350A">
            <w:pPr>
              <w:spacing w:before="40" w:after="40"/>
              <w:jc w:val="left"/>
              <w:rPr>
                <w:rFonts w:cs="Arial"/>
              </w:rPr>
            </w:pPr>
            <w:r w:rsidRPr="00AF7C37">
              <w:rPr>
                <w:rFonts w:cs="Arial"/>
                <w:bCs/>
              </w:rPr>
              <w:t>APERAK</w:t>
            </w:r>
          </w:p>
        </w:tc>
        <w:tc>
          <w:tcPr>
            <w:tcW w:w="7118" w:type="dxa"/>
            <w:vAlign w:val="center"/>
          </w:tcPr>
          <w:p w14:paraId="7DCD5E18" w14:textId="77777777" w:rsidR="00B61C27" w:rsidRPr="00AF7C37" w:rsidRDefault="00B61C27" w:rsidP="0060350A">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39E6C9D4" w14:textId="77777777" w:rsidR="00B61C27" w:rsidRPr="00AF7C37" w:rsidRDefault="00B61C27" w:rsidP="00B61C27">
      <w:pPr>
        <w:pStyle w:val="Bentext"/>
        <w:pageBreakBefore/>
        <w:spacing w:before="240" w:after="120"/>
        <w:ind w:firstLine="0"/>
        <w:rPr>
          <w:b/>
          <w:i/>
        </w:rPr>
      </w:pPr>
      <w:r w:rsidRPr="00AF7C37">
        <w:rPr>
          <w:b/>
          <w:i/>
        </w:rPr>
        <w:lastRenderedPageBreak/>
        <w:t>Príklad SOAP správ</w:t>
      </w:r>
    </w:p>
    <w:p w14:paraId="65D98C2D" w14:textId="77777777" w:rsidR="00B61C27" w:rsidRPr="00AF7C37" w:rsidRDefault="00B61C27" w:rsidP="00B61C27">
      <w:pPr>
        <w:spacing w:before="200" w:after="120"/>
        <w:jc w:val="left"/>
        <w:rPr>
          <w:i/>
          <w:szCs w:val="24"/>
          <w:lang w:eastAsia="sk-SK"/>
        </w:rPr>
      </w:pPr>
      <w:r w:rsidRPr="00AF7C37">
        <w:rPr>
          <w:i/>
          <w:szCs w:val="24"/>
          <w:lang w:eastAsia="sk-SK"/>
        </w:rPr>
        <w:t>Požiadavka:</w:t>
      </w:r>
    </w:p>
    <w:p w14:paraId="65E38318" w14:textId="77777777" w:rsidR="00B61C27" w:rsidRPr="00AF7C37" w:rsidRDefault="00B61C27" w:rsidP="00B61C27">
      <w:pPr>
        <w:pStyle w:val="Odsek"/>
        <w:spacing w:after="240"/>
        <w:jc w:val="center"/>
      </w:pPr>
      <w:r w:rsidRPr="00AF7C37">
        <w:rPr>
          <w:noProof/>
        </w:rPr>
        <mc:AlternateContent>
          <mc:Choice Requires="wps">
            <w:drawing>
              <wp:inline distT="0" distB="0" distL="0" distR="0" wp14:anchorId="6FDD298A" wp14:editId="128F7C43">
                <wp:extent cx="5981700" cy="3489960"/>
                <wp:effectExtent l="0" t="0" r="0" b="0"/>
                <wp:docPr id="5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4899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3821A" w14:textId="77777777" w:rsidR="00275264" w:rsidRDefault="00275264" w:rsidP="00B61C27">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20313F6" w14:textId="77777777" w:rsidR="00275264" w:rsidRDefault="00275264" w:rsidP="00B61C27">
                            <w:pPr>
                              <w:jc w:val="left"/>
                              <w:rPr>
                                <w:rFonts w:ascii="Courier New" w:hAnsi="Courier New" w:cs="Courier New"/>
                                <w:sz w:val="18"/>
                              </w:rPr>
                            </w:pPr>
                            <w:r>
                              <w:rPr>
                                <w:rFonts w:ascii="Courier New" w:hAnsi="Courier New" w:cs="Courier New"/>
                                <w:sz w:val="18"/>
                              </w:rPr>
                              <w:t>Content-Type:application/soap+xml; charset=utf-8</w:t>
                            </w:r>
                          </w:p>
                          <w:p w14:paraId="0B218928" w14:textId="77777777" w:rsidR="00275264" w:rsidRDefault="00275264" w:rsidP="00B61C27">
                            <w:pPr>
                              <w:jc w:val="left"/>
                              <w:rPr>
                                <w:rFonts w:ascii="Courier New" w:hAnsi="Courier New" w:cs="Courier New"/>
                                <w:sz w:val="18"/>
                              </w:rPr>
                            </w:pPr>
                            <w:r>
                              <w:rPr>
                                <w:rFonts w:ascii="Courier New" w:hAnsi="Courier New" w:cs="Courier New"/>
                                <w:sz w:val="18"/>
                              </w:rPr>
                              <w:t>Host: ...</w:t>
                            </w:r>
                          </w:p>
                          <w:p w14:paraId="20976D45" w14:textId="77777777" w:rsidR="00275264" w:rsidRDefault="00275264" w:rsidP="00B61C27">
                            <w:pPr>
                              <w:jc w:val="left"/>
                              <w:rPr>
                                <w:rFonts w:ascii="Courier New" w:hAnsi="Courier New" w:cs="Courier New"/>
                                <w:sz w:val="18"/>
                              </w:rPr>
                            </w:pPr>
                            <w:r>
                              <w:rPr>
                                <w:rFonts w:ascii="Courier New" w:hAnsi="Courier New" w:cs="Courier New"/>
                                <w:sz w:val="18"/>
                              </w:rPr>
                              <w:t>Content-Length: ...</w:t>
                            </w:r>
                          </w:p>
                          <w:p w14:paraId="6C47AA35" w14:textId="77777777" w:rsidR="00275264" w:rsidRDefault="00275264" w:rsidP="00B61C27">
                            <w:pPr>
                              <w:jc w:val="left"/>
                              <w:rPr>
                                <w:rFonts w:ascii="Courier New" w:hAnsi="Courier New" w:cs="Courier New"/>
                                <w:sz w:val="18"/>
                              </w:rPr>
                            </w:pPr>
                            <w:r>
                              <w:rPr>
                                <w:rFonts w:ascii="Courier New" w:hAnsi="Courier New" w:cs="Courier New"/>
                                <w:sz w:val="18"/>
                              </w:rPr>
                              <w:t>Expect: 100-continue</w:t>
                            </w:r>
                          </w:p>
                          <w:p w14:paraId="1459B1A9" w14:textId="77777777" w:rsidR="00275264" w:rsidRDefault="00275264" w:rsidP="00B61C27">
                            <w:pPr>
                              <w:jc w:val="left"/>
                              <w:rPr>
                                <w:rFonts w:ascii="Courier New" w:hAnsi="Courier New" w:cs="Courier New"/>
                                <w:sz w:val="18"/>
                              </w:rPr>
                            </w:pPr>
                            <w:r>
                              <w:rPr>
                                <w:rFonts w:ascii="Courier New" w:hAnsi="Courier New" w:cs="Courier New"/>
                                <w:sz w:val="18"/>
                              </w:rPr>
                              <w:t>Connection: Keep-Alive</w:t>
                            </w:r>
                          </w:p>
                          <w:p w14:paraId="5001645B" w14:textId="77777777" w:rsidR="00275264" w:rsidRDefault="00275264" w:rsidP="00B61C27">
                            <w:pPr>
                              <w:jc w:val="left"/>
                              <w:rPr>
                                <w:rFonts w:ascii="Courier New" w:hAnsi="Courier New" w:cs="Courier New"/>
                                <w:sz w:val="18"/>
                              </w:rPr>
                            </w:pPr>
                          </w:p>
                          <w:p w14:paraId="6073C73B" w14:textId="77777777" w:rsidR="00275264" w:rsidRDefault="00275264" w:rsidP="00B61C2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4AF09E9"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5A1C0390" w14:textId="77777777" w:rsidR="00275264" w:rsidRDefault="00275264" w:rsidP="00B61C27">
                            <w:pPr>
                              <w:jc w:val="left"/>
                              <w:rPr>
                                <w:rFonts w:ascii="Courier New" w:hAnsi="Courier New" w:cs="Courier New"/>
                                <w:sz w:val="18"/>
                                <w:lang w:val="en-US"/>
                              </w:rPr>
                            </w:pPr>
                            <w:r>
                              <w:rPr>
                                <w:rFonts w:ascii="Courier New" w:hAnsi="Courier New" w:cs="Courier New"/>
                                <w:sz w:val="18"/>
                              </w:rPr>
                              <w:t xml:space="preserve">    &lt;!-- WS-Addressing --&gt;</w:t>
                            </w:r>
                          </w:p>
                          <w:p w14:paraId="7FC195E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 WS-Security --&gt;</w:t>
                            </w:r>
                          </w:p>
                          <w:p w14:paraId="40A1DDD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1CC98B28"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 u:Id="_1"&gt;</w:t>
                            </w:r>
                          </w:p>
                          <w:p w14:paraId="7AEC3A85" w14:textId="77777777" w:rsidR="00275264" w:rsidRDefault="00275264" w:rsidP="00B61C27">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538DFAF9" w14:textId="77777777" w:rsidR="00275264" w:rsidRDefault="00275264" w:rsidP="00B61C27">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8E209A3"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2986A42" w14:textId="77777777" w:rsidR="00275264" w:rsidRPr="001214C6" w:rsidRDefault="00275264" w:rsidP="00B61C27">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C316116"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5D664D2D"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&lt;/s:Body&gt;</w:t>
                            </w:r>
                          </w:p>
                          <w:p w14:paraId="38AB9C6D" w14:textId="77777777" w:rsidR="00275264" w:rsidRDefault="00275264" w:rsidP="00B61C27">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FDD298A" id="_x0000_s1065" type="#_x0000_t202" style="width:471pt;height:27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" fillcolor="#dbe5f1" stroked="f">
                <v:textbox>
                  <w:txbxContent>
                    <w:p w14:paraId="5BE3821A" w14:textId="77777777" w:rsidR="00275264" w:rsidRDefault="00275264" w:rsidP="00B61C27">
                      <w:pPr>
                        <w:jc w:val="left"/>
                        <w:rPr>
                          <w:rFonts w:ascii="Courier New" w:hAnsi="Courier New" w:cs="Courier New"/>
                          <w:sz w:val="18"/>
                        </w:rPr>
                      </w:pPr>
                      <w:r>
                        <w:rPr>
                          <w:rFonts w:ascii="Courier New" w:hAnsi="Courier New" w:cs="Courier New"/>
                          <w:sz w:val="18"/>
                        </w:rPr>
                        <w:t>POST /</w:t>
                      </w:r>
                      <w:r w:rsidRPr="00820199">
                        <w:rPr>
                          <w:rFonts w:ascii="Courier New" w:hAnsi="Courier New" w:cs="Courier New"/>
                          <w:sz w:val="18"/>
                        </w:rPr>
                        <w:t>SupplyAndDeliveryPoints/Service.svc</w:t>
                      </w:r>
                      <w:r>
                        <w:rPr>
                          <w:rFonts w:ascii="Courier New" w:hAnsi="Courier New" w:cs="Courier New"/>
                          <w:sz w:val="18"/>
                        </w:rPr>
                        <w:t xml:space="preserve"> HTTP/1.1</w:t>
                      </w:r>
                    </w:p>
                    <w:p w14:paraId="420313F6" w14:textId="77777777" w:rsidR="00275264" w:rsidRDefault="00275264" w:rsidP="00B61C27">
                      <w:pPr>
                        <w:jc w:val="left"/>
                        <w:rPr>
                          <w:rFonts w:ascii="Courier New" w:hAnsi="Courier New" w:cs="Courier New"/>
                          <w:sz w:val="18"/>
                        </w:rPr>
                      </w:pPr>
                      <w:r>
                        <w:rPr>
                          <w:rFonts w:ascii="Courier New" w:hAnsi="Courier New" w:cs="Courier New"/>
                          <w:sz w:val="18"/>
                        </w:rPr>
                        <w:t>Content-Type:application/soap+xml; charset=utf-8</w:t>
                      </w:r>
                    </w:p>
                    <w:p w14:paraId="0B218928" w14:textId="77777777" w:rsidR="00275264" w:rsidRDefault="00275264" w:rsidP="00B61C27">
                      <w:pPr>
                        <w:jc w:val="left"/>
                        <w:rPr>
                          <w:rFonts w:ascii="Courier New" w:hAnsi="Courier New" w:cs="Courier New"/>
                          <w:sz w:val="18"/>
                        </w:rPr>
                      </w:pPr>
                      <w:r>
                        <w:rPr>
                          <w:rFonts w:ascii="Courier New" w:hAnsi="Courier New" w:cs="Courier New"/>
                          <w:sz w:val="18"/>
                        </w:rPr>
                        <w:t>Host: ...</w:t>
                      </w:r>
                    </w:p>
                    <w:p w14:paraId="20976D45" w14:textId="77777777" w:rsidR="00275264" w:rsidRDefault="00275264" w:rsidP="00B61C27">
                      <w:pPr>
                        <w:jc w:val="left"/>
                        <w:rPr>
                          <w:rFonts w:ascii="Courier New" w:hAnsi="Courier New" w:cs="Courier New"/>
                          <w:sz w:val="18"/>
                        </w:rPr>
                      </w:pPr>
                      <w:r>
                        <w:rPr>
                          <w:rFonts w:ascii="Courier New" w:hAnsi="Courier New" w:cs="Courier New"/>
                          <w:sz w:val="18"/>
                        </w:rPr>
                        <w:t>Content-Length: ...</w:t>
                      </w:r>
                    </w:p>
                    <w:p w14:paraId="6C47AA35" w14:textId="77777777" w:rsidR="00275264" w:rsidRDefault="00275264" w:rsidP="00B61C27">
                      <w:pPr>
                        <w:jc w:val="left"/>
                        <w:rPr>
                          <w:rFonts w:ascii="Courier New" w:hAnsi="Courier New" w:cs="Courier New"/>
                          <w:sz w:val="18"/>
                        </w:rPr>
                      </w:pPr>
                      <w:r>
                        <w:rPr>
                          <w:rFonts w:ascii="Courier New" w:hAnsi="Courier New" w:cs="Courier New"/>
                          <w:sz w:val="18"/>
                        </w:rPr>
                        <w:t>Expect: 100-continue</w:t>
                      </w:r>
                    </w:p>
                    <w:p w14:paraId="1459B1A9" w14:textId="77777777" w:rsidR="00275264" w:rsidRDefault="00275264" w:rsidP="00B61C27">
                      <w:pPr>
                        <w:jc w:val="left"/>
                        <w:rPr>
                          <w:rFonts w:ascii="Courier New" w:hAnsi="Courier New" w:cs="Courier New"/>
                          <w:sz w:val="18"/>
                        </w:rPr>
                      </w:pPr>
                      <w:r>
                        <w:rPr>
                          <w:rFonts w:ascii="Courier New" w:hAnsi="Courier New" w:cs="Courier New"/>
                          <w:sz w:val="18"/>
                        </w:rPr>
                        <w:t>Connection: Keep-Alive</w:t>
                      </w:r>
                    </w:p>
                    <w:p w14:paraId="5001645B" w14:textId="77777777" w:rsidR="00275264" w:rsidRDefault="00275264" w:rsidP="00B61C27">
                      <w:pPr>
                        <w:jc w:val="left"/>
                        <w:rPr>
                          <w:rFonts w:ascii="Courier New" w:hAnsi="Courier New" w:cs="Courier New"/>
                          <w:sz w:val="18"/>
                        </w:rPr>
                      </w:pPr>
                    </w:p>
                    <w:p w14:paraId="6073C73B" w14:textId="77777777" w:rsidR="00275264" w:rsidRDefault="00275264" w:rsidP="00B61C2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4AF09E9"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5A1C0390" w14:textId="77777777" w:rsidR="00275264" w:rsidRDefault="00275264" w:rsidP="00B61C27">
                      <w:pPr>
                        <w:jc w:val="left"/>
                        <w:rPr>
                          <w:rFonts w:ascii="Courier New" w:hAnsi="Courier New" w:cs="Courier New"/>
                          <w:sz w:val="18"/>
                          <w:lang w:val="en-US"/>
                        </w:rPr>
                      </w:pPr>
                      <w:r>
                        <w:rPr>
                          <w:rFonts w:ascii="Courier New" w:hAnsi="Courier New" w:cs="Courier New"/>
                          <w:sz w:val="18"/>
                        </w:rPr>
                        <w:t xml:space="preserve">    &lt;!-- WS-Addressing --&gt;</w:t>
                      </w:r>
                    </w:p>
                    <w:p w14:paraId="7FC195E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 WS-Security --&gt;</w:t>
                      </w:r>
                    </w:p>
                    <w:p w14:paraId="40A1DDD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1CC98B28"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 u:Id="_1"&gt;</w:t>
                      </w:r>
                    </w:p>
                    <w:p w14:paraId="7AEC3A85" w14:textId="77777777" w:rsidR="00275264" w:rsidRDefault="00275264" w:rsidP="00B61C27">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538DFAF9" w14:textId="77777777" w:rsidR="00275264" w:rsidRDefault="00275264" w:rsidP="00B61C27">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8E209A3"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2986A42" w14:textId="77777777" w:rsidR="00275264" w:rsidRPr="001214C6" w:rsidRDefault="00275264" w:rsidP="00B61C27">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C316116"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9C1BAB">
                        <w:rPr>
                          <w:rFonts w:ascii="Courier New" w:hAnsi="Courier New" w:cs="Courier New"/>
                          <w:b/>
                          <w:sz w:val="18"/>
                        </w:rPr>
                        <w:t>Type</w:t>
                      </w:r>
                      <w:r w:rsidRPr="00B17007">
                        <w:rPr>
                          <w:rFonts w:ascii="Courier New" w:hAnsi="Courier New" w:cs="Courier New"/>
                          <w:b/>
                          <w:sz w:val="18"/>
                        </w:rPr>
                        <w:t>Request</w:t>
                      </w:r>
                      <w:r w:rsidRPr="00B17007">
                        <w:rPr>
                          <w:rFonts w:ascii="Courier New" w:hAnsi="Courier New" w:cs="Courier New"/>
                          <w:sz w:val="18"/>
                        </w:rPr>
                        <w:t>&gt;</w:t>
                      </w:r>
                    </w:p>
                    <w:p w14:paraId="5D664D2D"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&lt;/s:Body&gt;</w:t>
                      </w:r>
                    </w:p>
                    <w:p w14:paraId="38AB9C6D" w14:textId="77777777" w:rsidR="00275264" w:rsidRDefault="00275264" w:rsidP="00B61C27">
                      <w:pPr>
                        <w:jc w:val="left"/>
                      </w:pPr>
                      <w:r>
                        <w:rPr>
                          <w:rFonts w:ascii="Courier New" w:hAnsi="Courier New" w:cs="Courier New"/>
                          <w:sz w:val="18"/>
                        </w:rPr>
                        <w:t>&lt;/s:Envelope&gt;</w:t>
                      </w:r>
                    </w:p>
                  </w:txbxContent>
                </v:textbox>
                <w10:anchorlock/>
              </v:shape>
            </w:pict>
          </mc:Fallback>
        </mc:AlternateContent>
      </w:r>
    </w:p>
    <w:p w14:paraId="64292D5F" w14:textId="77777777" w:rsidR="00B61C27" w:rsidRPr="00A506DA" w:rsidRDefault="00B61C27" w:rsidP="00B61C27">
      <w:pPr>
        <w:spacing w:before="200" w:after="120"/>
        <w:jc w:val="left"/>
        <w:rPr>
          <w:i/>
          <w:szCs w:val="24"/>
          <w:lang w:eastAsia="sk-SK"/>
        </w:rPr>
      </w:pPr>
      <w:r w:rsidRPr="00A506DA">
        <w:rPr>
          <w:i/>
          <w:szCs w:val="24"/>
          <w:lang w:eastAsia="sk-SK"/>
        </w:rPr>
        <w:t>Odpoveď:</w:t>
      </w:r>
    </w:p>
    <w:p w14:paraId="1ABE86CE" w14:textId="77777777" w:rsidR="00B61C27" w:rsidRPr="00AF7C37" w:rsidRDefault="00B61C27" w:rsidP="00B61C27">
      <w:pPr>
        <w:pStyle w:val="Odsek"/>
        <w:spacing w:after="240"/>
        <w:jc w:val="center"/>
      </w:pPr>
      <w:r w:rsidRPr="00AF7C37">
        <w:rPr>
          <w:noProof/>
        </w:rPr>
        <mc:AlternateContent>
          <mc:Choice Requires="wps">
            <w:drawing>
              <wp:inline distT="0" distB="0" distL="0" distR="0" wp14:anchorId="259EC3D3" wp14:editId="56CB32F1">
                <wp:extent cx="5928360" cy="3764280"/>
                <wp:effectExtent l="0" t="0" r="0" b="7620"/>
                <wp:docPr id="5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CC0729" w14:textId="77777777" w:rsidR="00275264" w:rsidRDefault="00275264" w:rsidP="00B61C27">
                            <w:pPr>
                              <w:jc w:val="left"/>
                              <w:rPr>
                                <w:rFonts w:ascii="Courier New" w:hAnsi="Courier New" w:cs="Courier New"/>
                                <w:sz w:val="18"/>
                              </w:rPr>
                            </w:pPr>
                            <w:r>
                              <w:rPr>
                                <w:rFonts w:ascii="Courier New" w:hAnsi="Courier New" w:cs="Courier New"/>
                                <w:sz w:val="18"/>
                              </w:rPr>
                              <w:t>HTTP/1.1 200 OK</w:t>
                            </w:r>
                          </w:p>
                          <w:p w14:paraId="543B8FF4" w14:textId="77777777" w:rsidR="00275264" w:rsidRDefault="00275264" w:rsidP="00B61C27">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C0E583D" w14:textId="77777777" w:rsidR="00275264" w:rsidRDefault="00275264" w:rsidP="00B61C27">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D5BD269" w14:textId="77777777" w:rsidR="00275264" w:rsidRDefault="00275264" w:rsidP="00B61C27">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6A3CD19" w14:textId="77777777" w:rsidR="00275264" w:rsidRDefault="00275264" w:rsidP="00B61C27">
                            <w:pPr>
                              <w:jc w:val="left"/>
                              <w:rPr>
                                <w:rFonts w:ascii="Courier New" w:hAnsi="Courier New" w:cs="Courier New"/>
                                <w:sz w:val="18"/>
                              </w:rPr>
                            </w:pPr>
                            <w:r>
                              <w:rPr>
                                <w:rFonts w:ascii="Courier New" w:hAnsi="Courier New" w:cs="Courier New"/>
                                <w:sz w:val="18"/>
                              </w:rPr>
                              <w:t>Content-Type: application/soap+xml; charset=utf-8</w:t>
                            </w:r>
                          </w:p>
                          <w:p w14:paraId="350038CF" w14:textId="77777777" w:rsidR="00275264" w:rsidRDefault="00275264" w:rsidP="00B61C27">
                            <w:pPr>
                              <w:jc w:val="left"/>
                              <w:rPr>
                                <w:rFonts w:ascii="Courier New" w:hAnsi="Courier New" w:cs="Courier New"/>
                                <w:sz w:val="18"/>
                              </w:rPr>
                            </w:pPr>
                            <w:r>
                              <w:rPr>
                                <w:rFonts w:ascii="Courier New" w:hAnsi="Courier New" w:cs="Courier New"/>
                                <w:sz w:val="18"/>
                              </w:rPr>
                              <w:t>Content-Length: ...</w:t>
                            </w:r>
                          </w:p>
                          <w:p w14:paraId="64903949" w14:textId="77777777" w:rsidR="00275264" w:rsidRDefault="00275264" w:rsidP="00B61C27">
                            <w:pPr>
                              <w:jc w:val="left"/>
                              <w:rPr>
                                <w:rFonts w:ascii="Courier New" w:hAnsi="Courier New" w:cs="Courier New"/>
                                <w:sz w:val="18"/>
                              </w:rPr>
                            </w:pPr>
                            <w:r>
                              <w:rPr>
                                <w:rFonts w:ascii="Courier New" w:hAnsi="Courier New" w:cs="Courier New"/>
                                <w:sz w:val="18"/>
                              </w:rPr>
                              <w:t>Connection: Close</w:t>
                            </w:r>
                          </w:p>
                          <w:p w14:paraId="0BF2886E" w14:textId="77777777" w:rsidR="00275264" w:rsidRDefault="00275264" w:rsidP="00B61C27">
                            <w:pPr>
                              <w:jc w:val="left"/>
                              <w:rPr>
                                <w:rFonts w:ascii="Courier New" w:hAnsi="Courier New" w:cs="Courier New"/>
                                <w:sz w:val="18"/>
                              </w:rPr>
                            </w:pPr>
                          </w:p>
                          <w:p w14:paraId="72688E71" w14:textId="77777777" w:rsidR="00275264" w:rsidRDefault="00275264" w:rsidP="00B61C2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02D84E1"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5D4F8115" w14:textId="77777777" w:rsidR="00275264" w:rsidRDefault="00275264" w:rsidP="00B61C27">
                            <w:pPr>
                              <w:jc w:val="left"/>
                              <w:rPr>
                                <w:rFonts w:ascii="Courier New" w:hAnsi="Courier New" w:cs="Courier New"/>
                                <w:sz w:val="18"/>
                                <w:lang w:val="en-US"/>
                              </w:rPr>
                            </w:pPr>
                            <w:r>
                              <w:rPr>
                                <w:rFonts w:ascii="Courier New" w:hAnsi="Courier New" w:cs="Courier New"/>
                                <w:sz w:val="18"/>
                              </w:rPr>
                              <w:t xml:space="preserve">    &lt;!-- WS-Addressing --&gt;</w:t>
                            </w:r>
                          </w:p>
                          <w:p w14:paraId="4E17D832" w14:textId="77777777" w:rsidR="00275264" w:rsidRDefault="00275264" w:rsidP="00B61C27">
                            <w:pPr>
                              <w:jc w:val="left"/>
                              <w:rPr>
                                <w:rFonts w:ascii="Courier New" w:hAnsi="Courier New" w:cs="Courier New"/>
                                <w:sz w:val="18"/>
                              </w:rPr>
                            </w:pPr>
                            <w:r>
                              <w:rPr>
                                <w:rFonts w:ascii="Courier New" w:hAnsi="Courier New" w:cs="Courier New"/>
                                <w:sz w:val="18"/>
                              </w:rPr>
                              <w:t xml:space="preserve">    &lt;!-- WS-Security --&gt;</w:t>
                            </w:r>
                          </w:p>
                          <w:p w14:paraId="03CDE0A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0C2FAB5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 u:Id="_1"&gt;</w:t>
                            </w:r>
                          </w:p>
                          <w:p w14:paraId="1BCC6E6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Pr>
                                <w:rFonts w:ascii="Courier New" w:hAnsi="Courier New" w:cs="Courier New"/>
                                <w:b/>
                                <w:sz w:val="18"/>
                              </w:rPr>
                              <w:t>Response</w:t>
                            </w:r>
                            <w:r>
                              <w:rPr>
                                <w:rFonts w:ascii="Courier New" w:hAnsi="Courier New" w:cs="Courier New"/>
                                <w:sz w:val="18"/>
                              </w:rPr>
                              <w:t xml:space="preserve"> </w:t>
                            </w:r>
                          </w:p>
                          <w:p w14:paraId="0CB3A0A3" w14:textId="77777777" w:rsidR="00275264" w:rsidRDefault="00275264" w:rsidP="00B61C27">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62264A6E" w14:textId="77777777" w:rsidR="00275264" w:rsidRDefault="00275264" w:rsidP="00B61C2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2024728" w14:textId="77777777" w:rsidR="00275264" w:rsidRDefault="00275264" w:rsidP="00B61C2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C70CAA2" w14:textId="77777777" w:rsidR="00275264" w:rsidRDefault="00275264" w:rsidP="00B61C2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E1A817D" w14:textId="77777777" w:rsidR="00275264" w:rsidRDefault="00275264" w:rsidP="00B61C27">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9E6940C"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DCA38BE" w14:textId="77777777" w:rsidR="00275264" w:rsidRPr="00802B42" w:rsidRDefault="00275264" w:rsidP="00B61C27">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1EFCD8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Response</w:t>
                            </w:r>
                            <w:r>
                              <w:rPr>
                                <w:rFonts w:ascii="Courier New" w:hAnsi="Courier New" w:cs="Courier New"/>
                                <w:sz w:val="18"/>
                              </w:rPr>
                              <w:t>&gt;</w:t>
                            </w:r>
                          </w:p>
                          <w:p w14:paraId="67AD963A"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&lt;/s:Body&gt;</w:t>
                            </w:r>
                          </w:p>
                          <w:p w14:paraId="09692085" w14:textId="77777777" w:rsidR="00275264" w:rsidRDefault="00275264" w:rsidP="00B61C27">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59EC3D3" id="_x0000_s1066" type="#_x0000_t202" style="width:466.8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" fillcolor="#dbe5f1" stroked="f">
                <v:textbox>
                  <w:txbxContent>
                    <w:p w14:paraId="5ECC0729" w14:textId="77777777" w:rsidR="00275264" w:rsidRDefault="00275264" w:rsidP="00B61C27">
                      <w:pPr>
                        <w:jc w:val="left"/>
                        <w:rPr>
                          <w:rFonts w:ascii="Courier New" w:hAnsi="Courier New" w:cs="Courier New"/>
                          <w:sz w:val="18"/>
                        </w:rPr>
                      </w:pPr>
                      <w:r>
                        <w:rPr>
                          <w:rFonts w:ascii="Courier New" w:hAnsi="Courier New" w:cs="Courier New"/>
                          <w:sz w:val="18"/>
                        </w:rPr>
                        <w:t>HTTP/1.1 200 OK</w:t>
                      </w:r>
                    </w:p>
                    <w:p w14:paraId="543B8FF4" w14:textId="77777777" w:rsidR="00275264" w:rsidRDefault="00275264" w:rsidP="00B61C27">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C0E583D" w14:textId="77777777" w:rsidR="00275264" w:rsidRDefault="00275264" w:rsidP="00B61C27">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D5BD269" w14:textId="77777777" w:rsidR="00275264" w:rsidRDefault="00275264" w:rsidP="00B61C27">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6A3CD19" w14:textId="77777777" w:rsidR="00275264" w:rsidRDefault="00275264" w:rsidP="00B61C27">
                      <w:pPr>
                        <w:jc w:val="left"/>
                        <w:rPr>
                          <w:rFonts w:ascii="Courier New" w:hAnsi="Courier New" w:cs="Courier New"/>
                          <w:sz w:val="18"/>
                        </w:rPr>
                      </w:pPr>
                      <w:r>
                        <w:rPr>
                          <w:rFonts w:ascii="Courier New" w:hAnsi="Courier New" w:cs="Courier New"/>
                          <w:sz w:val="18"/>
                        </w:rPr>
                        <w:t>Content-Type: application/soap+xml; charset=utf-8</w:t>
                      </w:r>
                    </w:p>
                    <w:p w14:paraId="350038CF" w14:textId="77777777" w:rsidR="00275264" w:rsidRDefault="00275264" w:rsidP="00B61C27">
                      <w:pPr>
                        <w:jc w:val="left"/>
                        <w:rPr>
                          <w:rFonts w:ascii="Courier New" w:hAnsi="Courier New" w:cs="Courier New"/>
                          <w:sz w:val="18"/>
                        </w:rPr>
                      </w:pPr>
                      <w:r>
                        <w:rPr>
                          <w:rFonts w:ascii="Courier New" w:hAnsi="Courier New" w:cs="Courier New"/>
                          <w:sz w:val="18"/>
                        </w:rPr>
                        <w:t>Content-Length: ...</w:t>
                      </w:r>
                    </w:p>
                    <w:p w14:paraId="64903949" w14:textId="77777777" w:rsidR="00275264" w:rsidRDefault="00275264" w:rsidP="00B61C27">
                      <w:pPr>
                        <w:jc w:val="left"/>
                        <w:rPr>
                          <w:rFonts w:ascii="Courier New" w:hAnsi="Courier New" w:cs="Courier New"/>
                          <w:sz w:val="18"/>
                        </w:rPr>
                      </w:pPr>
                      <w:r>
                        <w:rPr>
                          <w:rFonts w:ascii="Courier New" w:hAnsi="Courier New" w:cs="Courier New"/>
                          <w:sz w:val="18"/>
                        </w:rPr>
                        <w:t>Connection: Close</w:t>
                      </w:r>
                    </w:p>
                    <w:p w14:paraId="0BF2886E" w14:textId="77777777" w:rsidR="00275264" w:rsidRDefault="00275264" w:rsidP="00B61C27">
                      <w:pPr>
                        <w:jc w:val="left"/>
                        <w:rPr>
                          <w:rFonts w:ascii="Courier New" w:hAnsi="Courier New" w:cs="Courier New"/>
                          <w:sz w:val="18"/>
                        </w:rPr>
                      </w:pPr>
                    </w:p>
                    <w:p w14:paraId="72688E71" w14:textId="77777777" w:rsidR="00275264" w:rsidRDefault="00275264" w:rsidP="00B61C2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02D84E1"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5D4F8115" w14:textId="77777777" w:rsidR="00275264" w:rsidRDefault="00275264" w:rsidP="00B61C27">
                      <w:pPr>
                        <w:jc w:val="left"/>
                        <w:rPr>
                          <w:rFonts w:ascii="Courier New" w:hAnsi="Courier New" w:cs="Courier New"/>
                          <w:sz w:val="18"/>
                          <w:lang w:val="en-US"/>
                        </w:rPr>
                      </w:pPr>
                      <w:r>
                        <w:rPr>
                          <w:rFonts w:ascii="Courier New" w:hAnsi="Courier New" w:cs="Courier New"/>
                          <w:sz w:val="18"/>
                        </w:rPr>
                        <w:t xml:space="preserve">    &lt;!-- WS-Addressing --&gt;</w:t>
                      </w:r>
                    </w:p>
                    <w:p w14:paraId="4E17D832" w14:textId="77777777" w:rsidR="00275264" w:rsidRDefault="00275264" w:rsidP="00B61C27">
                      <w:pPr>
                        <w:jc w:val="left"/>
                        <w:rPr>
                          <w:rFonts w:ascii="Courier New" w:hAnsi="Courier New" w:cs="Courier New"/>
                          <w:sz w:val="18"/>
                        </w:rPr>
                      </w:pPr>
                      <w:r>
                        <w:rPr>
                          <w:rFonts w:ascii="Courier New" w:hAnsi="Courier New" w:cs="Courier New"/>
                          <w:sz w:val="18"/>
                        </w:rPr>
                        <w:t xml:space="preserve">    &lt;!-- WS-Security --&gt;</w:t>
                      </w:r>
                    </w:p>
                    <w:p w14:paraId="03CDE0A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&lt;/s:Header&gt;</w:t>
                      </w:r>
                    </w:p>
                    <w:p w14:paraId="0C2FAB5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 u:Id="_1"&gt;</w:t>
                      </w:r>
                    </w:p>
                    <w:p w14:paraId="1BCC6E64" w14:textId="77777777" w:rsidR="00275264" w:rsidRDefault="00275264" w:rsidP="00B61C2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Pr>
                          <w:rFonts w:ascii="Courier New" w:hAnsi="Courier New" w:cs="Courier New"/>
                          <w:b/>
                          <w:sz w:val="18"/>
                        </w:rPr>
                        <w:t>Response</w:t>
                      </w:r>
                      <w:r>
                        <w:rPr>
                          <w:rFonts w:ascii="Courier New" w:hAnsi="Courier New" w:cs="Courier New"/>
                          <w:sz w:val="18"/>
                        </w:rPr>
                        <w:t xml:space="preserve"> </w:t>
                      </w:r>
                    </w:p>
                    <w:p w14:paraId="0CB3A0A3" w14:textId="77777777" w:rsidR="00275264" w:rsidRDefault="00275264" w:rsidP="00B61C27">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62264A6E" w14:textId="77777777" w:rsidR="00275264" w:rsidRDefault="00275264" w:rsidP="00B61C2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2024728" w14:textId="77777777" w:rsidR="00275264" w:rsidRDefault="00275264" w:rsidP="00B61C2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C70CAA2" w14:textId="77777777" w:rsidR="00275264" w:rsidRDefault="00275264" w:rsidP="00B61C2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E1A817D" w14:textId="77777777" w:rsidR="00275264" w:rsidRDefault="00275264" w:rsidP="00B61C27">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9E6940C" w14:textId="77777777" w:rsidR="00275264" w:rsidRPr="001214C6" w:rsidRDefault="00275264" w:rsidP="00B61C27">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DCA38BE" w14:textId="77777777" w:rsidR="00275264" w:rsidRPr="00802B42" w:rsidRDefault="00275264" w:rsidP="00B61C27">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01EFCD8F" w14:textId="77777777" w:rsidR="00275264" w:rsidRDefault="00275264" w:rsidP="00B61C27">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802B42">
                        <w:t xml:space="preserve"> </w:t>
                      </w:r>
                      <w:r w:rsidRPr="00802B42">
                        <w:rPr>
                          <w:rFonts w:ascii="Courier New" w:hAnsi="Courier New" w:cs="Courier New"/>
                          <w:b/>
                          <w:sz w:val="18"/>
                        </w:rPr>
                        <w:t>CreateBalanceGroupChange</w:t>
                      </w:r>
                      <w:r w:rsidRPr="00B17007">
                        <w:rPr>
                          <w:rFonts w:ascii="Courier New" w:hAnsi="Courier New" w:cs="Courier New"/>
                          <w:b/>
                          <w:sz w:val="18"/>
                        </w:rPr>
                        <w:t>Response</w:t>
                      </w:r>
                      <w:r>
                        <w:rPr>
                          <w:rFonts w:ascii="Courier New" w:hAnsi="Courier New" w:cs="Courier New"/>
                          <w:sz w:val="18"/>
                        </w:rPr>
                        <w:t>&gt;</w:t>
                      </w:r>
                    </w:p>
                    <w:p w14:paraId="67AD963A" w14:textId="77777777" w:rsidR="00275264" w:rsidRDefault="00275264" w:rsidP="00B61C27">
                      <w:pPr>
                        <w:jc w:val="left"/>
                        <w:rPr>
                          <w:rFonts w:ascii="Courier New" w:hAnsi="Courier New" w:cs="Courier New"/>
                          <w:sz w:val="18"/>
                        </w:rPr>
                      </w:pPr>
                      <w:r>
                        <w:rPr>
                          <w:rFonts w:ascii="Courier New" w:hAnsi="Courier New" w:cs="Courier New"/>
                          <w:sz w:val="18"/>
                        </w:rPr>
                        <w:t xml:space="preserve">  &lt;/s:Body&gt;</w:t>
                      </w:r>
                    </w:p>
                    <w:p w14:paraId="09692085" w14:textId="77777777" w:rsidR="00275264" w:rsidRDefault="00275264" w:rsidP="00B61C27">
                      <w:pPr>
                        <w:jc w:val="left"/>
                      </w:pPr>
                      <w:r>
                        <w:rPr>
                          <w:rFonts w:ascii="Courier New" w:hAnsi="Courier New" w:cs="Courier New"/>
                          <w:sz w:val="18"/>
                        </w:rPr>
                        <w:t>&lt;/s:Envelope&gt;</w:t>
                      </w:r>
                    </w:p>
                  </w:txbxContent>
                </v:textbox>
                <w10:anchorlock/>
              </v:shape>
            </w:pict>
          </mc:Fallback>
        </mc:AlternateContent>
      </w:r>
    </w:p>
    <w:p w14:paraId="1A4658E4" w14:textId="77777777" w:rsidR="00B61C27" w:rsidRPr="00A506DA" w:rsidRDefault="00B61C27" w:rsidP="00B61C27">
      <w:pPr>
        <w:pStyle w:val="Textzkladn"/>
      </w:pPr>
    </w:p>
    <w:p w14:paraId="10FF1079" w14:textId="77777777" w:rsidR="00A34213" w:rsidRPr="00AF7C37" w:rsidRDefault="00A34213" w:rsidP="00A34213">
      <w:pPr>
        <w:pStyle w:val="Nadpis3"/>
        <w:pageBreakBefore/>
        <w:tabs>
          <w:tab w:val="clear" w:pos="709"/>
          <w:tab w:val="num" w:pos="787"/>
        </w:tabs>
        <w:ind w:left="851" w:hanging="851"/>
        <w:jc w:val="left"/>
      </w:pPr>
      <w:bookmarkStart w:id="4651" w:name="_Toc227068451"/>
      <w:bookmarkStart w:id="4652" w:name="_Toc367514151"/>
      <w:bookmarkStart w:id="4653" w:name="_Toc367702756"/>
      <w:bookmarkEnd w:id="4641"/>
      <w:bookmarkEnd w:id="4642"/>
      <w:proofErr w:type="spellStart"/>
      <w:r w:rsidRPr="00AF7C37">
        <w:lastRenderedPageBreak/>
        <w:t>MeasuredValuesOfSupplyAndDeliveryPoints</w:t>
      </w:r>
      <w:bookmarkEnd w:id="4651"/>
      <w:proofErr w:type="spellEnd"/>
    </w:p>
    <w:p w14:paraId="24279BD8" w14:textId="77777777" w:rsidR="00A34213" w:rsidRPr="00AF7C37" w:rsidRDefault="00A34213" w:rsidP="00A34213">
      <w:pPr>
        <w:pStyle w:val="Prvodsek"/>
        <w:spacing w:after="120"/>
        <w:ind w:firstLine="425"/>
        <w:rPr>
          <w:rFonts w:ascii="Arial" w:hAnsi="Arial"/>
          <w:sz w:val="20"/>
          <w:szCs w:val="20"/>
        </w:rPr>
      </w:pPr>
      <w:r w:rsidRPr="00AF7C37">
        <w:rPr>
          <w:rFonts w:ascii="Arial" w:hAnsi="Arial"/>
          <w:sz w:val="20"/>
          <w:szCs w:val="20"/>
        </w:rPr>
        <w:t xml:space="preserve">Webová služba </w:t>
      </w:r>
      <w:proofErr w:type="spellStart"/>
      <w:r w:rsidRPr="00AF7C37">
        <w:rPr>
          <w:rFonts w:ascii="Arial" w:hAnsi="Arial"/>
          <w:sz w:val="20"/>
          <w:szCs w:val="20"/>
        </w:rPr>
        <w:t>MeasuredValuesOfSupplyAndDeliveryPoints</w:t>
      </w:r>
      <w:proofErr w:type="spellEnd"/>
      <w:r w:rsidRPr="00AF7C37">
        <w:rPr>
          <w:rFonts w:ascii="Arial" w:hAnsi="Arial"/>
          <w:sz w:val="20"/>
          <w:szCs w:val="20"/>
        </w:rPr>
        <w:t xml:space="preserve"> poskytuje účastníkom trhu automatizované rozhranie pre správu nameraných hodnôt odberných a odovzdávacích miest.</w:t>
      </w:r>
    </w:p>
    <w:p w14:paraId="1E92758D" w14:textId="77777777" w:rsidR="00A34213" w:rsidRPr="00AF7C37" w:rsidRDefault="00A34213" w:rsidP="00A34213">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73B47205" w14:textId="77777777" w:rsidR="00A34213" w:rsidRPr="00AF7C37" w:rsidRDefault="00A34213"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Upload</w:t>
      </w:r>
      <w:proofErr w:type="spellEnd"/>
      <w:r w:rsidRPr="00AF7C37">
        <w:rPr>
          <w:rFonts w:ascii="Arial" w:hAnsi="Arial"/>
          <w:sz w:val="20"/>
          <w:szCs w:val="20"/>
        </w:rPr>
        <w:t xml:space="preserve"> - zadanie nameraných údajov,</w:t>
      </w:r>
    </w:p>
    <w:p w14:paraId="6C8714D0" w14:textId="77777777" w:rsidR="00A34213" w:rsidRPr="00AF7C37" w:rsidRDefault="00A34213" w:rsidP="00B25483">
      <w:pPr>
        <w:pStyle w:val="Odsek"/>
        <w:numPr>
          <w:ilvl w:val="0"/>
          <w:numId w:val="21"/>
        </w:numPr>
        <w:tabs>
          <w:tab w:val="clear" w:pos="360"/>
        </w:tabs>
        <w:spacing w:after="0"/>
        <w:ind w:left="720"/>
        <w:rPr>
          <w:rFonts w:ascii="Arial" w:hAnsi="Arial"/>
          <w:sz w:val="20"/>
          <w:szCs w:val="20"/>
        </w:rPr>
      </w:pPr>
      <w:r w:rsidRPr="00AF7C37">
        <w:rPr>
          <w:rFonts w:ascii="Arial" w:hAnsi="Arial"/>
          <w:i/>
          <w:sz w:val="20"/>
          <w:szCs w:val="20"/>
        </w:rPr>
        <w:t>Download</w:t>
      </w:r>
      <w:r w:rsidRPr="00AF7C37">
        <w:rPr>
          <w:rFonts w:ascii="Arial" w:hAnsi="Arial"/>
          <w:sz w:val="20"/>
          <w:szCs w:val="20"/>
        </w:rPr>
        <w:t xml:space="preserve"> - získanie nameraných údajov,</w:t>
      </w:r>
    </w:p>
    <w:p w14:paraId="15365817" w14:textId="77777777" w:rsidR="00A34213" w:rsidRPr="00AF7C37" w:rsidRDefault="00A34213"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Cancel</w:t>
      </w:r>
      <w:proofErr w:type="spellEnd"/>
      <w:r w:rsidRPr="00AF7C37">
        <w:rPr>
          <w:rFonts w:ascii="Arial" w:hAnsi="Arial"/>
          <w:sz w:val="20"/>
          <w:szCs w:val="20"/>
        </w:rPr>
        <w:t xml:space="preserve"> - stornovanie správy – merania OOM.</w:t>
      </w:r>
    </w:p>
    <w:p w14:paraId="60DE2CD1" w14:textId="77777777" w:rsidR="00A34213" w:rsidRPr="00AF7C37" w:rsidRDefault="00A34213" w:rsidP="00A34213">
      <w:pPr>
        <w:pStyle w:val="Nadpis6"/>
        <w:rPr>
          <w:szCs w:val="20"/>
        </w:rPr>
      </w:pPr>
      <w:r w:rsidRPr="00AF7C37">
        <w:rPr>
          <w:szCs w:val="20"/>
        </w:rPr>
        <w:t xml:space="preserve">SOAP </w:t>
      </w:r>
      <w:proofErr w:type="spellStart"/>
      <w:r w:rsidRPr="00AF7C37">
        <w:rPr>
          <w:szCs w:val="20"/>
        </w:rPr>
        <w:t>Upload</w:t>
      </w:r>
      <w:proofErr w:type="spellEnd"/>
    </w:p>
    <w:p w14:paraId="466A2C2F" w14:textId="77777777" w:rsidR="00A34213" w:rsidRPr="00AF7C37" w:rsidRDefault="00A34213" w:rsidP="00A34213">
      <w:pPr>
        <w:pStyle w:val="Odsek"/>
        <w:ind w:firstLine="426"/>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Upload</w:t>
      </w:r>
      <w:proofErr w:type="spellEnd"/>
      <w:r w:rsidRPr="00AF7C37">
        <w:rPr>
          <w:rFonts w:ascii="Arial" w:hAnsi="Arial"/>
          <w:sz w:val="20"/>
          <w:szCs w:val="20"/>
        </w:rPr>
        <w:t xml:space="preserve"> služby </w:t>
      </w:r>
      <w:proofErr w:type="spellStart"/>
      <w:r w:rsidRPr="00AF7C37">
        <w:rPr>
          <w:rFonts w:ascii="Arial" w:hAnsi="Arial"/>
          <w:i/>
          <w:sz w:val="20"/>
          <w:szCs w:val="20"/>
        </w:rPr>
        <w:t>MeasuredValuesOfSupplyAndDeliveryPoints</w:t>
      </w:r>
      <w:proofErr w:type="spellEnd"/>
      <w:r w:rsidRPr="00AF7C37">
        <w:rPr>
          <w:rFonts w:ascii="Arial" w:hAnsi="Arial"/>
          <w:sz w:val="20"/>
          <w:szCs w:val="20"/>
        </w:rPr>
        <w:t xml:space="preserve"> pracuje v synchrónnom alebo asynchrónnom režime.</w:t>
      </w:r>
    </w:p>
    <w:p w14:paraId="722DF43E" w14:textId="77777777" w:rsidR="00A34213" w:rsidRPr="00AF7C37" w:rsidRDefault="00A34213" w:rsidP="00887CED">
      <w:pPr>
        <w:pStyle w:val="Bentext"/>
        <w:spacing w:before="200" w:after="120"/>
        <w:ind w:firstLine="0"/>
        <w:rPr>
          <w:i/>
        </w:rPr>
      </w:pPr>
      <w:bookmarkStart w:id="4654" w:name="_Toc367514147"/>
      <w:r w:rsidRPr="00AF7C37">
        <w:rPr>
          <w:i/>
        </w:rPr>
        <w:t>Opis štruktúry požiadavky</w:t>
      </w:r>
      <w:bookmarkEnd w:id="4654"/>
    </w:p>
    <w:p w14:paraId="67FFE150" w14:textId="77777777" w:rsidR="00887CED" w:rsidRPr="00AF7C37" w:rsidRDefault="00887CED" w:rsidP="00887CED">
      <w:pPr>
        <w:pStyle w:val="Popis-Tabuka"/>
      </w:pPr>
      <w:bookmarkStart w:id="4655" w:name="_Toc227058617"/>
      <w:r w:rsidRPr="00AF7C37">
        <w:t xml:space="preserve">Opis štruktúry požiadavky - Metóda </w:t>
      </w:r>
      <w:proofErr w:type="spellStart"/>
      <w:r w:rsidRPr="00AF7C37">
        <w:t>Upload</w:t>
      </w:r>
      <w:bookmarkEnd w:id="4655"/>
      <w:proofErr w:type="spellEnd"/>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43"/>
        <w:gridCol w:w="7296"/>
      </w:tblGrid>
      <w:tr w:rsidR="00A34213" w:rsidRPr="00AF7C37" w14:paraId="7DA020EF" w14:textId="77777777" w:rsidTr="005A6D70">
        <w:trPr>
          <w:tblHeader/>
          <w:jc w:val="center"/>
        </w:trPr>
        <w:tc>
          <w:tcPr>
            <w:tcW w:w="1843" w:type="dxa"/>
            <w:shd w:val="clear" w:color="auto" w:fill="B8CCE4" w:themeFill="accent1" w:themeFillTint="66"/>
            <w:vAlign w:val="center"/>
          </w:tcPr>
          <w:p w14:paraId="5E739E64"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UploadRequest</w:t>
            </w:r>
            <w:proofErr w:type="spellEnd"/>
          </w:p>
        </w:tc>
        <w:tc>
          <w:tcPr>
            <w:tcW w:w="7296" w:type="dxa"/>
            <w:shd w:val="clear" w:color="auto" w:fill="B8CCE4" w:themeFill="accent1" w:themeFillTint="66"/>
            <w:vAlign w:val="center"/>
          </w:tcPr>
          <w:p w14:paraId="1490447D" w14:textId="77777777" w:rsidR="00A34213" w:rsidRPr="00AF7C37" w:rsidRDefault="00A34213" w:rsidP="00C66DF8">
            <w:pPr>
              <w:jc w:val="center"/>
              <w:rPr>
                <w:rFonts w:cs="Arial"/>
                <w:b/>
              </w:rPr>
            </w:pPr>
            <w:r w:rsidRPr="00AF7C37">
              <w:rPr>
                <w:rFonts w:cs="Arial"/>
                <w:b/>
              </w:rPr>
              <w:t>Opis</w:t>
            </w:r>
          </w:p>
        </w:tc>
      </w:tr>
      <w:tr w:rsidR="00A34213" w:rsidRPr="00AF7C37" w14:paraId="74E81CC3" w14:textId="77777777" w:rsidTr="00C66DF8">
        <w:trPr>
          <w:jc w:val="center"/>
        </w:trPr>
        <w:tc>
          <w:tcPr>
            <w:tcW w:w="1843" w:type="dxa"/>
            <w:vAlign w:val="center"/>
          </w:tcPr>
          <w:p w14:paraId="031C7381" w14:textId="77777777" w:rsidR="00A34213" w:rsidRPr="00AF7C37" w:rsidRDefault="00A34213" w:rsidP="00C66DF8">
            <w:pPr>
              <w:spacing w:before="40" w:after="40"/>
              <w:jc w:val="left"/>
              <w:rPr>
                <w:rFonts w:cs="Arial"/>
              </w:rPr>
            </w:pPr>
            <w:r w:rsidRPr="00AF7C37">
              <w:rPr>
                <w:rFonts w:cs="Arial"/>
              </w:rPr>
              <w:t>MSCONS</w:t>
            </w:r>
          </w:p>
        </w:tc>
        <w:tc>
          <w:tcPr>
            <w:tcW w:w="7296" w:type="dxa"/>
            <w:vAlign w:val="center"/>
          </w:tcPr>
          <w:p w14:paraId="7587C6F2"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xml:space="preserve">, kód správy je 789 a 781 (pozri opis dátového toku </w:t>
            </w:r>
            <w:hyperlink w:anchor="_Zadanie_priebehových_meraní" w:history="1">
              <w:r w:rsidRPr="00A506DA">
                <w:rPr>
                  <w:rStyle w:val="Hypertextovprepojenie"/>
                  <w:rFonts w:cs="Arial"/>
                </w:rPr>
                <w:t>E-03_01</w:t>
              </w:r>
            </w:hyperlink>
            <w:r w:rsidRPr="00AF7C37">
              <w:rPr>
                <w:rFonts w:cs="Arial"/>
              </w:rPr>
              <w:t xml:space="preserve">, </w:t>
            </w:r>
            <w:hyperlink w:anchor="_Zadanie_nepriebehových_meraní" w:history="1">
              <w:r w:rsidRPr="00A506DA">
                <w:rPr>
                  <w:rStyle w:val="Hypertextovprepojenie"/>
                  <w:rFonts w:cs="Arial"/>
                </w:rPr>
                <w:t>E-03_03</w:t>
              </w:r>
            </w:hyperlink>
            <w:r w:rsidRPr="00AF7C37">
              <w:rPr>
                <w:rFonts w:cs="Arial"/>
              </w:rPr>
              <w:t>).</w:t>
            </w:r>
          </w:p>
        </w:tc>
      </w:tr>
    </w:tbl>
    <w:p w14:paraId="07A45683" w14:textId="77777777" w:rsidR="00A34213" w:rsidRPr="00AF7C37" w:rsidRDefault="00A34213" w:rsidP="00887CED">
      <w:pPr>
        <w:pStyle w:val="Bentext"/>
        <w:spacing w:before="200" w:after="120"/>
        <w:ind w:firstLine="0"/>
        <w:rPr>
          <w:i/>
        </w:rPr>
      </w:pPr>
      <w:r w:rsidRPr="00AF7C37">
        <w:rPr>
          <w:i/>
        </w:rPr>
        <w:t>Opis štruktúry odpovede</w:t>
      </w:r>
    </w:p>
    <w:p w14:paraId="469781D5" w14:textId="77777777" w:rsidR="005A6D70" w:rsidRPr="00AF7C37" w:rsidRDefault="005A6D70" w:rsidP="005A6D70">
      <w:pPr>
        <w:pStyle w:val="Popis-Tabuka"/>
      </w:pPr>
      <w:bookmarkStart w:id="4656" w:name="_Toc417367587"/>
      <w:bookmarkStart w:id="4657" w:name="_Toc417375215"/>
      <w:bookmarkStart w:id="4658" w:name="_Toc20817630"/>
      <w:bookmarkStart w:id="4659" w:name="_Toc227058618"/>
      <w:r w:rsidRPr="00AF7C37">
        <w:t xml:space="preserve">Opis štruktúry odpovede - Metóda </w:t>
      </w:r>
      <w:proofErr w:type="spellStart"/>
      <w:r w:rsidRPr="00AF7C37">
        <w:t>Upload</w:t>
      </w:r>
      <w:bookmarkEnd w:id="4656"/>
      <w:bookmarkEnd w:id="4657"/>
      <w:bookmarkEnd w:id="4658"/>
      <w:bookmarkEnd w:id="4659"/>
      <w:proofErr w:type="spellEnd"/>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70"/>
        <w:gridCol w:w="7254"/>
      </w:tblGrid>
      <w:tr w:rsidR="00A34213" w:rsidRPr="00AF7C37" w14:paraId="2E7B544C" w14:textId="77777777" w:rsidTr="005A6D70">
        <w:trPr>
          <w:tblHeader/>
          <w:jc w:val="center"/>
        </w:trPr>
        <w:tc>
          <w:tcPr>
            <w:tcW w:w="1870" w:type="dxa"/>
            <w:shd w:val="clear" w:color="auto" w:fill="B8CCE4" w:themeFill="accent1" w:themeFillTint="66"/>
            <w:vAlign w:val="center"/>
          </w:tcPr>
          <w:p w14:paraId="3D5CA298"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UploadResponse</w:t>
            </w:r>
            <w:proofErr w:type="spellEnd"/>
          </w:p>
        </w:tc>
        <w:tc>
          <w:tcPr>
            <w:tcW w:w="7254" w:type="dxa"/>
            <w:shd w:val="clear" w:color="auto" w:fill="B8CCE4" w:themeFill="accent1" w:themeFillTint="66"/>
            <w:vAlign w:val="center"/>
          </w:tcPr>
          <w:p w14:paraId="25D66F5F" w14:textId="77777777" w:rsidR="00A34213" w:rsidRPr="00AF7C37" w:rsidRDefault="00A34213" w:rsidP="00C66DF8">
            <w:pPr>
              <w:jc w:val="center"/>
              <w:rPr>
                <w:rFonts w:cs="Arial"/>
                <w:b/>
              </w:rPr>
            </w:pPr>
            <w:r w:rsidRPr="00AF7C37">
              <w:rPr>
                <w:rFonts w:cs="Arial"/>
                <w:b/>
              </w:rPr>
              <w:t>Opis</w:t>
            </w:r>
          </w:p>
        </w:tc>
      </w:tr>
      <w:tr w:rsidR="00A34213" w:rsidRPr="00AF7C37" w14:paraId="174E9162" w14:textId="77777777" w:rsidTr="00C66DF8">
        <w:trPr>
          <w:jc w:val="center"/>
        </w:trPr>
        <w:tc>
          <w:tcPr>
            <w:tcW w:w="1870" w:type="dxa"/>
            <w:vAlign w:val="center"/>
          </w:tcPr>
          <w:p w14:paraId="4C5DB7B5" w14:textId="77777777" w:rsidR="00A34213" w:rsidRPr="00AF7C37" w:rsidRDefault="00A34213" w:rsidP="00C66DF8">
            <w:pPr>
              <w:spacing w:before="40" w:after="40"/>
              <w:jc w:val="left"/>
              <w:rPr>
                <w:rFonts w:cs="Arial"/>
              </w:rPr>
            </w:pPr>
            <w:r w:rsidRPr="00AF7C37">
              <w:rPr>
                <w:rFonts w:cs="Arial"/>
                <w:bCs/>
              </w:rPr>
              <w:t>APERAK</w:t>
            </w:r>
          </w:p>
        </w:tc>
        <w:tc>
          <w:tcPr>
            <w:tcW w:w="7254" w:type="dxa"/>
            <w:vAlign w:val="center"/>
          </w:tcPr>
          <w:p w14:paraId="425D7B43"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3C2C207D" w14:textId="77777777" w:rsidR="00A34213" w:rsidRPr="00AF7C37" w:rsidRDefault="00A34213" w:rsidP="00F54813">
      <w:pPr>
        <w:pStyle w:val="Bentext"/>
        <w:pageBreakBefore/>
        <w:spacing w:before="240" w:after="120"/>
        <w:ind w:firstLine="0"/>
        <w:rPr>
          <w:b/>
          <w:i/>
        </w:rPr>
      </w:pPr>
      <w:bookmarkStart w:id="4660" w:name="_Toc367514148"/>
      <w:r w:rsidRPr="00AF7C37">
        <w:rPr>
          <w:b/>
          <w:i/>
        </w:rPr>
        <w:lastRenderedPageBreak/>
        <w:t>Príklad SOAP správ</w:t>
      </w:r>
      <w:bookmarkEnd w:id="4660"/>
    </w:p>
    <w:p w14:paraId="03E7249E" w14:textId="77777777" w:rsidR="00A34213" w:rsidRPr="00AF7C37" w:rsidRDefault="00A34213" w:rsidP="00A34213">
      <w:pPr>
        <w:pStyle w:val="Odsek"/>
        <w:keepNext/>
        <w:rPr>
          <w:rFonts w:ascii="Arial" w:hAnsi="Arial" w:cs="Times New Roman"/>
          <w:bCs w:val="0"/>
          <w:i/>
          <w:sz w:val="20"/>
        </w:rPr>
      </w:pPr>
      <w:r w:rsidRPr="00AF7C37">
        <w:rPr>
          <w:rFonts w:ascii="Arial" w:hAnsi="Arial" w:cs="Times New Roman"/>
          <w:bCs w:val="0"/>
          <w:i/>
          <w:sz w:val="20"/>
        </w:rPr>
        <w:t>Požiadavka:</w:t>
      </w:r>
    </w:p>
    <w:p w14:paraId="557486A2" w14:textId="77777777" w:rsidR="00A34213" w:rsidRPr="00AF7C37" w:rsidRDefault="00A34213" w:rsidP="00A34213">
      <w:pPr>
        <w:pStyle w:val="Odsek"/>
        <w:spacing w:after="240"/>
      </w:pPr>
      <w:r w:rsidRPr="00AF7C37">
        <w:rPr>
          <w:noProof/>
        </w:rPr>
        <mc:AlternateContent>
          <mc:Choice Requires="wps">
            <w:drawing>
              <wp:inline distT="0" distB="0" distL="0" distR="0" wp14:anchorId="5CA05862" wp14:editId="0E6B874A">
                <wp:extent cx="5976620" cy="3524250"/>
                <wp:effectExtent l="0" t="0" r="0" b="3175"/>
                <wp:docPr id="7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5242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91B62"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339C3227"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0A3CDAD0"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5BA30C77"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19222632"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4E201465"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3FBB446D" w14:textId="77777777" w:rsidR="00275264" w:rsidRDefault="00275264" w:rsidP="00A34213">
                            <w:pPr>
                              <w:jc w:val="left"/>
                              <w:rPr>
                                <w:rFonts w:ascii="Courier New" w:hAnsi="Courier New" w:cs="Courier New"/>
                                <w:sz w:val="18"/>
                              </w:rPr>
                            </w:pPr>
                          </w:p>
                          <w:p w14:paraId="0E3CEC5B"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24421F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1AD808CE"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6CD674EA"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A502A0B"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069DDB5"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286B506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37F77B2C" w14:textId="77777777" w:rsidR="00275264" w:rsidRDefault="00275264" w:rsidP="00A34213">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2C3D09F9" w14:textId="77777777" w:rsidR="00275264" w:rsidRDefault="00275264" w:rsidP="00A3421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CB457C5" w14:textId="77777777" w:rsidR="00275264" w:rsidRDefault="00275264" w:rsidP="00A34213">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6D97F0E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790129E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3CB0687E"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CA05862" id="Text Box 95" o:spid="_x0000_s1067" type="#_x0000_t202" style="width:470.6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" fillcolor="#dbe5f1" stroked="f">
                <v:textbox>
                  <w:txbxContent>
                    <w:p w14:paraId="14F91B62"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339C3227"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0A3CDAD0"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5BA30C77"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19222632"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4E201465"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3FBB446D" w14:textId="77777777" w:rsidR="00275264" w:rsidRDefault="00275264" w:rsidP="00A34213">
                      <w:pPr>
                        <w:jc w:val="left"/>
                        <w:rPr>
                          <w:rFonts w:ascii="Courier New" w:hAnsi="Courier New" w:cs="Courier New"/>
                          <w:sz w:val="18"/>
                        </w:rPr>
                      </w:pPr>
                    </w:p>
                    <w:p w14:paraId="0E3CEC5B"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24421F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1AD808CE"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6CD674EA"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A502A0B"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069DDB5"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286B506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37F77B2C" w14:textId="77777777" w:rsidR="00275264" w:rsidRDefault="00275264" w:rsidP="00A34213">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2C3D09F9" w14:textId="77777777" w:rsidR="00275264" w:rsidRDefault="00275264" w:rsidP="00A3421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CB457C5" w14:textId="77777777" w:rsidR="00275264" w:rsidRDefault="00275264" w:rsidP="00A34213">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6D97F0E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790129E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3CB0687E"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725DC865" w14:textId="77777777" w:rsidR="00A34213" w:rsidRPr="00A506DA" w:rsidRDefault="00A34213" w:rsidP="00A34213">
      <w:pPr>
        <w:pStyle w:val="Odsek"/>
        <w:keepNext/>
        <w:rPr>
          <w:rFonts w:ascii="Arial" w:hAnsi="Arial" w:cs="Times New Roman"/>
          <w:bCs w:val="0"/>
          <w:i/>
          <w:sz w:val="20"/>
        </w:rPr>
      </w:pPr>
      <w:r w:rsidRPr="00A506DA">
        <w:rPr>
          <w:rFonts w:ascii="Arial" w:hAnsi="Arial" w:cs="Times New Roman"/>
          <w:bCs w:val="0"/>
          <w:i/>
          <w:sz w:val="20"/>
        </w:rPr>
        <w:t>Odpoveď:</w:t>
      </w:r>
    </w:p>
    <w:p w14:paraId="12DDB8D7" w14:textId="77777777" w:rsidR="00A34213" w:rsidRPr="00AF7C37" w:rsidRDefault="00A34213" w:rsidP="00924B99">
      <w:pPr>
        <w:pStyle w:val="Textzkladn"/>
        <w:ind w:firstLine="0"/>
      </w:pPr>
      <w:r w:rsidRPr="00AF7C37">
        <w:rPr>
          <w:rFonts w:cs="Arial"/>
          <w:bCs/>
          <w:noProof/>
          <w:lang w:eastAsia="sk-SK"/>
        </w:rPr>
        <mc:AlternateContent>
          <mc:Choice Requires="wps">
            <w:drawing>
              <wp:inline distT="0" distB="0" distL="0" distR="0" wp14:anchorId="4E31D3A2" wp14:editId="6890DF11">
                <wp:extent cx="5935980" cy="3482340"/>
                <wp:effectExtent l="0" t="0" r="7620" b="3810"/>
                <wp:docPr id="7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348234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A60781"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107AB044"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DC8D05B"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BEE20FB"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9740291"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22935629"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095D2270"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54FED75C" w14:textId="77777777" w:rsidR="00275264" w:rsidRDefault="00275264" w:rsidP="00A34213">
                            <w:pPr>
                              <w:jc w:val="left"/>
                              <w:rPr>
                                <w:rFonts w:ascii="Courier New" w:hAnsi="Courier New" w:cs="Courier New"/>
                                <w:sz w:val="18"/>
                              </w:rPr>
                            </w:pPr>
                          </w:p>
                          <w:p w14:paraId="4F98D8D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5C4541A"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7DB3DAA"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40D982E4"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37F406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3D614D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76E983B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776E218C"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5709E8A0"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22E2A34"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015CBD5"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F39740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6A2545F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32F95C76"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E31D3A2" id="Text Box 94" o:spid="_x0000_s1068" type="#_x0000_t202" style="width:467.4pt;height:27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" fillcolor="#dbe5f1" stroked="f">
                <v:textbox>
                  <w:txbxContent>
                    <w:p w14:paraId="24A60781"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107AB044"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DC8D05B"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BEE20FB"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9740291"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22935629"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095D2270"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54FED75C" w14:textId="77777777" w:rsidR="00275264" w:rsidRDefault="00275264" w:rsidP="00A34213">
                      <w:pPr>
                        <w:jc w:val="left"/>
                        <w:rPr>
                          <w:rFonts w:ascii="Courier New" w:hAnsi="Courier New" w:cs="Courier New"/>
                          <w:sz w:val="18"/>
                        </w:rPr>
                      </w:pPr>
                    </w:p>
                    <w:p w14:paraId="4F98D8D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5C4541A"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7DB3DAA"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40D982E4"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37F406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3D614D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76E983B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776E218C"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5709E8A0"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22E2A34"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015CBD5"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F39740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6A2545F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32F95C76"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5F08C42E" w14:textId="77777777" w:rsidR="00A34213" w:rsidRPr="00AF7C37" w:rsidRDefault="00A34213" w:rsidP="009A7685">
      <w:pPr>
        <w:pStyle w:val="Nadpis6"/>
        <w:keepNext w:val="0"/>
        <w:pageBreakBefore/>
        <w:widowControl/>
      </w:pPr>
      <w:r w:rsidRPr="00AF7C37">
        <w:lastRenderedPageBreak/>
        <w:t>SOAP Download</w:t>
      </w:r>
    </w:p>
    <w:p w14:paraId="6E5AFBC3" w14:textId="77777777" w:rsidR="00A34213" w:rsidRPr="00AF7C37" w:rsidRDefault="00A34213" w:rsidP="00A34213">
      <w:pPr>
        <w:pStyle w:val="Odsek"/>
        <w:ind w:firstLine="426"/>
        <w:rPr>
          <w:rFonts w:ascii="Arial" w:hAnsi="Arial"/>
          <w:sz w:val="20"/>
          <w:szCs w:val="20"/>
        </w:rPr>
      </w:pPr>
      <w:r w:rsidRPr="00A506DA">
        <w:rPr>
          <w:rFonts w:ascii="Arial" w:hAnsi="Arial"/>
          <w:sz w:val="20"/>
          <w:szCs w:val="20"/>
        </w:rPr>
        <w:t xml:space="preserve">Metóda </w:t>
      </w:r>
      <w:r w:rsidRPr="00EC48B9">
        <w:rPr>
          <w:rFonts w:ascii="Arial" w:hAnsi="Arial"/>
          <w:i/>
          <w:sz w:val="20"/>
          <w:szCs w:val="20"/>
        </w:rPr>
        <w:t>Download</w:t>
      </w:r>
      <w:r w:rsidRPr="00AF7C37">
        <w:rPr>
          <w:rFonts w:ascii="Arial" w:hAnsi="Arial"/>
          <w:sz w:val="20"/>
          <w:szCs w:val="20"/>
        </w:rPr>
        <w:t xml:space="preserve"> služby </w:t>
      </w:r>
      <w:proofErr w:type="spellStart"/>
      <w:r w:rsidRPr="00AF7C37">
        <w:rPr>
          <w:rFonts w:ascii="Arial" w:hAnsi="Arial"/>
          <w:i/>
          <w:sz w:val="20"/>
          <w:szCs w:val="20"/>
        </w:rPr>
        <w:t>MeasuredValuesOfSupplyAndDeliveryPoints</w:t>
      </w:r>
      <w:proofErr w:type="spellEnd"/>
      <w:r w:rsidRPr="00AF7C37">
        <w:rPr>
          <w:rFonts w:ascii="Arial" w:hAnsi="Arial"/>
          <w:sz w:val="20"/>
          <w:szCs w:val="20"/>
        </w:rPr>
        <w:t xml:space="preserve"> pracuje v synchrónnom režime.</w:t>
      </w:r>
    </w:p>
    <w:p w14:paraId="33796CFD" w14:textId="77777777" w:rsidR="00A34213" w:rsidRPr="00AF7C37" w:rsidRDefault="00A34213" w:rsidP="00887CED">
      <w:pPr>
        <w:pStyle w:val="Bentext"/>
        <w:spacing w:before="200" w:after="120"/>
        <w:ind w:firstLine="0"/>
        <w:rPr>
          <w:i/>
        </w:rPr>
      </w:pPr>
      <w:bookmarkStart w:id="4661" w:name="_Toc367514149"/>
      <w:r w:rsidRPr="00AF7C37">
        <w:rPr>
          <w:i/>
        </w:rPr>
        <w:t>Opis štruktúry požiadavky</w:t>
      </w:r>
      <w:bookmarkEnd w:id="4661"/>
    </w:p>
    <w:p w14:paraId="5456F735" w14:textId="77777777" w:rsidR="008325B3" w:rsidRPr="00AF7C37" w:rsidRDefault="008325B3" w:rsidP="008325B3">
      <w:pPr>
        <w:pStyle w:val="Popis-Tabuka"/>
      </w:pPr>
      <w:bookmarkStart w:id="4662" w:name="_Toc417367588"/>
      <w:bookmarkStart w:id="4663" w:name="_Toc417375216"/>
      <w:bookmarkStart w:id="4664" w:name="_Toc20817631"/>
      <w:bookmarkStart w:id="4665" w:name="_Toc227058619"/>
      <w:r w:rsidRPr="00AF7C37">
        <w:t>Opis štruktúry požiadavky - Metóda Download</w:t>
      </w:r>
      <w:bookmarkEnd w:id="4662"/>
      <w:bookmarkEnd w:id="4663"/>
      <w:bookmarkEnd w:id="4664"/>
      <w:bookmarkEnd w:id="4665"/>
    </w:p>
    <w:tbl>
      <w:tblPr>
        <w:tblW w:w="8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093"/>
        <w:gridCol w:w="6901"/>
      </w:tblGrid>
      <w:tr w:rsidR="00A34213" w:rsidRPr="00AF7C37" w14:paraId="46F2833C" w14:textId="77777777" w:rsidTr="008325B3">
        <w:trPr>
          <w:trHeight w:val="234"/>
          <w:tblHeader/>
          <w:jc w:val="center"/>
        </w:trPr>
        <w:tc>
          <w:tcPr>
            <w:tcW w:w="2093" w:type="dxa"/>
            <w:shd w:val="clear" w:color="auto" w:fill="B8CCE4" w:themeFill="accent1" w:themeFillTint="66"/>
            <w:vAlign w:val="center"/>
          </w:tcPr>
          <w:p w14:paraId="2756892B"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DownloadRequest</w:t>
            </w:r>
            <w:proofErr w:type="spellEnd"/>
          </w:p>
        </w:tc>
        <w:tc>
          <w:tcPr>
            <w:tcW w:w="6901" w:type="dxa"/>
            <w:shd w:val="clear" w:color="auto" w:fill="B8CCE4" w:themeFill="accent1" w:themeFillTint="66"/>
            <w:vAlign w:val="center"/>
          </w:tcPr>
          <w:p w14:paraId="3DD8F317" w14:textId="77777777" w:rsidR="00A34213" w:rsidRPr="00AF7C37" w:rsidRDefault="00A34213" w:rsidP="00C66DF8">
            <w:pPr>
              <w:jc w:val="center"/>
              <w:rPr>
                <w:rFonts w:cs="Arial"/>
                <w:b/>
              </w:rPr>
            </w:pPr>
            <w:r w:rsidRPr="00AF7C37">
              <w:rPr>
                <w:rFonts w:cs="Arial"/>
                <w:b/>
              </w:rPr>
              <w:t>Opis</w:t>
            </w:r>
          </w:p>
        </w:tc>
      </w:tr>
      <w:tr w:rsidR="00A34213" w:rsidRPr="00AF7C37" w14:paraId="27A07064" w14:textId="77777777" w:rsidTr="008325B3">
        <w:trPr>
          <w:trHeight w:val="555"/>
          <w:jc w:val="center"/>
        </w:trPr>
        <w:tc>
          <w:tcPr>
            <w:tcW w:w="2093" w:type="dxa"/>
            <w:vAlign w:val="center"/>
          </w:tcPr>
          <w:p w14:paraId="60A17261" w14:textId="77777777" w:rsidR="00A34213" w:rsidRPr="00AF7C37" w:rsidRDefault="00A34213" w:rsidP="00C66DF8">
            <w:pPr>
              <w:spacing w:before="40" w:after="40"/>
              <w:jc w:val="left"/>
              <w:rPr>
                <w:rFonts w:cs="Arial"/>
              </w:rPr>
            </w:pPr>
            <w:r w:rsidRPr="00AF7C37">
              <w:rPr>
                <w:rFonts w:cs="Arial"/>
              </w:rPr>
              <w:t>UTILMD</w:t>
            </w:r>
          </w:p>
        </w:tc>
        <w:tc>
          <w:tcPr>
            <w:tcW w:w="6901" w:type="dxa"/>
            <w:vAlign w:val="center"/>
          </w:tcPr>
          <w:p w14:paraId="2CADEE6C" w14:textId="77777777" w:rsidR="00A34213" w:rsidRPr="00AF7C37" w:rsidRDefault="00A34213" w:rsidP="00C66DF8">
            <w:pPr>
              <w:spacing w:before="40" w:after="40"/>
              <w:jc w:val="left"/>
              <w:rPr>
                <w:rFonts w:cs="Arial"/>
              </w:rPr>
            </w:pPr>
            <w:r w:rsidRPr="00AF7C37">
              <w:rPr>
                <w:rFonts w:cs="Arial"/>
              </w:rPr>
              <w:t xml:space="preserve">Štruktúra správy podľa špecifikácie, kód správy je 702 (pozri opis dátového toku </w:t>
            </w:r>
            <w:hyperlink w:anchor="_Sprístupnenie_priebehových_meraní" w:history="1">
              <w:r w:rsidRPr="00A506DA">
                <w:rPr>
                  <w:rStyle w:val="Hypertextovprepojenie"/>
                  <w:rFonts w:cs="Arial"/>
                </w:rPr>
                <w:t>E-03_02</w:t>
              </w:r>
            </w:hyperlink>
            <w:r w:rsidRPr="00AF7C37">
              <w:rPr>
                <w:rFonts w:cs="Arial"/>
              </w:rPr>
              <w:t xml:space="preserve">, </w:t>
            </w:r>
            <w:hyperlink w:anchor="_Sprístupnenie_nepriebehových_meraní" w:history="1">
              <w:r w:rsidRPr="00A506DA">
                <w:rPr>
                  <w:rStyle w:val="Hypertextovprepojenie"/>
                  <w:rFonts w:cs="Arial"/>
                </w:rPr>
                <w:t>E-</w:t>
              </w:r>
              <w:r w:rsidRPr="00EC48B9">
                <w:rPr>
                  <w:rStyle w:val="Hypertextovprepojenie"/>
                  <w:rFonts w:cs="Arial"/>
                </w:rPr>
                <w:t>03_04</w:t>
              </w:r>
            </w:hyperlink>
            <w:r w:rsidRPr="00AF7C37">
              <w:rPr>
                <w:rFonts w:cs="Arial"/>
              </w:rPr>
              <w:t>).</w:t>
            </w:r>
          </w:p>
        </w:tc>
      </w:tr>
    </w:tbl>
    <w:p w14:paraId="510466EC" w14:textId="77777777" w:rsidR="00A34213" w:rsidRPr="00AF7C37" w:rsidRDefault="00A34213" w:rsidP="00887CED">
      <w:pPr>
        <w:pStyle w:val="Bentext"/>
        <w:spacing w:before="200" w:after="120"/>
        <w:ind w:firstLine="0"/>
        <w:rPr>
          <w:i/>
        </w:rPr>
      </w:pPr>
      <w:r w:rsidRPr="00AF7C37">
        <w:rPr>
          <w:i/>
        </w:rPr>
        <w:t>Opis štruktúry odpovede</w:t>
      </w:r>
    </w:p>
    <w:p w14:paraId="30ED4739" w14:textId="77777777" w:rsidR="008325B3" w:rsidRPr="00AF7C37" w:rsidRDefault="008325B3" w:rsidP="00C66DF8">
      <w:pPr>
        <w:pStyle w:val="Popis-Tabuka"/>
        <w:rPr>
          <w:lang w:eastAsia="sk-SK"/>
        </w:rPr>
      </w:pPr>
      <w:bookmarkStart w:id="4666" w:name="_Toc417367589"/>
      <w:bookmarkStart w:id="4667" w:name="_Toc417375217"/>
      <w:bookmarkStart w:id="4668" w:name="_Toc20817632"/>
      <w:bookmarkStart w:id="4669" w:name="_Toc227058620"/>
      <w:r w:rsidRPr="00AF7C37">
        <w:t>Opis štruktúry odpovede - Metóda Download</w:t>
      </w:r>
      <w:bookmarkEnd w:id="4666"/>
      <w:bookmarkEnd w:id="4667"/>
      <w:bookmarkEnd w:id="4668"/>
      <w:bookmarkEnd w:id="4669"/>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547"/>
        <w:gridCol w:w="6384"/>
      </w:tblGrid>
      <w:tr w:rsidR="00A34213" w:rsidRPr="00AF7C37" w14:paraId="2DE253EF" w14:textId="77777777" w:rsidTr="009A7685">
        <w:trPr>
          <w:trHeight w:val="229"/>
          <w:tblHeader/>
          <w:jc w:val="center"/>
        </w:trPr>
        <w:tc>
          <w:tcPr>
            <w:tcW w:w="2547" w:type="dxa"/>
            <w:shd w:val="clear" w:color="auto" w:fill="B8CCE4" w:themeFill="accent1" w:themeFillTint="66"/>
            <w:vAlign w:val="center"/>
          </w:tcPr>
          <w:p w14:paraId="19D2273B"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DownloadResponse</w:t>
            </w:r>
            <w:proofErr w:type="spellEnd"/>
          </w:p>
        </w:tc>
        <w:tc>
          <w:tcPr>
            <w:tcW w:w="6384" w:type="dxa"/>
            <w:shd w:val="clear" w:color="auto" w:fill="B8CCE4" w:themeFill="accent1" w:themeFillTint="66"/>
            <w:vAlign w:val="center"/>
          </w:tcPr>
          <w:p w14:paraId="2E37CDE3" w14:textId="77777777" w:rsidR="00A34213" w:rsidRPr="00AF7C37" w:rsidRDefault="00A34213" w:rsidP="00C66DF8">
            <w:pPr>
              <w:jc w:val="center"/>
              <w:rPr>
                <w:rFonts w:cs="Arial"/>
                <w:b/>
              </w:rPr>
            </w:pPr>
            <w:r w:rsidRPr="00AF7C37">
              <w:rPr>
                <w:rFonts w:cs="Arial"/>
                <w:b/>
              </w:rPr>
              <w:t>Opis</w:t>
            </w:r>
          </w:p>
        </w:tc>
      </w:tr>
      <w:tr w:rsidR="00A34213" w:rsidRPr="00AF7C37" w14:paraId="18ADC700" w14:textId="77777777" w:rsidTr="009A7685">
        <w:trPr>
          <w:trHeight w:val="314"/>
          <w:jc w:val="center"/>
        </w:trPr>
        <w:tc>
          <w:tcPr>
            <w:tcW w:w="2547" w:type="dxa"/>
            <w:vAlign w:val="center"/>
          </w:tcPr>
          <w:p w14:paraId="5EBAC2D3" w14:textId="77777777" w:rsidR="00A34213" w:rsidRPr="00AF7C37" w:rsidRDefault="00A34213" w:rsidP="00C66DF8">
            <w:pPr>
              <w:spacing w:before="40" w:after="40"/>
              <w:jc w:val="left"/>
              <w:rPr>
                <w:rFonts w:cs="Arial"/>
              </w:rPr>
            </w:pPr>
            <w:r w:rsidRPr="00AF7C37">
              <w:rPr>
                <w:rFonts w:cs="Arial"/>
                <w:bCs/>
              </w:rPr>
              <w:t>APERAK</w:t>
            </w:r>
          </w:p>
        </w:tc>
        <w:tc>
          <w:tcPr>
            <w:tcW w:w="6384" w:type="dxa"/>
            <w:vAlign w:val="center"/>
          </w:tcPr>
          <w:p w14:paraId="3DD11209"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A34213" w:rsidRPr="00AF7C37" w14:paraId="6EBD27E9" w14:textId="77777777" w:rsidTr="009A7685">
        <w:trPr>
          <w:trHeight w:val="531"/>
          <w:jc w:val="center"/>
        </w:trPr>
        <w:tc>
          <w:tcPr>
            <w:tcW w:w="2547" w:type="dxa"/>
            <w:vAlign w:val="center"/>
          </w:tcPr>
          <w:p w14:paraId="5DB81BC5" w14:textId="77777777" w:rsidR="00A34213" w:rsidRPr="00AF7C37" w:rsidRDefault="00A34213" w:rsidP="00C66DF8">
            <w:pPr>
              <w:spacing w:before="40" w:after="40"/>
              <w:jc w:val="left"/>
              <w:rPr>
                <w:rFonts w:cs="Arial"/>
                <w:bCs/>
              </w:rPr>
            </w:pPr>
            <w:r w:rsidRPr="00AF7C37">
              <w:rPr>
                <w:rFonts w:cs="Arial"/>
                <w:bCs/>
              </w:rPr>
              <w:t>MSCONS</w:t>
            </w:r>
          </w:p>
        </w:tc>
        <w:tc>
          <w:tcPr>
            <w:tcW w:w="6384" w:type="dxa"/>
            <w:vAlign w:val="center"/>
          </w:tcPr>
          <w:p w14:paraId="7B0E4D6C"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xml:space="preserve">, kód správy je 791 (pozri opis dátového toku </w:t>
            </w:r>
            <w:hyperlink w:anchor="_Sprístupnenie_priebehových_meraní" w:history="1">
              <w:r w:rsidRPr="00A506DA">
                <w:rPr>
                  <w:rStyle w:val="Hypertextovprepojenie"/>
                  <w:rFonts w:cs="Arial"/>
                </w:rPr>
                <w:t>E-03_02</w:t>
              </w:r>
            </w:hyperlink>
            <w:r w:rsidRPr="00AF7C37">
              <w:rPr>
                <w:rFonts w:cs="Arial"/>
              </w:rPr>
              <w:t xml:space="preserve">, </w:t>
            </w:r>
            <w:hyperlink w:anchor="_Sprístupnenie_nepriebehových_meraní" w:history="1">
              <w:r w:rsidRPr="00A506DA">
                <w:rPr>
                  <w:rStyle w:val="Hypertextovprepojenie"/>
                  <w:rFonts w:cs="Arial"/>
                </w:rPr>
                <w:t>E-03_04</w:t>
              </w:r>
            </w:hyperlink>
            <w:r w:rsidRPr="00AF7C37">
              <w:rPr>
                <w:rFonts w:cs="Arial"/>
              </w:rPr>
              <w:t>).</w:t>
            </w:r>
          </w:p>
        </w:tc>
      </w:tr>
    </w:tbl>
    <w:p w14:paraId="69B10343" w14:textId="77777777" w:rsidR="00A34213" w:rsidRPr="00AF7C37" w:rsidRDefault="00A34213" w:rsidP="00F54813">
      <w:pPr>
        <w:pStyle w:val="Bentext"/>
        <w:pageBreakBefore/>
        <w:spacing w:before="240" w:after="120"/>
        <w:ind w:firstLine="0"/>
        <w:rPr>
          <w:b/>
          <w:i/>
        </w:rPr>
      </w:pPr>
      <w:bookmarkStart w:id="4670" w:name="_Toc367514150"/>
      <w:r w:rsidRPr="00AF7C37">
        <w:rPr>
          <w:b/>
          <w:i/>
        </w:rPr>
        <w:lastRenderedPageBreak/>
        <w:t>Príklad SOAP správ</w:t>
      </w:r>
      <w:bookmarkEnd w:id="4670"/>
    </w:p>
    <w:p w14:paraId="46D717A7" w14:textId="77777777" w:rsidR="00A34213" w:rsidRPr="00AF7C37" w:rsidRDefault="00A34213" w:rsidP="00A34213">
      <w:pPr>
        <w:pStyle w:val="Odsek"/>
        <w:keepNext/>
        <w:rPr>
          <w:rFonts w:ascii="Arial" w:hAnsi="Arial" w:cs="Times New Roman"/>
          <w:bCs w:val="0"/>
          <w:i/>
          <w:sz w:val="20"/>
        </w:rPr>
      </w:pPr>
      <w:r w:rsidRPr="00AF7C37">
        <w:rPr>
          <w:rFonts w:ascii="Arial" w:hAnsi="Arial" w:cs="Times New Roman"/>
          <w:bCs w:val="0"/>
          <w:i/>
          <w:sz w:val="20"/>
        </w:rPr>
        <w:t>Požiadavka:</w:t>
      </w:r>
    </w:p>
    <w:p w14:paraId="44B3343D" w14:textId="77777777" w:rsidR="00A34213" w:rsidRPr="00AF7C37" w:rsidRDefault="00A34213" w:rsidP="00A34213">
      <w:pPr>
        <w:pStyle w:val="Odsek"/>
        <w:spacing w:after="240"/>
      </w:pPr>
      <w:r w:rsidRPr="00AF7C37">
        <w:rPr>
          <w:noProof/>
        </w:rPr>
        <mc:AlternateContent>
          <mc:Choice Requires="wps">
            <w:drawing>
              <wp:inline distT="0" distB="0" distL="0" distR="0" wp14:anchorId="18CA7AA0" wp14:editId="2ACF11BC">
                <wp:extent cx="6043295" cy="3467100"/>
                <wp:effectExtent l="0" t="0" r="0" b="3175"/>
                <wp:docPr id="71"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34671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610B7"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727C090E"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1B74505B"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583B66AF"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79DF272E"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00EF073A"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6CF4E4C1" w14:textId="77777777" w:rsidR="00275264" w:rsidRDefault="00275264" w:rsidP="00A34213">
                            <w:pPr>
                              <w:jc w:val="left"/>
                              <w:rPr>
                                <w:rFonts w:ascii="Courier New" w:hAnsi="Courier New" w:cs="Courier New"/>
                                <w:sz w:val="18"/>
                              </w:rPr>
                            </w:pPr>
                          </w:p>
                          <w:p w14:paraId="09F8B229"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4D77915"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94CD837"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140FC20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3B93266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1734856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54ED6C7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33663093" w14:textId="77777777" w:rsidR="00275264" w:rsidRPr="00E72E64" w:rsidRDefault="00275264" w:rsidP="00A34213">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7262451A" w14:textId="77777777" w:rsidR="00275264" w:rsidRPr="00E72E64" w:rsidRDefault="00275264" w:rsidP="00A34213">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3F01DE25" w14:textId="77777777" w:rsidR="00275264" w:rsidRDefault="00275264" w:rsidP="00A34213">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45B41A44"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296080F7"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76404A89"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8CA7AA0" id="Text Box 93" o:spid="_x0000_s1069" type="#_x0000_t202" style="width:475.85pt;height:2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" fillcolor="#dbe5f1" stroked="f">
                <v:textbox>
                  <w:txbxContent>
                    <w:p w14:paraId="3DC610B7"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727C090E"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1B74505B"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583B66AF"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79DF272E"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00EF073A"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6CF4E4C1" w14:textId="77777777" w:rsidR="00275264" w:rsidRDefault="00275264" w:rsidP="00A34213">
                      <w:pPr>
                        <w:jc w:val="left"/>
                        <w:rPr>
                          <w:rFonts w:ascii="Courier New" w:hAnsi="Courier New" w:cs="Courier New"/>
                          <w:sz w:val="18"/>
                        </w:rPr>
                      </w:pPr>
                    </w:p>
                    <w:p w14:paraId="09F8B229"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4D77915"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794CD837"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140FC20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3B93266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1734856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54ED6C7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33663093" w14:textId="77777777" w:rsidR="00275264" w:rsidRPr="00E72E64" w:rsidRDefault="00275264" w:rsidP="00A34213">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7262451A" w14:textId="77777777" w:rsidR="00275264" w:rsidRPr="00E72E64" w:rsidRDefault="00275264" w:rsidP="00A34213">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3F01DE25" w14:textId="77777777" w:rsidR="00275264" w:rsidRDefault="00275264" w:rsidP="00A34213">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45B41A44"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296080F7"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76404A89"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29E7E872" w14:textId="77777777" w:rsidR="00A34213" w:rsidRPr="00A506DA" w:rsidRDefault="00A34213" w:rsidP="00A34213">
      <w:pPr>
        <w:pStyle w:val="Odsek"/>
        <w:keepNext/>
        <w:rPr>
          <w:rFonts w:ascii="Arial" w:hAnsi="Arial" w:cs="Times New Roman"/>
          <w:bCs w:val="0"/>
          <w:i/>
          <w:sz w:val="20"/>
        </w:rPr>
      </w:pPr>
      <w:r w:rsidRPr="00A506DA">
        <w:rPr>
          <w:rFonts w:ascii="Arial" w:hAnsi="Arial" w:cs="Times New Roman"/>
          <w:bCs w:val="0"/>
          <w:i/>
          <w:sz w:val="20"/>
        </w:rPr>
        <w:t>Odpoveď:</w:t>
      </w:r>
    </w:p>
    <w:p w14:paraId="40CD208D" w14:textId="77777777" w:rsidR="00A34213" w:rsidRPr="00AF7C37" w:rsidRDefault="00A34213" w:rsidP="00A34213">
      <w:pPr>
        <w:pStyle w:val="Odsek"/>
      </w:pPr>
      <w:r w:rsidRPr="00AF7C37">
        <w:rPr>
          <w:noProof/>
        </w:rPr>
        <mc:AlternateContent>
          <mc:Choice Requires="wps">
            <w:drawing>
              <wp:inline distT="0" distB="0" distL="0" distR="0" wp14:anchorId="64E82952" wp14:editId="39860854">
                <wp:extent cx="5995670" cy="3804285"/>
                <wp:effectExtent l="0" t="0" r="0" b="0"/>
                <wp:docPr id="7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380428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3BE46"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20278BF4"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830C152"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1752AAC"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6F2F80E"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2222F666"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32535B35"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42DEC3EA" w14:textId="77777777" w:rsidR="00275264" w:rsidRDefault="00275264" w:rsidP="00A34213">
                            <w:pPr>
                              <w:jc w:val="left"/>
                              <w:rPr>
                                <w:rFonts w:ascii="Courier New" w:hAnsi="Courier New" w:cs="Courier New"/>
                                <w:sz w:val="18"/>
                              </w:rPr>
                            </w:pPr>
                          </w:p>
                          <w:p w14:paraId="770EC2AB"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C4F121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50758220"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470DDEF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A2E8ACE"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668FF71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3C065FA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5B907C02"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50F2399C"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798EA30"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05D2F72" w14:textId="77777777" w:rsidR="00275264" w:rsidRPr="007175FF"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1F1F391"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4A19E2A2"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E183C56"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62CFA72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534B687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0EF28D85"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4E82952" id="Text Box 92" o:spid="_x0000_s1070" type="#_x0000_t202" style="width:472.1pt;height:2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" fillcolor="#dbe5f1" stroked="f">
                <v:textbox>
                  <w:txbxContent>
                    <w:p w14:paraId="7383BE46"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20278BF4"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830C152"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1752AAC"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6F2F80E"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2222F666"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32535B35"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42DEC3EA" w14:textId="77777777" w:rsidR="00275264" w:rsidRDefault="00275264" w:rsidP="00A34213">
                      <w:pPr>
                        <w:jc w:val="left"/>
                        <w:rPr>
                          <w:rFonts w:ascii="Courier New" w:hAnsi="Courier New" w:cs="Courier New"/>
                          <w:sz w:val="18"/>
                        </w:rPr>
                      </w:pPr>
                    </w:p>
                    <w:p w14:paraId="770EC2AB"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C4F121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50758220"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470DDEF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7A2E8ACE"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668FF712"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3C065FA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5B907C02"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50F2399C"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798EA30"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05D2F72" w14:textId="77777777" w:rsidR="00275264" w:rsidRPr="007175FF"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1F1F391"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4A19E2A2"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E183C56"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62CFA72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534B687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0EF28D85"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18669179" w14:textId="77777777" w:rsidR="00A34213" w:rsidRPr="00AF7C37" w:rsidRDefault="00A34213" w:rsidP="009A7685">
      <w:pPr>
        <w:pStyle w:val="Nadpis6"/>
        <w:keepNext w:val="0"/>
        <w:pageBreakBefore/>
        <w:widowControl/>
      </w:pPr>
      <w:r w:rsidRPr="00AF7C37">
        <w:lastRenderedPageBreak/>
        <w:t xml:space="preserve">SOAP </w:t>
      </w:r>
      <w:proofErr w:type="spellStart"/>
      <w:r w:rsidRPr="00AF7C37">
        <w:t>Cancel</w:t>
      </w:r>
      <w:proofErr w:type="spellEnd"/>
    </w:p>
    <w:p w14:paraId="31E7970A" w14:textId="77777777" w:rsidR="00A34213" w:rsidRPr="00AF7C37" w:rsidRDefault="00A34213" w:rsidP="00A34213">
      <w:pPr>
        <w:pStyle w:val="Odsek"/>
        <w:ind w:firstLine="426"/>
        <w:rPr>
          <w:rFonts w:ascii="Arial" w:hAnsi="Arial"/>
          <w:sz w:val="20"/>
          <w:szCs w:val="20"/>
        </w:rPr>
      </w:pPr>
      <w:r w:rsidRPr="00A506DA">
        <w:rPr>
          <w:rFonts w:ascii="Arial" w:hAnsi="Arial"/>
          <w:sz w:val="20"/>
          <w:szCs w:val="20"/>
        </w:rPr>
        <w:t xml:space="preserve">Metóda </w:t>
      </w:r>
      <w:proofErr w:type="spellStart"/>
      <w:r w:rsidRPr="00EC48B9">
        <w:rPr>
          <w:rFonts w:ascii="Arial" w:hAnsi="Arial"/>
          <w:i/>
          <w:sz w:val="20"/>
          <w:szCs w:val="20"/>
        </w:rPr>
        <w:t>Cancel</w:t>
      </w:r>
      <w:proofErr w:type="spellEnd"/>
      <w:r w:rsidRPr="00AF7C37">
        <w:rPr>
          <w:rFonts w:ascii="Arial" w:hAnsi="Arial"/>
          <w:sz w:val="20"/>
          <w:szCs w:val="20"/>
        </w:rPr>
        <w:t xml:space="preserve"> služby </w:t>
      </w:r>
      <w:proofErr w:type="spellStart"/>
      <w:r w:rsidRPr="00AF7C37">
        <w:rPr>
          <w:rFonts w:ascii="Arial" w:hAnsi="Arial"/>
          <w:i/>
          <w:sz w:val="20"/>
          <w:szCs w:val="20"/>
        </w:rPr>
        <w:t>MeasuredValuesOfSupplyAndDeliveryPoints</w:t>
      </w:r>
      <w:proofErr w:type="spellEnd"/>
      <w:r w:rsidRPr="00AF7C37">
        <w:rPr>
          <w:rFonts w:ascii="Arial" w:hAnsi="Arial"/>
          <w:sz w:val="20"/>
          <w:szCs w:val="20"/>
        </w:rPr>
        <w:t xml:space="preserve"> pracuje v synchrónnom alebo asynchrónnom režime.</w:t>
      </w:r>
    </w:p>
    <w:p w14:paraId="1C9A2A6F" w14:textId="77777777" w:rsidR="00A34213" w:rsidRPr="00AF7C37" w:rsidRDefault="00A34213" w:rsidP="00887CED">
      <w:pPr>
        <w:pStyle w:val="Bentext"/>
        <w:spacing w:before="200" w:after="120"/>
        <w:ind w:firstLine="0"/>
        <w:rPr>
          <w:i/>
        </w:rPr>
      </w:pPr>
      <w:r w:rsidRPr="00AF7C37">
        <w:rPr>
          <w:i/>
        </w:rPr>
        <w:t>Opis štruktúry požiadavky</w:t>
      </w:r>
    </w:p>
    <w:p w14:paraId="615AA8F5" w14:textId="77777777" w:rsidR="009A7685" w:rsidRPr="00AF7C37" w:rsidRDefault="009A7685" w:rsidP="009A7685">
      <w:pPr>
        <w:pStyle w:val="Popis-Tabuka"/>
      </w:pPr>
      <w:bookmarkStart w:id="4671" w:name="_Toc417367590"/>
      <w:bookmarkStart w:id="4672" w:name="_Toc417375218"/>
      <w:bookmarkStart w:id="4673" w:name="_Toc20817633"/>
      <w:bookmarkStart w:id="4674" w:name="_Toc227058621"/>
      <w:r w:rsidRPr="00AF7C37">
        <w:t xml:space="preserve">Opis štruktúry požiadavky - Metóda </w:t>
      </w:r>
      <w:proofErr w:type="spellStart"/>
      <w:r w:rsidRPr="00AF7C37">
        <w:t>Cancel</w:t>
      </w:r>
      <w:bookmarkEnd w:id="4671"/>
      <w:bookmarkEnd w:id="4672"/>
      <w:bookmarkEnd w:id="4673"/>
      <w:bookmarkEnd w:id="4674"/>
      <w:proofErr w:type="spellEnd"/>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18"/>
        <w:gridCol w:w="7200"/>
      </w:tblGrid>
      <w:tr w:rsidR="00A34213" w:rsidRPr="00AF7C37" w14:paraId="30C51930" w14:textId="77777777" w:rsidTr="009A7685">
        <w:trPr>
          <w:trHeight w:val="230"/>
          <w:tblHeader/>
          <w:jc w:val="center"/>
        </w:trPr>
        <w:tc>
          <w:tcPr>
            <w:tcW w:w="1818" w:type="dxa"/>
            <w:shd w:val="clear" w:color="auto" w:fill="B8CCE4" w:themeFill="accent1" w:themeFillTint="66"/>
            <w:vAlign w:val="center"/>
          </w:tcPr>
          <w:p w14:paraId="6E10A787"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CancelRequest</w:t>
            </w:r>
            <w:proofErr w:type="spellEnd"/>
          </w:p>
        </w:tc>
        <w:tc>
          <w:tcPr>
            <w:tcW w:w="7200" w:type="dxa"/>
            <w:shd w:val="clear" w:color="auto" w:fill="B8CCE4" w:themeFill="accent1" w:themeFillTint="66"/>
            <w:vAlign w:val="center"/>
          </w:tcPr>
          <w:p w14:paraId="0FF7CECC" w14:textId="77777777" w:rsidR="00A34213" w:rsidRPr="00AF7C37" w:rsidRDefault="00A34213" w:rsidP="00C66DF8">
            <w:pPr>
              <w:jc w:val="center"/>
              <w:rPr>
                <w:rFonts w:cs="Arial"/>
                <w:b/>
              </w:rPr>
            </w:pPr>
            <w:r w:rsidRPr="00AF7C37">
              <w:rPr>
                <w:rFonts w:cs="Arial"/>
                <w:b/>
              </w:rPr>
              <w:t>Opis</w:t>
            </w:r>
          </w:p>
        </w:tc>
      </w:tr>
      <w:tr w:rsidR="00A34213" w:rsidRPr="00AF7C37" w14:paraId="22ABEF0B" w14:textId="77777777" w:rsidTr="009A7685">
        <w:trPr>
          <w:trHeight w:val="545"/>
          <w:jc w:val="center"/>
        </w:trPr>
        <w:tc>
          <w:tcPr>
            <w:tcW w:w="1818" w:type="dxa"/>
            <w:vAlign w:val="center"/>
          </w:tcPr>
          <w:p w14:paraId="14641F4E" w14:textId="77777777" w:rsidR="00A34213" w:rsidRPr="00AF7C37" w:rsidRDefault="00A34213" w:rsidP="00C66DF8">
            <w:pPr>
              <w:spacing w:before="40" w:after="40"/>
              <w:jc w:val="left"/>
              <w:rPr>
                <w:rFonts w:cs="Arial"/>
              </w:rPr>
            </w:pPr>
            <w:r w:rsidRPr="00AF7C37">
              <w:rPr>
                <w:rFonts w:cs="Arial"/>
              </w:rPr>
              <w:t>UTILMD</w:t>
            </w:r>
          </w:p>
        </w:tc>
        <w:tc>
          <w:tcPr>
            <w:tcW w:w="7200" w:type="dxa"/>
            <w:vAlign w:val="center"/>
          </w:tcPr>
          <w:p w14:paraId="6011B725"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xml:space="preserve">, kód správy je 797 (pozri opis dátového toku </w:t>
            </w:r>
            <w:hyperlink w:anchor="_Stornovanie_správy_–" w:history="1">
              <w:r w:rsidRPr="00A506DA">
                <w:rPr>
                  <w:rStyle w:val="Hypertextovprepojenie"/>
                  <w:rFonts w:cs="Arial"/>
                </w:rPr>
                <w:t>E-03_07</w:t>
              </w:r>
            </w:hyperlink>
            <w:r w:rsidRPr="00AF7C37">
              <w:rPr>
                <w:rFonts w:cs="Arial"/>
              </w:rPr>
              <w:t>).</w:t>
            </w:r>
          </w:p>
        </w:tc>
      </w:tr>
    </w:tbl>
    <w:p w14:paraId="38FE425A" w14:textId="77777777" w:rsidR="00A34213" w:rsidRPr="00AF7C37" w:rsidRDefault="00A34213" w:rsidP="00887CED">
      <w:pPr>
        <w:pStyle w:val="Bentext"/>
        <w:spacing w:before="200" w:after="120"/>
        <w:ind w:firstLine="0"/>
        <w:rPr>
          <w:i/>
        </w:rPr>
      </w:pPr>
      <w:r w:rsidRPr="00AF7C37">
        <w:rPr>
          <w:i/>
        </w:rPr>
        <w:t>Opis štruktúry odpovede</w:t>
      </w:r>
    </w:p>
    <w:p w14:paraId="0D4449DE" w14:textId="77777777" w:rsidR="009A7685" w:rsidRPr="00AF7C37" w:rsidRDefault="009A7685" w:rsidP="00C66DF8">
      <w:pPr>
        <w:pStyle w:val="Popis-Tabuka"/>
        <w:rPr>
          <w:lang w:eastAsia="sk-SK"/>
        </w:rPr>
      </w:pPr>
      <w:bookmarkStart w:id="4675" w:name="_Toc417367591"/>
      <w:bookmarkStart w:id="4676" w:name="_Toc417375219"/>
      <w:bookmarkStart w:id="4677" w:name="_Toc20817634"/>
      <w:bookmarkStart w:id="4678" w:name="_Toc227058622"/>
      <w:r w:rsidRPr="00AF7C37">
        <w:t xml:space="preserve">Opis štruktúry odpovede - Metóda </w:t>
      </w:r>
      <w:proofErr w:type="spellStart"/>
      <w:r w:rsidRPr="00AF7C37">
        <w:t>Cancel</w:t>
      </w:r>
      <w:bookmarkEnd w:id="4675"/>
      <w:bookmarkEnd w:id="4676"/>
      <w:bookmarkEnd w:id="4677"/>
      <w:bookmarkEnd w:id="4678"/>
      <w:proofErr w:type="spellEnd"/>
    </w:p>
    <w:tbl>
      <w:tblPr>
        <w:tblW w:w="8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405"/>
        <w:gridCol w:w="6551"/>
      </w:tblGrid>
      <w:tr w:rsidR="00A34213" w:rsidRPr="00AF7C37" w14:paraId="1ED0F43B" w14:textId="77777777" w:rsidTr="009A7685">
        <w:trPr>
          <w:trHeight w:val="244"/>
          <w:tblHeader/>
          <w:jc w:val="center"/>
        </w:trPr>
        <w:tc>
          <w:tcPr>
            <w:tcW w:w="2405" w:type="dxa"/>
            <w:shd w:val="clear" w:color="auto" w:fill="B8CCE4" w:themeFill="accent1" w:themeFillTint="66"/>
            <w:vAlign w:val="center"/>
          </w:tcPr>
          <w:p w14:paraId="0FD294F4" w14:textId="77777777" w:rsidR="00A34213" w:rsidRPr="00AF7C37" w:rsidRDefault="00A34213" w:rsidP="00C66DF8">
            <w:pPr>
              <w:tabs>
                <w:tab w:val="center" w:pos="1518"/>
                <w:tab w:val="left" w:pos="2177"/>
              </w:tabs>
              <w:jc w:val="center"/>
              <w:rPr>
                <w:rFonts w:cs="Arial"/>
                <w:b/>
              </w:rPr>
            </w:pPr>
            <w:proofErr w:type="spellStart"/>
            <w:r w:rsidRPr="00AF7C37">
              <w:rPr>
                <w:rFonts w:cs="Arial"/>
                <w:b/>
              </w:rPr>
              <w:t>CancelResponse</w:t>
            </w:r>
            <w:proofErr w:type="spellEnd"/>
          </w:p>
        </w:tc>
        <w:tc>
          <w:tcPr>
            <w:tcW w:w="6551" w:type="dxa"/>
            <w:shd w:val="clear" w:color="auto" w:fill="B8CCE4" w:themeFill="accent1" w:themeFillTint="66"/>
            <w:vAlign w:val="center"/>
          </w:tcPr>
          <w:p w14:paraId="1CA91D2C" w14:textId="77777777" w:rsidR="00A34213" w:rsidRPr="00AF7C37" w:rsidRDefault="00A34213" w:rsidP="00C66DF8">
            <w:pPr>
              <w:jc w:val="center"/>
              <w:rPr>
                <w:rFonts w:cs="Arial"/>
                <w:b/>
              </w:rPr>
            </w:pPr>
            <w:r w:rsidRPr="00AF7C37">
              <w:rPr>
                <w:rFonts w:cs="Arial"/>
                <w:b/>
              </w:rPr>
              <w:t>Opis</w:t>
            </w:r>
          </w:p>
        </w:tc>
      </w:tr>
      <w:tr w:rsidR="00A34213" w:rsidRPr="00AF7C37" w14:paraId="31E467E1" w14:textId="77777777" w:rsidTr="009A7685">
        <w:trPr>
          <w:trHeight w:val="321"/>
          <w:jc w:val="center"/>
        </w:trPr>
        <w:tc>
          <w:tcPr>
            <w:tcW w:w="2405" w:type="dxa"/>
            <w:vAlign w:val="center"/>
          </w:tcPr>
          <w:p w14:paraId="51364DB4" w14:textId="77777777" w:rsidR="00A34213" w:rsidRPr="00AF7C37" w:rsidRDefault="00A34213" w:rsidP="00C66DF8">
            <w:pPr>
              <w:spacing w:before="40" w:after="40"/>
              <w:jc w:val="left"/>
              <w:rPr>
                <w:rFonts w:cs="Arial"/>
              </w:rPr>
            </w:pPr>
            <w:r w:rsidRPr="00AF7C37">
              <w:rPr>
                <w:rFonts w:cs="Arial"/>
                <w:bCs/>
              </w:rPr>
              <w:t>APERAK</w:t>
            </w:r>
          </w:p>
        </w:tc>
        <w:tc>
          <w:tcPr>
            <w:tcW w:w="6551" w:type="dxa"/>
            <w:vAlign w:val="center"/>
          </w:tcPr>
          <w:p w14:paraId="2B4FDD2A" w14:textId="77777777" w:rsidR="00A34213" w:rsidRPr="00AF7C37" w:rsidRDefault="00A34213"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bl>
    <w:p w14:paraId="2271F17D" w14:textId="77777777" w:rsidR="00A34213" w:rsidRPr="00AF7C37" w:rsidRDefault="00A34213" w:rsidP="00F54813">
      <w:pPr>
        <w:pStyle w:val="Bentext"/>
        <w:pageBreakBefore/>
        <w:spacing w:before="240" w:after="120"/>
        <w:ind w:firstLine="0"/>
        <w:rPr>
          <w:b/>
          <w:i/>
        </w:rPr>
      </w:pPr>
      <w:r w:rsidRPr="00AF7C37">
        <w:rPr>
          <w:b/>
          <w:i/>
        </w:rPr>
        <w:lastRenderedPageBreak/>
        <w:t>Príklad SOAP správ</w:t>
      </w:r>
    </w:p>
    <w:p w14:paraId="084A1E95" w14:textId="77777777" w:rsidR="00A34213" w:rsidRPr="00AF7C37" w:rsidRDefault="00A34213" w:rsidP="00A34213">
      <w:pPr>
        <w:pStyle w:val="Odsek"/>
        <w:keepNext/>
        <w:rPr>
          <w:rFonts w:ascii="Arial" w:hAnsi="Arial" w:cs="Times New Roman"/>
          <w:bCs w:val="0"/>
          <w:i/>
          <w:sz w:val="20"/>
        </w:rPr>
      </w:pPr>
      <w:r w:rsidRPr="00AF7C37">
        <w:rPr>
          <w:rFonts w:ascii="Arial" w:hAnsi="Arial" w:cs="Times New Roman"/>
          <w:bCs w:val="0"/>
          <w:i/>
          <w:sz w:val="20"/>
        </w:rPr>
        <w:t>Požiadavka:</w:t>
      </w:r>
    </w:p>
    <w:p w14:paraId="1E83E943" w14:textId="77777777" w:rsidR="00A34213" w:rsidRPr="00AF7C37" w:rsidRDefault="00A34213" w:rsidP="00A34213">
      <w:pPr>
        <w:pStyle w:val="Odsek"/>
      </w:pPr>
      <w:r w:rsidRPr="00AF7C37">
        <w:rPr>
          <w:noProof/>
        </w:rPr>
        <mc:AlternateContent>
          <mc:Choice Requires="wps">
            <w:drawing>
              <wp:inline distT="0" distB="0" distL="0" distR="0" wp14:anchorId="65FA5AAD" wp14:editId="507588B8">
                <wp:extent cx="5976620" cy="3759200"/>
                <wp:effectExtent l="0" t="0" r="0" b="0"/>
                <wp:docPr id="6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7592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FC06CF"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299E16EE"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30E2793C"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7B51C54A"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0B0AA790"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32CB0692"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31C7DEEA" w14:textId="77777777" w:rsidR="00275264" w:rsidRDefault="00275264" w:rsidP="00A34213">
                            <w:pPr>
                              <w:jc w:val="left"/>
                              <w:rPr>
                                <w:rFonts w:ascii="Courier New" w:hAnsi="Courier New" w:cs="Courier New"/>
                                <w:sz w:val="18"/>
                              </w:rPr>
                            </w:pPr>
                          </w:p>
                          <w:p w14:paraId="5BBF829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D027F1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3D1E507"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664C115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0F4106C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CACC1AD"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1A8EE01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 xml:space="preserve"> xmlns:ns="http://sfera.sk/xmtrade/isom/services</w:t>
                            </w:r>
                            <w:r>
                              <w:rPr>
                                <w:rFonts w:ascii="Courier New" w:hAnsi="Courier New" w:cs="Courier New"/>
                                <w:sz w:val="18"/>
                                <w:lang w:val="en-US"/>
                              </w:rPr>
                              <w:t>/</w:t>
                            </w:r>
                            <w:r w:rsidRPr="003010E9">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7637AED0" w14:textId="77777777" w:rsidR="00275264" w:rsidRDefault="00275264" w:rsidP="00A34213">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13A674F" w14:textId="77777777" w:rsidR="00275264" w:rsidRDefault="00275264" w:rsidP="00A3421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489A2461" w14:textId="77777777" w:rsidR="00275264" w:rsidRDefault="00275264" w:rsidP="00A34213">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5C727F8B"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&gt;</w:t>
                            </w:r>
                          </w:p>
                          <w:p w14:paraId="2F93DD5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569E8D39"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5FA5AAD" id="Text Box 91" o:spid="_x0000_s1071" type="#_x0000_t202" style="width:470.6pt;height: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" fillcolor="#dbe5f1" stroked="f">
                <v:textbox>
                  <w:txbxContent>
                    <w:p w14:paraId="52FC06CF" w14:textId="77777777" w:rsidR="00275264" w:rsidRDefault="00275264" w:rsidP="00A34213">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299E16EE" w14:textId="77777777" w:rsidR="00275264" w:rsidRDefault="00275264" w:rsidP="00A34213">
                      <w:pPr>
                        <w:jc w:val="left"/>
                        <w:rPr>
                          <w:rFonts w:ascii="Courier New" w:hAnsi="Courier New" w:cs="Courier New"/>
                          <w:sz w:val="18"/>
                        </w:rPr>
                      </w:pPr>
                      <w:r>
                        <w:rPr>
                          <w:rFonts w:ascii="Courier New" w:hAnsi="Courier New" w:cs="Courier New"/>
                          <w:sz w:val="18"/>
                        </w:rPr>
                        <w:t>Content-Type:application/soap+xml; charset=utf-8</w:t>
                      </w:r>
                    </w:p>
                    <w:p w14:paraId="30E2793C" w14:textId="77777777" w:rsidR="00275264" w:rsidRDefault="00275264" w:rsidP="00A34213">
                      <w:pPr>
                        <w:jc w:val="left"/>
                        <w:rPr>
                          <w:rFonts w:ascii="Courier New" w:hAnsi="Courier New" w:cs="Courier New"/>
                          <w:sz w:val="18"/>
                        </w:rPr>
                      </w:pPr>
                      <w:r>
                        <w:rPr>
                          <w:rFonts w:ascii="Courier New" w:hAnsi="Courier New" w:cs="Courier New"/>
                          <w:sz w:val="18"/>
                        </w:rPr>
                        <w:t>Host: ...</w:t>
                      </w:r>
                    </w:p>
                    <w:p w14:paraId="7B51C54A"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0B0AA790" w14:textId="77777777" w:rsidR="00275264" w:rsidRDefault="00275264" w:rsidP="00A34213">
                      <w:pPr>
                        <w:jc w:val="left"/>
                        <w:rPr>
                          <w:rFonts w:ascii="Courier New" w:hAnsi="Courier New" w:cs="Courier New"/>
                          <w:sz w:val="18"/>
                        </w:rPr>
                      </w:pPr>
                      <w:r>
                        <w:rPr>
                          <w:rFonts w:ascii="Courier New" w:hAnsi="Courier New" w:cs="Courier New"/>
                          <w:sz w:val="18"/>
                        </w:rPr>
                        <w:t>Expect: 100-continue</w:t>
                      </w:r>
                    </w:p>
                    <w:p w14:paraId="32CB0692" w14:textId="77777777" w:rsidR="00275264" w:rsidRDefault="00275264" w:rsidP="00A34213">
                      <w:pPr>
                        <w:jc w:val="left"/>
                        <w:rPr>
                          <w:rFonts w:ascii="Courier New" w:hAnsi="Courier New" w:cs="Courier New"/>
                          <w:sz w:val="18"/>
                        </w:rPr>
                      </w:pPr>
                      <w:r>
                        <w:rPr>
                          <w:rFonts w:ascii="Courier New" w:hAnsi="Courier New" w:cs="Courier New"/>
                          <w:sz w:val="18"/>
                        </w:rPr>
                        <w:t>Connection: Keep-Alive</w:t>
                      </w:r>
                    </w:p>
                    <w:p w14:paraId="31C7DEEA" w14:textId="77777777" w:rsidR="00275264" w:rsidRDefault="00275264" w:rsidP="00A34213">
                      <w:pPr>
                        <w:jc w:val="left"/>
                        <w:rPr>
                          <w:rFonts w:ascii="Courier New" w:hAnsi="Courier New" w:cs="Courier New"/>
                          <w:sz w:val="18"/>
                        </w:rPr>
                      </w:pPr>
                    </w:p>
                    <w:p w14:paraId="5BBF829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D027F1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3D1E507"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664C1150"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0F4106C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4CACC1AD"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1A8EE01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 xml:space="preserve"> xmlns:ns="http://sfera.sk/xmtrade/isom/services</w:t>
                      </w:r>
                      <w:r>
                        <w:rPr>
                          <w:rFonts w:ascii="Courier New" w:hAnsi="Courier New" w:cs="Courier New"/>
                          <w:sz w:val="18"/>
                          <w:lang w:val="en-US"/>
                        </w:rPr>
                        <w:t>/</w:t>
                      </w:r>
                      <w:r w:rsidRPr="003010E9">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7637AED0" w14:textId="77777777" w:rsidR="00275264" w:rsidRDefault="00275264" w:rsidP="00A34213">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513A674F" w14:textId="77777777" w:rsidR="00275264" w:rsidRDefault="00275264" w:rsidP="00A3421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489A2461" w14:textId="77777777" w:rsidR="00275264" w:rsidRDefault="00275264" w:rsidP="00A34213">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5C727F8B"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ns:CancelRequest</w:t>
                      </w:r>
                      <w:r>
                        <w:rPr>
                          <w:rFonts w:ascii="Courier New" w:hAnsi="Courier New" w:cs="Courier New"/>
                          <w:sz w:val="18"/>
                        </w:rPr>
                        <w:t>&gt;</w:t>
                      </w:r>
                    </w:p>
                    <w:p w14:paraId="2F93DD5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569E8D39"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45986C7B" w14:textId="77777777" w:rsidR="00A34213" w:rsidRPr="00A506DA" w:rsidRDefault="00A34213" w:rsidP="00A34213">
      <w:pPr>
        <w:pStyle w:val="Odsek"/>
        <w:keepNext/>
        <w:rPr>
          <w:rFonts w:ascii="Arial" w:hAnsi="Arial" w:cs="Times New Roman"/>
          <w:bCs w:val="0"/>
          <w:i/>
          <w:sz w:val="20"/>
        </w:rPr>
      </w:pPr>
      <w:r w:rsidRPr="00A506DA">
        <w:rPr>
          <w:rFonts w:ascii="Arial" w:hAnsi="Arial" w:cs="Times New Roman"/>
          <w:bCs w:val="0"/>
          <w:i/>
          <w:sz w:val="20"/>
        </w:rPr>
        <w:t>Odpoveď:</w:t>
      </w:r>
    </w:p>
    <w:p w14:paraId="03868CEB" w14:textId="77777777" w:rsidR="00A34213" w:rsidRPr="00AF7C37" w:rsidRDefault="00A34213" w:rsidP="00A34213">
      <w:pPr>
        <w:pStyle w:val="Odsek"/>
        <w:spacing w:after="240"/>
      </w:pPr>
      <w:r w:rsidRPr="00AF7C37">
        <w:rPr>
          <w:noProof/>
        </w:rPr>
        <mc:AlternateContent>
          <mc:Choice Requires="wps">
            <w:drawing>
              <wp:inline distT="0" distB="0" distL="0" distR="0" wp14:anchorId="480AEDEF" wp14:editId="6656C3A9">
                <wp:extent cx="5967095" cy="3594735"/>
                <wp:effectExtent l="0" t="2540" r="0" b="3175"/>
                <wp:docPr id="6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FA2B9"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7B826AF2"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554DBAA7"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1FE7282"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97BB6E6"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5A246EF1"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42C10824"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026218D6" w14:textId="77777777" w:rsidR="00275264" w:rsidRDefault="00275264" w:rsidP="00A34213">
                            <w:pPr>
                              <w:jc w:val="left"/>
                              <w:rPr>
                                <w:rFonts w:ascii="Courier New" w:hAnsi="Courier New" w:cs="Courier New"/>
                                <w:sz w:val="18"/>
                              </w:rPr>
                            </w:pPr>
                          </w:p>
                          <w:p w14:paraId="085F6F5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03FD6F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3C25C710"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1052947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4B16896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3AA1E4A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6FCE736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ns:CancelResponse</w:t>
                            </w:r>
                            <w:r>
                              <w:rPr>
                                <w:rFonts w:ascii="Courier New" w:hAnsi="Courier New" w:cs="Courier New"/>
                                <w:sz w:val="18"/>
                              </w:rPr>
                              <w:t xml:space="preserve"> </w:t>
                            </w:r>
                          </w:p>
                          <w:p w14:paraId="5E2EE760"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3010E9">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486F3281"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CF15687"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19166D1"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222177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ns:CancelResponse</w:t>
                            </w:r>
                            <w:r>
                              <w:rPr>
                                <w:rFonts w:ascii="Courier New" w:hAnsi="Courier New" w:cs="Courier New"/>
                                <w:sz w:val="18"/>
                              </w:rPr>
                              <w:t>&gt;</w:t>
                            </w:r>
                          </w:p>
                          <w:p w14:paraId="30EA611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2A9C354E" w14:textId="77777777" w:rsidR="00275264" w:rsidRDefault="00275264" w:rsidP="00A3421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80AEDEF" id="Text Box 90" o:spid="_x0000_s1072"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RTiPSf0BAADTAwAADgAAAAAAAAAAAAAA&#10;AAAuAgAAZHJzL2Uyb0RvYy54bWxQSwECLQAUAAYACAAAACEAXMWPc90AAAAFAQAADwAAAAAAAAAA&#10;AAAAAABXBAAAZHJzL2Rvd25yZXYueG1sUEsFBgAAAAAEAAQA8wAAAGEFAAAAAA==&#10;" fillcolor="#dbe5f1" stroked="f">
                <v:textbox>
                  <w:txbxContent>
                    <w:p w14:paraId="612FA2B9" w14:textId="77777777" w:rsidR="00275264" w:rsidRDefault="00275264" w:rsidP="00A34213">
                      <w:pPr>
                        <w:jc w:val="left"/>
                        <w:rPr>
                          <w:rFonts w:ascii="Courier New" w:hAnsi="Courier New" w:cs="Courier New"/>
                          <w:sz w:val="18"/>
                        </w:rPr>
                      </w:pPr>
                      <w:r>
                        <w:rPr>
                          <w:rFonts w:ascii="Courier New" w:hAnsi="Courier New" w:cs="Courier New"/>
                          <w:sz w:val="18"/>
                        </w:rPr>
                        <w:t>HTTP/1.1 200 OK</w:t>
                      </w:r>
                    </w:p>
                    <w:p w14:paraId="7B826AF2" w14:textId="77777777" w:rsidR="00275264" w:rsidRDefault="00275264" w:rsidP="00A3421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554DBAA7" w14:textId="77777777" w:rsidR="00275264" w:rsidRDefault="00275264" w:rsidP="00A3421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1FE7282" w14:textId="77777777" w:rsidR="00275264" w:rsidRDefault="00275264" w:rsidP="00A3421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97BB6E6" w14:textId="77777777" w:rsidR="00275264" w:rsidRDefault="00275264" w:rsidP="00A34213">
                      <w:pPr>
                        <w:jc w:val="left"/>
                        <w:rPr>
                          <w:rFonts w:ascii="Courier New" w:hAnsi="Courier New" w:cs="Courier New"/>
                          <w:sz w:val="18"/>
                        </w:rPr>
                      </w:pPr>
                      <w:r>
                        <w:rPr>
                          <w:rFonts w:ascii="Courier New" w:hAnsi="Courier New" w:cs="Courier New"/>
                          <w:sz w:val="18"/>
                        </w:rPr>
                        <w:t>Content-Type: application/soap+xml; charset=utf-8</w:t>
                      </w:r>
                    </w:p>
                    <w:p w14:paraId="5A246EF1" w14:textId="77777777" w:rsidR="00275264" w:rsidRDefault="00275264" w:rsidP="00A34213">
                      <w:pPr>
                        <w:jc w:val="left"/>
                        <w:rPr>
                          <w:rFonts w:ascii="Courier New" w:hAnsi="Courier New" w:cs="Courier New"/>
                          <w:sz w:val="18"/>
                        </w:rPr>
                      </w:pPr>
                      <w:r>
                        <w:rPr>
                          <w:rFonts w:ascii="Courier New" w:hAnsi="Courier New" w:cs="Courier New"/>
                          <w:sz w:val="18"/>
                        </w:rPr>
                        <w:t>Content-Length: ...</w:t>
                      </w:r>
                    </w:p>
                    <w:p w14:paraId="42C10824" w14:textId="77777777" w:rsidR="00275264" w:rsidRDefault="00275264" w:rsidP="00A34213">
                      <w:pPr>
                        <w:jc w:val="left"/>
                        <w:rPr>
                          <w:rFonts w:ascii="Courier New" w:hAnsi="Courier New" w:cs="Courier New"/>
                          <w:sz w:val="18"/>
                        </w:rPr>
                      </w:pPr>
                      <w:r>
                        <w:rPr>
                          <w:rFonts w:ascii="Courier New" w:hAnsi="Courier New" w:cs="Courier New"/>
                          <w:sz w:val="18"/>
                        </w:rPr>
                        <w:t>Connection: Close</w:t>
                      </w:r>
                    </w:p>
                    <w:p w14:paraId="026218D6" w14:textId="77777777" w:rsidR="00275264" w:rsidRDefault="00275264" w:rsidP="00A34213">
                      <w:pPr>
                        <w:jc w:val="left"/>
                        <w:rPr>
                          <w:rFonts w:ascii="Courier New" w:hAnsi="Courier New" w:cs="Courier New"/>
                          <w:sz w:val="18"/>
                        </w:rPr>
                      </w:pPr>
                    </w:p>
                    <w:p w14:paraId="085F6F5C" w14:textId="77777777" w:rsidR="00275264" w:rsidRDefault="00275264" w:rsidP="00A3421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03FD6F1"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3C25C710" w14:textId="77777777" w:rsidR="00275264" w:rsidRDefault="00275264" w:rsidP="00A34213">
                      <w:pPr>
                        <w:jc w:val="left"/>
                        <w:rPr>
                          <w:rFonts w:ascii="Courier New" w:hAnsi="Courier New" w:cs="Courier New"/>
                          <w:sz w:val="18"/>
                          <w:lang w:val="en-US"/>
                        </w:rPr>
                      </w:pPr>
                      <w:r>
                        <w:rPr>
                          <w:rFonts w:ascii="Courier New" w:hAnsi="Courier New" w:cs="Courier New"/>
                          <w:sz w:val="18"/>
                        </w:rPr>
                        <w:t xml:space="preserve">    &lt;!-- WS-Addressing --&gt;</w:t>
                      </w:r>
                    </w:p>
                    <w:p w14:paraId="10529478" w14:textId="77777777" w:rsidR="00275264" w:rsidRDefault="00275264" w:rsidP="00A34213">
                      <w:pPr>
                        <w:jc w:val="left"/>
                        <w:rPr>
                          <w:rFonts w:ascii="Courier New" w:hAnsi="Courier New" w:cs="Courier New"/>
                          <w:sz w:val="18"/>
                        </w:rPr>
                      </w:pPr>
                      <w:r>
                        <w:rPr>
                          <w:rFonts w:ascii="Courier New" w:hAnsi="Courier New" w:cs="Courier New"/>
                          <w:sz w:val="18"/>
                        </w:rPr>
                        <w:t xml:space="preserve">    &lt;!-- WS-Security --&gt;</w:t>
                      </w:r>
                    </w:p>
                    <w:p w14:paraId="4B168966"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&lt;/s:Header&gt;</w:t>
                      </w:r>
                    </w:p>
                    <w:p w14:paraId="3AA1E4A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 u:Id="_1"&gt;</w:t>
                      </w:r>
                    </w:p>
                    <w:p w14:paraId="6FCE736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ns:CancelResponse</w:t>
                      </w:r>
                      <w:r>
                        <w:rPr>
                          <w:rFonts w:ascii="Courier New" w:hAnsi="Courier New" w:cs="Courier New"/>
                          <w:sz w:val="18"/>
                        </w:rPr>
                        <w:t xml:space="preserve"> </w:t>
                      </w:r>
                    </w:p>
                    <w:p w14:paraId="5E2EE760" w14:textId="77777777" w:rsidR="00275264" w:rsidRDefault="00275264" w:rsidP="00A3421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3010E9">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486F3281" w14:textId="77777777" w:rsidR="00275264" w:rsidRDefault="00275264" w:rsidP="00A34213">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CF15687" w14:textId="77777777" w:rsidR="00275264" w:rsidRDefault="00275264" w:rsidP="00A34213">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19166D1" w14:textId="77777777" w:rsidR="00275264" w:rsidRDefault="00275264" w:rsidP="00A3421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2221773" w14:textId="77777777" w:rsidR="00275264" w:rsidRDefault="00275264" w:rsidP="00A34213">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ns:CancelResponse</w:t>
                      </w:r>
                      <w:r>
                        <w:rPr>
                          <w:rFonts w:ascii="Courier New" w:hAnsi="Courier New" w:cs="Courier New"/>
                          <w:sz w:val="18"/>
                        </w:rPr>
                        <w:t>&gt;</w:t>
                      </w:r>
                    </w:p>
                    <w:p w14:paraId="30EA611C" w14:textId="77777777" w:rsidR="00275264" w:rsidRDefault="00275264" w:rsidP="00A34213">
                      <w:pPr>
                        <w:jc w:val="left"/>
                        <w:rPr>
                          <w:rFonts w:ascii="Courier New" w:hAnsi="Courier New" w:cs="Courier New"/>
                          <w:sz w:val="18"/>
                        </w:rPr>
                      </w:pPr>
                      <w:r>
                        <w:rPr>
                          <w:rFonts w:ascii="Courier New" w:hAnsi="Courier New" w:cs="Courier New"/>
                          <w:sz w:val="18"/>
                        </w:rPr>
                        <w:t xml:space="preserve">  &lt;/s:Body&gt;</w:t>
                      </w:r>
                    </w:p>
                    <w:p w14:paraId="2A9C354E" w14:textId="77777777" w:rsidR="00275264" w:rsidRDefault="00275264" w:rsidP="00A34213">
                      <w:pPr>
                        <w:jc w:val="left"/>
                      </w:pPr>
                      <w:r>
                        <w:rPr>
                          <w:rFonts w:ascii="Courier New" w:hAnsi="Courier New" w:cs="Courier New"/>
                          <w:sz w:val="18"/>
                        </w:rPr>
                        <w:t>&lt;/s:Envelope&gt;</w:t>
                      </w:r>
                    </w:p>
                  </w:txbxContent>
                </v:textbox>
                <w10:anchorlock/>
              </v:shape>
            </w:pict>
          </mc:Fallback>
        </mc:AlternateContent>
      </w:r>
    </w:p>
    <w:p w14:paraId="5BD8CBDE" w14:textId="77777777" w:rsidR="00D91685" w:rsidRPr="00AF7C37" w:rsidRDefault="00D91685" w:rsidP="00D91685">
      <w:pPr>
        <w:pStyle w:val="Nadpis3"/>
        <w:keepNext w:val="0"/>
        <w:pageBreakBefore/>
        <w:tabs>
          <w:tab w:val="clear" w:pos="709"/>
          <w:tab w:val="num" w:pos="787"/>
        </w:tabs>
        <w:ind w:left="851" w:hanging="851"/>
        <w:jc w:val="left"/>
      </w:pPr>
      <w:bookmarkStart w:id="4679" w:name="_Toc20817239"/>
      <w:bookmarkStart w:id="4680" w:name="_Toc227068452"/>
      <w:proofErr w:type="spellStart"/>
      <w:r w:rsidRPr="00AF7C37">
        <w:lastRenderedPageBreak/>
        <w:t>MeasuredValuesOfProduction</w:t>
      </w:r>
      <w:bookmarkEnd w:id="4679"/>
      <w:bookmarkEnd w:id="4680"/>
      <w:proofErr w:type="spellEnd"/>
    </w:p>
    <w:p w14:paraId="2711DBD7" w14:textId="77777777" w:rsidR="00D91685" w:rsidRPr="00EC48B9" w:rsidRDefault="00D91685" w:rsidP="00D91685">
      <w:pPr>
        <w:pStyle w:val="Prvodsek"/>
        <w:spacing w:after="120"/>
        <w:ind w:firstLine="426"/>
        <w:rPr>
          <w:rFonts w:ascii="Arial" w:hAnsi="Arial"/>
          <w:sz w:val="20"/>
          <w:szCs w:val="20"/>
        </w:rPr>
      </w:pPr>
      <w:r w:rsidRPr="00A506DA">
        <w:rPr>
          <w:rFonts w:ascii="Arial" w:hAnsi="Arial"/>
          <w:sz w:val="20"/>
          <w:szCs w:val="20"/>
        </w:rPr>
        <w:t xml:space="preserve">Webová služba </w:t>
      </w:r>
      <w:proofErr w:type="spellStart"/>
      <w:r w:rsidRPr="00A506DA">
        <w:rPr>
          <w:rFonts w:ascii="Arial" w:hAnsi="Arial"/>
          <w:sz w:val="20"/>
          <w:szCs w:val="20"/>
        </w:rPr>
        <w:t>MeasuredValuesOfProduction</w:t>
      </w:r>
      <w:proofErr w:type="spellEnd"/>
      <w:r w:rsidRPr="00A506DA">
        <w:rPr>
          <w:rFonts w:ascii="Arial" w:hAnsi="Arial"/>
          <w:sz w:val="20"/>
          <w:szCs w:val="20"/>
        </w:rPr>
        <w:t xml:space="preserve"> poskytuje účastníkom trhu automati</w:t>
      </w:r>
      <w:r w:rsidRPr="00EC48B9">
        <w:rPr>
          <w:rFonts w:ascii="Arial" w:hAnsi="Arial"/>
          <w:sz w:val="20"/>
          <w:szCs w:val="20"/>
        </w:rPr>
        <w:t>zované rozhranie pre správu nameraných hodnôt výrobní.</w:t>
      </w:r>
    </w:p>
    <w:p w14:paraId="732B98ED" w14:textId="77777777" w:rsidR="00D91685" w:rsidRPr="00AF7C37" w:rsidRDefault="00D91685" w:rsidP="00D91685">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6A96A36C" w14:textId="77777777" w:rsidR="00D91685" w:rsidRPr="00AF7C37" w:rsidRDefault="00D91685" w:rsidP="00B25483">
      <w:pPr>
        <w:pStyle w:val="Odsek"/>
        <w:numPr>
          <w:ilvl w:val="0"/>
          <w:numId w:val="21"/>
        </w:numPr>
        <w:tabs>
          <w:tab w:val="clear" w:pos="360"/>
        </w:tabs>
        <w:spacing w:after="0"/>
        <w:ind w:left="720"/>
        <w:rPr>
          <w:rFonts w:ascii="Arial" w:hAnsi="Arial"/>
          <w:sz w:val="20"/>
          <w:szCs w:val="20"/>
        </w:rPr>
      </w:pPr>
      <w:proofErr w:type="spellStart"/>
      <w:r w:rsidRPr="00AF7C37">
        <w:rPr>
          <w:rFonts w:ascii="Arial" w:hAnsi="Arial"/>
          <w:i/>
          <w:sz w:val="20"/>
          <w:szCs w:val="20"/>
        </w:rPr>
        <w:t>Upload</w:t>
      </w:r>
      <w:proofErr w:type="spellEnd"/>
      <w:r w:rsidRPr="00AF7C37">
        <w:rPr>
          <w:rFonts w:ascii="Arial" w:hAnsi="Arial"/>
          <w:sz w:val="20"/>
          <w:szCs w:val="20"/>
        </w:rPr>
        <w:t xml:space="preserve"> - zadanie nameraných údajov,</w:t>
      </w:r>
    </w:p>
    <w:p w14:paraId="300852A8" w14:textId="77777777" w:rsidR="00D91685" w:rsidRPr="00AF7C37" w:rsidRDefault="00D91685" w:rsidP="00B25483">
      <w:pPr>
        <w:pStyle w:val="Odsek"/>
        <w:numPr>
          <w:ilvl w:val="0"/>
          <w:numId w:val="21"/>
        </w:numPr>
        <w:tabs>
          <w:tab w:val="clear" w:pos="360"/>
        </w:tabs>
        <w:spacing w:after="0"/>
        <w:ind w:left="720"/>
        <w:rPr>
          <w:rFonts w:ascii="Arial" w:hAnsi="Arial"/>
          <w:sz w:val="20"/>
          <w:szCs w:val="20"/>
        </w:rPr>
      </w:pPr>
      <w:r w:rsidRPr="00AF7C37">
        <w:rPr>
          <w:rFonts w:ascii="Arial" w:hAnsi="Arial"/>
          <w:i/>
          <w:sz w:val="20"/>
          <w:szCs w:val="20"/>
        </w:rPr>
        <w:t>Download</w:t>
      </w:r>
      <w:r w:rsidRPr="00AF7C37">
        <w:rPr>
          <w:rFonts w:ascii="Arial" w:hAnsi="Arial"/>
          <w:sz w:val="20"/>
          <w:szCs w:val="20"/>
        </w:rPr>
        <w:t xml:space="preserve"> - získanie nameraných údajov.</w:t>
      </w:r>
    </w:p>
    <w:p w14:paraId="4A57CA80" w14:textId="77777777" w:rsidR="00D91685" w:rsidRPr="00AF7C37" w:rsidRDefault="00D91685" w:rsidP="00DE17F3">
      <w:pPr>
        <w:pStyle w:val="Nadpis6"/>
        <w:keepNext w:val="0"/>
        <w:widowControl/>
      </w:pPr>
      <w:r w:rsidRPr="00AF7C37">
        <w:t xml:space="preserve">SOAP </w:t>
      </w:r>
      <w:proofErr w:type="spellStart"/>
      <w:r w:rsidRPr="00AF7C37">
        <w:t>Upload</w:t>
      </w:r>
      <w:proofErr w:type="spellEnd"/>
    </w:p>
    <w:p w14:paraId="250077AE" w14:textId="77777777" w:rsidR="00D91685" w:rsidRPr="00AF7C37" w:rsidRDefault="00D91685" w:rsidP="00D91685">
      <w:pPr>
        <w:pStyle w:val="Odsek"/>
        <w:ind w:firstLine="426"/>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Upload</w:t>
      </w:r>
      <w:proofErr w:type="spellEnd"/>
      <w:r w:rsidRPr="00AF7C37">
        <w:rPr>
          <w:rFonts w:ascii="Arial" w:hAnsi="Arial"/>
          <w:sz w:val="20"/>
          <w:szCs w:val="20"/>
        </w:rPr>
        <w:t xml:space="preserve"> služby </w:t>
      </w:r>
      <w:proofErr w:type="spellStart"/>
      <w:r w:rsidRPr="00AF7C37">
        <w:rPr>
          <w:rFonts w:ascii="Arial" w:hAnsi="Arial"/>
          <w:i/>
          <w:sz w:val="20"/>
          <w:szCs w:val="20"/>
        </w:rPr>
        <w:t>MeasuredValuesOfProduction</w:t>
      </w:r>
      <w:proofErr w:type="spellEnd"/>
      <w:r w:rsidRPr="00AF7C37">
        <w:rPr>
          <w:rFonts w:ascii="Arial" w:hAnsi="Arial"/>
          <w:sz w:val="20"/>
          <w:szCs w:val="20"/>
        </w:rPr>
        <w:t xml:space="preserve"> pracuje v synchrónnom alebo asynchrónnom režime.</w:t>
      </w:r>
    </w:p>
    <w:p w14:paraId="1DFC0642" w14:textId="77777777" w:rsidR="00D91685" w:rsidRPr="00AF7C37" w:rsidRDefault="00D91685" w:rsidP="00D91685">
      <w:pPr>
        <w:pStyle w:val="Bentext"/>
        <w:spacing w:before="200" w:after="120"/>
        <w:ind w:firstLine="0"/>
        <w:rPr>
          <w:i/>
        </w:rPr>
      </w:pPr>
      <w:bookmarkStart w:id="4681" w:name="_Toc367514152"/>
      <w:r w:rsidRPr="00AF7C37">
        <w:rPr>
          <w:i/>
        </w:rPr>
        <w:t>Opis štruktúry požiadavky</w:t>
      </w:r>
      <w:bookmarkEnd w:id="4681"/>
    </w:p>
    <w:p w14:paraId="6888E6B8" w14:textId="77777777" w:rsidR="00D91685" w:rsidRPr="00AF7C37" w:rsidRDefault="00D91685" w:rsidP="00D91685">
      <w:pPr>
        <w:pStyle w:val="Popis-Tabuka"/>
      </w:pPr>
      <w:bookmarkStart w:id="4682" w:name="_Toc417367592"/>
      <w:bookmarkStart w:id="4683" w:name="_Toc417375220"/>
      <w:bookmarkStart w:id="4684" w:name="_Toc20817635"/>
      <w:bookmarkStart w:id="4685" w:name="_Toc227058623"/>
      <w:r w:rsidRPr="00AF7C37">
        <w:t xml:space="preserve">Opis štruktúry požiadavky - Metóda </w:t>
      </w:r>
      <w:proofErr w:type="spellStart"/>
      <w:r w:rsidRPr="00AF7C37">
        <w:t>Upload</w:t>
      </w:r>
      <w:bookmarkEnd w:id="4682"/>
      <w:bookmarkEnd w:id="4683"/>
      <w:bookmarkEnd w:id="4684"/>
      <w:bookmarkEnd w:id="4685"/>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701"/>
        <w:gridCol w:w="7296"/>
      </w:tblGrid>
      <w:tr w:rsidR="00D91685" w:rsidRPr="00AF7C37" w14:paraId="2212D0E5" w14:textId="77777777" w:rsidTr="00D91685">
        <w:trPr>
          <w:tblHeader/>
          <w:jc w:val="center"/>
        </w:trPr>
        <w:tc>
          <w:tcPr>
            <w:tcW w:w="1701" w:type="dxa"/>
            <w:shd w:val="clear" w:color="auto" w:fill="B8CCE4" w:themeFill="accent1" w:themeFillTint="66"/>
            <w:vAlign w:val="center"/>
          </w:tcPr>
          <w:p w14:paraId="67080B64"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UploadRequest</w:t>
            </w:r>
            <w:proofErr w:type="spellEnd"/>
          </w:p>
        </w:tc>
        <w:tc>
          <w:tcPr>
            <w:tcW w:w="7296" w:type="dxa"/>
            <w:shd w:val="clear" w:color="auto" w:fill="B8CCE4" w:themeFill="accent1" w:themeFillTint="66"/>
            <w:vAlign w:val="center"/>
          </w:tcPr>
          <w:p w14:paraId="3AA9E068" w14:textId="77777777" w:rsidR="00D91685" w:rsidRPr="00AF7C37" w:rsidRDefault="00D91685" w:rsidP="00C66DF8">
            <w:pPr>
              <w:jc w:val="center"/>
              <w:rPr>
                <w:rFonts w:cs="Arial"/>
                <w:b/>
              </w:rPr>
            </w:pPr>
            <w:r w:rsidRPr="00AF7C37">
              <w:rPr>
                <w:rFonts w:cs="Arial"/>
                <w:b/>
              </w:rPr>
              <w:t>Opis</w:t>
            </w:r>
          </w:p>
        </w:tc>
      </w:tr>
      <w:tr w:rsidR="00D91685" w:rsidRPr="00AF7C37" w14:paraId="7EDDD526" w14:textId="77777777" w:rsidTr="00C66DF8">
        <w:trPr>
          <w:jc w:val="center"/>
        </w:trPr>
        <w:tc>
          <w:tcPr>
            <w:tcW w:w="1701" w:type="dxa"/>
            <w:vAlign w:val="center"/>
          </w:tcPr>
          <w:p w14:paraId="46E4B63C" w14:textId="77777777" w:rsidR="00D91685" w:rsidRPr="00AF7C37" w:rsidRDefault="00D91685" w:rsidP="00C66DF8">
            <w:pPr>
              <w:spacing w:before="40" w:after="40"/>
              <w:jc w:val="left"/>
              <w:rPr>
                <w:rFonts w:cs="Arial"/>
              </w:rPr>
            </w:pPr>
            <w:r w:rsidRPr="00AF7C37">
              <w:rPr>
                <w:rFonts w:cs="Arial"/>
              </w:rPr>
              <w:t>MSCONS</w:t>
            </w:r>
          </w:p>
        </w:tc>
        <w:tc>
          <w:tcPr>
            <w:tcW w:w="7296" w:type="dxa"/>
            <w:vAlign w:val="center"/>
          </w:tcPr>
          <w:p w14:paraId="4F2FFBDB"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xml:space="preserve">, kód správ je 785 a 786 (pozri opis dátového toku </w:t>
            </w:r>
            <w:hyperlink w:anchor="_Zadanie_údajov_za" w:history="1">
              <w:r w:rsidRPr="00A506DA">
                <w:rPr>
                  <w:rStyle w:val="Hypertextovprepojenie"/>
                  <w:rFonts w:cs="Arial"/>
                </w:rPr>
                <w:t>E-03_05</w:t>
              </w:r>
            </w:hyperlink>
            <w:r w:rsidRPr="00AF7C37">
              <w:rPr>
                <w:rStyle w:val="Hypertextovprepojenie"/>
                <w:rFonts w:cs="Arial"/>
              </w:rPr>
              <w:t xml:space="preserve"> a E-03_08</w:t>
            </w:r>
            <w:r w:rsidRPr="00A506DA">
              <w:rPr>
                <w:rFonts w:cs="Arial"/>
              </w:rPr>
              <w:t>).</w:t>
            </w:r>
          </w:p>
        </w:tc>
      </w:tr>
    </w:tbl>
    <w:p w14:paraId="1F4715C8" w14:textId="77777777" w:rsidR="00D91685" w:rsidRPr="00AF7C37" w:rsidRDefault="00D91685" w:rsidP="00D91685">
      <w:pPr>
        <w:pStyle w:val="Bentext"/>
        <w:spacing w:before="200" w:after="120"/>
        <w:ind w:firstLine="0"/>
        <w:rPr>
          <w:i/>
        </w:rPr>
      </w:pPr>
      <w:r w:rsidRPr="00AF7C37">
        <w:rPr>
          <w:i/>
        </w:rPr>
        <w:t>Opis štruktúry odpovede</w:t>
      </w:r>
    </w:p>
    <w:p w14:paraId="051B609E" w14:textId="77777777" w:rsidR="00D91685" w:rsidRPr="00AF7C37" w:rsidRDefault="00D91685" w:rsidP="00D91685">
      <w:pPr>
        <w:pStyle w:val="Popis-Tabuka"/>
      </w:pPr>
      <w:bookmarkStart w:id="4686" w:name="_Toc417367593"/>
      <w:bookmarkStart w:id="4687" w:name="_Toc417375221"/>
      <w:bookmarkStart w:id="4688" w:name="_Toc20817636"/>
      <w:bookmarkStart w:id="4689" w:name="_Toc227058624"/>
      <w:r w:rsidRPr="00AF7C37">
        <w:t xml:space="preserve">Opis štruktúry odpovede - Metóda </w:t>
      </w:r>
      <w:proofErr w:type="spellStart"/>
      <w:r w:rsidRPr="00AF7C37">
        <w:t>Upload</w:t>
      </w:r>
      <w:bookmarkEnd w:id="4686"/>
      <w:bookmarkEnd w:id="4687"/>
      <w:bookmarkEnd w:id="4688"/>
      <w:bookmarkEnd w:id="4689"/>
      <w:proofErr w:type="spellEnd"/>
    </w:p>
    <w:tbl>
      <w:tblPr>
        <w:tblW w:w="8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921"/>
        <w:gridCol w:w="7020"/>
      </w:tblGrid>
      <w:tr w:rsidR="00D91685" w:rsidRPr="00AF7C37" w14:paraId="487FC1FC" w14:textId="77777777" w:rsidTr="00D91685">
        <w:trPr>
          <w:tblHeader/>
          <w:jc w:val="center"/>
        </w:trPr>
        <w:tc>
          <w:tcPr>
            <w:tcW w:w="1921" w:type="dxa"/>
            <w:shd w:val="clear" w:color="auto" w:fill="B8CCE4" w:themeFill="accent1" w:themeFillTint="66"/>
            <w:vAlign w:val="center"/>
          </w:tcPr>
          <w:p w14:paraId="06564167"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UploadResponse</w:t>
            </w:r>
            <w:proofErr w:type="spellEnd"/>
          </w:p>
        </w:tc>
        <w:tc>
          <w:tcPr>
            <w:tcW w:w="7020" w:type="dxa"/>
            <w:shd w:val="clear" w:color="auto" w:fill="B8CCE4" w:themeFill="accent1" w:themeFillTint="66"/>
            <w:vAlign w:val="center"/>
          </w:tcPr>
          <w:p w14:paraId="3617C224" w14:textId="77777777" w:rsidR="00D91685" w:rsidRPr="00AF7C37" w:rsidRDefault="00D91685" w:rsidP="00C66DF8">
            <w:pPr>
              <w:jc w:val="center"/>
              <w:rPr>
                <w:rFonts w:cs="Arial"/>
                <w:b/>
              </w:rPr>
            </w:pPr>
            <w:r w:rsidRPr="00AF7C37">
              <w:rPr>
                <w:rFonts w:cs="Arial"/>
                <w:b/>
              </w:rPr>
              <w:t>Opis</w:t>
            </w:r>
          </w:p>
        </w:tc>
      </w:tr>
      <w:tr w:rsidR="00D91685" w:rsidRPr="00AF7C37" w14:paraId="05E658BB" w14:textId="77777777" w:rsidTr="00C66DF8">
        <w:trPr>
          <w:jc w:val="center"/>
        </w:trPr>
        <w:tc>
          <w:tcPr>
            <w:tcW w:w="1921" w:type="dxa"/>
            <w:vAlign w:val="center"/>
          </w:tcPr>
          <w:p w14:paraId="6841B164" w14:textId="77777777" w:rsidR="00D91685" w:rsidRPr="00AF7C37" w:rsidRDefault="00D91685" w:rsidP="00C66DF8">
            <w:pPr>
              <w:spacing w:before="40" w:after="40"/>
              <w:jc w:val="left"/>
              <w:rPr>
                <w:rFonts w:cs="Arial"/>
              </w:rPr>
            </w:pPr>
            <w:r w:rsidRPr="00AF7C37">
              <w:rPr>
                <w:rFonts w:cs="Arial"/>
                <w:bCs/>
              </w:rPr>
              <w:t>APERAK</w:t>
            </w:r>
          </w:p>
        </w:tc>
        <w:tc>
          <w:tcPr>
            <w:tcW w:w="7020" w:type="dxa"/>
            <w:vAlign w:val="center"/>
          </w:tcPr>
          <w:p w14:paraId="3B3F4928"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w:t>
            </w:r>
            <w:r w:rsidRPr="00A506DA">
              <w:rPr>
                <w:rFonts w:cs="Arial"/>
              </w:rPr>
              <w:t>99.</w:t>
            </w:r>
          </w:p>
        </w:tc>
      </w:tr>
    </w:tbl>
    <w:p w14:paraId="70E69F33" w14:textId="77777777" w:rsidR="00D91685" w:rsidRPr="00AF7C37" w:rsidRDefault="00D91685" w:rsidP="00DE17F3">
      <w:pPr>
        <w:pStyle w:val="Bentext"/>
        <w:pageBreakBefore/>
        <w:spacing w:before="240" w:after="120"/>
        <w:ind w:firstLine="0"/>
        <w:rPr>
          <w:b/>
          <w:i/>
        </w:rPr>
      </w:pPr>
      <w:bookmarkStart w:id="4690" w:name="_Toc367514153"/>
      <w:r w:rsidRPr="00AF7C37">
        <w:rPr>
          <w:b/>
          <w:i/>
        </w:rPr>
        <w:lastRenderedPageBreak/>
        <w:t>Príklad SOAP správ</w:t>
      </w:r>
      <w:bookmarkEnd w:id="4690"/>
    </w:p>
    <w:p w14:paraId="5A765A3E" w14:textId="77777777" w:rsidR="00D91685" w:rsidRPr="00AF7C37" w:rsidRDefault="00D91685" w:rsidP="00D91685">
      <w:pPr>
        <w:pStyle w:val="Odsek"/>
        <w:keepNext/>
        <w:rPr>
          <w:rFonts w:ascii="Arial" w:hAnsi="Arial" w:cs="Times New Roman"/>
          <w:bCs w:val="0"/>
          <w:i/>
          <w:sz w:val="20"/>
        </w:rPr>
      </w:pPr>
      <w:r w:rsidRPr="00AF7C37">
        <w:rPr>
          <w:rFonts w:ascii="Arial" w:hAnsi="Arial" w:cs="Times New Roman"/>
          <w:bCs w:val="0"/>
          <w:i/>
          <w:sz w:val="20"/>
        </w:rPr>
        <w:t>Požiadavka:</w:t>
      </w:r>
    </w:p>
    <w:p w14:paraId="0970D9F6" w14:textId="77777777" w:rsidR="00D91685" w:rsidRPr="00AF7C37" w:rsidRDefault="00D91685" w:rsidP="00D91685">
      <w:pPr>
        <w:pStyle w:val="Odsek"/>
        <w:spacing w:after="240"/>
      </w:pPr>
      <w:r w:rsidRPr="00AF7C37">
        <w:rPr>
          <w:noProof/>
        </w:rPr>
        <mc:AlternateContent>
          <mc:Choice Requires="wps">
            <w:drawing>
              <wp:inline distT="0" distB="0" distL="0" distR="0" wp14:anchorId="299D226E" wp14:editId="0C3EAF5B">
                <wp:extent cx="5948045" cy="3590925"/>
                <wp:effectExtent l="0" t="0" r="0" b="3175"/>
                <wp:docPr id="6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35909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74DFC"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w:t>
                            </w:r>
                            <w:r>
                              <w:rPr>
                                <w:rFonts w:ascii="Courier New" w:hAnsi="Courier New" w:cs="Courier New"/>
                                <w:sz w:val="18"/>
                              </w:rPr>
                              <w:t>Production</w:t>
                            </w:r>
                            <w:r w:rsidRPr="00820199">
                              <w:rPr>
                                <w:rFonts w:ascii="Courier New" w:hAnsi="Courier New" w:cs="Courier New"/>
                                <w:sz w:val="18"/>
                              </w:rPr>
                              <w:t>/Service.svc</w:t>
                            </w:r>
                            <w:r>
                              <w:rPr>
                                <w:rFonts w:ascii="Courier New" w:hAnsi="Courier New" w:cs="Courier New"/>
                                <w:sz w:val="18"/>
                              </w:rPr>
                              <w:t xml:space="preserve"> HTTP/1.1</w:t>
                            </w:r>
                          </w:p>
                          <w:p w14:paraId="32579B55"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65EEDD19"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17A50464"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0A630EB"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72AF70DF"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4F8A227B" w14:textId="77777777" w:rsidR="00275264" w:rsidRDefault="00275264" w:rsidP="00D91685">
                            <w:pPr>
                              <w:jc w:val="left"/>
                              <w:rPr>
                                <w:rFonts w:ascii="Courier New" w:hAnsi="Courier New" w:cs="Courier New"/>
                                <w:sz w:val="18"/>
                              </w:rPr>
                            </w:pPr>
                          </w:p>
                          <w:p w14:paraId="0159B21D"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912A57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B621F5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E594DD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30CB10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8F178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52B6D67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Pr>
                                <w:rFonts w:ascii="Courier New" w:hAnsi="Courier New" w:cs="Courier New"/>
                                <w:sz w:val="18"/>
                              </w:rPr>
                              <w:t>Production/2013/03"&gt;</w:t>
                            </w:r>
                          </w:p>
                          <w:p w14:paraId="4B4F13DC"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33B9BD55"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77A13A9F"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7F52D04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270E4BE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A83AC38"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99D226E" id="Text Box 89" o:spid="_x0000_s1073" type="#_x0000_t202" style="width:468.35pt;height:2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" fillcolor="#dbe5f1" stroked="f">
                <v:textbox>
                  <w:txbxContent>
                    <w:p w14:paraId="6A574DFC"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w:t>
                      </w:r>
                      <w:r>
                        <w:rPr>
                          <w:rFonts w:ascii="Courier New" w:hAnsi="Courier New" w:cs="Courier New"/>
                          <w:sz w:val="18"/>
                        </w:rPr>
                        <w:t>Production</w:t>
                      </w:r>
                      <w:r w:rsidRPr="00820199">
                        <w:rPr>
                          <w:rFonts w:ascii="Courier New" w:hAnsi="Courier New" w:cs="Courier New"/>
                          <w:sz w:val="18"/>
                        </w:rPr>
                        <w:t>/Service.svc</w:t>
                      </w:r>
                      <w:r>
                        <w:rPr>
                          <w:rFonts w:ascii="Courier New" w:hAnsi="Courier New" w:cs="Courier New"/>
                          <w:sz w:val="18"/>
                        </w:rPr>
                        <w:t xml:space="preserve"> HTTP/1.1</w:t>
                      </w:r>
                    </w:p>
                    <w:p w14:paraId="32579B55"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65EEDD19"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17A50464"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0A630EB"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72AF70DF"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4F8A227B" w14:textId="77777777" w:rsidR="00275264" w:rsidRDefault="00275264" w:rsidP="00D91685">
                      <w:pPr>
                        <w:jc w:val="left"/>
                        <w:rPr>
                          <w:rFonts w:ascii="Courier New" w:hAnsi="Courier New" w:cs="Courier New"/>
                          <w:sz w:val="18"/>
                        </w:rPr>
                      </w:pPr>
                    </w:p>
                    <w:p w14:paraId="0159B21D"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912A57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B621F5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E594DD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30CB10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8F178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52B6D67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Pr>
                          <w:rFonts w:ascii="Courier New" w:hAnsi="Courier New" w:cs="Courier New"/>
                          <w:sz w:val="18"/>
                        </w:rPr>
                        <w:t>Production/2013/03"&gt;</w:t>
                      </w:r>
                    </w:p>
                    <w:p w14:paraId="4B4F13DC"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33B9BD55"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77A13A9F"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7F52D04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270E4BE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A83AC38"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49667940" w14:textId="77777777" w:rsidR="00D91685" w:rsidRPr="00A506DA" w:rsidRDefault="00D91685" w:rsidP="00D91685">
      <w:pPr>
        <w:pStyle w:val="Odsek"/>
        <w:keepNext/>
        <w:rPr>
          <w:rFonts w:ascii="Arial" w:hAnsi="Arial" w:cs="Times New Roman"/>
          <w:bCs w:val="0"/>
          <w:i/>
          <w:sz w:val="20"/>
        </w:rPr>
      </w:pPr>
      <w:r w:rsidRPr="00A506DA">
        <w:rPr>
          <w:rFonts w:ascii="Arial" w:hAnsi="Arial" w:cs="Times New Roman"/>
          <w:bCs w:val="0"/>
          <w:i/>
          <w:sz w:val="20"/>
        </w:rPr>
        <w:t>Odpoveď:</w:t>
      </w:r>
    </w:p>
    <w:p w14:paraId="7B465FA4" w14:textId="77777777" w:rsidR="00D91685" w:rsidRPr="00AF7C37" w:rsidRDefault="00D91685" w:rsidP="00D91685">
      <w:pPr>
        <w:pStyle w:val="Odsek"/>
        <w:spacing w:after="0"/>
      </w:pPr>
      <w:r w:rsidRPr="00AF7C37">
        <w:rPr>
          <w:noProof/>
        </w:rPr>
        <mc:AlternateContent>
          <mc:Choice Requires="wps">
            <w:drawing>
              <wp:inline distT="0" distB="0" distL="0" distR="0" wp14:anchorId="5BD9DDEB" wp14:editId="5023727C">
                <wp:extent cx="5948045" cy="3793490"/>
                <wp:effectExtent l="0" t="0" r="0" b="0"/>
                <wp:docPr id="6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37934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345702"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7FAB5A6"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8179DE9"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D11D02E"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F6C5B10"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5AEE5372"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04042611"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E351200" w14:textId="77777777" w:rsidR="00275264" w:rsidRDefault="00275264" w:rsidP="00D91685">
                            <w:pPr>
                              <w:jc w:val="left"/>
                              <w:rPr>
                                <w:rFonts w:ascii="Courier New" w:hAnsi="Courier New" w:cs="Courier New"/>
                                <w:sz w:val="18"/>
                              </w:rPr>
                            </w:pPr>
                          </w:p>
                          <w:p w14:paraId="450049D7"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71D8DA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3D023A0"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2F3707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02D652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88F968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178E02A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3E0852BA"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Pr>
                                <w:rFonts w:ascii="Courier New" w:hAnsi="Courier New" w:cs="Courier New"/>
                                <w:sz w:val="18"/>
                              </w:rPr>
                              <w:t>Production/2013/03"&gt;</w:t>
                            </w:r>
                          </w:p>
                          <w:p w14:paraId="605A7ACA"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A2593B1"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E9FADE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EDECD5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347816F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E16AAF8"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BD9DDEB" id="Text Box 88" o:spid="_x0000_s1074" type="#_x0000_t202" style="width:468.35pt;height:2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" fillcolor="#dbe5f1" stroked="f">
                <v:textbox>
                  <w:txbxContent>
                    <w:p w14:paraId="49345702"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7FAB5A6"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8179DE9"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D11D02E"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F6C5B10"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5AEE5372"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04042611"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E351200" w14:textId="77777777" w:rsidR="00275264" w:rsidRDefault="00275264" w:rsidP="00D91685">
                      <w:pPr>
                        <w:jc w:val="left"/>
                        <w:rPr>
                          <w:rFonts w:ascii="Courier New" w:hAnsi="Courier New" w:cs="Courier New"/>
                          <w:sz w:val="18"/>
                        </w:rPr>
                      </w:pPr>
                    </w:p>
                    <w:p w14:paraId="450049D7"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71D8DA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3D023A0"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2F3707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02D652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88F968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178E02A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3E0852BA"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Pr>
                          <w:rFonts w:ascii="Courier New" w:hAnsi="Courier New" w:cs="Courier New"/>
                          <w:sz w:val="18"/>
                        </w:rPr>
                        <w:t>Production/2013/03"&gt;</w:t>
                      </w:r>
                    </w:p>
                    <w:p w14:paraId="605A7ACA"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0A2593B1"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E9FADE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EDECD5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347816F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E16AAF8"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5D01D26" w14:textId="77777777" w:rsidR="00D91685" w:rsidRPr="00AF7C37" w:rsidRDefault="00D91685" w:rsidP="00D91685">
      <w:pPr>
        <w:pStyle w:val="Nadpis6"/>
        <w:keepNext w:val="0"/>
        <w:pageBreakBefore/>
        <w:widowControl/>
      </w:pPr>
      <w:r w:rsidRPr="00AF7C37">
        <w:lastRenderedPageBreak/>
        <w:t>SOAP Download</w:t>
      </w:r>
    </w:p>
    <w:p w14:paraId="2BFB1D56" w14:textId="77777777" w:rsidR="00D91685" w:rsidRPr="00AF7C37" w:rsidRDefault="00D91685" w:rsidP="00DE17F3">
      <w:pPr>
        <w:pStyle w:val="Odsek"/>
        <w:rPr>
          <w:rFonts w:ascii="Arial" w:hAnsi="Arial"/>
          <w:sz w:val="20"/>
          <w:szCs w:val="20"/>
        </w:rPr>
      </w:pPr>
      <w:r w:rsidRPr="00A506DA">
        <w:rPr>
          <w:rFonts w:ascii="Arial" w:hAnsi="Arial"/>
          <w:sz w:val="20"/>
          <w:szCs w:val="20"/>
        </w:rPr>
        <w:t xml:space="preserve">Metóda </w:t>
      </w:r>
      <w:r w:rsidRPr="00EC48B9">
        <w:rPr>
          <w:rFonts w:ascii="Arial" w:hAnsi="Arial"/>
          <w:i/>
          <w:sz w:val="20"/>
          <w:szCs w:val="20"/>
        </w:rPr>
        <w:t>Download</w:t>
      </w:r>
      <w:r w:rsidRPr="00AF7C37">
        <w:rPr>
          <w:rFonts w:ascii="Arial" w:hAnsi="Arial"/>
          <w:sz w:val="20"/>
          <w:szCs w:val="20"/>
        </w:rPr>
        <w:t xml:space="preserve"> služby </w:t>
      </w:r>
      <w:proofErr w:type="spellStart"/>
      <w:r w:rsidRPr="00AF7C37">
        <w:rPr>
          <w:rFonts w:ascii="Arial" w:hAnsi="Arial"/>
          <w:sz w:val="20"/>
          <w:szCs w:val="20"/>
        </w:rPr>
        <w:t>MeasuredValuesOfProduction</w:t>
      </w:r>
      <w:proofErr w:type="spellEnd"/>
      <w:r w:rsidRPr="00AF7C37">
        <w:rPr>
          <w:rFonts w:ascii="Arial" w:hAnsi="Arial"/>
          <w:sz w:val="20"/>
          <w:szCs w:val="20"/>
        </w:rPr>
        <w:t xml:space="preserve"> pracuje v synchrónnom režime.</w:t>
      </w:r>
    </w:p>
    <w:p w14:paraId="5BA1409C" w14:textId="77777777" w:rsidR="00D91685" w:rsidRPr="00AF7C37" w:rsidRDefault="00D91685" w:rsidP="00D91685">
      <w:pPr>
        <w:pStyle w:val="Bentext"/>
        <w:spacing w:before="200" w:after="120"/>
        <w:ind w:firstLine="0"/>
        <w:rPr>
          <w:i/>
        </w:rPr>
      </w:pPr>
      <w:r w:rsidRPr="00AF7C37">
        <w:rPr>
          <w:i/>
        </w:rPr>
        <w:t>Opis štruktúry požiadavky</w:t>
      </w:r>
    </w:p>
    <w:p w14:paraId="54388EBE" w14:textId="77777777" w:rsidR="0006059B" w:rsidRPr="00AF7C37" w:rsidRDefault="0006059B" w:rsidP="0006059B">
      <w:pPr>
        <w:pStyle w:val="Popis-Tabuka"/>
      </w:pPr>
      <w:bookmarkStart w:id="4691" w:name="_Toc20817637"/>
      <w:bookmarkStart w:id="4692" w:name="_Toc227058625"/>
      <w:r w:rsidRPr="00AF7C37">
        <w:t>Opis štruktúry požiadavky - Metóda Download</w:t>
      </w:r>
      <w:bookmarkEnd w:id="4691"/>
      <w:bookmarkEnd w:id="4692"/>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071"/>
        <w:gridCol w:w="6827"/>
      </w:tblGrid>
      <w:tr w:rsidR="00D91685" w:rsidRPr="00AF7C37" w14:paraId="33738EE8" w14:textId="77777777" w:rsidTr="0006059B">
        <w:trPr>
          <w:trHeight w:val="219"/>
          <w:tblHeader/>
          <w:jc w:val="center"/>
        </w:trPr>
        <w:tc>
          <w:tcPr>
            <w:tcW w:w="2071" w:type="dxa"/>
            <w:shd w:val="clear" w:color="auto" w:fill="B8CCE4" w:themeFill="accent1" w:themeFillTint="66"/>
            <w:vAlign w:val="center"/>
          </w:tcPr>
          <w:p w14:paraId="18C8E259"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DownloadRequest</w:t>
            </w:r>
            <w:proofErr w:type="spellEnd"/>
          </w:p>
        </w:tc>
        <w:tc>
          <w:tcPr>
            <w:tcW w:w="6827" w:type="dxa"/>
            <w:shd w:val="clear" w:color="auto" w:fill="B8CCE4" w:themeFill="accent1" w:themeFillTint="66"/>
            <w:vAlign w:val="center"/>
          </w:tcPr>
          <w:p w14:paraId="6DA02335" w14:textId="77777777" w:rsidR="00D91685" w:rsidRPr="00AF7C37" w:rsidRDefault="00D91685" w:rsidP="00C66DF8">
            <w:pPr>
              <w:jc w:val="center"/>
              <w:rPr>
                <w:rFonts w:cs="Arial"/>
                <w:b/>
              </w:rPr>
            </w:pPr>
            <w:r w:rsidRPr="00AF7C37">
              <w:rPr>
                <w:rFonts w:cs="Arial"/>
                <w:b/>
              </w:rPr>
              <w:t>Opis</w:t>
            </w:r>
          </w:p>
        </w:tc>
      </w:tr>
      <w:tr w:rsidR="00D91685" w:rsidRPr="00AF7C37" w14:paraId="7F5FECAB" w14:textId="77777777" w:rsidTr="0006059B">
        <w:trPr>
          <w:trHeight w:val="518"/>
          <w:jc w:val="center"/>
        </w:trPr>
        <w:tc>
          <w:tcPr>
            <w:tcW w:w="2071" w:type="dxa"/>
            <w:vAlign w:val="center"/>
          </w:tcPr>
          <w:p w14:paraId="733E2E6C" w14:textId="77777777" w:rsidR="00D91685" w:rsidRPr="00AF7C37" w:rsidRDefault="00D91685" w:rsidP="00C66DF8">
            <w:pPr>
              <w:spacing w:before="40" w:after="40"/>
              <w:jc w:val="left"/>
              <w:rPr>
                <w:rFonts w:cs="Arial"/>
              </w:rPr>
            </w:pPr>
            <w:r w:rsidRPr="00AF7C37">
              <w:rPr>
                <w:rFonts w:cs="Arial"/>
              </w:rPr>
              <w:t>UTILMD</w:t>
            </w:r>
          </w:p>
        </w:tc>
        <w:tc>
          <w:tcPr>
            <w:tcW w:w="6827" w:type="dxa"/>
            <w:vAlign w:val="center"/>
          </w:tcPr>
          <w:p w14:paraId="3387E4C3" w14:textId="77777777" w:rsidR="00D91685" w:rsidRPr="00AF7C37" w:rsidRDefault="00D91685" w:rsidP="00C66DF8">
            <w:pPr>
              <w:spacing w:before="40" w:after="40"/>
              <w:jc w:val="left"/>
              <w:rPr>
                <w:rFonts w:cs="Arial"/>
              </w:rPr>
            </w:pPr>
            <w:r w:rsidRPr="00AF7C37">
              <w:rPr>
                <w:rFonts w:cs="Arial"/>
              </w:rPr>
              <w:t xml:space="preserve">Štruktúra správy podľa špecifikácie, kód správy je 702 (pozri opis dátového toku </w:t>
            </w:r>
            <w:hyperlink w:anchor="_Sprístupnenie_priebehových_meraní" w:history="1">
              <w:r w:rsidRPr="00A506DA">
                <w:rPr>
                  <w:rStyle w:val="Hypertextovprepojenie"/>
                  <w:rFonts w:cs="Arial"/>
                </w:rPr>
                <w:t>E-03_06</w:t>
              </w:r>
            </w:hyperlink>
            <w:r w:rsidRPr="00AF7C37">
              <w:rPr>
                <w:rFonts w:cs="Arial"/>
              </w:rPr>
              <w:t xml:space="preserve">, </w:t>
            </w:r>
            <w:hyperlink w:anchor="_Sprístupnenie_nepriebehových_meraní" w:history="1">
              <w:r w:rsidRPr="00A506DA">
                <w:rPr>
                  <w:rStyle w:val="Hypertextovprepojenie"/>
                  <w:rFonts w:cs="Arial"/>
                </w:rPr>
                <w:t>E-03_09</w:t>
              </w:r>
            </w:hyperlink>
            <w:r w:rsidRPr="00AF7C37">
              <w:rPr>
                <w:rFonts w:cs="Arial"/>
              </w:rPr>
              <w:t>).</w:t>
            </w:r>
          </w:p>
        </w:tc>
      </w:tr>
    </w:tbl>
    <w:p w14:paraId="1E07688A" w14:textId="77777777" w:rsidR="00D91685" w:rsidRPr="00AF7C37" w:rsidRDefault="00D91685" w:rsidP="00D91685">
      <w:pPr>
        <w:pStyle w:val="Bentext"/>
        <w:spacing w:before="200" w:after="120"/>
        <w:ind w:firstLine="0"/>
        <w:rPr>
          <w:i/>
        </w:rPr>
      </w:pPr>
      <w:r w:rsidRPr="00AF7C37">
        <w:rPr>
          <w:i/>
        </w:rPr>
        <w:t>Opis štruktúry odpovede</w:t>
      </w:r>
    </w:p>
    <w:p w14:paraId="1D4238E5" w14:textId="77777777" w:rsidR="0006059B" w:rsidRPr="00AF7C37" w:rsidRDefault="0006059B" w:rsidP="0006059B">
      <w:pPr>
        <w:pStyle w:val="Popis-Tabuka"/>
      </w:pPr>
      <w:bookmarkStart w:id="4693" w:name="_Toc20817638"/>
      <w:bookmarkStart w:id="4694" w:name="_Toc227058626"/>
      <w:r w:rsidRPr="00AF7C37">
        <w:t>Opis štruktúry odpovede - Metóda Download</w:t>
      </w:r>
      <w:bookmarkEnd w:id="4693"/>
      <w:bookmarkEnd w:id="4694"/>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506"/>
        <w:gridCol w:w="6340"/>
      </w:tblGrid>
      <w:tr w:rsidR="00D91685" w:rsidRPr="00AF7C37" w14:paraId="555DD503" w14:textId="77777777" w:rsidTr="0006059B">
        <w:trPr>
          <w:trHeight w:val="224"/>
          <w:tblHeader/>
          <w:jc w:val="center"/>
        </w:trPr>
        <w:tc>
          <w:tcPr>
            <w:tcW w:w="2506" w:type="dxa"/>
            <w:shd w:val="clear" w:color="auto" w:fill="B8CCE4" w:themeFill="accent1" w:themeFillTint="66"/>
            <w:vAlign w:val="center"/>
          </w:tcPr>
          <w:p w14:paraId="108D7CF7"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DownloadResponse</w:t>
            </w:r>
            <w:proofErr w:type="spellEnd"/>
          </w:p>
        </w:tc>
        <w:tc>
          <w:tcPr>
            <w:tcW w:w="6340" w:type="dxa"/>
            <w:shd w:val="clear" w:color="auto" w:fill="B8CCE4" w:themeFill="accent1" w:themeFillTint="66"/>
            <w:vAlign w:val="center"/>
          </w:tcPr>
          <w:p w14:paraId="1EFFC60E" w14:textId="77777777" w:rsidR="00D91685" w:rsidRPr="00AF7C37" w:rsidRDefault="00D91685" w:rsidP="00C66DF8">
            <w:pPr>
              <w:jc w:val="center"/>
              <w:rPr>
                <w:rFonts w:cs="Arial"/>
                <w:b/>
              </w:rPr>
            </w:pPr>
            <w:r w:rsidRPr="00AF7C37">
              <w:rPr>
                <w:rFonts w:cs="Arial"/>
                <w:b/>
              </w:rPr>
              <w:t>Opis</w:t>
            </w:r>
          </w:p>
        </w:tc>
      </w:tr>
      <w:tr w:rsidR="00D91685" w:rsidRPr="00AF7C37" w14:paraId="4BACF7FD" w14:textId="77777777" w:rsidTr="0006059B">
        <w:trPr>
          <w:trHeight w:val="306"/>
          <w:jc w:val="center"/>
        </w:trPr>
        <w:tc>
          <w:tcPr>
            <w:tcW w:w="2506" w:type="dxa"/>
            <w:vAlign w:val="center"/>
          </w:tcPr>
          <w:p w14:paraId="0BC1AA56" w14:textId="77777777" w:rsidR="00D91685" w:rsidRPr="00AF7C37" w:rsidRDefault="00D91685" w:rsidP="00C66DF8">
            <w:pPr>
              <w:spacing w:before="40" w:after="40"/>
              <w:jc w:val="left"/>
              <w:rPr>
                <w:rFonts w:cs="Arial"/>
              </w:rPr>
            </w:pPr>
            <w:r w:rsidRPr="00AF7C37">
              <w:rPr>
                <w:rFonts w:cs="Arial"/>
                <w:bCs/>
              </w:rPr>
              <w:t>APERAK</w:t>
            </w:r>
          </w:p>
        </w:tc>
        <w:tc>
          <w:tcPr>
            <w:tcW w:w="6340" w:type="dxa"/>
            <w:vAlign w:val="center"/>
          </w:tcPr>
          <w:p w14:paraId="1FB05B58"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D91685" w:rsidRPr="00AF7C37" w14:paraId="0DFC36D6" w14:textId="77777777" w:rsidTr="0006059B">
        <w:trPr>
          <w:trHeight w:val="520"/>
          <w:jc w:val="center"/>
        </w:trPr>
        <w:tc>
          <w:tcPr>
            <w:tcW w:w="2506" w:type="dxa"/>
            <w:vAlign w:val="center"/>
          </w:tcPr>
          <w:p w14:paraId="45B28784" w14:textId="77777777" w:rsidR="00D91685" w:rsidRPr="00AF7C37" w:rsidRDefault="00D91685" w:rsidP="00C66DF8">
            <w:pPr>
              <w:spacing w:before="40" w:after="40"/>
              <w:jc w:val="left"/>
              <w:rPr>
                <w:rFonts w:cs="Arial"/>
                <w:bCs/>
              </w:rPr>
            </w:pPr>
            <w:r w:rsidRPr="00AF7C37">
              <w:rPr>
                <w:rFonts w:cs="Arial"/>
                <w:bCs/>
              </w:rPr>
              <w:t>MSCONS</w:t>
            </w:r>
          </w:p>
        </w:tc>
        <w:tc>
          <w:tcPr>
            <w:tcW w:w="6340" w:type="dxa"/>
            <w:vAlign w:val="center"/>
          </w:tcPr>
          <w:p w14:paraId="6D05AE4A"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kód správ je</w:t>
            </w:r>
            <w:r w:rsidRPr="00A506DA">
              <w:rPr>
                <w:rFonts w:cs="Arial"/>
              </w:rPr>
              <w:t xml:space="preserve"> 795 a 796 (pozri opis dátového toku </w:t>
            </w:r>
            <w:hyperlink w:anchor="_Sprístupnenie_priebehových_meraní" w:history="1">
              <w:r w:rsidRPr="00A506DA">
                <w:rPr>
                  <w:rStyle w:val="Hypertextovprepojenie"/>
                  <w:rFonts w:cs="Arial"/>
                </w:rPr>
                <w:t>E-03_06</w:t>
              </w:r>
            </w:hyperlink>
            <w:r w:rsidRPr="00AF7C37">
              <w:rPr>
                <w:rFonts w:cs="Arial"/>
              </w:rPr>
              <w:t xml:space="preserve">, </w:t>
            </w:r>
            <w:hyperlink w:anchor="_Sprístupnenie_nepriebehových_meraní" w:history="1">
              <w:r w:rsidRPr="00A506DA">
                <w:rPr>
                  <w:rStyle w:val="Hypertextovprepojenie"/>
                  <w:rFonts w:cs="Arial"/>
                </w:rPr>
                <w:t>E-03_09</w:t>
              </w:r>
            </w:hyperlink>
            <w:r w:rsidRPr="00AF7C37">
              <w:rPr>
                <w:rFonts w:cs="Arial"/>
              </w:rPr>
              <w:t>).</w:t>
            </w:r>
          </w:p>
        </w:tc>
      </w:tr>
    </w:tbl>
    <w:p w14:paraId="1FD05D3A" w14:textId="77777777" w:rsidR="00D91685" w:rsidRPr="00AF7C37" w:rsidRDefault="00D91685" w:rsidP="00DE17F3">
      <w:pPr>
        <w:pStyle w:val="Bentext"/>
        <w:pageBreakBefore/>
        <w:spacing w:before="240" w:after="120"/>
        <w:ind w:firstLine="0"/>
        <w:rPr>
          <w:b/>
          <w:i/>
        </w:rPr>
      </w:pPr>
      <w:r w:rsidRPr="00AF7C37">
        <w:rPr>
          <w:b/>
          <w:i/>
        </w:rPr>
        <w:lastRenderedPageBreak/>
        <w:t>Príklad SOAP správ</w:t>
      </w:r>
    </w:p>
    <w:p w14:paraId="1795375D" w14:textId="77777777" w:rsidR="00D91685" w:rsidRPr="00AF7C37" w:rsidRDefault="00D91685" w:rsidP="00D91685">
      <w:pPr>
        <w:pStyle w:val="Odsek"/>
        <w:keepNext/>
        <w:rPr>
          <w:rFonts w:ascii="Arial" w:hAnsi="Arial" w:cs="Times New Roman"/>
          <w:bCs w:val="0"/>
          <w:i/>
          <w:sz w:val="20"/>
        </w:rPr>
      </w:pPr>
      <w:r w:rsidRPr="00AF7C37">
        <w:rPr>
          <w:rFonts w:ascii="Arial" w:hAnsi="Arial" w:cs="Times New Roman"/>
          <w:bCs w:val="0"/>
          <w:i/>
          <w:sz w:val="20"/>
        </w:rPr>
        <w:t>Požiadavka:</w:t>
      </w:r>
    </w:p>
    <w:p w14:paraId="5279B497" w14:textId="77777777" w:rsidR="00D91685" w:rsidRPr="00AF7C37" w:rsidRDefault="00D91685" w:rsidP="00D91685">
      <w:pPr>
        <w:pStyle w:val="Odsek"/>
        <w:spacing w:after="240"/>
      </w:pPr>
      <w:r w:rsidRPr="00AF7C37">
        <w:rPr>
          <w:noProof/>
        </w:rPr>
        <mc:AlternateContent>
          <mc:Choice Requires="wps">
            <w:drawing>
              <wp:inline distT="0" distB="0" distL="0" distR="0" wp14:anchorId="7AEBF162" wp14:editId="489843D9">
                <wp:extent cx="6043295" cy="3467100"/>
                <wp:effectExtent l="0" t="0" r="0" b="3175"/>
                <wp:docPr id="3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34671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FAE02"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5AA38673"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4E69D034"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65405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362478F"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4C601FC0"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1EAEEAAF" w14:textId="77777777" w:rsidR="00275264" w:rsidRDefault="00275264" w:rsidP="00D91685">
                            <w:pPr>
                              <w:jc w:val="left"/>
                              <w:rPr>
                                <w:rFonts w:ascii="Courier New" w:hAnsi="Courier New" w:cs="Courier New"/>
                                <w:sz w:val="18"/>
                              </w:rPr>
                            </w:pPr>
                          </w:p>
                          <w:p w14:paraId="376DFE90"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1CB9CA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B44767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C80E8D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870D8B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C35E9A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B52507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1FE69F8F"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6D83E3D3"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77C7FC4D" w14:textId="77777777" w:rsidR="002752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4E27107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4BB017E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3D929F63"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AEBF162" id="_x0000_s1075" type="#_x0000_t202" style="width:475.85pt;height:2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" fillcolor="#dbe5f1" stroked="f">
                <v:textbox>
                  <w:txbxContent>
                    <w:p w14:paraId="7D5FAE02"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5AA38673"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4E69D034"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65405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362478F"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4C601FC0"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1EAEEAAF" w14:textId="77777777" w:rsidR="00275264" w:rsidRDefault="00275264" w:rsidP="00D91685">
                      <w:pPr>
                        <w:jc w:val="left"/>
                        <w:rPr>
                          <w:rFonts w:ascii="Courier New" w:hAnsi="Courier New" w:cs="Courier New"/>
                          <w:sz w:val="18"/>
                        </w:rPr>
                      </w:pPr>
                    </w:p>
                    <w:p w14:paraId="376DFE90"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1CB9CA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B44767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C80E8D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870D8B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C35E9A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B52507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1FE69F8F"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6D83E3D3"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77C7FC4D" w14:textId="77777777" w:rsidR="002752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4E27107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4BB017E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3D929F63"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2211DB7A" w14:textId="77777777" w:rsidR="00D91685" w:rsidRPr="00A506DA" w:rsidRDefault="00D91685" w:rsidP="00D91685">
      <w:pPr>
        <w:pStyle w:val="Odsek"/>
        <w:keepNext/>
        <w:rPr>
          <w:rFonts w:ascii="Arial" w:hAnsi="Arial" w:cs="Times New Roman"/>
          <w:bCs w:val="0"/>
          <w:i/>
          <w:sz w:val="20"/>
        </w:rPr>
      </w:pPr>
      <w:r w:rsidRPr="00A506DA">
        <w:rPr>
          <w:rFonts w:ascii="Arial" w:hAnsi="Arial" w:cs="Times New Roman"/>
          <w:bCs w:val="0"/>
          <w:i/>
          <w:sz w:val="20"/>
        </w:rPr>
        <w:t>Odpoveď:</w:t>
      </w:r>
    </w:p>
    <w:p w14:paraId="221D89E6" w14:textId="77777777" w:rsidR="00D91685" w:rsidRPr="00AF7C37" w:rsidRDefault="00D91685" w:rsidP="00D91685">
      <w:pPr>
        <w:pStyle w:val="Odsek"/>
      </w:pPr>
      <w:r w:rsidRPr="00AF7C37">
        <w:rPr>
          <w:noProof/>
        </w:rPr>
        <mc:AlternateContent>
          <mc:Choice Requires="wps">
            <w:drawing>
              <wp:inline distT="0" distB="0" distL="0" distR="0" wp14:anchorId="146FB06E" wp14:editId="1BD02236">
                <wp:extent cx="5995670" cy="3804285"/>
                <wp:effectExtent l="0" t="0" r="0" b="0"/>
                <wp:docPr id="3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380428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5E498"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3AF8324"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F46F9CF"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0EA4C3F"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477BE2C1"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6B6E61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1A61AB5"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3C5B727D" w14:textId="77777777" w:rsidR="00275264" w:rsidRDefault="00275264" w:rsidP="00D91685">
                            <w:pPr>
                              <w:jc w:val="left"/>
                              <w:rPr>
                                <w:rFonts w:ascii="Courier New" w:hAnsi="Courier New" w:cs="Courier New"/>
                                <w:sz w:val="18"/>
                              </w:rPr>
                            </w:pPr>
                          </w:p>
                          <w:p w14:paraId="1B43EBFF"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7C14D2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DB9E83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00EB3B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F123C3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99BF82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F8C77B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AD894A0"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01CA7101"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4E5DF3A7"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55921AB" w14:textId="77777777" w:rsidR="00275264" w:rsidRPr="007175FF"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76D58FD"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48FBC0C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D1F1DC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2DC56D4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09FEE3F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27B342C"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46FB06E" id="_x0000_s1076" type="#_x0000_t202" style="width:472.1pt;height:2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" fillcolor="#dbe5f1" stroked="f">
                <v:textbox>
                  <w:txbxContent>
                    <w:p w14:paraId="47D5E498"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3AF8324"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2F46F9CF"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0EA4C3F"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477BE2C1"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6B6E61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1A61AB5"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3C5B727D" w14:textId="77777777" w:rsidR="00275264" w:rsidRDefault="00275264" w:rsidP="00D91685">
                      <w:pPr>
                        <w:jc w:val="left"/>
                        <w:rPr>
                          <w:rFonts w:ascii="Courier New" w:hAnsi="Courier New" w:cs="Courier New"/>
                          <w:sz w:val="18"/>
                        </w:rPr>
                      </w:pPr>
                    </w:p>
                    <w:p w14:paraId="1B43EBFF"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7C14D2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DB9E83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00EB3B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F123C3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99BF82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F8C77B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AD894A0"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D228F">
                        <w:rPr>
                          <w:rFonts w:ascii="Courier New" w:hAnsi="Courier New" w:cs="Courier New"/>
                          <w:sz w:val="18"/>
                        </w:rPr>
                        <w:t xml:space="preserve"> </w:t>
                      </w:r>
                      <w:r w:rsidRPr="00466C44">
                        <w:rPr>
                          <w:rFonts w:ascii="Courier New" w:hAnsi="Courier New" w:cs="Courier New"/>
                          <w:sz w:val="18"/>
                        </w:rPr>
                        <w:t>MeasuredValuesOfSupplyAndDeliveryPoints</w:t>
                      </w:r>
                      <w:r>
                        <w:rPr>
                          <w:rFonts w:ascii="Courier New" w:hAnsi="Courier New" w:cs="Courier New"/>
                          <w:sz w:val="18"/>
                        </w:rPr>
                        <w:t>/2013/03"&gt;</w:t>
                      </w:r>
                    </w:p>
                    <w:p w14:paraId="01CA7101"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4E5DF3A7"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55921AB" w14:textId="77777777" w:rsidR="00275264" w:rsidRPr="007175FF"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76D58FD"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48FBC0C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D1F1DC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2DC56D4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09FEE3F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27B342C"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62400755" w14:textId="77777777" w:rsidR="00D91685" w:rsidRPr="00A506DA" w:rsidRDefault="00D91685" w:rsidP="00D91685">
      <w:pPr>
        <w:pStyle w:val="Odsek"/>
        <w:spacing w:after="0"/>
      </w:pPr>
    </w:p>
    <w:p w14:paraId="4D662C5B" w14:textId="77777777" w:rsidR="00D91685" w:rsidRPr="00A506DA" w:rsidRDefault="00D91685" w:rsidP="00D91685">
      <w:pPr>
        <w:pStyle w:val="Nadpis3"/>
        <w:tabs>
          <w:tab w:val="clear" w:pos="709"/>
          <w:tab w:val="num" w:pos="787"/>
        </w:tabs>
        <w:ind w:left="851" w:hanging="851"/>
        <w:jc w:val="left"/>
      </w:pPr>
      <w:bookmarkStart w:id="4695" w:name="_Toc367514154"/>
      <w:bookmarkStart w:id="4696" w:name="_Toc367702757"/>
      <w:bookmarkStart w:id="4697" w:name="_Toc20817240"/>
      <w:bookmarkStart w:id="4698" w:name="_Toc227068453"/>
      <w:proofErr w:type="spellStart"/>
      <w:r w:rsidRPr="00A506DA">
        <w:lastRenderedPageBreak/>
        <w:t>Aggregates</w:t>
      </w:r>
      <w:bookmarkEnd w:id="4695"/>
      <w:bookmarkEnd w:id="4696"/>
      <w:bookmarkEnd w:id="4697"/>
      <w:bookmarkEnd w:id="4698"/>
      <w:proofErr w:type="spellEnd"/>
    </w:p>
    <w:p w14:paraId="63C08F26" w14:textId="77777777" w:rsidR="00D91685" w:rsidRPr="00AF7C37" w:rsidRDefault="00D91685" w:rsidP="00D91685">
      <w:pPr>
        <w:pStyle w:val="Prvodsek"/>
        <w:spacing w:after="120"/>
        <w:ind w:firstLine="426"/>
        <w:rPr>
          <w:rFonts w:ascii="Arial" w:hAnsi="Arial"/>
          <w:sz w:val="20"/>
          <w:szCs w:val="20"/>
        </w:rPr>
      </w:pPr>
      <w:r w:rsidRPr="00EC48B9">
        <w:rPr>
          <w:rFonts w:ascii="Arial" w:hAnsi="Arial"/>
          <w:sz w:val="20"/>
          <w:szCs w:val="20"/>
        </w:rPr>
        <w:t xml:space="preserve">Webová služba </w:t>
      </w:r>
      <w:proofErr w:type="spellStart"/>
      <w:r w:rsidRPr="00EC48B9">
        <w:rPr>
          <w:rFonts w:ascii="Arial" w:hAnsi="Arial"/>
          <w:sz w:val="20"/>
          <w:szCs w:val="20"/>
        </w:rPr>
        <w:t>Aggregates</w:t>
      </w:r>
      <w:proofErr w:type="spellEnd"/>
      <w:r w:rsidRPr="00EC48B9">
        <w:rPr>
          <w:rFonts w:ascii="Arial" w:hAnsi="Arial"/>
          <w:sz w:val="20"/>
          <w:szCs w:val="20"/>
        </w:rPr>
        <w:t xml:space="preserve"> poskytuj</w:t>
      </w:r>
      <w:r w:rsidRPr="00AF7C37">
        <w:rPr>
          <w:rFonts w:ascii="Arial" w:hAnsi="Arial"/>
          <w:sz w:val="20"/>
          <w:szCs w:val="20"/>
        </w:rPr>
        <w:t>e účastníkom trhu automatizované rozhranie pre získanie agregovaných údajov.</w:t>
      </w:r>
    </w:p>
    <w:p w14:paraId="6D409AD0" w14:textId="77777777" w:rsidR="00D91685" w:rsidRPr="00AF7C37" w:rsidRDefault="00D91685" w:rsidP="00D91685">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628020FC" w14:textId="77777777" w:rsidR="00D91685" w:rsidRPr="00AF7C37" w:rsidRDefault="00D91685" w:rsidP="00B25483">
      <w:pPr>
        <w:pStyle w:val="Odsek"/>
        <w:numPr>
          <w:ilvl w:val="0"/>
          <w:numId w:val="21"/>
        </w:numPr>
        <w:tabs>
          <w:tab w:val="clear" w:pos="360"/>
        </w:tabs>
        <w:ind w:left="714" w:hanging="357"/>
        <w:rPr>
          <w:rFonts w:ascii="Arial" w:hAnsi="Arial"/>
          <w:sz w:val="20"/>
          <w:szCs w:val="20"/>
        </w:rPr>
      </w:pPr>
      <w:r w:rsidRPr="00AF7C37">
        <w:rPr>
          <w:rFonts w:ascii="Arial" w:hAnsi="Arial"/>
          <w:i/>
          <w:sz w:val="20"/>
          <w:szCs w:val="20"/>
        </w:rPr>
        <w:t>Download</w:t>
      </w:r>
      <w:r w:rsidRPr="00AF7C37">
        <w:rPr>
          <w:rFonts w:ascii="Arial" w:hAnsi="Arial"/>
          <w:sz w:val="20"/>
          <w:szCs w:val="20"/>
        </w:rPr>
        <w:t xml:space="preserve"> – získanie agregovaných údajov</w:t>
      </w:r>
    </w:p>
    <w:p w14:paraId="687E5476" w14:textId="77777777" w:rsidR="00B83407" w:rsidRPr="00AF7C37" w:rsidRDefault="00B83407" w:rsidP="00B25483">
      <w:pPr>
        <w:pStyle w:val="Odsek"/>
        <w:numPr>
          <w:ilvl w:val="0"/>
          <w:numId w:val="21"/>
        </w:numPr>
        <w:tabs>
          <w:tab w:val="clear" w:pos="360"/>
        </w:tabs>
        <w:ind w:left="714" w:hanging="357"/>
        <w:rPr>
          <w:rFonts w:ascii="Arial" w:hAnsi="Arial"/>
          <w:sz w:val="20"/>
          <w:szCs w:val="20"/>
        </w:rPr>
      </w:pPr>
      <w:proofErr w:type="spellStart"/>
      <w:r w:rsidRPr="00AF7C37">
        <w:rPr>
          <w:rFonts w:ascii="Arial" w:hAnsi="Arial"/>
          <w:i/>
          <w:sz w:val="20"/>
          <w:szCs w:val="20"/>
        </w:rPr>
        <w:t>DownloadLosses</w:t>
      </w:r>
      <w:proofErr w:type="spellEnd"/>
      <w:r w:rsidRPr="00AF7C37">
        <w:rPr>
          <w:rFonts w:ascii="Arial" w:hAnsi="Arial"/>
          <w:sz w:val="20"/>
          <w:szCs w:val="20"/>
        </w:rPr>
        <w:t xml:space="preserve"> – získanie agregovaných údajov strát</w:t>
      </w:r>
    </w:p>
    <w:p w14:paraId="517B28CE" w14:textId="77777777" w:rsidR="00D91685" w:rsidRPr="00AF7C37" w:rsidRDefault="00D91685" w:rsidP="001202E3">
      <w:pPr>
        <w:pStyle w:val="Nadpis6"/>
        <w:keepNext w:val="0"/>
        <w:widowControl/>
      </w:pPr>
      <w:r w:rsidRPr="00AF7C37">
        <w:t>SOAP Download</w:t>
      </w:r>
    </w:p>
    <w:p w14:paraId="7CD93CED" w14:textId="77777777" w:rsidR="00D91685" w:rsidRPr="00AF7C37" w:rsidRDefault="00D91685" w:rsidP="00D91685">
      <w:pPr>
        <w:pStyle w:val="Odsek"/>
        <w:rPr>
          <w:rFonts w:ascii="Arial" w:hAnsi="Arial"/>
          <w:sz w:val="20"/>
          <w:szCs w:val="20"/>
        </w:rPr>
      </w:pPr>
      <w:r w:rsidRPr="00AF7C37">
        <w:rPr>
          <w:rFonts w:ascii="Arial" w:hAnsi="Arial"/>
          <w:sz w:val="20"/>
          <w:szCs w:val="20"/>
        </w:rPr>
        <w:t xml:space="preserve">Metóda </w:t>
      </w:r>
      <w:r w:rsidRPr="00AF7C37">
        <w:rPr>
          <w:rFonts w:ascii="Arial" w:hAnsi="Arial"/>
          <w:i/>
          <w:sz w:val="20"/>
          <w:szCs w:val="20"/>
        </w:rPr>
        <w:t>Download</w:t>
      </w:r>
      <w:r w:rsidRPr="00AF7C37">
        <w:rPr>
          <w:rFonts w:ascii="Arial" w:hAnsi="Arial"/>
          <w:sz w:val="20"/>
          <w:szCs w:val="20"/>
        </w:rPr>
        <w:t xml:space="preserve"> služby </w:t>
      </w:r>
      <w:proofErr w:type="spellStart"/>
      <w:r w:rsidRPr="00AF7C37">
        <w:rPr>
          <w:rFonts w:ascii="Arial" w:hAnsi="Arial"/>
          <w:i/>
          <w:sz w:val="20"/>
          <w:szCs w:val="20"/>
        </w:rPr>
        <w:t>Aggregates</w:t>
      </w:r>
      <w:proofErr w:type="spellEnd"/>
      <w:r w:rsidRPr="00AF7C37">
        <w:rPr>
          <w:rFonts w:ascii="Arial" w:hAnsi="Arial"/>
          <w:sz w:val="20"/>
          <w:szCs w:val="20"/>
        </w:rPr>
        <w:t xml:space="preserve"> pracuje v synchrónnom režime.</w:t>
      </w:r>
    </w:p>
    <w:p w14:paraId="350344FD" w14:textId="77777777" w:rsidR="00D91685" w:rsidRPr="00AF7C37" w:rsidRDefault="00D91685" w:rsidP="001202E3">
      <w:pPr>
        <w:pStyle w:val="Bentext"/>
        <w:spacing w:before="200" w:after="120"/>
        <w:ind w:firstLine="0"/>
        <w:rPr>
          <w:i/>
        </w:rPr>
      </w:pPr>
      <w:bookmarkStart w:id="4699" w:name="_Toc367514155"/>
      <w:r w:rsidRPr="00AF7C37">
        <w:rPr>
          <w:i/>
        </w:rPr>
        <w:t>Opis štruktúry požiadavky</w:t>
      </w:r>
      <w:bookmarkEnd w:id="4699"/>
    </w:p>
    <w:p w14:paraId="597A5F2C" w14:textId="77777777" w:rsidR="001202E3" w:rsidRPr="00AF7C37" w:rsidRDefault="001202E3" w:rsidP="001202E3">
      <w:pPr>
        <w:pStyle w:val="Popis-Tabuka"/>
      </w:pPr>
      <w:bookmarkStart w:id="4700" w:name="_Toc417367594"/>
      <w:bookmarkStart w:id="4701" w:name="_Toc417375222"/>
      <w:bookmarkStart w:id="4702" w:name="_Toc20817639"/>
      <w:bookmarkStart w:id="4703" w:name="_Toc227058627"/>
      <w:r w:rsidRPr="00AF7C37">
        <w:t>Opis štruktúry požiadavky - Metóda Download</w:t>
      </w:r>
      <w:bookmarkEnd w:id="4700"/>
      <w:bookmarkEnd w:id="4701"/>
      <w:bookmarkEnd w:id="4702"/>
      <w:bookmarkEnd w:id="4703"/>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232"/>
        <w:gridCol w:w="6765"/>
      </w:tblGrid>
      <w:tr w:rsidR="00D91685" w:rsidRPr="00AF7C37" w14:paraId="3C98CFD8" w14:textId="77777777" w:rsidTr="001202E3">
        <w:trPr>
          <w:tblHeader/>
          <w:jc w:val="center"/>
        </w:trPr>
        <w:tc>
          <w:tcPr>
            <w:tcW w:w="2232" w:type="dxa"/>
            <w:shd w:val="clear" w:color="auto" w:fill="B8CCE4" w:themeFill="accent1" w:themeFillTint="66"/>
            <w:vAlign w:val="center"/>
          </w:tcPr>
          <w:p w14:paraId="46A1FCD7"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DownloadRequest</w:t>
            </w:r>
            <w:proofErr w:type="spellEnd"/>
          </w:p>
        </w:tc>
        <w:tc>
          <w:tcPr>
            <w:tcW w:w="6765" w:type="dxa"/>
            <w:shd w:val="clear" w:color="auto" w:fill="B8CCE4" w:themeFill="accent1" w:themeFillTint="66"/>
            <w:vAlign w:val="center"/>
          </w:tcPr>
          <w:p w14:paraId="4F6DA67C" w14:textId="77777777" w:rsidR="00D91685" w:rsidRPr="00AF7C37" w:rsidRDefault="00D91685" w:rsidP="00C66DF8">
            <w:pPr>
              <w:jc w:val="center"/>
              <w:rPr>
                <w:rFonts w:cs="Arial"/>
                <w:b/>
              </w:rPr>
            </w:pPr>
            <w:r w:rsidRPr="00AF7C37">
              <w:rPr>
                <w:rFonts w:cs="Arial"/>
                <w:b/>
              </w:rPr>
              <w:t>Opis</w:t>
            </w:r>
          </w:p>
        </w:tc>
      </w:tr>
      <w:tr w:rsidR="00D91685" w:rsidRPr="00AF7C37" w14:paraId="6E3E8755" w14:textId="77777777" w:rsidTr="00C66DF8">
        <w:trPr>
          <w:jc w:val="center"/>
        </w:trPr>
        <w:tc>
          <w:tcPr>
            <w:tcW w:w="2232" w:type="dxa"/>
            <w:vAlign w:val="center"/>
          </w:tcPr>
          <w:p w14:paraId="4D6A616B" w14:textId="77777777" w:rsidR="00D91685" w:rsidRPr="00AF7C37" w:rsidRDefault="00D91685" w:rsidP="00C66DF8">
            <w:pPr>
              <w:spacing w:before="40" w:after="40"/>
              <w:jc w:val="left"/>
              <w:rPr>
                <w:rFonts w:cs="Arial"/>
              </w:rPr>
            </w:pPr>
            <w:r w:rsidRPr="00AF7C37">
              <w:rPr>
                <w:rFonts w:cs="Arial"/>
              </w:rPr>
              <w:t>UTILMD</w:t>
            </w:r>
          </w:p>
        </w:tc>
        <w:tc>
          <w:tcPr>
            <w:tcW w:w="6765" w:type="dxa"/>
            <w:vAlign w:val="center"/>
          </w:tcPr>
          <w:p w14:paraId="05281872" w14:textId="77777777" w:rsidR="00D91685" w:rsidRPr="00AF7C37" w:rsidRDefault="00D91685" w:rsidP="00C66DF8">
            <w:pPr>
              <w:spacing w:before="40" w:after="40"/>
              <w:jc w:val="left"/>
              <w:rPr>
                <w:rFonts w:cs="Arial"/>
              </w:rPr>
            </w:pPr>
            <w:r w:rsidRPr="00AF7C37">
              <w:rPr>
                <w:rFonts w:cs="Arial"/>
              </w:rPr>
              <w:t xml:space="preserve">Štruktúra správy podľa špecifikácie, kód správy je 702 (pozri opis dátového toku </w:t>
            </w:r>
            <w:hyperlink w:anchor="_Sprístupnenie_údajov_agregátu" w:history="1">
              <w:r w:rsidRPr="00A506DA">
                <w:rPr>
                  <w:rStyle w:val="Hypertextovprepojenie"/>
                  <w:rFonts w:cs="Arial"/>
                </w:rPr>
                <w:t>E-04_01</w:t>
              </w:r>
            </w:hyperlink>
            <w:r w:rsidRPr="00AF7C37">
              <w:rPr>
                <w:rFonts w:cs="Arial"/>
              </w:rPr>
              <w:t>).</w:t>
            </w:r>
          </w:p>
        </w:tc>
      </w:tr>
    </w:tbl>
    <w:p w14:paraId="6FDAB160" w14:textId="77777777" w:rsidR="00D91685" w:rsidRPr="00AF7C37" w:rsidRDefault="00D91685" w:rsidP="001202E3">
      <w:pPr>
        <w:pStyle w:val="Bentext"/>
        <w:spacing w:before="200" w:after="120"/>
        <w:ind w:firstLine="0"/>
        <w:rPr>
          <w:i/>
        </w:rPr>
      </w:pPr>
      <w:r w:rsidRPr="00AF7C37">
        <w:rPr>
          <w:i/>
        </w:rPr>
        <w:t>Opis štruktúry odpovede</w:t>
      </w:r>
    </w:p>
    <w:p w14:paraId="33D3A67D" w14:textId="77777777" w:rsidR="001202E3" w:rsidRPr="00AF7C37" w:rsidRDefault="001202E3" w:rsidP="001202E3">
      <w:pPr>
        <w:pStyle w:val="Popis-Tabuka"/>
      </w:pPr>
      <w:bookmarkStart w:id="4704" w:name="_Toc417367595"/>
      <w:bookmarkStart w:id="4705" w:name="_Toc417375223"/>
      <w:bookmarkStart w:id="4706" w:name="_Toc20817640"/>
      <w:bookmarkStart w:id="4707" w:name="_Toc227058628"/>
      <w:r w:rsidRPr="00AF7C37">
        <w:t>Opis štruktúry odpovede - Metóda Download</w:t>
      </w:r>
      <w:bookmarkEnd w:id="4704"/>
      <w:bookmarkEnd w:id="4705"/>
      <w:bookmarkEnd w:id="4706"/>
      <w:bookmarkEnd w:id="4707"/>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224"/>
        <w:gridCol w:w="6758"/>
      </w:tblGrid>
      <w:tr w:rsidR="00D91685" w:rsidRPr="00AF7C37" w14:paraId="13799BEE" w14:textId="77777777" w:rsidTr="001202E3">
        <w:trPr>
          <w:tblHeader/>
          <w:jc w:val="center"/>
        </w:trPr>
        <w:tc>
          <w:tcPr>
            <w:tcW w:w="2224" w:type="dxa"/>
            <w:shd w:val="clear" w:color="auto" w:fill="B8CCE4" w:themeFill="accent1" w:themeFillTint="66"/>
            <w:vAlign w:val="center"/>
          </w:tcPr>
          <w:p w14:paraId="59A6D191"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DownloadResponse</w:t>
            </w:r>
            <w:proofErr w:type="spellEnd"/>
          </w:p>
        </w:tc>
        <w:tc>
          <w:tcPr>
            <w:tcW w:w="6758" w:type="dxa"/>
            <w:shd w:val="clear" w:color="auto" w:fill="B8CCE4" w:themeFill="accent1" w:themeFillTint="66"/>
            <w:vAlign w:val="center"/>
          </w:tcPr>
          <w:p w14:paraId="6FC27E71" w14:textId="77777777" w:rsidR="00D91685" w:rsidRPr="00AF7C37" w:rsidRDefault="00D91685" w:rsidP="00C66DF8">
            <w:pPr>
              <w:jc w:val="center"/>
              <w:rPr>
                <w:rFonts w:cs="Arial"/>
                <w:b/>
              </w:rPr>
            </w:pPr>
            <w:r w:rsidRPr="00AF7C37">
              <w:rPr>
                <w:rFonts w:cs="Arial"/>
                <w:b/>
              </w:rPr>
              <w:t>Opis</w:t>
            </w:r>
          </w:p>
        </w:tc>
      </w:tr>
      <w:tr w:rsidR="00D91685" w:rsidRPr="00AF7C37" w14:paraId="51401339" w14:textId="77777777" w:rsidTr="00C66DF8">
        <w:trPr>
          <w:jc w:val="center"/>
        </w:trPr>
        <w:tc>
          <w:tcPr>
            <w:tcW w:w="2224" w:type="dxa"/>
            <w:vAlign w:val="center"/>
          </w:tcPr>
          <w:p w14:paraId="3B5FBC13" w14:textId="77777777" w:rsidR="00D91685" w:rsidRPr="00AF7C37" w:rsidRDefault="00D91685" w:rsidP="00C66DF8">
            <w:pPr>
              <w:spacing w:before="40" w:after="40"/>
              <w:jc w:val="left"/>
              <w:rPr>
                <w:rFonts w:cs="Arial"/>
              </w:rPr>
            </w:pPr>
            <w:r w:rsidRPr="00AF7C37">
              <w:rPr>
                <w:rFonts w:cs="Arial"/>
                <w:bCs/>
              </w:rPr>
              <w:t>APERAK</w:t>
            </w:r>
          </w:p>
        </w:tc>
        <w:tc>
          <w:tcPr>
            <w:tcW w:w="6758" w:type="dxa"/>
            <w:vAlign w:val="center"/>
          </w:tcPr>
          <w:p w14:paraId="62BEEABC"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D91685" w:rsidRPr="00AF7C37" w14:paraId="33C01A4B" w14:textId="77777777" w:rsidTr="00C66DF8">
        <w:trPr>
          <w:jc w:val="center"/>
        </w:trPr>
        <w:tc>
          <w:tcPr>
            <w:tcW w:w="2224" w:type="dxa"/>
            <w:vAlign w:val="center"/>
          </w:tcPr>
          <w:p w14:paraId="222E6540" w14:textId="77777777" w:rsidR="00D91685" w:rsidRPr="00AF7C37" w:rsidRDefault="00D91685" w:rsidP="00C66DF8">
            <w:pPr>
              <w:spacing w:before="40" w:after="40"/>
              <w:jc w:val="left"/>
              <w:rPr>
                <w:rFonts w:cs="Arial"/>
                <w:bCs/>
              </w:rPr>
            </w:pPr>
            <w:r w:rsidRPr="00AF7C37">
              <w:rPr>
                <w:rFonts w:cs="Arial"/>
                <w:bCs/>
              </w:rPr>
              <w:t>MSCONS</w:t>
            </w:r>
          </w:p>
        </w:tc>
        <w:tc>
          <w:tcPr>
            <w:tcW w:w="6758" w:type="dxa"/>
            <w:vAlign w:val="center"/>
          </w:tcPr>
          <w:p w14:paraId="68EEFF2C"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xml:space="preserve">, kód správy je 793 (pozri opis dátového toku </w:t>
            </w:r>
            <w:hyperlink w:anchor="_Sprístupnenie_údajov_agregátu" w:history="1">
              <w:r w:rsidRPr="00A506DA">
                <w:rPr>
                  <w:rStyle w:val="Hypertextovprepojenie"/>
                  <w:rFonts w:cs="Arial"/>
                </w:rPr>
                <w:t>E-04_01</w:t>
              </w:r>
            </w:hyperlink>
            <w:r w:rsidRPr="00AF7C37">
              <w:rPr>
                <w:rFonts w:cs="Arial"/>
              </w:rPr>
              <w:t>).</w:t>
            </w:r>
          </w:p>
        </w:tc>
      </w:tr>
    </w:tbl>
    <w:p w14:paraId="6BBD8AE2" w14:textId="77777777" w:rsidR="00D91685" w:rsidRPr="00AF7C37" w:rsidRDefault="00D91685" w:rsidP="00C209FC">
      <w:pPr>
        <w:pStyle w:val="Bentext"/>
        <w:pageBreakBefore/>
        <w:spacing w:before="240" w:after="120"/>
        <w:ind w:firstLine="0"/>
        <w:rPr>
          <w:b/>
          <w:i/>
        </w:rPr>
      </w:pPr>
      <w:bookmarkStart w:id="4708" w:name="_Toc367514156"/>
      <w:r w:rsidRPr="00AF7C37">
        <w:rPr>
          <w:b/>
          <w:i/>
        </w:rPr>
        <w:lastRenderedPageBreak/>
        <w:t>Príklad SOAP správ</w:t>
      </w:r>
      <w:bookmarkEnd w:id="4708"/>
    </w:p>
    <w:p w14:paraId="6185DF8F" w14:textId="77777777" w:rsidR="00D91685" w:rsidRPr="00AF7C37" w:rsidRDefault="00D91685" w:rsidP="00D91685">
      <w:pPr>
        <w:pStyle w:val="Odsek"/>
        <w:keepNext/>
        <w:rPr>
          <w:rFonts w:ascii="Arial" w:hAnsi="Arial" w:cs="Times New Roman"/>
          <w:bCs w:val="0"/>
          <w:i/>
          <w:sz w:val="20"/>
        </w:rPr>
      </w:pPr>
      <w:r w:rsidRPr="00AF7C37">
        <w:rPr>
          <w:rFonts w:ascii="Arial" w:hAnsi="Arial" w:cs="Times New Roman"/>
          <w:bCs w:val="0"/>
          <w:i/>
          <w:sz w:val="20"/>
        </w:rPr>
        <w:t>Požiadavka:</w:t>
      </w:r>
    </w:p>
    <w:p w14:paraId="67DE5AAC" w14:textId="77777777" w:rsidR="00D91685" w:rsidRPr="00AF7C37" w:rsidRDefault="00D91685" w:rsidP="00D91685">
      <w:pPr>
        <w:pStyle w:val="Odsek"/>
        <w:spacing w:after="240"/>
      </w:pPr>
      <w:r w:rsidRPr="00AF7C37">
        <w:rPr>
          <w:noProof/>
        </w:rPr>
        <mc:AlternateContent>
          <mc:Choice Requires="wps">
            <w:drawing>
              <wp:inline distT="0" distB="0" distL="0" distR="0" wp14:anchorId="1ABD3894" wp14:editId="683039C4">
                <wp:extent cx="6014720" cy="3438525"/>
                <wp:effectExtent l="0" t="0" r="0" b="3175"/>
                <wp:docPr id="6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34385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22A859"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B405A">
                              <w:rPr>
                                <w:rFonts w:ascii="Courier New" w:hAnsi="Courier New" w:cs="Courier New"/>
                                <w:sz w:val="18"/>
                              </w:rPr>
                              <w:t>Aggregates</w:t>
                            </w:r>
                            <w:r w:rsidRPr="00820199">
                              <w:rPr>
                                <w:rFonts w:ascii="Courier New" w:hAnsi="Courier New" w:cs="Courier New"/>
                                <w:sz w:val="18"/>
                              </w:rPr>
                              <w:t>/Service.svc</w:t>
                            </w:r>
                            <w:r>
                              <w:rPr>
                                <w:rFonts w:ascii="Courier New" w:hAnsi="Courier New" w:cs="Courier New"/>
                                <w:sz w:val="18"/>
                              </w:rPr>
                              <w:t xml:space="preserve"> HTTP/1.1</w:t>
                            </w:r>
                          </w:p>
                          <w:p w14:paraId="4AA11601"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20D5FCA2"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49854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B8AD800" w14:textId="77777777" w:rsidR="00275264" w:rsidRPr="00392247" w:rsidRDefault="00275264" w:rsidP="00D91685">
                            <w:pPr>
                              <w:pStyle w:val="Bentext"/>
                            </w:pPr>
                          </w:p>
                          <w:p w14:paraId="588D3E5B"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D9E1867"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751AFE1B" w14:textId="77777777" w:rsidR="00275264" w:rsidRDefault="00275264" w:rsidP="00D91685">
                            <w:pPr>
                              <w:jc w:val="left"/>
                              <w:rPr>
                                <w:rFonts w:ascii="Courier New" w:hAnsi="Courier New" w:cs="Courier New"/>
                                <w:sz w:val="18"/>
                              </w:rPr>
                            </w:pPr>
                          </w:p>
                          <w:p w14:paraId="27935815"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AA6E44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F90A95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BBE8E1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85D9D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A5E41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2CF8470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w:t>
                            </w:r>
                          </w:p>
                          <w:p w14:paraId="4BCA8B6C"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B405A">
                              <w:rPr>
                                <w:rFonts w:ascii="Courier New" w:hAnsi="Courier New" w:cs="Courier New"/>
                                <w:sz w:val="18"/>
                              </w:rPr>
                              <w:t>Aggregates</w:t>
                            </w:r>
                            <w:r>
                              <w:rPr>
                                <w:rFonts w:ascii="Courier New" w:hAnsi="Courier New" w:cs="Courier New"/>
                                <w:sz w:val="18"/>
                              </w:rPr>
                              <w:t>/2013/03"&gt;</w:t>
                            </w:r>
                          </w:p>
                          <w:p w14:paraId="345395F0"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5ABDAA7"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2CEFF091" w14:textId="77777777" w:rsidR="002752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BECB17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1261AE7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486F3C49"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ABD3894" id="Text Box 87" o:spid="_x0000_s1077" type="#_x0000_t202" style="width:473.6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" fillcolor="#dbe5f1" stroked="f">
                <v:textbox>
                  <w:txbxContent>
                    <w:p w14:paraId="1622A859"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4B405A">
                        <w:rPr>
                          <w:rFonts w:ascii="Courier New" w:hAnsi="Courier New" w:cs="Courier New"/>
                          <w:sz w:val="18"/>
                        </w:rPr>
                        <w:t>Aggregates</w:t>
                      </w:r>
                      <w:r w:rsidRPr="00820199">
                        <w:rPr>
                          <w:rFonts w:ascii="Courier New" w:hAnsi="Courier New" w:cs="Courier New"/>
                          <w:sz w:val="18"/>
                        </w:rPr>
                        <w:t>/Service.svc</w:t>
                      </w:r>
                      <w:r>
                        <w:rPr>
                          <w:rFonts w:ascii="Courier New" w:hAnsi="Courier New" w:cs="Courier New"/>
                          <w:sz w:val="18"/>
                        </w:rPr>
                        <w:t xml:space="preserve"> HTTP/1.1</w:t>
                      </w:r>
                    </w:p>
                    <w:p w14:paraId="4AA11601"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20D5FCA2"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49854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B8AD800" w14:textId="77777777" w:rsidR="00275264" w:rsidRPr="00392247" w:rsidRDefault="00275264" w:rsidP="00D91685">
                      <w:pPr>
                        <w:pStyle w:val="Bentext"/>
                      </w:pPr>
                    </w:p>
                    <w:p w14:paraId="588D3E5B"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D9E1867"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751AFE1B" w14:textId="77777777" w:rsidR="00275264" w:rsidRDefault="00275264" w:rsidP="00D91685">
                      <w:pPr>
                        <w:jc w:val="left"/>
                        <w:rPr>
                          <w:rFonts w:ascii="Courier New" w:hAnsi="Courier New" w:cs="Courier New"/>
                          <w:sz w:val="18"/>
                        </w:rPr>
                      </w:pPr>
                    </w:p>
                    <w:p w14:paraId="27935815"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AA6E44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F90A95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BBE8E1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85D9D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A5E41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2CF8470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w:t>
                      </w:r>
                    </w:p>
                    <w:p w14:paraId="4BCA8B6C"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B405A">
                        <w:rPr>
                          <w:rFonts w:ascii="Courier New" w:hAnsi="Courier New" w:cs="Courier New"/>
                          <w:sz w:val="18"/>
                        </w:rPr>
                        <w:t>Aggregates</w:t>
                      </w:r>
                      <w:r>
                        <w:rPr>
                          <w:rFonts w:ascii="Courier New" w:hAnsi="Courier New" w:cs="Courier New"/>
                          <w:sz w:val="18"/>
                        </w:rPr>
                        <w:t>/2013/03"&gt;</w:t>
                      </w:r>
                    </w:p>
                    <w:p w14:paraId="345395F0"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5ABDAA7"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2CEFF091" w14:textId="77777777" w:rsidR="002752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BECB17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1261AE7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486F3C49"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8495DA3" w14:textId="77777777" w:rsidR="00D91685" w:rsidRPr="00A506DA" w:rsidRDefault="00D91685" w:rsidP="00D91685">
      <w:pPr>
        <w:pStyle w:val="Odsek"/>
        <w:keepNext/>
        <w:rPr>
          <w:rFonts w:ascii="Arial" w:hAnsi="Arial" w:cs="Times New Roman"/>
          <w:bCs w:val="0"/>
          <w:i/>
          <w:sz w:val="20"/>
        </w:rPr>
      </w:pPr>
      <w:r w:rsidRPr="00A506DA">
        <w:rPr>
          <w:rFonts w:ascii="Arial" w:hAnsi="Arial" w:cs="Times New Roman"/>
          <w:bCs w:val="0"/>
          <w:i/>
          <w:sz w:val="20"/>
        </w:rPr>
        <w:t>Odpoveď:</w:t>
      </w:r>
    </w:p>
    <w:p w14:paraId="119A184D" w14:textId="77777777" w:rsidR="00D91685" w:rsidRPr="00AF7C37" w:rsidRDefault="00D91685" w:rsidP="00D91685">
      <w:pPr>
        <w:pStyle w:val="Odsek"/>
        <w:spacing w:after="0"/>
      </w:pPr>
      <w:r w:rsidRPr="00AF7C37">
        <w:rPr>
          <w:noProof/>
        </w:rPr>
        <mc:AlternateContent>
          <mc:Choice Requires="wps">
            <w:drawing>
              <wp:inline distT="0" distB="0" distL="0" distR="0" wp14:anchorId="1D24F04B" wp14:editId="2D2329CA">
                <wp:extent cx="6014720" cy="3653790"/>
                <wp:effectExtent l="0" t="0" r="0" b="0"/>
                <wp:docPr id="6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36537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C2ABD"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0820710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5F9DB1C6"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FB9DFA8"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8C60AFE"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40A09FBE"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D1D2452"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12075800" w14:textId="77777777" w:rsidR="00275264" w:rsidRDefault="00275264" w:rsidP="00D91685">
                            <w:pPr>
                              <w:jc w:val="left"/>
                              <w:rPr>
                                <w:rFonts w:ascii="Courier New" w:hAnsi="Courier New" w:cs="Courier New"/>
                                <w:sz w:val="18"/>
                              </w:rPr>
                            </w:pPr>
                          </w:p>
                          <w:p w14:paraId="3EC7B55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E85A7E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887DB3B"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EF23FB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E8470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9C9CC9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DBAFB8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9510E57"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Aggregates/2013/03"&gt;</w:t>
                            </w:r>
                          </w:p>
                          <w:p w14:paraId="559FE955"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2C757E3"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483A2E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90CCF62"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6B7CB22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9CC3E7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1B8443A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190366">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3C2425E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1CEC64A"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1D24F04B" id="Text Box 86" o:spid="_x0000_s1078" type="#_x0000_t202" style="width:473.6pt;height:28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" fillcolor="#dbe5f1" stroked="f">
                <v:textbox>
                  <w:txbxContent>
                    <w:p w14:paraId="3E9C2ABD"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0820710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5F9DB1C6"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FB9DFA8"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8C60AFE"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40A09FBE"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D1D2452"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12075800" w14:textId="77777777" w:rsidR="00275264" w:rsidRDefault="00275264" w:rsidP="00D91685">
                      <w:pPr>
                        <w:jc w:val="left"/>
                        <w:rPr>
                          <w:rFonts w:ascii="Courier New" w:hAnsi="Courier New" w:cs="Courier New"/>
                          <w:sz w:val="18"/>
                        </w:rPr>
                      </w:pPr>
                    </w:p>
                    <w:p w14:paraId="3EC7B55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E85A7E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887DB3B"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EF23FB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E8470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9C9CC9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DBAFB8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9510E57"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Aggregates/2013/03"&gt;</w:t>
                      </w:r>
                    </w:p>
                    <w:p w14:paraId="559FE955"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72C757E3"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483A2E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90CCF62"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6B7CB22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9CC3E7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1B8443A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190366">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3C2425E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1CEC64A"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FA2EC88" w14:textId="77777777" w:rsidR="00B83407" w:rsidRPr="00A506DA" w:rsidRDefault="00B83407" w:rsidP="00D91685">
      <w:pPr>
        <w:pStyle w:val="Odsek"/>
        <w:spacing w:after="0"/>
      </w:pPr>
    </w:p>
    <w:p w14:paraId="0858FDD8" w14:textId="77777777" w:rsidR="00B83407" w:rsidRPr="00EC48B9" w:rsidRDefault="00B83407" w:rsidP="00D91685">
      <w:pPr>
        <w:pStyle w:val="Odsek"/>
        <w:spacing w:after="0"/>
      </w:pPr>
    </w:p>
    <w:p w14:paraId="590EF22D" w14:textId="77777777" w:rsidR="00B83407" w:rsidRPr="00AF7C37" w:rsidRDefault="00B83407" w:rsidP="00B83407">
      <w:pPr>
        <w:pStyle w:val="Nadpis6"/>
        <w:keepNext w:val="0"/>
        <w:widowControl/>
      </w:pPr>
      <w:r w:rsidRPr="00AF7C37">
        <w:t xml:space="preserve">SOAP </w:t>
      </w:r>
      <w:proofErr w:type="spellStart"/>
      <w:r w:rsidRPr="00AF7C37">
        <w:t>DownloadLosses</w:t>
      </w:r>
      <w:proofErr w:type="spellEnd"/>
    </w:p>
    <w:p w14:paraId="2D6D96B8" w14:textId="77777777" w:rsidR="00B83407" w:rsidRPr="00AF7C37" w:rsidRDefault="00B83407" w:rsidP="00B83407">
      <w:pPr>
        <w:pStyle w:val="Odsek"/>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DownloadLosses</w:t>
      </w:r>
      <w:proofErr w:type="spellEnd"/>
      <w:r w:rsidRPr="00AF7C37">
        <w:rPr>
          <w:rFonts w:ascii="Arial" w:hAnsi="Arial"/>
          <w:i/>
          <w:sz w:val="20"/>
          <w:szCs w:val="20"/>
        </w:rPr>
        <w:t xml:space="preserve"> </w:t>
      </w:r>
      <w:r w:rsidRPr="00AF7C37">
        <w:rPr>
          <w:rFonts w:ascii="Arial" w:hAnsi="Arial"/>
          <w:sz w:val="20"/>
          <w:szCs w:val="20"/>
        </w:rPr>
        <w:t xml:space="preserve">služby </w:t>
      </w:r>
      <w:proofErr w:type="spellStart"/>
      <w:r w:rsidRPr="00AF7C37">
        <w:rPr>
          <w:rFonts w:ascii="Arial" w:hAnsi="Arial"/>
          <w:i/>
          <w:sz w:val="20"/>
          <w:szCs w:val="20"/>
        </w:rPr>
        <w:t>Aggregates</w:t>
      </w:r>
      <w:proofErr w:type="spellEnd"/>
      <w:r w:rsidRPr="00AF7C37">
        <w:rPr>
          <w:rFonts w:ascii="Arial" w:hAnsi="Arial"/>
          <w:sz w:val="20"/>
          <w:szCs w:val="20"/>
        </w:rPr>
        <w:t xml:space="preserve"> pracuje v synchrónnom režime.</w:t>
      </w:r>
    </w:p>
    <w:p w14:paraId="603BD9AC" w14:textId="77777777" w:rsidR="00B83407" w:rsidRPr="00AF7C37" w:rsidRDefault="00B83407" w:rsidP="00B83407">
      <w:pPr>
        <w:pStyle w:val="Bentext"/>
        <w:spacing w:before="200" w:after="120"/>
        <w:ind w:firstLine="0"/>
        <w:rPr>
          <w:i/>
        </w:rPr>
      </w:pPr>
      <w:r w:rsidRPr="00AF7C37">
        <w:rPr>
          <w:i/>
        </w:rPr>
        <w:lastRenderedPageBreak/>
        <w:t>Opis štruktúry požiadavky</w:t>
      </w:r>
    </w:p>
    <w:p w14:paraId="731A8A9A" w14:textId="77777777" w:rsidR="00B83407" w:rsidRPr="00AF7C37" w:rsidRDefault="00B83407" w:rsidP="00B83407">
      <w:pPr>
        <w:pStyle w:val="Popis-Tabuka"/>
      </w:pPr>
      <w:bookmarkStart w:id="4709" w:name="_Toc227058629"/>
      <w:r w:rsidRPr="00AF7C37">
        <w:t xml:space="preserve">Opis štruktúry požiadavky - Metóda </w:t>
      </w:r>
      <w:proofErr w:type="spellStart"/>
      <w:r w:rsidRPr="00AF7C37">
        <w:t>DownloadLosses</w:t>
      </w:r>
      <w:bookmarkEnd w:id="4709"/>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232"/>
        <w:gridCol w:w="6765"/>
      </w:tblGrid>
      <w:tr w:rsidR="00B83407" w:rsidRPr="00AF7C37" w14:paraId="0172178D" w14:textId="77777777" w:rsidTr="00125228">
        <w:trPr>
          <w:tblHeader/>
          <w:jc w:val="center"/>
        </w:trPr>
        <w:tc>
          <w:tcPr>
            <w:tcW w:w="2232" w:type="dxa"/>
            <w:shd w:val="clear" w:color="auto" w:fill="B8CCE4" w:themeFill="accent1" w:themeFillTint="66"/>
            <w:vAlign w:val="center"/>
          </w:tcPr>
          <w:p w14:paraId="5C441E18" w14:textId="77777777" w:rsidR="00B83407" w:rsidRPr="00AF7C37" w:rsidRDefault="00B83407" w:rsidP="00125228">
            <w:pPr>
              <w:tabs>
                <w:tab w:val="center" w:pos="1518"/>
                <w:tab w:val="left" w:pos="2177"/>
              </w:tabs>
              <w:jc w:val="center"/>
              <w:rPr>
                <w:rFonts w:cs="Arial"/>
                <w:b/>
              </w:rPr>
            </w:pPr>
            <w:proofErr w:type="spellStart"/>
            <w:r w:rsidRPr="00AF7C37">
              <w:rPr>
                <w:rFonts w:cs="Arial"/>
                <w:b/>
              </w:rPr>
              <w:t>DownloadRequest</w:t>
            </w:r>
            <w:proofErr w:type="spellEnd"/>
          </w:p>
        </w:tc>
        <w:tc>
          <w:tcPr>
            <w:tcW w:w="6765" w:type="dxa"/>
            <w:shd w:val="clear" w:color="auto" w:fill="B8CCE4" w:themeFill="accent1" w:themeFillTint="66"/>
            <w:vAlign w:val="center"/>
          </w:tcPr>
          <w:p w14:paraId="3C436B24" w14:textId="77777777" w:rsidR="00B83407" w:rsidRPr="00AF7C37" w:rsidRDefault="00B83407" w:rsidP="00125228">
            <w:pPr>
              <w:jc w:val="center"/>
              <w:rPr>
                <w:rFonts w:cs="Arial"/>
                <w:b/>
              </w:rPr>
            </w:pPr>
            <w:r w:rsidRPr="00AF7C37">
              <w:rPr>
                <w:rFonts w:cs="Arial"/>
                <w:b/>
              </w:rPr>
              <w:t>Opis</w:t>
            </w:r>
          </w:p>
        </w:tc>
      </w:tr>
      <w:tr w:rsidR="00B83407" w:rsidRPr="00AF7C37" w14:paraId="1921D376" w14:textId="77777777" w:rsidTr="00125228">
        <w:trPr>
          <w:jc w:val="center"/>
        </w:trPr>
        <w:tc>
          <w:tcPr>
            <w:tcW w:w="2232" w:type="dxa"/>
            <w:vAlign w:val="center"/>
          </w:tcPr>
          <w:p w14:paraId="10FE3D0A" w14:textId="77777777" w:rsidR="00B83407" w:rsidRPr="00AF7C37" w:rsidRDefault="00B83407" w:rsidP="00125228">
            <w:pPr>
              <w:spacing w:before="40" w:after="40"/>
              <w:jc w:val="left"/>
              <w:rPr>
                <w:rFonts w:cs="Arial"/>
              </w:rPr>
            </w:pPr>
            <w:r w:rsidRPr="00AF7C37">
              <w:rPr>
                <w:rFonts w:cs="Arial"/>
              </w:rPr>
              <w:t>UTILMD</w:t>
            </w:r>
          </w:p>
        </w:tc>
        <w:tc>
          <w:tcPr>
            <w:tcW w:w="6765" w:type="dxa"/>
            <w:vAlign w:val="center"/>
          </w:tcPr>
          <w:p w14:paraId="047860AF" w14:textId="77777777" w:rsidR="00B83407" w:rsidRPr="00AF7C37" w:rsidRDefault="00B83407" w:rsidP="00125228">
            <w:pPr>
              <w:spacing w:before="40" w:after="40"/>
              <w:jc w:val="left"/>
              <w:rPr>
                <w:rFonts w:cs="Arial"/>
              </w:rPr>
            </w:pPr>
            <w:r w:rsidRPr="00AF7C37">
              <w:rPr>
                <w:rFonts w:cs="Arial"/>
              </w:rPr>
              <w:t xml:space="preserve">Štruktúra správy podľa špecifikácie, kód správy je 702 (pozri opis dátového toku </w:t>
            </w:r>
            <w:hyperlink w:anchor="_Sprístupnenie_podkladov_pre" w:history="1">
              <w:r w:rsidRPr="00A506DA">
                <w:rPr>
                  <w:rStyle w:val="Hypertextovprepojenie"/>
                  <w:rFonts w:cs="Arial"/>
                </w:rPr>
                <w:t>E-04_02</w:t>
              </w:r>
            </w:hyperlink>
            <w:r w:rsidRPr="00AF7C37">
              <w:rPr>
                <w:rFonts w:cs="Arial"/>
              </w:rPr>
              <w:t>).</w:t>
            </w:r>
          </w:p>
        </w:tc>
      </w:tr>
    </w:tbl>
    <w:p w14:paraId="41BA0256" w14:textId="77777777" w:rsidR="00B83407" w:rsidRPr="00AF7C37" w:rsidRDefault="00B83407" w:rsidP="00B83407">
      <w:pPr>
        <w:pStyle w:val="Bentext"/>
        <w:spacing w:before="200" w:after="120"/>
        <w:ind w:firstLine="0"/>
        <w:rPr>
          <w:i/>
        </w:rPr>
      </w:pPr>
      <w:r w:rsidRPr="00AF7C37">
        <w:rPr>
          <w:i/>
        </w:rPr>
        <w:t>Opis štruktúry odpovede</w:t>
      </w:r>
    </w:p>
    <w:p w14:paraId="17F882BC" w14:textId="77777777" w:rsidR="00B83407" w:rsidRPr="00AF7C37" w:rsidRDefault="00B83407" w:rsidP="00B83407">
      <w:pPr>
        <w:pStyle w:val="Popis-Tabuka"/>
      </w:pPr>
      <w:bookmarkStart w:id="4710" w:name="_Toc227058630"/>
      <w:r w:rsidRPr="00AF7C37">
        <w:t xml:space="preserve">Opis štruktúry odpovede - Metóda </w:t>
      </w:r>
      <w:proofErr w:type="spellStart"/>
      <w:r w:rsidRPr="00AF7C37">
        <w:t>DownloadLosses</w:t>
      </w:r>
      <w:bookmarkEnd w:id="4710"/>
      <w:proofErr w:type="spellEnd"/>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224"/>
        <w:gridCol w:w="6758"/>
      </w:tblGrid>
      <w:tr w:rsidR="00B83407" w:rsidRPr="00AF7C37" w14:paraId="055CE37D" w14:textId="77777777" w:rsidTr="00125228">
        <w:trPr>
          <w:tblHeader/>
          <w:jc w:val="center"/>
        </w:trPr>
        <w:tc>
          <w:tcPr>
            <w:tcW w:w="2224" w:type="dxa"/>
            <w:shd w:val="clear" w:color="auto" w:fill="B8CCE4" w:themeFill="accent1" w:themeFillTint="66"/>
            <w:vAlign w:val="center"/>
          </w:tcPr>
          <w:p w14:paraId="33BC2E3B" w14:textId="77777777" w:rsidR="00B83407" w:rsidRPr="00AF7C37" w:rsidRDefault="00B83407" w:rsidP="00125228">
            <w:pPr>
              <w:tabs>
                <w:tab w:val="center" w:pos="1518"/>
                <w:tab w:val="left" w:pos="2177"/>
              </w:tabs>
              <w:jc w:val="center"/>
              <w:rPr>
                <w:rFonts w:cs="Arial"/>
                <w:b/>
              </w:rPr>
            </w:pPr>
            <w:proofErr w:type="spellStart"/>
            <w:r w:rsidRPr="00AF7C37">
              <w:rPr>
                <w:rFonts w:cs="Arial"/>
                <w:b/>
              </w:rPr>
              <w:t>DownloadResponse</w:t>
            </w:r>
            <w:proofErr w:type="spellEnd"/>
          </w:p>
        </w:tc>
        <w:tc>
          <w:tcPr>
            <w:tcW w:w="6758" w:type="dxa"/>
            <w:shd w:val="clear" w:color="auto" w:fill="B8CCE4" w:themeFill="accent1" w:themeFillTint="66"/>
            <w:vAlign w:val="center"/>
          </w:tcPr>
          <w:p w14:paraId="55464F4B" w14:textId="77777777" w:rsidR="00B83407" w:rsidRPr="00AF7C37" w:rsidRDefault="00B83407" w:rsidP="00125228">
            <w:pPr>
              <w:jc w:val="center"/>
              <w:rPr>
                <w:rFonts w:cs="Arial"/>
                <w:b/>
              </w:rPr>
            </w:pPr>
            <w:r w:rsidRPr="00AF7C37">
              <w:rPr>
                <w:rFonts w:cs="Arial"/>
                <w:b/>
              </w:rPr>
              <w:t>Opis</w:t>
            </w:r>
          </w:p>
        </w:tc>
      </w:tr>
      <w:tr w:rsidR="00B83407" w:rsidRPr="00AF7C37" w14:paraId="650E92C4" w14:textId="77777777" w:rsidTr="00125228">
        <w:trPr>
          <w:jc w:val="center"/>
        </w:trPr>
        <w:tc>
          <w:tcPr>
            <w:tcW w:w="2224" w:type="dxa"/>
            <w:vAlign w:val="center"/>
          </w:tcPr>
          <w:p w14:paraId="578FF3D2" w14:textId="77777777" w:rsidR="00B83407" w:rsidRPr="00AF7C37" w:rsidRDefault="00B83407" w:rsidP="00125228">
            <w:pPr>
              <w:spacing w:before="40" w:after="40"/>
              <w:jc w:val="left"/>
              <w:rPr>
                <w:rFonts w:cs="Arial"/>
              </w:rPr>
            </w:pPr>
            <w:r w:rsidRPr="00AF7C37">
              <w:rPr>
                <w:rFonts w:cs="Arial"/>
                <w:bCs/>
              </w:rPr>
              <w:t>APERAK</w:t>
            </w:r>
          </w:p>
        </w:tc>
        <w:tc>
          <w:tcPr>
            <w:tcW w:w="6758" w:type="dxa"/>
            <w:vAlign w:val="center"/>
          </w:tcPr>
          <w:p w14:paraId="4889AF15" w14:textId="77777777" w:rsidR="00B83407" w:rsidRPr="00AF7C37" w:rsidRDefault="00B83407" w:rsidP="0012522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B83407" w:rsidRPr="00AF7C37" w14:paraId="17FD18D5" w14:textId="77777777" w:rsidTr="00125228">
        <w:trPr>
          <w:jc w:val="center"/>
        </w:trPr>
        <w:tc>
          <w:tcPr>
            <w:tcW w:w="2224" w:type="dxa"/>
            <w:vAlign w:val="center"/>
          </w:tcPr>
          <w:p w14:paraId="7B2156BF" w14:textId="77777777" w:rsidR="00B83407" w:rsidRPr="00AF7C37" w:rsidRDefault="00B83407" w:rsidP="00125228">
            <w:pPr>
              <w:spacing w:before="40" w:after="40"/>
              <w:jc w:val="left"/>
              <w:rPr>
                <w:rFonts w:cs="Arial"/>
                <w:bCs/>
              </w:rPr>
            </w:pPr>
            <w:r w:rsidRPr="00AF7C37">
              <w:rPr>
                <w:rFonts w:cs="Arial"/>
                <w:bCs/>
              </w:rPr>
              <w:t>MSCONS</w:t>
            </w:r>
          </w:p>
        </w:tc>
        <w:tc>
          <w:tcPr>
            <w:tcW w:w="6758" w:type="dxa"/>
            <w:vAlign w:val="center"/>
          </w:tcPr>
          <w:p w14:paraId="4909CCA8" w14:textId="77777777" w:rsidR="00B83407" w:rsidRPr="00AF7C37" w:rsidRDefault="00B83407" w:rsidP="0012522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kód správy je 79</w:t>
            </w:r>
            <w:r w:rsidRPr="00A506DA">
              <w:rPr>
                <w:rFonts w:cs="Arial"/>
              </w:rPr>
              <w:t xml:space="preserve">4 (pozri opis dátového toku </w:t>
            </w:r>
            <w:hyperlink w:anchor="_Sprístupnenie_hodnôt_TDO" w:history="1">
              <w:r w:rsidRPr="00A506DA">
                <w:rPr>
                  <w:rStyle w:val="Hypertextovprepojenie"/>
                  <w:rFonts w:cs="Arial"/>
                </w:rPr>
                <w:t>E-04_02</w:t>
              </w:r>
            </w:hyperlink>
            <w:r w:rsidRPr="00AF7C37">
              <w:rPr>
                <w:rFonts w:cs="Arial"/>
              </w:rPr>
              <w:t>).</w:t>
            </w:r>
          </w:p>
        </w:tc>
      </w:tr>
    </w:tbl>
    <w:p w14:paraId="63AE6803" w14:textId="77777777" w:rsidR="00B83407" w:rsidRPr="00AF7C37" w:rsidRDefault="00B83407" w:rsidP="00B83407">
      <w:pPr>
        <w:pStyle w:val="Bentext"/>
        <w:pageBreakBefore/>
        <w:spacing w:before="240" w:after="120"/>
        <w:ind w:firstLine="0"/>
        <w:rPr>
          <w:b/>
          <w:i/>
        </w:rPr>
      </w:pPr>
      <w:r w:rsidRPr="00AF7C37">
        <w:rPr>
          <w:b/>
          <w:i/>
        </w:rPr>
        <w:lastRenderedPageBreak/>
        <w:t>Príklad SOAP správ</w:t>
      </w:r>
    </w:p>
    <w:p w14:paraId="34D9239E" w14:textId="77777777" w:rsidR="00B83407" w:rsidRPr="00AF7C37" w:rsidRDefault="00B83407" w:rsidP="00B83407">
      <w:pPr>
        <w:pStyle w:val="Odsek"/>
        <w:keepNext/>
        <w:rPr>
          <w:rFonts w:ascii="Arial" w:hAnsi="Arial" w:cs="Times New Roman"/>
          <w:bCs w:val="0"/>
          <w:i/>
          <w:sz w:val="20"/>
        </w:rPr>
      </w:pPr>
      <w:r w:rsidRPr="00AF7C37">
        <w:rPr>
          <w:rFonts w:ascii="Arial" w:hAnsi="Arial" w:cs="Times New Roman"/>
          <w:bCs w:val="0"/>
          <w:i/>
          <w:sz w:val="20"/>
        </w:rPr>
        <w:t>Požiadavka:</w:t>
      </w:r>
    </w:p>
    <w:p w14:paraId="093826CA" w14:textId="77777777" w:rsidR="00B83407" w:rsidRPr="00AF7C37" w:rsidRDefault="00B83407" w:rsidP="00B83407">
      <w:pPr>
        <w:pStyle w:val="Odsek"/>
        <w:spacing w:after="240"/>
      </w:pPr>
      <w:r w:rsidRPr="00AF7C37">
        <w:rPr>
          <w:noProof/>
        </w:rPr>
        <mc:AlternateContent>
          <mc:Choice Requires="wps">
            <w:drawing>
              <wp:inline distT="0" distB="0" distL="0" distR="0" wp14:anchorId="3906FB3B" wp14:editId="5BE0DFE6">
                <wp:extent cx="6014720" cy="3438525"/>
                <wp:effectExtent l="0" t="0" r="0" b="3175"/>
                <wp:docPr id="4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34385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8417E" w14:textId="77777777" w:rsidR="00275264" w:rsidRDefault="00275264" w:rsidP="00B83407">
                            <w:pPr>
                              <w:jc w:val="left"/>
                              <w:rPr>
                                <w:rFonts w:ascii="Courier New" w:hAnsi="Courier New" w:cs="Courier New"/>
                                <w:sz w:val="18"/>
                              </w:rPr>
                            </w:pPr>
                            <w:r>
                              <w:rPr>
                                <w:rFonts w:ascii="Courier New" w:hAnsi="Courier New" w:cs="Courier New"/>
                                <w:sz w:val="18"/>
                              </w:rPr>
                              <w:t>POST /</w:t>
                            </w:r>
                            <w:r w:rsidRPr="004B405A">
                              <w:rPr>
                                <w:rFonts w:ascii="Courier New" w:hAnsi="Courier New" w:cs="Courier New"/>
                                <w:sz w:val="18"/>
                              </w:rPr>
                              <w:t>Aggregates</w:t>
                            </w:r>
                            <w:r w:rsidRPr="00820199">
                              <w:rPr>
                                <w:rFonts w:ascii="Courier New" w:hAnsi="Courier New" w:cs="Courier New"/>
                                <w:sz w:val="18"/>
                              </w:rPr>
                              <w:t>/Service.svc</w:t>
                            </w:r>
                            <w:r>
                              <w:rPr>
                                <w:rFonts w:ascii="Courier New" w:hAnsi="Courier New" w:cs="Courier New"/>
                                <w:sz w:val="18"/>
                              </w:rPr>
                              <w:t xml:space="preserve"> HTTP/1.1</w:t>
                            </w:r>
                          </w:p>
                          <w:p w14:paraId="17D53A1F" w14:textId="77777777" w:rsidR="00275264" w:rsidRDefault="00275264" w:rsidP="00B83407">
                            <w:pPr>
                              <w:jc w:val="left"/>
                              <w:rPr>
                                <w:rFonts w:ascii="Courier New" w:hAnsi="Courier New" w:cs="Courier New"/>
                                <w:sz w:val="18"/>
                              </w:rPr>
                            </w:pPr>
                            <w:r>
                              <w:rPr>
                                <w:rFonts w:ascii="Courier New" w:hAnsi="Courier New" w:cs="Courier New"/>
                                <w:sz w:val="18"/>
                              </w:rPr>
                              <w:t>Content-Type:application/soap+xml; charset=utf-8</w:t>
                            </w:r>
                          </w:p>
                          <w:p w14:paraId="6A236557" w14:textId="77777777" w:rsidR="00275264" w:rsidRDefault="00275264" w:rsidP="00B83407">
                            <w:pPr>
                              <w:jc w:val="left"/>
                              <w:rPr>
                                <w:rFonts w:ascii="Courier New" w:hAnsi="Courier New" w:cs="Courier New"/>
                                <w:sz w:val="18"/>
                              </w:rPr>
                            </w:pPr>
                            <w:r>
                              <w:rPr>
                                <w:rFonts w:ascii="Courier New" w:hAnsi="Courier New" w:cs="Courier New"/>
                                <w:sz w:val="18"/>
                              </w:rPr>
                              <w:t>Host: ...</w:t>
                            </w:r>
                          </w:p>
                          <w:p w14:paraId="6AF3AFA4" w14:textId="77777777" w:rsidR="00275264" w:rsidRDefault="00275264" w:rsidP="00B83407">
                            <w:pPr>
                              <w:jc w:val="left"/>
                              <w:rPr>
                                <w:rFonts w:ascii="Courier New" w:hAnsi="Courier New" w:cs="Courier New"/>
                                <w:sz w:val="18"/>
                              </w:rPr>
                            </w:pPr>
                            <w:r>
                              <w:rPr>
                                <w:rFonts w:ascii="Courier New" w:hAnsi="Courier New" w:cs="Courier New"/>
                                <w:sz w:val="18"/>
                              </w:rPr>
                              <w:t>Content-Length: ...</w:t>
                            </w:r>
                          </w:p>
                          <w:p w14:paraId="21A61C25" w14:textId="77777777" w:rsidR="00275264" w:rsidRPr="00392247" w:rsidRDefault="00275264" w:rsidP="00B83407">
                            <w:pPr>
                              <w:pStyle w:val="Bentext"/>
                            </w:pPr>
                          </w:p>
                          <w:p w14:paraId="7C926AC4" w14:textId="77777777" w:rsidR="00275264" w:rsidRDefault="00275264" w:rsidP="00B83407">
                            <w:pPr>
                              <w:jc w:val="left"/>
                              <w:rPr>
                                <w:rFonts w:ascii="Courier New" w:hAnsi="Courier New" w:cs="Courier New"/>
                                <w:sz w:val="18"/>
                              </w:rPr>
                            </w:pPr>
                            <w:r>
                              <w:rPr>
                                <w:rFonts w:ascii="Courier New" w:hAnsi="Courier New" w:cs="Courier New"/>
                                <w:sz w:val="18"/>
                              </w:rPr>
                              <w:t>Expect: 100-continue</w:t>
                            </w:r>
                          </w:p>
                          <w:p w14:paraId="1816CB4E" w14:textId="77777777" w:rsidR="00275264" w:rsidRDefault="00275264" w:rsidP="00B83407">
                            <w:pPr>
                              <w:jc w:val="left"/>
                              <w:rPr>
                                <w:rFonts w:ascii="Courier New" w:hAnsi="Courier New" w:cs="Courier New"/>
                                <w:sz w:val="18"/>
                              </w:rPr>
                            </w:pPr>
                            <w:r>
                              <w:rPr>
                                <w:rFonts w:ascii="Courier New" w:hAnsi="Courier New" w:cs="Courier New"/>
                                <w:sz w:val="18"/>
                              </w:rPr>
                              <w:t>Connection: Keep-Alive</w:t>
                            </w:r>
                          </w:p>
                          <w:p w14:paraId="3D822A9B" w14:textId="77777777" w:rsidR="00275264" w:rsidRDefault="00275264" w:rsidP="00B83407">
                            <w:pPr>
                              <w:jc w:val="left"/>
                              <w:rPr>
                                <w:rFonts w:ascii="Courier New" w:hAnsi="Courier New" w:cs="Courier New"/>
                                <w:sz w:val="18"/>
                              </w:rPr>
                            </w:pPr>
                          </w:p>
                          <w:p w14:paraId="45A949C9" w14:textId="77777777" w:rsidR="00275264" w:rsidRDefault="00275264" w:rsidP="00B8340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A8076D2"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7D5AFEBF" w14:textId="77777777" w:rsidR="00275264" w:rsidRDefault="00275264" w:rsidP="00B83407">
                            <w:pPr>
                              <w:jc w:val="left"/>
                              <w:rPr>
                                <w:rFonts w:ascii="Courier New" w:hAnsi="Courier New" w:cs="Courier New"/>
                                <w:sz w:val="18"/>
                                <w:lang w:val="en-US"/>
                              </w:rPr>
                            </w:pPr>
                            <w:r>
                              <w:rPr>
                                <w:rFonts w:ascii="Courier New" w:hAnsi="Courier New" w:cs="Courier New"/>
                                <w:sz w:val="18"/>
                              </w:rPr>
                              <w:t xml:space="preserve">    &lt;!-- WS-Addressing --&gt;</w:t>
                            </w:r>
                          </w:p>
                          <w:p w14:paraId="26EBE8E3" w14:textId="77777777" w:rsidR="00275264" w:rsidRDefault="00275264" w:rsidP="00B83407">
                            <w:pPr>
                              <w:jc w:val="left"/>
                              <w:rPr>
                                <w:rFonts w:ascii="Courier New" w:hAnsi="Courier New" w:cs="Courier New"/>
                                <w:sz w:val="18"/>
                              </w:rPr>
                            </w:pPr>
                            <w:r>
                              <w:rPr>
                                <w:rFonts w:ascii="Courier New" w:hAnsi="Courier New" w:cs="Courier New"/>
                                <w:sz w:val="18"/>
                              </w:rPr>
                              <w:t xml:space="preserve">    &lt;!-- WS-Security --&gt;</w:t>
                            </w:r>
                          </w:p>
                          <w:p w14:paraId="43521DE9"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40525E7E"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 u:Id="_1"&gt;</w:t>
                            </w:r>
                          </w:p>
                          <w:p w14:paraId="32FFE25D"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ns:DownloadLossesRequest</w:t>
                            </w:r>
                            <w:r>
                              <w:rPr>
                                <w:rFonts w:ascii="Courier New" w:hAnsi="Courier New" w:cs="Courier New"/>
                                <w:sz w:val="18"/>
                              </w:rPr>
                              <w:t xml:space="preserve"> </w:t>
                            </w:r>
                          </w:p>
                          <w:p w14:paraId="1D9BD46B" w14:textId="77777777" w:rsidR="00275264" w:rsidRDefault="00275264" w:rsidP="00B83407">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B405A">
                              <w:rPr>
                                <w:rFonts w:ascii="Courier New" w:hAnsi="Courier New" w:cs="Courier New"/>
                                <w:sz w:val="18"/>
                              </w:rPr>
                              <w:t>Aggregates</w:t>
                            </w:r>
                            <w:r>
                              <w:rPr>
                                <w:rFonts w:ascii="Courier New" w:hAnsi="Courier New" w:cs="Courier New"/>
                                <w:sz w:val="18"/>
                              </w:rPr>
                              <w:t>/2013/03"&gt;</w:t>
                            </w:r>
                          </w:p>
                          <w:p w14:paraId="7E30BD0C" w14:textId="77777777" w:rsidR="00275264" w:rsidRPr="00E72E64" w:rsidRDefault="00275264" w:rsidP="00B83407">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2ED16DB2" w14:textId="77777777" w:rsidR="00275264" w:rsidRPr="00E72E64" w:rsidRDefault="00275264" w:rsidP="00B83407">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336A14B7" w14:textId="77777777" w:rsidR="00275264" w:rsidRDefault="00275264" w:rsidP="00B83407">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7A97C29"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DownloadLossesRequest</w:t>
                            </w:r>
                            <w:r>
                              <w:rPr>
                                <w:rFonts w:ascii="Courier New" w:hAnsi="Courier New" w:cs="Courier New"/>
                                <w:sz w:val="18"/>
                              </w:rPr>
                              <w:t>&gt;</w:t>
                            </w:r>
                          </w:p>
                          <w:p w14:paraId="0C0CF5E8"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&lt;/s:Body&gt;</w:t>
                            </w:r>
                          </w:p>
                          <w:p w14:paraId="684283EB" w14:textId="77777777" w:rsidR="00275264" w:rsidRDefault="00275264" w:rsidP="00B83407">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906FB3B" id="_x0000_s1079" type="#_x0000_t202" style="width:473.6pt;height:2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" fillcolor="#dbe5f1" stroked="f">
                <v:textbox>
                  <w:txbxContent>
                    <w:p w14:paraId="1F58417E" w14:textId="77777777" w:rsidR="00275264" w:rsidRDefault="00275264" w:rsidP="00B83407">
                      <w:pPr>
                        <w:jc w:val="left"/>
                        <w:rPr>
                          <w:rFonts w:ascii="Courier New" w:hAnsi="Courier New" w:cs="Courier New"/>
                          <w:sz w:val="18"/>
                        </w:rPr>
                      </w:pPr>
                      <w:r>
                        <w:rPr>
                          <w:rFonts w:ascii="Courier New" w:hAnsi="Courier New" w:cs="Courier New"/>
                          <w:sz w:val="18"/>
                        </w:rPr>
                        <w:t>POST /</w:t>
                      </w:r>
                      <w:r w:rsidRPr="004B405A">
                        <w:rPr>
                          <w:rFonts w:ascii="Courier New" w:hAnsi="Courier New" w:cs="Courier New"/>
                          <w:sz w:val="18"/>
                        </w:rPr>
                        <w:t>Aggregates</w:t>
                      </w:r>
                      <w:r w:rsidRPr="00820199">
                        <w:rPr>
                          <w:rFonts w:ascii="Courier New" w:hAnsi="Courier New" w:cs="Courier New"/>
                          <w:sz w:val="18"/>
                        </w:rPr>
                        <w:t>/Service.svc</w:t>
                      </w:r>
                      <w:r>
                        <w:rPr>
                          <w:rFonts w:ascii="Courier New" w:hAnsi="Courier New" w:cs="Courier New"/>
                          <w:sz w:val="18"/>
                        </w:rPr>
                        <w:t xml:space="preserve"> HTTP/1.1</w:t>
                      </w:r>
                    </w:p>
                    <w:p w14:paraId="17D53A1F" w14:textId="77777777" w:rsidR="00275264" w:rsidRDefault="00275264" w:rsidP="00B83407">
                      <w:pPr>
                        <w:jc w:val="left"/>
                        <w:rPr>
                          <w:rFonts w:ascii="Courier New" w:hAnsi="Courier New" w:cs="Courier New"/>
                          <w:sz w:val="18"/>
                        </w:rPr>
                      </w:pPr>
                      <w:r>
                        <w:rPr>
                          <w:rFonts w:ascii="Courier New" w:hAnsi="Courier New" w:cs="Courier New"/>
                          <w:sz w:val="18"/>
                        </w:rPr>
                        <w:t>Content-Type:application/soap+xml; charset=utf-8</w:t>
                      </w:r>
                    </w:p>
                    <w:p w14:paraId="6A236557" w14:textId="77777777" w:rsidR="00275264" w:rsidRDefault="00275264" w:rsidP="00B83407">
                      <w:pPr>
                        <w:jc w:val="left"/>
                        <w:rPr>
                          <w:rFonts w:ascii="Courier New" w:hAnsi="Courier New" w:cs="Courier New"/>
                          <w:sz w:val="18"/>
                        </w:rPr>
                      </w:pPr>
                      <w:r>
                        <w:rPr>
                          <w:rFonts w:ascii="Courier New" w:hAnsi="Courier New" w:cs="Courier New"/>
                          <w:sz w:val="18"/>
                        </w:rPr>
                        <w:t>Host: ...</w:t>
                      </w:r>
                    </w:p>
                    <w:p w14:paraId="6AF3AFA4" w14:textId="77777777" w:rsidR="00275264" w:rsidRDefault="00275264" w:rsidP="00B83407">
                      <w:pPr>
                        <w:jc w:val="left"/>
                        <w:rPr>
                          <w:rFonts w:ascii="Courier New" w:hAnsi="Courier New" w:cs="Courier New"/>
                          <w:sz w:val="18"/>
                        </w:rPr>
                      </w:pPr>
                      <w:r>
                        <w:rPr>
                          <w:rFonts w:ascii="Courier New" w:hAnsi="Courier New" w:cs="Courier New"/>
                          <w:sz w:val="18"/>
                        </w:rPr>
                        <w:t>Content-Length: ...</w:t>
                      </w:r>
                    </w:p>
                    <w:p w14:paraId="21A61C25" w14:textId="77777777" w:rsidR="00275264" w:rsidRPr="00392247" w:rsidRDefault="00275264" w:rsidP="00B83407">
                      <w:pPr>
                        <w:pStyle w:val="Bentext"/>
                      </w:pPr>
                    </w:p>
                    <w:p w14:paraId="7C926AC4" w14:textId="77777777" w:rsidR="00275264" w:rsidRDefault="00275264" w:rsidP="00B83407">
                      <w:pPr>
                        <w:jc w:val="left"/>
                        <w:rPr>
                          <w:rFonts w:ascii="Courier New" w:hAnsi="Courier New" w:cs="Courier New"/>
                          <w:sz w:val="18"/>
                        </w:rPr>
                      </w:pPr>
                      <w:r>
                        <w:rPr>
                          <w:rFonts w:ascii="Courier New" w:hAnsi="Courier New" w:cs="Courier New"/>
                          <w:sz w:val="18"/>
                        </w:rPr>
                        <w:t>Expect: 100-continue</w:t>
                      </w:r>
                    </w:p>
                    <w:p w14:paraId="1816CB4E" w14:textId="77777777" w:rsidR="00275264" w:rsidRDefault="00275264" w:rsidP="00B83407">
                      <w:pPr>
                        <w:jc w:val="left"/>
                        <w:rPr>
                          <w:rFonts w:ascii="Courier New" w:hAnsi="Courier New" w:cs="Courier New"/>
                          <w:sz w:val="18"/>
                        </w:rPr>
                      </w:pPr>
                      <w:r>
                        <w:rPr>
                          <w:rFonts w:ascii="Courier New" w:hAnsi="Courier New" w:cs="Courier New"/>
                          <w:sz w:val="18"/>
                        </w:rPr>
                        <w:t>Connection: Keep-Alive</w:t>
                      </w:r>
                    </w:p>
                    <w:p w14:paraId="3D822A9B" w14:textId="77777777" w:rsidR="00275264" w:rsidRDefault="00275264" w:rsidP="00B83407">
                      <w:pPr>
                        <w:jc w:val="left"/>
                        <w:rPr>
                          <w:rFonts w:ascii="Courier New" w:hAnsi="Courier New" w:cs="Courier New"/>
                          <w:sz w:val="18"/>
                        </w:rPr>
                      </w:pPr>
                    </w:p>
                    <w:p w14:paraId="45A949C9" w14:textId="77777777" w:rsidR="00275264" w:rsidRDefault="00275264" w:rsidP="00B8340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A8076D2"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7D5AFEBF" w14:textId="77777777" w:rsidR="00275264" w:rsidRDefault="00275264" w:rsidP="00B83407">
                      <w:pPr>
                        <w:jc w:val="left"/>
                        <w:rPr>
                          <w:rFonts w:ascii="Courier New" w:hAnsi="Courier New" w:cs="Courier New"/>
                          <w:sz w:val="18"/>
                          <w:lang w:val="en-US"/>
                        </w:rPr>
                      </w:pPr>
                      <w:r>
                        <w:rPr>
                          <w:rFonts w:ascii="Courier New" w:hAnsi="Courier New" w:cs="Courier New"/>
                          <w:sz w:val="18"/>
                        </w:rPr>
                        <w:t xml:space="preserve">    &lt;!-- WS-Addressing --&gt;</w:t>
                      </w:r>
                    </w:p>
                    <w:p w14:paraId="26EBE8E3" w14:textId="77777777" w:rsidR="00275264" w:rsidRDefault="00275264" w:rsidP="00B83407">
                      <w:pPr>
                        <w:jc w:val="left"/>
                        <w:rPr>
                          <w:rFonts w:ascii="Courier New" w:hAnsi="Courier New" w:cs="Courier New"/>
                          <w:sz w:val="18"/>
                        </w:rPr>
                      </w:pPr>
                      <w:r>
                        <w:rPr>
                          <w:rFonts w:ascii="Courier New" w:hAnsi="Courier New" w:cs="Courier New"/>
                          <w:sz w:val="18"/>
                        </w:rPr>
                        <w:t xml:space="preserve">    &lt;!-- WS-Security --&gt;</w:t>
                      </w:r>
                    </w:p>
                    <w:p w14:paraId="43521DE9"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40525E7E"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 u:Id="_1"&gt;</w:t>
                      </w:r>
                    </w:p>
                    <w:p w14:paraId="32FFE25D"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ns:DownloadLossesRequest</w:t>
                      </w:r>
                      <w:r>
                        <w:rPr>
                          <w:rFonts w:ascii="Courier New" w:hAnsi="Courier New" w:cs="Courier New"/>
                          <w:sz w:val="18"/>
                        </w:rPr>
                        <w:t xml:space="preserve"> </w:t>
                      </w:r>
                    </w:p>
                    <w:p w14:paraId="1D9BD46B" w14:textId="77777777" w:rsidR="00275264" w:rsidRDefault="00275264" w:rsidP="00B83407">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B405A">
                        <w:rPr>
                          <w:rFonts w:ascii="Courier New" w:hAnsi="Courier New" w:cs="Courier New"/>
                          <w:sz w:val="18"/>
                        </w:rPr>
                        <w:t>Aggregates</w:t>
                      </w:r>
                      <w:r>
                        <w:rPr>
                          <w:rFonts w:ascii="Courier New" w:hAnsi="Courier New" w:cs="Courier New"/>
                          <w:sz w:val="18"/>
                        </w:rPr>
                        <w:t>/2013/03"&gt;</w:t>
                      </w:r>
                    </w:p>
                    <w:p w14:paraId="7E30BD0C" w14:textId="77777777" w:rsidR="00275264" w:rsidRPr="00E72E64" w:rsidRDefault="00275264" w:rsidP="00B83407">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2ED16DB2" w14:textId="77777777" w:rsidR="00275264" w:rsidRPr="00E72E64" w:rsidRDefault="00275264" w:rsidP="00B83407">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336A14B7" w14:textId="77777777" w:rsidR="00275264" w:rsidRDefault="00275264" w:rsidP="00B83407">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07A97C29"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DownloadLossesRequest</w:t>
                      </w:r>
                      <w:r>
                        <w:rPr>
                          <w:rFonts w:ascii="Courier New" w:hAnsi="Courier New" w:cs="Courier New"/>
                          <w:sz w:val="18"/>
                        </w:rPr>
                        <w:t>&gt;</w:t>
                      </w:r>
                    </w:p>
                    <w:p w14:paraId="0C0CF5E8"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&lt;/s:Body&gt;</w:t>
                      </w:r>
                    </w:p>
                    <w:p w14:paraId="684283EB" w14:textId="77777777" w:rsidR="00275264" w:rsidRDefault="00275264" w:rsidP="00B83407">
                      <w:pPr>
                        <w:jc w:val="left"/>
                      </w:pPr>
                      <w:r>
                        <w:rPr>
                          <w:rFonts w:ascii="Courier New" w:hAnsi="Courier New" w:cs="Courier New"/>
                          <w:sz w:val="18"/>
                        </w:rPr>
                        <w:t>&lt;/s:Envelope&gt;</w:t>
                      </w:r>
                    </w:p>
                  </w:txbxContent>
                </v:textbox>
                <w10:anchorlock/>
              </v:shape>
            </w:pict>
          </mc:Fallback>
        </mc:AlternateContent>
      </w:r>
    </w:p>
    <w:p w14:paraId="4A34C450" w14:textId="77777777" w:rsidR="00B83407" w:rsidRPr="00A506DA" w:rsidRDefault="00B83407" w:rsidP="00B83407">
      <w:pPr>
        <w:pStyle w:val="Odsek"/>
        <w:keepNext/>
        <w:rPr>
          <w:rFonts w:ascii="Arial" w:hAnsi="Arial" w:cs="Times New Roman"/>
          <w:bCs w:val="0"/>
          <w:i/>
          <w:sz w:val="20"/>
        </w:rPr>
      </w:pPr>
      <w:r w:rsidRPr="00A506DA">
        <w:rPr>
          <w:rFonts w:ascii="Arial" w:hAnsi="Arial" w:cs="Times New Roman"/>
          <w:bCs w:val="0"/>
          <w:i/>
          <w:sz w:val="20"/>
        </w:rPr>
        <w:t>Odpoveď:</w:t>
      </w:r>
    </w:p>
    <w:p w14:paraId="655BFBFD" w14:textId="77777777" w:rsidR="00B83407" w:rsidRPr="00AF7C37" w:rsidRDefault="00B83407" w:rsidP="00B83407">
      <w:pPr>
        <w:pStyle w:val="Odsek"/>
        <w:spacing w:after="0"/>
      </w:pPr>
      <w:r w:rsidRPr="00AF7C37">
        <w:rPr>
          <w:noProof/>
        </w:rPr>
        <mc:AlternateContent>
          <mc:Choice Requires="wps">
            <w:drawing>
              <wp:inline distT="0" distB="0" distL="0" distR="0" wp14:anchorId="5CFA4FBF" wp14:editId="09D24063">
                <wp:extent cx="6014720" cy="3653790"/>
                <wp:effectExtent l="0" t="0" r="0" b="0"/>
                <wp:docPr id="4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720" cy="36537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E638E7" w14:textId="77777777" w:rsidR="00275264" w:rsidRDefault="00275264" w:rsidP="00B83407">
                            <w:pPr>
                              <w:jc w:val="left"/>
                              <w:rPr>
                                <w:rFonts w:ascii="Courier New" w:hAnsi="Courier New" w:cs="Courier New"/>
                                <w:sz w:val="18"/>
                              </w:rPr>
                            </w:pPr>
                            <w:r>
                              <w:rPr>
                                <w:rFonts w:ascii="Courier New" w:hAnsi="Courier New" w:cs="Courier New"/>
                                <w:sz w:val="18"/>
                              </w:rPr>
                              <w:t>HTTP/1.1 200 OK</w:t>
                            </w:r>
                          </w:p>
                          <w:p w14:paraId="5921D59A" w14:textId="77777777" w:rsidR="00275264" w:rsidRDefault="00275264" w:rsidP="00B83407">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20C4D11" w14:textId="77777777" w:rsidR="00275264" w:rsidRDefault="00275264" w:rsidP="00B83407">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CF529AB" w14:textId="77777777" w:rsidR="00275264" w:rsidRDefault="00275264" w:rsidP="00B83407">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44C4A35" w14:textId="77777777" w:rsidR="00275264" w:rsidRDefault="00275264" w:rsidP="00B83407">
                            <w:pPr>
                              <w:jc w:val="left"/>
                              <w:rPr>
                                <w:rFonts w:ascii="Courier New" w:hAnsi="Courier New" w:cs="Courier New"/>
                                <w:sz w:val="18"/>
                              </w:rPr>
                            </w:pPr>
                            <w:r>
                              <w:rPr>
                                <w:rFonts w:ascii="Courier New" w:hAnsi="Courier New" w:cs="Courier New"/>
                                <w:sz w:val="18"/>
                              </w:rPr>
                              <w:t>Content-Type: application/soap+xml; charset=utf-8</w:t>
                            </w:r>
                          </w:p>
                          <w:p w14:paraId="0DC7AFDE" w14:textId="77777777" w:rsidR="00275264" w:rsidRDefault="00275264" w:rsidP="00B83407">
                            <w:pPr>
                              <w:jc w:val="left"/>
                              <w:rPr>
                                <w:rFonts w:ascii="Courier New" w:hAnsi="Courier New" w:cs="Courier New"/>
                                <w:sz w:val="18"/>
                              </w:rPr>
                            </w:pPr>
                            <w:r>
                              <w:rPr>
                                <w:rFonts w:ascii="Courier New" w:hAnsi="Courier New" w:cs="Courier New"/>
                                <w:sz w:val="18"/>
                              </w:rPr>
                              <w:t>Content-Length: ...</w:t>
                            </w:r>
                          </w:p>
                          <w:p w14:paraId="40B29E9B" w14:textId="77777777" w:rsidR="00275264" w:rsidRDefault="00275264" w:rsidP="00B83407">
                            <w:pPr>
                              <w:jc w:val="left"/>
                              <w:rPr>
                                <w:rFonts w:ascii="Courier New" w:hAnsi="Courier New" w:cs="Courier New"/>
                                <w:sz w:val="18"/>
                              </w:rPr>
                            </w:pPr>
                            <w:r>
                              <w:rPr>
                                <w:rFonts w:ascii="Courier New" w:hAnsi="Courier New" w:cs="Courier New"/>
                                <w:sz w:val="18"/>
                              </w:rPr>
                              <w:t>Connection: Close</w:t>
                            </w:r>
                          </w:p>
                          <w:p w14:paraId="1F7B7AAD" w14:textId="77777777" w:rsidR="00275264" w:rsidRDefault="00275264" w:rsidP="00B83407">
                            <w:pPr>
                              <w:jc w:val="left"/>
                              <w:rPr>
                                <w:rFonts w:ascii="Courier New" w:hAnsi="Courier New" w:cs="Courier New"/>
                                <w:sz w:val="18"/>
                              </w:rPr>
                            </w:pPr>
                          </w:p>
                          <w:p w14:paraId="5F1DF492" w14:textId="77777777" w:rsidR="00275264" w:rsidRDefault="00275264" w:rsidP="00B8340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B3C67F2"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776C7FC2" w14:textId="77777777" w:rsidR="00275264" w:rsidRDefault="00275264" w:rsidP="00B83407">
                            <w:pPr>
                              <w:jc w:val="left"/>
                              <w:rPr>
                                <w:rFonts w:ascii="Courier New" w:hAnsi="Courier New" w:cs="Courier New"/>
                                <w:sz w:val="18"/>
                                <w:lang w:val="en-US"/>
                              </w:rPr>
                            </w:pPr>
                            <w:r>
                              <w:rPr>
                                <w:rFonts w:ascii="Courier New" w:hAnsi="Courier New" w:cs="Courier New"/>
                                <w:sz w:val="18"/>
                              </w:rPr>
                              <w:t xml:space="preserve">    &lt;!-- WS-Addressing --&gt;</w:t>
                            </w:r>
                          </w:p>
                          <w:p w14:paraId="186E354F" w14:textId="77777777" w:rsidR="00275264" w:rsidRDefault="00275264" w:rsidP="00B83407">
                            <w:pPr>
                              <w:jc w:val="left"/>
                              <w:rPr>
                                <w:rFonts w:ascii="Courier New" w:hAnsi="Courier New" w:cs="Courier New"/>
                                <w:sz w:val="18"/>
                              </w:rPr>
                            </w:pPr>
                            <w:r>
                              <w:rPr>
                                <w:rFonts w:ascii="Courier New" w:hAnsi="Courier New" w:cs="Courier New"/>
                                <w:sz w:val="18"/>
                              </w:rPr>
                              <w:t xml:space="preserve">    &lt;!-- WS-Security --&gt;</w:t>
                            </w:r>
                          </w:p>
                          <w:p w14:paraId="56FFC6AE"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2D75D6C8"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 u:Id="_1"&gt;</w:t>
                            </w:r>
                          </w:p>
                          <w:p w14:paraId="1CBD7AC5"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w:t>
                            </w:r>
                            <w:r>
                              <w:rPr>
                                <w:rFonts w:ascii="Courier New" w:hAnsi="Courier New" w:cs="Courier New"/>
                                <w:sz w:val="18"/>
                              </w:rPr>
                              <w:t xml:space="preserve"> </w:t>
                            </w:r>
                          </w:p>
                          <w:p w14:paraId="2C1B8F51" w14:textId="77777777" w:rsidR="00275264" w:rsidRDefault="00275264" w:rsidP="00B83407">
                            <w:pPr>
                              <w:jc w:val="left"/>
                              <w:rPr>
                                <w:rFonts w:ascii="Courier New" w:hAnsi="Courier New" w:cs="Courier New"/>
                                <w:sz w:val="18"/>
                              </w:rPr>
                            </w:pPr>
                            <w:r>
                              <w:rPr>
                                <w:rFonts w:ascii="Courier New" w:hAnsi="Courier New" w:cs="Courier New"/>
                                <w:sz w:val="18"/>
                              </w:rPr>
                              <w:t>xmlns:ns="</w:t>
                            </w:r>
                            <w:r w:rsidRPr="00B83407">
                              <w:t xml:space="preserve"> </w:t>
                            </w:r>
                            <w:r w:rsidRPr="00B83407">
                              <w:rPr>
                                <w:rFonts w:ascii="Courier New" w:hAnsi="Courier New" w:cs="Courier New"/>
                                <w:sz w:val="18"/>
                              </w:rPr>
                              <w:t>http://sfera.sk/xmtrade/isom/services/Aggregates/2013/03/AggregatesContract/DownloadLossesResponse</w:t>
                            </w:r>
                            <w:r>
                              <w:rPr>
                                <w:rFonts w:ascii="Courier New" w:hAnsi="Courier New" w:cs="Courier New"/>
                                <w:sz w:val="18"/>
                              </w:rPr>
                              <w:t>"&gt;</w:t>
                            </w:r>
                          </w:p>
                          <w:p w14:paraId="3855CF4C" w14:textId="77777777" w:rsidR="00275264" w:rsidRDefault="00275264" w:rsidP="00B8340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4EFE6B47" w14:textId="77777777" w:rsidR="00275264" w:rsidRDefault="00275264" w:rsidP="00B8340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1666660" w14:textId="77777777" w:rsidR="00275264" w:rsidRDefault="00275264" w:rsidP="00B8340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07233B7" w14:textId="77777777" w:rsidR="00275264" w:rsidRDefault="00275264" w:rsidP="00B8340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5836A7DB" w14:textId="77777777" w:rsidR="00275264" w:rsidRDefault="00275264" w:rsidP="00B8340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3D25520" w14:textId="77777777" w:rsidR="00275264" w:rsidRDefault="00275264" w:rsidP="00B8340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77187AEC"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sidRPr="00190366">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w:t>
                            </w:r>
                            <w:r>
                              <w:rPr>
                                <w:rFonts w:ascii="Courier New" w:hAnsi="Courier New" w:cs="Courier New"/>
                                <w:sz w:val="18"/>
                              </w:rPr>
                              <w:t>&gt;</w:t>
                            </w:r>
                          </w:p>
                          <w:p w14:paraId="0130A8D3"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&lt;/s:Body&gt;</w:t>
                            </w:r>
                          </w:p>
                          <w:p w14:paraId="42C94825" w14:textId="77777777" w:rsidR="00275264" w:rsidRDefault="00275264" w:rsidP="00B83407">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CFA4FBF" id="_x0000_s1080" type="#_x0000_t202" style="width:473.6pt;height:28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" fillcolor="#dbe5f1" stroked="f">
                <v:textbox>
                  <w:txbxContent>
                    <w:p w14:paraId="56E638E7" w14:textId="77777777" w:rsidR="00275264" w:rsidRDefault="00275264" w:rsidP="00B83407">
                      <w:pPr>
                        <w:jc w:val="left"/>
                        <w:rPr>
                          <w:rFonts w:ascii="Courier New" w:hAnsi="Courier New" w:cs="Courier New"/>
                          <w:sz w:val="18"/>
                        </w:rPr>
                      </w:pPr>
                      <w:r>
                        <w:rPr>
                          <w:rFonts w:ascii="Courier New" w:hAnsi="Courier New" w:cs="Courier New"/>
                          <w:sz w:val="18"/>
                        </w:rPr>
                        <w:t>HTTP/1.1 200 OK</w:t>
                      </w:r>
                    </w:p>
                    <w:p w14:paraId="5921D59A" w14:textId="77777777" w:rsidR="00275264" w:rsidRDefault="00275264" w:rsidP="00B83407">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20C4D11" w14:textId="77777777" w:rsidR="00275264" w:rsidRDefault="00275264" w:rsidP="00B83407">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2CF529AB" w14:textId="77777777" w:rsidR="00275264" w:rsidRDefault="00275264" w:rsidP="00B83407">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44C4A35" w14:textId="77777777" w:rsidR="00275264" w:rsidRDefault="00275264" w:rsidP="00B83407">
                      <w:pPr>
                        <w:jc w:val="left"/>
                        <w:rPr>
                          <w:rFonts w:ascii="Courier New" w:hAnsi="Courier New" w:cs="Courier New"/>
                          <w:sz w:val="18"/>
                        </w:rPr>
                      </w:pPr>
                      <w:r>
                        <w:rPr>
                          <w:rFonts w:ascii="Courier New" w:hAnsi="Courier New" w:cs="Courier New"/>
                          <w:sz w:val="18"/>
                        </w:rPr>
                        <w:t>Content-Type: application/soap+xml; charset=utf-8</w:t>
                      </w:r>
                    </w:p>
                    <w:p w14:paraId="0DC7AFDE" w14:textId="77777777" w:rsidR="00275264" w:rsidRDefault="00275264" w:rsidP="00B83407">
                      <w:pPr>
                        <w:jc w:val="left"/>
                        <w:rPr>
                          <w:rFonts w:ascii="Courier New" w:hAnsi="Courier New" w:cs="Courier New"/>
                          <w:sz w:val="18"/>
                        </w:rPr>
                      </w:pPr>
                      <w:r>
                        <w:rPr>
                          <w:rFonts w:ascii="Courier New" w:hAnsi="Courier New" w:cs="Courier New"/>
                          <w:sz w:val="18"/>
                        </w:rPr>
                        <w:t>Content-Length: ...</w:t>
                      </w:r>
                    </w:p>
                    <w:p w14:paraId="40B29E9B" w14:textId="77777777" w:rsidR="00275264" w:rsidRDefault="00275264" w:rsidP="00B83407">
                      <w:pPr>
                        <w:jc w:val="left"/>
                        <w:rPr>
                          <w:rFonts w:ascii="Courier New" w:hAnsi="Courier New" w:cs="Courier New"/>
                          <w:sz w:val="18"/>
                        </w:rPr>
                      </w:pPr>
                      <w:r>
                        <w:rPr>
                          <w:rFonts w:ascii="Courier New" w:hAnsi="Courier New" w:cs="Courier New"/>
                          <w:sz w:val="18"/>
                        </w:rPr>
                        <w:t>Connection: Close</w:t>
                      </w:r>
                    </w:p>
                    <w:p w14:paraId="1F7B7AAD" w14:textId="77777777" w:rsidR="00275264" w:rsidRDefault="00275264" w:rsidP="00B83407">
                      <w:pPr>
                        <w:jc w:val="left"/>
                        <w:rPr>
                          <w:rFonts w:ascii="Courier New" w:hAnsi="Courier New" w:cs="Courier New"/>
                          <w:sz w:val="18"/>
                        </w:rPr>
                      </w:pPr>
                    </w:p>
                    <w:p w14:paraId="5F1DF492" w14:textId="77777777" w:rsidR="00275264" w:rsidRDefault="00275264" w:rsidP="00B83407">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B3C67F2"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776C7FC2" w14:textId="77777777" w:rsidR="00275264" w:rsidRDefault="00275264" w:rsidP="00B83407">
                      <w:pPr>
                        <w:jc w:val="left"/>
                        <w:rPr>
                          <w:rFonts w:ascii="Courier New" w:hAnsi="Courier New" w:cs="Courier New"/>
                          <w:sz w:val="18"/>
                          <w:lang w:val="en-US"/>
                        </w:rPr>
                      </w:pPr>
                      <w:r>
                        <w:rPr>
                          <w:rFonts w:ascii="Courier New" w:hAnsi="Courier New" w:cs="Courier New"/>
                          <w:sz w:val="18"/>
                        </w:rPr>
                        <w:t xml:space="preserve">    &lt;!-- WS-Addressing --&gt;</w:t>
                      </w:r>
                    </w:p>
                    <w:p w14:paraId="186E354F" w14:textId="77777777" w:rsidR="00275264" w:rsidRDefault="00275264" w:rsidP="00B83407">
                      <w:pPr>
                        <w:jc w:val="left"/>
                        <w:rPr>
                          <w:rFonts w:ascii="Courier New" w:hAnsi="Courier New" w:cs="Courier New"/>
                          <w:sz w:val="18"/>
                        </w:rPr>
                      </w:pPr>
                      <w:r>
                        <w:rPr>
                          <w:rFonts w:ascii="Courier New" w:hAnsi="Courier New" w:cs="Courier New"/>
                          <w:sz w:val="18"/>
                        </w:rPr>
                        <w:t xml:space="preserve">    &lt;!-- WS-Security --&gt;</w:t>
                      </w:r>
                    </w:p>
                    <w:p w14:paraId="56FFC6AE"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&lt;/s:Header&gt;</w:t>
                      </w:r>
                    </w:p>
                    <w:p w14:paraId="2D75D6C8"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 u:Id="_1"&gt;</w:t>
                      </w:r>
                    </w:p>
                    <w:p w14:paraId="1CBD7AC5"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w:t>
                      </w:r>
                      <w:r>
                        <w:rPr>
                          <w:rFonts w:ascii="Courier New" w:hAnsi="Courier New" w:cs="Courier New"/>
                          <w:sz w:val="18"/>
                        </w:rPr>
                        <w:t xml:space="preserve"> </w:t>
                      </w:r>
                    </w:p>
                    <w:p w14:paraId="2C1B8F51" w14:textId="77777777" w:rsidR="00275264" w:rsidRDefault="00275264" w:rsidP="00B83407">
                      <w:pPr>
                        <w:jc w:val="left"/>
                        <w:rPr>
                          <w:rFonts w:ascii="Courier New" w:hAnsi="Courier New" w:cs="Courier New"/>
                          <w:sz w:val="18"/>
                        </w:rPr>
                      </w:pPr>
                      <w:r>
                        <w:rPr>
                          <w:rFonts w:ascii="Courier New" w:hAnsi="Courier New" w:cs="Courier New"/>
                          <w:sz w:val="18"/>
                        </w:rPr>
                        <w:t>xmlns:ns="</w:t>
                      </w:r>
                      <w:r w:rsidRPr="00B83407">
                        <w:t xml:space="preserve"> </w:t>
                      </w:r>
                      <w:r w:rsidRPr="00B83407">
                        <w:rPr>
                          <w:rFonts w:ascii="Courier New" w:hAnsi="Courier New" w:cs="Courier New"/>
                          <w:sz w:val="18"/>
                        </w:rPr>
                        <w:t>http://sfera.sk/xmtrade/isom/services/Aggregates/2013/03/AggregatesContract/DownloadLossesResponse</w:t>
                      </w:r>
                      <w:r>
                        <w:rPr>
                          <w:rFonts w:ascii="Courier New" w:hAnsi="Courier New" w:cs="Courier New"/>
                          <w:sz w:val="18"/>
                        </w:rPr>
                        <w:t>"&gt;</w:t>
                      </w:r>
                    </w:p>
                    <w:p w14:paraId="3855CF4C" w14:textId="77777777" w:rsidR="00275264" w:rsidRDefault="00275264" w:rsidP="00B8340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4EFE6B47" w14:textId="77777777" w:rsidR="00275264" w:rsidRDefault="00275264" w:rsidP="00B8340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1666660" w14:textId="77777777" w:rsidR="00275264" w:rsidRDefault="00275264" w:rsidP="00B8340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07233B7" w14:textId="77777777" w:rsidR="00275264" w:rsidRDefault="00275264" w:rsidP="00B83407">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5836A7DB" w14:textId="77777777" w:rsidR="00275264" w:rsidRDefault="00275264" w:rsidP="00B83407">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3D25520" w14:textId="77777777" w:rsidR="00275264" w:rsidRDefault="00275264" w:rsidP="00B83407">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77187AEC" w14:textId="77777777" w:rsidR="00275264" w:rsidRDefault="00275264" w:rsidP="00B83407">
                      <w:pPr>
                        <w:jc w:val="left"/>
                        <w:rPr>
                          <w:rFonts w:ascii="Courier New" w:hAnsi="Courier New" w:cs="Courier New"/>
                          <w:sz w:val="18"/>
                        </w:rPr>
                      </w:pPr>
                      <w:r>
                        <w:rPr>
                          <w:rFonts w:ascii="Courier New" w:hAnsi="Courier New" w:cs="Courier New"/>
                          <w:sz w:val="18"/>
                        </w:rPr>
                        <w:t xml:space="preserve">    &lt;/</w:t>
                      </w:r>
                      <w:r w:rsidRPr="00190366">
                        <w:rPr>
                          <w:rFonts w:ascii="Courier New" w:hAnsi="Courier New" w:cs="Courier New"/>
                          <w:b/>
                          <w:sz w:val="18"/>
                        </w:rPr>
                        <w:t>ns:</w:t>
                      </w:r>
                      <w:r w:rsidRPr="00B83407">
                        <w:rPr>
                          <w:rFonts w:ascii="Courier New" w:hAnsi="Courier New" w:cs="Courier New"/>
                          <w:b/>
                          <w:sz w:val="18"/>
                        </w:rPr>
                        <w:t xml:space="preserve"> </w:t>
                      </w:r>
                      <w:r>
                        <w:rPr>
                          <w:rFonts w:ascii="Courier New" w:hAnsi="Courier New" w:cs="Courier New"/>
                          <w:b/>
                          <w:sz w:val="18"/>
                        </w:rPr>
                        <w:t>DownloadLosses</w:t>
                      </w:r>
                      <w:r>
                        <w:rPr>
                          <w:rFonts w:ascii="Courier New" w:hAnsi="Courier New" w:cs="Courier New"/>
                          <w:sz w:val="18"/>
                        </w:rPr>
                        <w:t>&gt;</w:t>
                      </w:r>
                    </w:p>
                    <w:p w14:paraId="0130A8D3" w14:textId="77777777" w:rsidR="00275264" w:rsidRDefault="00275264" w:rsidP="00B83407">
                      <w:pPr>
                        <w:jc w:val="left"/>
                        <w:rPr>
                          <w:rFonts w:ascii="Courier New" w:hAnsi="Courier New" w:cs="Courier New"/>
                          <w:sz w:val="18"/>
                        </w:rPr>
                      </w:pPr>
                      <w:r>
                        <w:rPr>
                          <w:rFonts w:ascii="Courier New" w:hAnsi="Courier New" w:cs="Courier New"/>
                          <w:sz w:val="18"/>
                        </w:rPr>
                        <w:t xml:space="preserve">  &lt;/s:Body&gt;</w:t>
                      </w:r>
                    </w:p>
                    <w:p w14:paraId="42C94825" w14:textId="77777777" w:rsidR="00275264" w:rsidRDefault="00275264" w:rsidP="00B83407">
                      <w:pPr>
                        <w:jc w:val="left"/>
                      </w:pPr>
                      <w:r>
                        <w:rPr>
                          <w:rFonts w:ascii="Courier New" w:hAnsi="Courier New" w:cs="Courier New"/>
                          <w:sz w:val="18"/>
                        </w:rPr>
                        <w:t>&lt;/s:Envelope&gt;</w:t>
                      </w:r>
                    </w:p>
                  </w:txbxContent>
                </v:textbox>
                <w10:anchorlock/>
              </v:shape>
            </w:pict>
          </mc:Fallback>
        </mc:AlternateContent>
      </w:r>
    </w:p>
    <w:p w14:paraId="14DF0B54" w14:textId="77777777" w:rsidR="00B83407" w:rsidRPr="00A506DA" w:rsidRDefault="00B83407" w:rsidP="00D91685">
      <w:pPr>
        <w:pStyle w:val="Odsek"/>
        <w:spacing w:after="0"/>
      </w:pPr>
    </w:p>
    <w:p w14:paraId="4BC25701" w14:textId="77777777" w:rsidR="00D91685" w:rsidRPr="00A506DA" w:rsidRDefault="00D91685" w:rsidP="00D91685">
      <w:pPr>
        <w:pStyle w:val="Nadpis3"/>
        <w:pageBreakBefore/>
        <w:tabs>
          <w:tab w:val="clear" w:pos="709"/>
          <w:tab w:val="num" w:pos="787"/>
        </w:tabs>
        <w:spacing w:before="120"/>
        <w:ind w:left="851" w:hanging="851"/>
        <w:jc w:val="left"/>
      </w:pPr>
      <w:bookmarkStart w:id="4711" w:name="_Toc367514157"/>
      <w:bookmarkStart w:id="4712" w:name="_Toc367702758"/>
      <w:bookmarkStart w:id="4713" w:name="_Toc20817241"/>
      <w:bookmarkStart w:id="4714" w:name="_Toc227068454"/>
      <w:proofErr w:type="spellStart"/>
      <w:r w:rsidRPr="00A506DA">
        <w:lastRenderedPageBreak/>
        <w:t>StandardLoadProfiles</w:t>
      </w:r>
      <w:bookmarkEnd w:id="4711"/>
      <w:bookmarkEnd w:id="4712"/>
      <w:bookmarkEnd w:id="4713"/>
      <w:bookmarkEnd w:id="4714"/>
      <w:proofErr w:type="spellEnd"/>
    </w:p>
    <w:p w14:paraId="799091C2" w14:textId="77777777" w:rsidR="00D91685" w:rsidRPr="00AF7C37" w:rsidRDefault="00D91685" w:rsidP="00D91685">
      <w:pPr>
        <w:pStyle w:val="Prvodsek"/>
        <w:spacing w:after="120"/>
        <w:ind w:firstLine="426"/>
        <w:rPr>
          <w:rFonts w:ascii="Arial" w:hAnsi="Arial"/>
          <w:sz w:val="20"/>
          <w:szCs w:val="20"/>
        </w:rPr>
      </w:pPr>
      <w:r w:rsidRPr="00EC48B9">
        <w:rPr>
          <w:rFonts w:ascii="Arial" w:hAnsi="Arial"/>
          <w:sz w:val="20"/>
          <w:szCs w:val="20"/>
        </w:rPr>
        <w:t>W</w:t>
      </w:r>
      <w:r w:rsidRPr="00AF7C37">
        <w:rPr>
          <w:rFonts w:ascii="Arial" w:hAnsi="Arial"/>
          <w:sz w:val="20"/>
          <w:szCs w:val="20"/>
        </w:rPr>
        <w:t xml:space="preserve">ebová služba </w:t>
      </w:r>
      <w:proofErr w:type="spellStart"/>
      <w:r w:rsidRPr="00AF7C37">
        <w:rPr>
          <w:rFonts w:ascii="Arial" w:hAnsi="Arial"/>
          <w:sz w:val="20"/>
          <w:szCs w:val="20"/>
        </w:rPr>
        <w:t>StandardLoadProfiles</w:t>
      </w:r>
      <w:proofErr w:type="spellEnd"/>
      <w:r w:rsidRPr="00AF7C37">
        <w:rPr>
          <w:rFonts w:ascii="Arial" w:hAnsi="Arial"/>
          <w:sz w:val="20"/>
          <w:szCs w:val="20"/>
        </w:rPr>
        <w:t xml:space="preserve"> poskytuje účastníkom trhu automatizované rozhranie pre získanie typových diagramov.</w:t>
      </w:r>
    </w:p>
    <w:p w14:paraId="3A34BBDC" w14:textId="77777777" w:rsidR="00D91685" w:rsidRPr="00AF7C37" w:rsidRDefault="00D91685" w:rsidP="00D91685">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1417AE7B" w14:textId="77777777" w:rsidR="00D91685" w:rsidRPr="00AF7C37" w:rsidRDefault="00D91685" w:rsidP="00B25483">
      <w:pPr>
        <w:pStyle w:val="Odsek"/>
        <w:numPr>
          <w:ilvl w:val="0"/>
          <w:numId w:val="21"/>
        </w:numPr>
        <w:tabs>
          <w:tab w:val="clear" w:pos="360"/>
        </w:tabs>
        <w:ind w:left="714" w:hanging="357"/>
        <w:rPr>
          <w:rFonts w:ascii="Arial" w:hAnsi="Arial"/>
          <w:sz w:val="20"/>
          <w:szCs w:val="20"/>
        </w:rPr>
      </w:pPr>
      <w:r w:rsidRPr="00AF7C37">
        <w:rPr>
          <w:rFonts w:ascii="Arial" w:hAnsi="Arial"/>
          <w:i/>
          <w:sz w:val="20"/>
          <w:szCs w:val="20"/>
        </w:rPr>
        <w:t>Download</w:t>
      </w:r>
      <w:r w:rsidRPr="00AF7C37">
        <w:rPr>
          <w:rFonts w:ascii="Arial" w:hAnsi="Arial"/>
          <w:sz w:val="20"/>
          <w:szCs w:val="20"/>
        </w:rPr>
        <w:t xml:space="preserve"> – získanie typových diagramov</w:t>
      </w:r>
    </w:p>
    <w:p w14:paraId="6B8D6A11" w14:textId="77777777" w:rsidR="00D91685" w:rsidRPr="00AF7C37" w:rsidRDefault="00D91685" w:rsidP="00247574">
      <w:pPr>
        <w:pStyle w:val="Nadpis6"/>
        <w:keepNext w:val="0"/>
        <w:widowControl/>
      </w:pPr>
      <w:r w:rsidRPr="00AF7C37">
        <w:t>SOAP Download</w:t>
      </w:r>
    </w:p>
    <w:p w14:paraId="2B2AEFA9" w14:textId="77777777" w:rsidR="00D91685" w:rsidRPr="00AF7C37" w:rsidRDefault="00D91685" w:rsidP="00D91685">
      <w:pPr>
        <w:pStyle w:val="Odsek"/>
        <w:rPr>
          <w:rFonts w:ascii="Arial" w:hAnsi="Arial"/>
          <w:sz w:val="20"/>
          <w:szCs w:val="20"/>
        </w:rPr>
      </w:pPr>
      <w:r w:rsidRPr="00AF7C37">
        <w:rPr>
          <w:rFonts w:ascii="Arial" w:hAnsi="Arial"/>
          <w:sz w:val="20"/>
          <w:szCs w:val="20"/>
        </w:rPr>
        <w:t xml:space="preserve">Metóda </w:t>
      </w:r>
      <w:r w:rsidRPr="00AF7C37">
        <w:rPr>
          <w:rFonts w:ascii="Arial" w:hAnsi="Arial"/>
          <w:i/>
          <w:sz w:val="20"/>
          <w:szCs w:val="20"/>
        </w:rPr>
        <w:t>Download</w:t>
      </w:r>
      <w:r w:rsidRPr="00AF7C37">
        <w:rPr>
          <w:rFonts w:ascii="Arial" w:hAnsi="Arial"/>
          <w:sz w:val="20"/>
          <w:szCs w:val="20"/>
        </w:rPr>
        <w:t xml:space="preserve"> služby </w:t>
      </w:r>
      <w:proofErr w:type="spellStart"/>
      <w:r w:rsidRPr="00AF7C37">
        <w:rPr>
          <w:rFonts w:ascii="Arial" w:hAnsi="Arial"/>
          <w:i/>
          <w:sz w:val="20"/>
          <w:szCs w:val="20"/>
        </w:rPr>
        <w:t>StandardLoadProfiles</w:t>
      </w:r>
      <w:proofErr w:type="spellEnd"/>
      <w:r w:rsidRPr="00AF7C37">
        <w:rPr>
          <w:rFonts w:ascii="Arial" w:hAnsi="Arial"/>
          <w:sz w:val="20"/>
          <w:szCs w:val="20"/>
        </w:rPr>
        <w:t xml:space="preserve"> pracuje v synchrónnom režime.</w:t>
      </w:r>
    </w:p>
    <w:p w14:paraId="2938E603" w14:textId="77777777" w:rsidR="00D91685" w:rsidRPr="00AF7C37" w:rsidRDefault="00D91685" w:rsidP="00247574">
      <w:pPr>
        <w:pStyle w:val="Bentext"/>
        <w:spacing w:before="200" w:after="120"/>
        <w:ind w:firstLine="0"/>
        <w:rPr>
          <w:i/>
        </w:rPr>
      </w:pPr>
      <w:bookmarkStart w:id="4715" w:name="_Toc367514158"/>
      <w:r w:rsidRPr="00AF7C37">
        <w:rPr>
          <w:i/>
        </w:rPr>
        <w:t>Opis štruktúry požiadavky</w:t>
      </w:r>
      <w:bookmarkEnd w:id="4715"/>
    </w:p>
    <w:p w14:paraId="06DCBCBD" w14:textId="77777777" w:rsidR="00247574" w:rsidRPr="00AF7C37" w:rsidRDefault="00247574" w:rsidP="00247574">
      <w:pPr>
        <w:pStyle w:val="Popis-Tabuka"/>
      </w:pPr>
      <w:bookmarkStart w:id="4716" w:name="_Toc417367596"/>
      <w:bookmarkStart w:id="4717" w:name="_Toc417375224"/>
      <w:bookmarkStart w:id="4718" w:name="_Toc20817641"/>
      <w:bookmarkStart w:id="4719" w:name="_Toc227058631"/>
      <w:r w:rsidRPr="00AF7C37">
        <w:t>Opis štruktúry požiadavky - Metóda Download</w:t>
      </w:r>
      <w:bookmarkEnd w:id="4716"/>
      <w:bookmarkEnd w:id="4717"/>
      <w:bookmarkEnd w:id="4718"/>
      <w:bookmarkEnd w:id="4719"/>
    </w:p>
    <w:tbl>
      <w:tblPr>
        <w:tblW w:w="8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188"/>
        <w:gridCol w:w="6735"/>
      </w:tblGrid>
      <w:tr w:rsidR="00D91685" w:rsidRPr="00AF7C37" w14:paraId="6C8F3088" w14:textId="77777777" w:rsidTr="008C3FB3">
        <w:trPr>
          <w:trHeight w:val="243"/>
          <w:tblHeader/>
          <w:jc w:val="center"/>
        </w:trPr>
        <w:tc>
          <w:tcPr>
            <w:tcW w:w="2188" w:type="dxa"/>
            <w:shd w:val="clear" w:color="auto" w:fill="B8CCE4" w:themeFill="accent1" w:themeFillTint="66"/>
            <w:vAlign w:val="center"/>
          </w:tcPr>
          <w:p w14:paraId="5D414240"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DownloadRequest</w:t>
            </w:r>
            <w:proofErr w:type="spellEnd"/>
          </w:p>
        </w:tc>
        <w:tc>
          <w:tcPr>
            <w:tcW w:w="6735" w:type="dxa"/>
            <w:shd w:val="clear" w:color="auto" w:fill="B8CCE4" w:themeFill="accent1" w:themeFillTint="66"/>
            <w:vAlign w:val="center"/>
          </w:tcPr>
          <w:p w14:paraId="2B9775CE" w14:textId="77777777" w:rsidR="00D91685" w:rsidRPr="00AF7C37" w:rsidRDefault="00D91685" w:rsidP="00C66DF8">
            <w:pPr>
              <w:jc w:val="center"/>
              <w:rPr>
                <w:rFonts w:cs="Arial"/>
                <w:b/>
              </w:rPr>
            </w:pPr>
            <w:r w:rsidRPr="00AF7C37">
              <w:rPr>
                <w:rFonts w:cs="Arial"/>
                <w:b/>
              </w:rPr>
              <w:t>Opis</w:t>
            </w:r>
          </w:p>
        </w:tc>
      </w:tr>
      <w:tr w:rsidR="00D91685" w:rsidRPr="00AF7C37" w14:paraId="6D414B3D" w14:textId="77777777" w:rsidTr="008C3FB3">
        <w:trPr>
          <w:trHeight w:val="577"/>
          <w:jc w:val="center"/>
        </w:trPr>
        <w:tc>
          <w:tcPr>
            <w:tcW w:w="2188" w:type="dxa"/>
            <w:vAlign w:val="center"/>
          </w:tcPr>
          <w:p w14:paraId="4C45C34C" w14:textId="77777777" w:rsidR="00D91685" w:rsidRPr="00AF7C37" w:rsidRDefault="00D91685" w:rsidP="00C66DF8">
            <w:pPr>
              <w:spacing w:before="40" w:after="40"/>
              <w:jc w:val="left"/>
              <w:rPr>
                <w:rFonts w:cs="Arial"/>
              </w:rPr>
            </w:pPr>
            <w:r w:rsidRPr="00AF7C37">
              <w:rPr>
                <w:rFonts w:cs="Arial"/>
              </w:rPr>
              <w:t>UTILMD</w:t>
            </w:r>
          </w:p>
        </w:tc>
        <w:tc>
          <w:tcPr>
            <w:tcW w:w="6735" w:type="dxa"/>
            <w:vAlign w:val="center"/>
          </w:tcPr>
          <w:p w14:paraId="2B62180C" w14:textId="77777777" w:rsidR="00D91685" w:rsidRPr="00AF7C37" w:rsidRDefault="00D91685" w:rsidP="00C66DF8">
            <w:pPr>
              <w:spacing w:before="40" w:after="40"/>
              <w:jc w:val="left"/>
              <w:rPr>
                <w:rFonts w:cs="Arial"/>
              </w:rPr>
            </w:pPr>
            <w:r w:rsidRPr="00AF7C37">
              <w:rPr>
                <w:rFonts w:cs="Arial"/>
              </w:rPr>
              <w:t xml:space="preserve">Štruktúra správy podľa špecifikácie, kód správy je 702 (pozri opis dátového toku </w:t>
            </w:r>
            <w:hyperlink w:anchor="_Sprístupnenie_hodnôt_TDO" w:history="1">
              <w:r w:rsidRPr="00A506DA">
                <w:rPr>
                  <w:rStyle w:val="Hypertextovprepojenie"/>
                  <w:rFonts w:cs="Arial"/>
                </w:rPr>
                <w:t>E-05</w:t>
              </w:r>
              <w:r w:rsidRPr="00EC48B9">
                <w:rPr>
                  <w:rStyle w:val="Hypertextovprepojenie"/>
                  <w:rFonts w:cs="Arial"/>
                </w:rPr>
                <w:t>_03</w:t>
              </w:r>
            </w:hyperlink>
            <w:r w:rsidRPr="00AF7C37">
              <w:rPr>
                <w:rFonts w:cs="Arial"/>
              </w:rPr>
              <w:t>).</w:t>
            </w:r>
          </w:p>
        </w:tc>
      </w:tr>
    </w:tbl>
    <w:p w14:paraId="7CF05CEA" w14:textId="77777777" w:rsidR="00D91685" w:rsidRPr="00AF7C37" w:rsidRDefault="00D91685" w:rsidP="00247574">
      <w:pPr>
        <w:pStyle w:val="Bentext"/>
        <w:spacing w:before="200" w:after="120"/>
        <w:ind w:firstLine="0"/>
        <w:rPr>
          <w:i/>
        </w:rPr>
      </w:pPr>
      <w:r w:rsidRPr="00AF7C37">
        <w:rPr>
          <w:i/>
        </w:rPr>
        <w:t>Opis štruktúry odpovede</w:t>
      </w:r>
    </w:p>
    <w:p w14:paraId="2C2983A8" w14:textId="77777777" w:rsidR="00247574" w:rsidRPr="00AF7C37" w:rsidRDefault="00247574" w:rsidP="00247574">
      <w:pPr>
        <w:pStyle w:val="Popis-Tabuka"/>
      </w:pPr>
      <w:bookmarkStart w:id="4720" w:name="_Toc417367597"/>
      <w:bookmarkStart w:id="4721" w:name="_Toc417375225"/>
      <w:bookmarkStart w:id="4722" w:name="_Toc20817642"/>
      <w:bookmarkStart w:id="4723" w:name="_Toc227058632"/>
      <w:r w:rsidRPr="00AF7C37">
        <w:t>Opis štruktúry odpovede - Metóda Download</w:t>
      </w:r>
      <w:bookmarkEnd w:id="4720"/>
      <w:bookmarkEnd w:id="4721"/>
      <w:bookmarkEnd w:id="4722"/>
      <w:bookmarkEnd w:id="4723"/>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224"/>
        <w:gridCol w:w="6758"/>
      </w:tblGrid>
      <w:tr w:rsidR="00D91685" w:rsidRPr="00AF7C37" w14:paraId="623A38FB" w14:textId="77777777" w:rsidTr="00247574">
        <w:trPr>
          <w:tblHeader/>
          <w:jc w:val="center"/>
        </w:trPr>
        <w:tc>
          <w:tcPr>
            <w:tcW w:w="2224" w:type="dxa"/>
            <w:shd w:val="clear" w:color="auto" w:fill="B8CCE4" w:themeFill="accent1" w:themeFillTint="66"/>
            <w:vAlign w:val="center"/>
          </w:tcPr>
          <w:p w14:paraId="4FAC873E"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DownloadResponse</w:t>
            </w:r>
            <w:proofErr w:type="spellEnd"/>
          </w:p>
        </w:tc>
        <w:tc>
          <w:tcPr>
            <w:tcW w:w="6758" w:type="dxa"/>
            <w:shd w:val="clear" w:color="auto" w:fill="B8CCE4" w:themeFill="accent1" w:themeFillTint="66"/>
            <w:vAlign w:val="center"/>
          </w:tcPr>
          <w:p w14:paraId="28CD2CBE" w14:textId="77777777" w:rsidR="00D91685" w:rsidRPr="00AF7C37" w:rsidRDefault="00D91685" w:rsidP="00C66DF8">
            <w:pPr>
              <w:jc w:val="center"/>
              <w:rPr>
                <w:rFonts w:cs="Arial"/>
                <w:b/>
              </w:rPr>
            </w:pPr>
            <w:r w:rsidRPr="00AF7C37">
              <w:rPr>
                <w:rFonts w:cs="Arial"/>
                <w:b/>
              </w:rPr>
              <w:t>Opis</w:t>
            </w:r>
          </w:p>
        </w:tc>
      </w:tr>
      <w:tr w:rsidR="00D91685" w:rsidRPr="00AF7C37" w14:paraId="6808F2C8" w14:textId="77777777" w:rsidTr="00C66DF8">
        <w:trPr>
          <w:jc w:val="center"/>
        </w:trPr>
        <w:tc>
          <w:tcPr>
            <w:tcW w:w="2224" w:type="dxa"/>
            <w:vAlign w:val="center"/>
          </w:tcPr>
          <w:p w14:paraId="6EA8EBB8" w14:textId="77777777" w:rsidR="00D91685" w:rsidRPr="00AF7C37" w:rsidRDefault="00D91685" w:rsidP="00C66DF8">
            <w:pPr>
              <w:spacing w:before="40" w:after="40"/>
              <w:jc w:val="left"/>
              <w:rPr>
                <w:rFonts w:cs="Arial"/>
              </w:rPr>
            </w:pPr>
            <w:r w:rsidRPr="00AF7C37">
              <w:rPr>
                <w:rFonts w:cs="Arial"/>
                <w:bCs/>
              </w:rPr>
              <w:t>APERAK</w:t>
            </w:r>
          </w:p>
        </w:tc>
        <w:tc>
          <w:tcPr>
            <w:tcW w:w="6758" w:type="dxa"/>
            <w:vAlign w:val="center"/>
          </w:tcPr>
          <w:p w14:paraId="6167D951"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D91685" w:rsidRPr="00AF7C37" w14:paraId="580A6EEE" w14:textId="77777777" w:rsidTr="00C66DF8">
        <w:trPr>
          <w:jc w:val="center"/>
        </w:trPr>
        <w:tc>
          <w:tcPr>
            <w:tcW w:w="2224" w:type="dxa"/>
            <w:vAlign w:val="center"/>
          </w:tcPr>
          <w:p w14:paraId="3A56D440" w14:textId="77777777" w:rsidR="00D91685" w:rsidRPr="00AF7C37" w:rsidRDefault="00D91685" w:rsidP="00C66DF8">
            <w:pPr>
              <w:spacing w:before="40" w:after="40"/>
              <w:jc w:val="left"/>
              <w:rPr>
                <w:rFonts w:cs="Arial"/>
                <w:bCs/>
              </w:rPr>
            </w:pPr>
            <w:r w:rsidRPr="00AF7C37">
              <w:rPr>
                <w:rFonts w:cs="Arial"/>
              </w:rPr>
              <w:t>MSCONS</w:t>
            </w:r>
          </w:p>
        </w:tc>
        <w:tc>
          <w:tcPr>
            <w:tcW w:w="6758" w:type="dxa"/>
            <w:vAlign w:val="center"/>
          </w:tcPr>
          <w:p w14:paraId="30195CD0"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1" w:history="1">
              <w:r w:rsidRPr="00A506DA">
                <w:rPr>
                  <w:rStyle w:val="Hypertextovprepojenie"/>
                  <w:rFonts w:cs="Arial"/>
                </w:rPr>
                <w:t>špecifikácie</w:t>
              </w:r>
            </w:hyperlink>
            <w:r w:rsidRPr="00AF7C37">
              <w:rPr>
                <w:rFonts w:cs="Arial"/>
              </w:rPr>
              <w:t xml:space="preserve">, kód správy je 792 (pozri opis dátového toku </w:t>
            </w:r>
            <w:hyperlink w:anchor="_Sprístupnenie_hodnôt_TDO" w:history="1">
              <w:r w:rsidRPr="00A506DA">
                <w:rPr>
                  <w:rStyle w:val="Hypertextovprepojenie"/>
                  <w:rFonts w:cs="Arial"/>
                </w:rPr>
                <w:t>E-05_03</w:t>
              </w:r>
            </w:hyperlink>
            <w:r w:rsidRPr="00AF7C37">
              <w:rPr>
                <w:rFonts w:cs="Arial"/>
              </w:rPr>
              <w:t>).</w:t>
            </w:r>
          </w:p>
        </w:tc>
      </w:tr>
    </w:tbl>
    <w:p w14:paraId="234E725C" w14:textId="77777777" w:rsidR="00D91685" w:rsidRPr="00AF7C37" w:rsidRDefault="00D91685" w:rsidP="003347D2">
      <w:pPr>
        <w:pStyle w:val="Bentext"/>
        <w:pageBreakBefore/>
        <w:spacing w:before="240" w:after="120"/>
        <w:ind w:firstLine="0"/>
        <w:rPr>
          <w:b/>
          <w:i/>
        </w:rPr>
      </w:pPr>
      <w:bookmarkStart w:id="4724" w:name="_Toc367514159"/>
      <w:r w:rsidRPr="00AF7C37">
        <w:rPr>
          <w:b/>
          <w:i/>
        </w:rPr>
        <w:lastRenderedPageBreak/>
        <w:t>Príklad SOAP správ</w:t>
      </w:r>
      <w:bookmarkEnd w:id="4724"/>
    </w:p>
    <w:p w14:paraId="1385FB5B" w14:textId="77777777" w:rsidR="00D91685" w:rsidRPr="00AF7C37" w:rsidRDefault="00D91685" w:rsidP="00D91685">
      <w:pPr>
        <w:pStyle w:val="Odsek"/>
        <w:keepNext/>
        <w:rPr>
          <w:rFonts w:ascii="Arial" w:hAnsi="Arial" w:cs="Times New Roman"/>
          <w:bCs w:val="0"/>
          <w:i/>
          <w:sz w:val="20"/>
        </w:rPr>
      </w:pPr>
      <w:r w:rsidRPr="00AF7C37">
        <w:rPr>
          <w:rFonts w:ascii="Arial" w:hAnsi="Arial" w:cs="Times New Roman"/>
          <w:bCs w:val="0"/>
          <w:i/>
          <w:sz w:val="20"/>
        </w:rPr>
        <w:t>Požiadavka:</w:t>
      </w:r>
    </w:p>
    <w:p w14:paraId="160893EC" w14:textId="77777777" w:rsidR="00D91685" w:rsidRPr="00AF7C37" w:rsidRDefault="00D91685" w:rsidP="00D91685">
      <w:pPr>
        <w:pStyle w:val="Odsek"/>
        <w:spacing w:after="240"/>
      </w:pPr>
      <w:r w:rsidRPr="00AF7C37">
        <w:rPr>
          <w:noProof/>
        </w:rPr>
        <mc:AlternateContent>
          <mc:Choice Requires="wps">
            <w:drawing>
              <wp:inline distT="0" distB="0" distL="0" distR="0" wp14:anchorId="61FCBBF4" wp14:editId="37C35D01">
                <wp:extent cx="6024245" cy="3143250"/>
                <wp:effectExtent l="0" t="0" r="0" b="3175"/>
                <wp:docPr id="3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4245" cy="31432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12737C"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5C4AD8">
                              <w:rPr>
                                <w:rFonts w:ascii="Courier New" w:hAnsi="Courier New" w:cs="Courier New"/>
                                <w:sz w:val="18"/>
                              </w:rPr>
                              <w:t>StandardLoadProfiles</w:t>
                            </w:r>
                            <w:r w:rsidRPr="00820199">
                              <w:rPr>
                                <w:rFonts w:ascii="Courier New" w:hAnsi="Courier New" w:cs="Courier New"/>
                                <w:sz w:val="18"/>
                              </w:rPr>
                              <w:t>/Service.svc</w:t>
                            </w:r>
                            <w:r>
                              <w:rPr>
                                <w:rFonts w:ascii="Courier New" w:hAnsi="Courier New" w:cs="Courier New"/>
                                <w:sz w:val="18"/>
                              </w:rPr>
                              <w:t xml:space="preserve"> HTTP/1.1</w:t>
                            </w:r>
                          </w:p>
                          <w:p w14:paraId="31E561CC"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47E58B6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22B6E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ACFA1BE"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A7CF075"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6218AD9" w14:textId="77777777" w:rsidR="00275264" w:rsidRDefault="00275264" w:rsidP="00D91685">
                            <w:pPr>
                              <w:jc w:val="left"/>
                              <w:rPr>
                                <w:rFonts w:ascii="Courier New" w:hAnsi="Courier New" w:cs="Courier New"/>
                                <w:sz w:val="18"/>
                              </w:rPr>
                            </w:pPr>
                          </w:p>
                          <w:p w14:paraId="2FD89893"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3620EE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3E2830C"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3CA0FA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9C6EDD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F9EC36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8BACA5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5C4AD8">
                              <w:rPr>
                                <w:rFonts w:ascii="Courier New" w:hAnsi="Courier New" w:cs="Courier New"/>
                                <w:sz w:val="18"/>
                              </w:rPr>
                              <w:t>StandardLoadProfiles</w:t>
                            </w:r>
                            <w:r>
                              <w:rPr>
                                <w:rFonts w:ascii="Courier New" w:hAnsi="Courier New" w:cs="Courier New"/>
                                <w:sz w:val="18"/>
                              </w:rPr>
                              <w:t>/2013/03"&gt;</w:t>
                            </w:r>
                          </w:p>
                          <w:p w14:paraId="00F049FD"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D532A1B"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A831452"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31AF49D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2CB0C09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3D85BC0"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1FCBBF4" id="Text Box 85" o:spid="_x0000_s1081" type="#_x0000_t202" style="width:474.3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" fillcolor="#dbe5f1" stroked="f">
                <v:textbox>
                  <w:txbxContent>
                    <w:p w14:paraId="6F12737C" w14:textId="77777777" w:rsidR="00275264" w:rsidRDefault="00275264" w:rsidP="00D91685">
                      <w:pPr>
                        <w:jc w:val="left"/>
                        <w:rPr>
                          <w:rFonts w:ascii="Courier New" w:hAnsi="Courier New" w:cs="Courier New"/>
                          <w:sz w:val="18"/>
                        </w:rPr>
                      </w:pPr>
                      <w:r>
                        <w:rPr>
                          <w:rFonts w:ascii="Courier New" w:hAnsi="Courier New" w:cs="Courier New"/>
                          <w:sz w:val="18"/>
                        </w:rPr>
                        <w:t>POST /</w:t>
                      </w:r>
                      <w:r w:rsidRPr="005C4AD8">
                        <w:rPr>
                          <w:rFonts w:ascii="Courier New" w:hAnsi="Courier New" w:cs="Courier New"/>
                          <w:sz w:val="18"/>
                        </w:rPr>
                        <w:t>StandardLoadProfiles</w:t>
                      </w:r>
                      <w:r w:rsidRPr="00820199">
                        <w:rPr>
                          <w:rFonts w:ascii="Courier New" w:hAnsi="Courier New" w:cs="Courier New"/>
                          <w:sz w:val="18"/>
                        </w:rPr>
                        <w:t>/Service.svc</w:t>
                      </w:r>
                      <w:r>
                        <w:rPr>
                          <w:rFonts w:ascii="Courier New" w:hAnsi="Courier New" w:cs="Courier New"/>
                          <w:sz w:val="18"/>
                        </w:rPr>
                        <w:t xml:space="preserve"> HTTP/1.1</w:t>
                      </w:r>
                    </w:p>
                    <w:p w14:paraId="31E561CC"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47E58B6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4C22B6E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ACFA1BE"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A7CF075"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6218AD9" w14:textId="77777777" w:rsidR="00275264" w:rsidRDefault="00275264" w:rsidP="00D91685">
                      <w:pPr>
                        <w:jc w:val="left"/>
                        <w:rPr>
                          <w:rFonts w:ascii="Courier New" w:hAnsi="Courier New" w:cs="Courier New"/>
                          <w:sz w:val="18"/>
                        </w:rPr>
                      </w:pPr>
                    </w:p>
                    <w:p w14:paraId="2FD89893"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3620EE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3E2830C"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3CA0FA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9C6EDD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F9EC36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8BACA5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5C4AD8">
                        <w:rPr>
                          <w:rFonts w:ascii="Courier New" w:hAnsi="Courier New" w:cs="Courier New"/>
                          <w:sz w:val="18"/>
                        </w:rPr>
                        <w:t>StandardLoadProfiles</w:t>
                      </w:r>
                      <w:r>
                        <w:rPr>
                          <w:rFonts w:ascii="Courier New" w:hAnsi="Courier New" w:cs="Courier New"/>
                          <w:sz w:val="18"/>
                        </w:rPr>
                        <w:t>/2013/03"&gt;</w:t>
                      </w:r>
                    </w:p>
                    <w:p w14:paraId="00F049FD"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D532A1B"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1A831452"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31AF49D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2CB0C09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3D85BC0"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621F919C" w14:textId="77777777" w:rsidR="00D91685" w:rsidRPr="00A506DA" w:rsidRDefault="00D91685" w:rsidP="00D91685">
      <w:pPr>
        <w:pStyle w:val="Odsek"/>
        <w:keepNext/>
        <w:rPr>
          <w:rFonts w:ascii="Arial" w:hAnsi="Arial" w:cs="Times New Roman"/>
          <w:bCs w:val="0"/>
          <w:i/>
          <w:sz w:val="20"/>
        </w:rPr>
      </w:pPr>
      <w:r w:rsidRPr="00A506DA">
        <w:rPr>
          <w:rFonts w:ascii="Arial" w:hAnsi="Arial" w:cs="Times New Roman"/>
          <w:bCs w:val="0"/>
          <w:i/>
          <w:sz w:val="20"/>
        </w:rPr>
        <w:t>Odpoveď:</w:t>
      </w:r>
    </w:p>
    <w:p w14:paraId="7021F572" w14:textId="77777777" w:rsidR="00D91685" w:rsidRPr="00AF7C37" w:rsidRDefault="00D91685" w:rsidP="00D91685">
      <w:pPr>
        <w:pStyle w:val="Odsek"/>
        <w:spacing w:after="0"/>
      </w:pPr>
      <w:r w:rsidRPr="00AF7C37">
        <w:rPr>
          <w:noProof/>
        </w:rPr>
        <mc:AlternateContent>
          <mc:Choice Requires="wps">
            <w:drawing>
              <wp:inline distT="0" distB="0" distL="0" distR="0" wp14:anchorId="5CD3AF47" wp14:editId="3FF80E4F">
                <wp:extent cx="5974715" cy="3597275"/>
                <wp:effectExtent l="0" t="0" r="1905" b="0"/>
                <wp:docPr id="3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715" cy="359727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1B46F6"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127E3DC9"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0150983"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21A90A1"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02B2025"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317CF300"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21830C63"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3B7EED15" w14:textId="77777777" w:rsidR="00275264" w:rsidRDefault="00275264" w:rsidP="00D91685">
                            <w:pPr>
                              <w:jc w:val="left"/>
                              <w:rPr>
                                <w:rFonts w:ascii="Courier New" w:hAnsi="Courier New" w:cs="Courier New"/>
                                <w:sz w:val="18"/>
                              </w:rPr>
                            </w:pPr>
                          </w:p>
                          <w:p w14:paraId="0F5A2489"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038507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B72F37D"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3F3E69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EE2031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F9CD0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1DE5C4D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2BCF7DF"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0D6D91">
                              <w:rPr>
                                <w:rFonts w:ascii="Courier New" w:hAnsi="Courier New" w:cs="Courier New"/>
                                <w:sz w:val="18"/>
                              </w:rPr>
                              <w:t>StandardLoadProfiles</w:t>
                            </w:r>
                            <w:r>
                              <w:rPr>
                                <w:rFonts w:ascii="Courier New" w:hAnsi="Courier New" w:cs="Courier New"/>
                                <w:sz w:val="18"/>
                              </w:rPr>
                              <w:t>/2013/03"&gt;</w:t>
                            </w:r>
                          </w:p>
                          <w:p w14:paraId="767DED57"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58071FCF"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45C361F"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009508A6"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7079836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0B3AC24"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07DFA14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A0673F">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293B874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BC16347"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CD3AF47" id="Text Box 84" o:spid="_x0000_s1082" type="#_x0000_t202" style="width:470.45pt;height:2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" fillcolor="#dbe5f1" stroked="f">
                <v:textbox>
                  <w:txbxContent>
                    <w:p w14:paraId="551B46F6"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127E3DC9"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0150983"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21A90A1"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02B2025"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317CF300"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21830C63"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3B7EED15" w14:textId="77777777" w:rsidR="00275264" w:rsidRDefault="00275264" w:rsidP="00D91685">
                      <w:pPr>
                        <w:jc w:val="left"/>
                        <w:rPr>
                          <w:rFonts w:ascii="Courier New" w:hAnsi="Courier New" w:cs="Courier New"/>
                          <w:sz w:val="18"/>
                        </w:rPr>
                      </w:pPr>
                    </w:p>
                    <w:p w14:paraId="0F5A2489"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038507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B72F37D"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3F3E69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EE2031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F9CD0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1DE5C4D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12BCF7DF"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0D6D91">
                        <w:rPr>
                          <w:rFonts w:ascii="Courier New" w:hAnsi="Courier New" w:cs="Courier New"/>
                          <w:sz w:val="18"/>
                        </w:rPr>
                        <w:t>StandardLoadProfiles</w:t>
                      </w:r>
                      <w:r>
                        <w:rPr>
                          <w:rFonts w:ascii="Courier New" w:hAnsi="Courier New" w:cs="Courier New"/>
                          <w:sz w:val="18"/>
                        </w:rPr>
                        <w:t>/2013/03"&gt;</w:t>
                      </w:r>
                    </w:p>
                    <w:p w14:paraId="767DED57"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58071FCF"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45C361F"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009508A6"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7079836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0B3AC24"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07DFA14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A0673F">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293B874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BC16347"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61D20635" w14:textId="77777777" w:rsidR="00D91685" w:rsidRPr="00A506DA" w:rsidRDefault="00D91685" w:rsidP="00D91685">
      <w:pPr>
        <w:pStyle w:val="Odsek"/>
        <w:spacing w:after="0"/>
      </w:pPr>
    </w:p>
    <w:p w14:paraId="5144F964" w14:textId="77777777" w:rsidR="00D91685" w:rsidRPr="00EC48B9" w:rsidRDefault="00D91685" w:rsidP="00D91685">
      <w:pPr>
        <w:pStyle w:val="Odsek"/>
        <w:spacing w:after="0"/>
        <w:rPr>
          <w:rFonts w:cs="Times New Roman"/>
        </w:rPr>
      </w:pPr>
    </w:p>
    <w:p w14:paraId="5E205EDF" w14:textId="77777777" w:rsidR="00D91685" w:rsidRPr="00AF7C37" w:rsidRDefault="00D91685" w:rsidP="00D91685">
      <w:pPr>
        <w:overflowPunct/>
        <w:autoSpaceDE/>
        <w:autoSpaceDN/>
        <w:adjustRightInd/>
        <w:jc w:val="left"/>
        <w:textAlignment w:val="auto"/>
        <w:rPr>
          <w:bCs/>
          <w:sz w:val="24"/>
          <w:szCs w:val="24"/>
        </w:rPr>
      </w:pPr>
    </w:p>
    <w:p w14:paraId="1AE48048" w14:textId="77777777" w:rsidR="00D91685" w:rsidRPr="00AF7C37" w:rsidRDefault="00D91685" w:rsidP="00D91685">
      <w:pPr>
        <w:pStyle w:val="Nadpis3"/>
        <w:pageBreakBefore/>
        <w:tabs>
          <w:tab w:val="clear" w:pos="709"/>
          <w:tab w:val="num" w:pos="787"/>
        </w:tabs>
        <w:spacing w:before="0"/>
        <w:ind w:left="851" w:hanging="851"/>
        <w:jc w:val="left"/>
      </w:pPr>
      <w:bookmarkStart w:id="4725" w:name="_Toc367514160"/>
      <w:bookmarkStart w:id="4726" w:name="_Toc367702759"/>
      <w:bookmarkStart w:id="4727" w:name="_Toc20817242"/>
      <w:bookmarkStart w:id="4728" w:name="_Toc227068455"/>
      <w:proofErr w:type="spellStart"/>
      <w:r w:rsidRPr="00AF7C37">
        <w:lastRenderedPageBreak/>
        <w:t>Invoices</w:t>
      </w:r>
      <w:bookmarkEnd w:id="4725"/>
      <w:bookmarkEnd w:id="4726"/>
      <w:bookmarkEnd w:id="4727"/>
      <w:bookmarkEnd w:id="4728"/>
      <w:proofErr w:type="spellEnd"/>
    </w:p>
    <w:p w14:paraId="4B1A19E1" w14:textId="77777777" w:rsidR="00D91685" w:rsidRPr="00AF7C37" w:rsidRDefault="00D91685" w:rsidP="00D91685">
      <w:pPr>
        <w:pStyle w:val="Prvodsek"/>
        <w:spacing w:after="120"/>
        <w:ind w:firstLine="426"/>
        <w:rPr>
          <w:rFonts w:ascii="Arial" w:hAnsi="Arial"/>
          <w:sz w:val="20"/>
          <w:szCs w:val="20"/>
        </w:rPr>
      </w:pPr>
      <w:r w:rsidRPr="00AF7C37">
        <w:rPr>
          <w:rFonts w:ascii="Arial" w:hAnsi="Arial"/>
          <w:sz w:val="20"/>
          <w:szCs w:val="20"/>
        </w:rPr>
        <w:t xml:space="preserve">Webová služba </w:t>
      </w:r>
      <w:proofErr w:type="spellStart"/>
      <w:r w:rsidRPr="00AF7C37">
        <w:rPr>
          <w:rFonts w:ascii="Arial" w:hAnsi="Arial"/>
          <w:sz w:val="20"/>
          <w:szCs w:val="20"/>
        </w:rPr>
        <w:t>Invoices</w:t>
      </w:r>
      <w:proofErr w:type="spellEnd"/>
      <w:r w:rsidRPr="00AF7C37">
        <w:rPr>
          <w:rFonts w:ascii="Arial" w:hAnsi="Arial"/>
          <w:sz w:val="20"/>
          <w:szCs w:val="20"/>
        </w:rPr>
        <w:t xml:space="preserve"> poskytuje účastníkom trhu automatizované rozhranie pre získavanie podkladov pre fakturáciu.</w:t>
      </w:r>
    </w:p>
    <w:p w14:paraId="435FB0C5" w14:textId="77777777" w:rsidR="00D91685" w:rsidRPr="00AF7C37" w:rsidRDefault="00D91685" w:rsidP="00D91685">
      <w:pPr>
        <w:pStyle w:val="Odsek"/>
        <w:keepNext/>
        <w:rPr>
          <w:rFonts w:ascii="Arial" w:hAnsi="Arial"/>
          <w:i/>
          <w:sz w:val="20"/>
          <w:szCs w:val="20"/>
        </w:rPr>
      </w:pPr>
      <w:bookmarkStart w:id="4729" w:name="_Toc367514161"/>
      <w:r w:rsidRPr="00AF7C37">
        <w:rPr>
          <w:rFonts w:ascii="Arial" w:hAnsi="Arial"/>
          <w:i/>
          <w:sz w:val="20"/>
          <w:szCs w:val="20"/>
        </w:rPr>
        <w:t>Služba implementuje nasledovné metódy:</w:t>
      </w:r>
      <w:bookmarkEnd w:id="4729"/>
    </w:p>
    <w:p w14:paraId="490D3BD9" w14:textId="77777777" w:rsidR="00D91685" w:rsidRPr="00AF7C37" w:rsidRDefault="00D91685" w:rsidP="00B25483">
      <w:pPr>
        <w:pStyle w:val="Odsek"/>
        <w:numPr>
          <w:ilvl w:val="0"/>
          <w:numId w:val="21"/>
        </w:numPr>
        <w:spacing w:after="0"/>
        <w:rPr>
          <w:rFonts w:ascii="Arial" w:hAnsi="Arial"/>
          <w:sz w:val="20"/>
          <w:szCs w:val="20"/>
        </w:rPr>
      </w:pPr>
      <w:proofErr w:type="spellStart"/>
      <w:r w:rsidRPr="00AF7C37">
        <w:rPr>
          <w:rFonts w:ascii="Arial" w:hAnsi="Arial"/>
          <w:i/>
          <w:sz w:val="20"/>
          <w:szCs w:val="20"/>
        </w:rPr>
        <w:t>DownloadPreliminaryBilling</w:t>
      </w:r>
      <w:proofErr w:type="spellEnd"/>
      <w:r w:rsidRPr="00AF7C37">
        <w:rPr>
          <w:rFonts w:ascii="Arial" w:hAnsi="Arial"/>
          <w:i/>
          <w:sz w:val="20"/>
          <w:szCs w:val="20"/>
        </w:rPr>
        <w:t xml:space="preserve"> –</w:t>
      </w:r>
      <w:r w:rsidRPr="00AF7C37">
        <w:rPr>
          <w:rFonts w:ascii="Arial" w:hAnsi="Arial"/>
          <w:sz w:val="20"/>
          <w:szCs w:val="20"/>
        </w:rPr>
        <w:t xml:space="preserve"> sprístupnenie fakturačných podkladov pre OOM,</w:t>
      </w:r>
    </w:p>
    <w:p w14:paraId="1BBDDC36" w14:textId="77777777" w:rsidR="00D91685" w:rsidRPr="00AF7C37" w:rsidRDefault="00D91685" w:rsidP="00B25483">
      <w:pPr>
        <w:pStyle w:val="Odsek"/>
        <w:numPr>
          <w:ilvl w:val="0"/>
          <w:numId w:val="21"/>
        </w:numPr>
        <w:spacing w:after="0"/>
        <w:rPr>
          <w:rFonts w:ascii="Arial" w:hAnsi="Arial"/>
          <w:sz w:val="20"/>
          <w:szCs w:val="20"/>
        </w:rPr>
      </w:pPr>
      <w:proofErr w:type="spellStart"/>
      <w:r w:rsidRPr="00AF7C37">
        <w:rPr>
          <w:rFonts w:ascii="Arial" w:hAnsi="Arial"/>
          <w:i/>
          <w:sz w:val="20"/>
          <w:szCs w:val="20"/>
        </w:rPr>
        <w:t>DownloadSummaryBilling</w:t>
      </w:r>
      <w:proofErr w:type="spellEnd"/>
      <w:r w:rsidRPr="00AF7C37">
        <w:rPr>
          <w:rFonts w:ascii="Arial" w:hAnsi="Arial"/>
          <w:i/>
          <w:sz w:val="20"/>
          <w:szCs w:val="20"/>
        </w:rPr>
        <w:t xml:space="preserve"> </w:t>
      </w:r>
      <w:r w:rsidRPr="00AF7C37">
        <w:rPr>
          <w:rFonts w:ascii="Arial" w:hAnsi="Arial"/>
          <w:sz w:val="20"/>
          <w:szCs w:val="20"/>
        </w:rPr>
        <w:t>- sprístupnenie fakturačných sumárov pre SZ,</w:t>
      </w:r>
    </w:p>
    <w:p w14:paraId="5DB5B811" w14:textId="77777777" w:rsidR="00D91685" w:rsidRPr="00AF7C37" w:rsidRDefault="00D91685" w:rsidP="00B25483">
      <w:pPr>
        <w:pStyle w:val="Odsek"/>
        <w:numPr>
          <w:ilvl w:val="0"/>
          <w:numId w:val="21"/>
        </w:numPr>
        <w:spacing w:after="0"/>
        <w:rPr>
          <w:rFonts w:ascii="Arial" w:hAnsi="Arial"/>
          <w:sz w:val="20"/>
          <w:szCs w:val="20"/>
        </w:rPr>
      </w:pPr>
      <w:proofErr w:type="spellStart"/>
      <w:r w:rsidRPr="00AF7C37">
        <w:rPr>
          <w:rFonts w:ascii="Arial" w:hAnsi="Arial"/>
          <w:i/>
          <w:sz w:val="20"/>
          <w:szCs w:val="20"/>
        </w:rPr>
        <w:t>DownloadPreliminaryFixes</w:t>
      </w:r>
      <w:proofErr w:type="spellEnd"/>
      <w:r w:rsidRPr="00AF7C37">
        <w:rPr>
          <w:rFonts w:ascii="Arial" w:hAnsi="Arial"/>
          <w:sz w:val="20"/>
          <w:szCs w:val="20"/>
        </w:rPr>
        <w:t>- sprístupnenie opravných fakturačných podkladov pre OOM,</w:t>
      </w:r>
    </w:p>
    <w:p w14:paraId="1F6343B6" w14:textId="77777777" w:rsidR="00D91685" w:rsidRPr="00AF7C37" w:rsidRDefault="00D91685" w:rsidP="00B25483">
      <w:pPr>
        <w:pStyle w:val="Odsek"/>
        <w:numPr>
          <w:ilvl w:val="0"/>
          <w:numId w:val="21"/>
        </w:numPr>
        <w:spacing w:after="0"/>
        <w:rPr>
          <w:rFonts w:ascii="Arial" w:hAnsi="Arial"/>
          <w:sz w:val="20"/>
          <w:szCs w:val="20"/>
        </w:rPr>
      </w:pPr>
      <w:proofErr w:type="spellStart"/>
      <w:r w:rsidRPr="00AF7C37">
        <w:rPr>
          <w:rFonts w:ascii="Arial" w:hAnsi="Arial"/>
          <w:i/>
          <w:sz w:val="20"/>
          <w:szCs w:val="20"/>
        </w:rPr>
        <w:t>DownloadSummaryFixes</w:t>
      </w:r>
      <w:proofErr w:type="spellEnd"/>
      <w:r w:rsidRPr="00AF7C37">
        <w:rPr>
          <w:rFonts w:ascii="Arial" w:hAnsi="Arial"/>
          <w:i/>
          <w:sz w:val="20"/>
          <w:szCs w:val="20"/>
        </w:rPr>
        <w:t xml:space="preserve"> </w:t>
      </w:r>
      <w:r w:rsidRPr="00AF7C37">
        <w:rPr>
          <w:rFonts w:ascii="Arial" w:hAnsi="Arial"/>
          <w:sz w:val="20"/>
          <w:szCs w:val="20"/>
        </w:rPr>
        <w:t>– sprístupnenie opravných fakturačných sumárov pre SZ,</w:t>
      </w:r>
    </w:p>
    <w:p w14:paraId="3E29674C" w14:textId="77777777" w:rsidR="00D91685" w:rsidRPr="00AF7C37" w:rsidRDefault="00D91685" w:rsidP="00B25483">
      <w:pPr>
        <w:pStyle w:val="Odsek"/>
        <w:numPr>
          <w:ilvl w:val="0"/>
          <w:numId w:val="21"/>
        </w:numPr>
        <w:spacing w:after="0"/>
        <w:jc w:val="left"/>
        <w:rPr>
          <w:rFonts w:ascii="Arial" w:hAnsi="Arial"/>
          <w:sz w:val="20"/>
          <w:szCs w:val="20"/>
        </w:rPr>
      </w:pPr>
      <w:proofErr w:type="spellStart"/>
      <w:r w:rsidRPr="00AF7C37">
        <w:rPr>
          <w:rFonts w:ascii="Arial" w:hAnsi="Arial"/>
          <w:i/>
          <w:sz w:val="20"/>
          <w:szCs w:val="20"/>
        </w:rPr>
        <w:t>DownloadSummaryBillingProper</w:t>
      </w:r>
      <w:proofErr w:type="spellEnd"/>
      <w:r w:rsidRPr="00AF7C37">
        <w:rPr>
          <w:rFonts w:ascii="Arial" w:hAnsi="Arial"/>
          <w:sz w:val="20"/>
          <w:szCs w:val="20"/>
        </w:rPr>
        <w:t xml:space="preserve"> – sprístupnenie podkladu pre faktúru riadneho vyúčtovania pre SZ,</w:t>
      </w:r>
    </w:p>
    <w:p w14:paraId="556CA1B4" w14:textId="77777777" w:rsidR="00D91685" w:rsidRPr="00AF7C37" w:rsidRDefault="00D91685" w:rsidP="00B25483">
      <w:pPr>
        <w:pStyle w:val="Odsek"/>
        <w:numPr>
          <w:ilvl w:val="0"/>
          <w:numId w:val="21"/>
        </w:numPr>
        <w:spacing w:after="0"/>
        <w:jc w:val="left"/>
        <w:rPr>
          <w:rFonts w:ascii="Arial" w:hAnsi="Arial"/>
          <w:sz w:val="20"/>
          <w:szCs w:val="20"/>
        </w:rPr>
      </w:pPr>
      <w:proofErr w:type="spellStart"/>
      <w:r w:rsidRPr="00AF7C37">
        <w:rPr>
          <w:rFonts w:ascii="Arial" w:hAnsi="Arial"/>
          <w:i/>
          <w:sz w:val="20"/>
          <w:szCs w:val="20"/>
        </w:rPr>
        <w:t>DownloadSummaryBillingCorrection</w:t>
      </w:r>
      <w:proofErr w:type="spellEnd"/>
      <w:r w:rsidRPr="00AF7C37">
        <w:rPr>
          <w:rFonts w:ascii="Arial" w:hAnsi="Arial"/>
          <w:sz w:val="20"/>
          <w:szCs w:val="20"/>
        </w:rPr>
        <w:t xml:space="preserve"> – sprístupnenie podkladu pre faktúru vyúčtovania opráv pre SZ,</w:t>
      </w:r>
    </w:p>
    <w:p w14:paraId="43846117" w14:textId="77777777" w:rsidR="00D91685" w:rsidRPr="00AF7C37" w:rsidRDefault="00D91685" w:rsidP="00B25483">
      <w:pPr>
        <w:pStyle w:val="Odsek"/>
        <w:numPr>
          <w:ilvl w:val="0"/>
          <w:numId w:val="21"/>
        </w:numPr>
        <w:spacing w:after="0"/>
        <w:jc w:val="left"/>
        <w:rPr>
          <w:rFonts w:ascii="Arial" w:hAnsi="Arial"/>
          <w:sz w:val="20"/>
          <w:szCs w:val="20"/>
        </w:rPr>
      </w:pPr>
      <w:proofErr w:type="spellStart"/>
      <w:r w:rsidRPr="00AF7C37">
        <w:rPr>
          <w:rFonts w:ascii="Arial" w:hAnsi="Arial"/>
          <w:i/>
          <w:sz w:val="20"/>
          <w:szCs w:val="20"/>
        </w:rPr>
        <w:t>DownloadSummaryFixesSum</w:t>
      </w:r>
      <w:proofErr w:type="spellEnd"/>
      <w:r w:rsidRPr="00AF7C37">
        <w:rPr>
          <w:rFonts w:ascii="Arial" w:hAnsi="Arial"/>
          <w:sz w:val="20"/>
          <w:szCs w:val="20"/>
        </w:rPr>
        <w:t xml:space="preserve"> – sprístupnenie podkladu pre súhrnnú opravnú faktúru pre SZ.</w:t>
      </w:r>
    </w:p>
    <w:p w14:paraId="488D7C02" w14:textId="77777777" w:rsidR="00D91685" w:rsidRPr="00AF7C37" w:rsidRDefault="00D91685" w:rsidP="003347D2">
      <w:pPr>
        <w:pStyle w:val="Nadpis6"/>
        <w:keepNext w:val="0"/>
        <w:widowControl/>
      </w:pPr>
      <w:r w:rsidRPr="00AF7C37">
        <w:t xml:space="preserve">SOAP </w:t>
      </w:r>
      <w:proofErr w:type="spellStart"/>
      <w:r w:rsidRPr="00AF7C37">
        <w:t>DownloadPreliminaryBilling</w:t>
      </w:r>
      <w:proofErr w:type="spellEnd"/>
    </w:p>
    <w:p w14:paraId="76DB2B98" w14:textId="77777777" w:rsidR="00D91685" w:rsidRPr="00AF7C37" w:rsidRDefault="00D91685" w:rsidP="00D91685">
      <w:pPr>
        <w:pStyle w:val="Prvodsek"/>
        <w:spacing w:after="120"/>
        <w:ind w:firstLine="0"/>
        <w:rPr>
          <w:rFonts w:ascii="Arial" w:hAnsi="Arial"/>
          <w:sz w:val="20"/>
          <w:szCs w:val="20"/>
        </w:rPr>
      </w:pPr>
      <w:r w:rsidRPr="00AF7C37">
        <w:rPr>
          <w:rFonts w:ascii="Arial" w:hAnsi="Arial"/>
          <w:sz w:val="20"/>
          <w:szCs w:val="20"/>
        </w:rPr>
        <w:t xml:space="preserve">Metóda </w:t>
      </w:r>
      <w:proofErr w:type="spellStart"/>
      <w:r w:rsidRPr="00AF7C37">
        <w:rPr>
          <w:rFonts w:ascii="Arial" w:hAnsi="Arial"/>
          <w:i/>
          <w:sz w:val="20"/>
          <w:szCs w:val="20"/>
        </w:rPr>
        <w:t>DownloadPreliminaryBilling</w:t>
      </w:r>
      <w:proofErr w:type="spellEnd"/>
      <w:r w:rsidRPr="00AF7C37">
        <w:rPr>
          <w:rFonts w:ascii="Arial" w:hAnsi="Arial"/>
          <w:sz w:val="20"/>
          <w:szCs w:val="20"/>
        </w:rPr>
        <w:t xml:space="preserve"> služby </w:t>
      </w:r>
      <w:proofErr w:type="spellStart"/>
      <w:r w:rsidRPr="00AF7C37">
        <w:rPr>
          <w:rFonts w:ascii="Arial" w:hAnsi="Arial"/>
          <w:i/>
          <w:sz w:val="20"/>
          <w:szCs w:val="20"/>
        </w:rPr>
        <w:t>Invoices</w:t>
      </w:r>
      <w:proofErr w:type="spellEnd"/>
      <w:r w:rsidRPr="00AF7C37">
        <w:rPr>
          <w:rFonts w:ascii="Arial" w:hAnsi="Arial"/>
          <w:sz w:val="20"/>
          <w:szCs w:val="20"/>
        </w:rPr>
        <w:t xml:space="preserve"> pracuje v synchrónnom režime.</w:t>
      </w:r>
    </w:p>
    <w:p w14:paraId="51246260" w14:textId="77777777" w:rsidR="00D91685" w:rsidRPr="00AF7C37" w:rsidRDefault="00D91685" w:rsidP="003347D2">
      <w:pPr>
        <w:pStyle w:val="Bentext"/>
        <w:spacing w:before="200" w:after="120"/>
        <w:ind w:firstLine="0"/>
        <w:rPr>
          <w:i/>
        </w:rPr>
      </w:pPr>
      <w:bookmarkStart w:id="4730" w:name="_Toc367514162"/>
      <w:r w:rsidRPr="00AF7C37">
        <w:rPr>
          <w:i/>
        </w:rPr>
        <w:t>Opis štruktúry požiadavky</w:t>
      </w:r>
      <w:bookmarkEnd w:id="4730"/>
    </w:p>
    <w:p w14:paraId="7BDED5F6" w14:textId="77777777" w:rsidR="006D4053" w:rsidRPr="00AF7C37" w:rsidRDefault="006D4053" w:rsidP="006D4053">
      <w:pPr>
        <w:pStyle w:val="Popis-Tabuka"/>
      </w:pPr>
      <w:bookmarkStart w:id="4731" w:name="_Toc417367598"/>
      <w:bookmarkStart w:id="4732" w:name="_Toc417375226"/>
      <w:bookmarkStart w:id="4733" w:name="_Toc20817643"/>
      <w:bookmarkStart w:id="4734" w:name="_Toc227058633"/>
      <w:r w:rsidRPr="00AF7C37">
        <w:t xml:space="preserve">Opis štruktúry požiadavky - Metóda </w:t>
      </w:r>
      <w:proofErr w:type="spellStart"/>
      <w:r w:rsidRPr="00AF7C37">
        <w:t>DownloadPreliminaryBilling</w:t>
      </w:r>
      <w:bookmarkEnd w:id="4731"/>
      <w:bookmarkEnd w:id="4732"/>
      <w:bookmarkEnd w:id="4733"/>
      <w:bookmarkEnd w:id="4734"/>
      <w:proofErr w:type="spellEnd"/>
    </w:p>
    <w:tbl>
      <w:tblPr>
        <w:tblW w:w="89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786"/>
        <w:gridCol w:w="5172"/>
      </w:tblGrid>
      <w:tr w:rsidR="00D91685" w:rsidRPr="00AF7C37" w14:paraId="45204326" w14:textId="77777777" w:rsidTr="003347D2">
        <w:trPr>
          <w:trHeight w:val="230"/>
          <w:tblHeader/>
          <w:jc w:val="center"/>
        </w:trPr>
        <w:tc>
          <w:tcPr>
            <w:tcW w:w="3786" w:type="dxa"/>
            <w:shd w:val="clear" w:color="auto" w:fill="B8CCE4" w:themeFill="accent1" w:themeFillTint="66"/>
            <w:vAlign w:val="center"/>
          </w:tcPr>
          <w:p w14:paraId="2EC33D72"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DownloadPreliminaryBillingRequest</w:t>
            </w:r>
            <w:proofErr w:type="spellEnd"/>
          </w:p>
        </w:tc>
        <w:tc>
          <w:tcPr>
            <w:tcW w:w="5172" w:type="dxa"/>
            <w:shd w:val="clear" w:color="auto" w:fill="B8CCE4" w:themeFill="accent1" w:themeFillTint="66"/>
            <w:vAlign w:val="center"/>
          </w:tcPr>
          <w:p w14:paraId="13191AA7" w14:textId="77777777" w:rsidR="00D91685" w:rsidRPr="00AF7C37" w:rsidRDefault="00D91685" w:rsidP="00C66DF8">
            <w:pPr>
              <w:jc w:val="center"/>
              <w:rPr>
                <w:rFonts w:cs="Arial"/>
                <w:b/>
              </w:rPr>
            </w:pPr>
            <w:r w:rsidRPr="00AF7C37">
              <w:rPr>
                <w:rFonts w:cs="Arial"/>
                <w:b/>
              </w:rPr>
              <w:t>Opis</w:t>
            </w:r>
          </w:p>
        </w:tc>
      </w:tr>
      <w:tr w:rsidR="00D91685" w:rsidRPr="00AF7C37" w14:paraId="035D9932" w14:textId="77777777" w:rsidTr="003347D2">
        <w:trPr>
          <w:trHeight w:val="581"/>
          <w:jc w:val="center"/>
        </w:trPr>
        <w:tc>
          <w:tcPr>
            <w:tcW w:w="3786" w:type="dxa"/>
            <w:vAlign w:val="center"/>
          </w:tcPr>
          <w:p w14:paraId="01BCD16A" w14:textId="77777777" w:rsidR="00D91685" w:rsidRPr="00AF7C37" w:rsidRDefault="00D91685" w:rsidP="00C66DF8">
            <w:pPr>
              <w:spacing w:before="40" w:after="40"/>
              <w:jc w:val="left"/>
              <w:rPr>
                <w:rFonts w:cs="Arial"/>
              </w:rPr>
            </w:pPr>
            <w:r w:rsidRPr="00AF7C37">
              <w:rPr>
                <w:rFonts w:cs="Arial"/>
              </w:rPr>
              <w:t>UTILMD</w:t>
            </w:r>
          </w:p>
        </w:tc>
        <w:tc>
          <w:tcPr>
            <w:tcW w:w="5172" w:type="dxa"/>
            <w:vAlign w:val="center"/>
          </w:tcPr>
          <w:p w14:paraId="43BA835C"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w:t>
            </w:r>
            <w:r w:rsidRPr="00A506DA">
              <w:rPr>
                <w:rFonts w:cs="Arial"/>
              </w:rPr>
              <w:t xml:space="preserve"> správy je 702</w:t>
            </w:r>
          </w:p>
          <w:p w14:paraId="654E2E93" w14:textId="77777777" w:rsidR="00D91685" w:rsidRPr="00AF7C37" w:rsidRDefault="00D91685" w:rsidP="00C66DF8">
            <w:pPr>
              <w:spacing w:before="40" w:after="40"/>
              <w:jc w:val="left"/>
              <w:rPr>
                <w:rFonts w:cs="Arial"/>
              </w:rPr>
            </w:pPr>
            <w:r w:rsidRPr="00EC48B9">
              <w:rPr>
                <w:rFonts w:cs="Arial"/>
              </w:rPr>
              <w:t xml:space="preserve">(pozri opis dátového toku </w:t>
            </w:r>
            <w:hyperlink w:anchor="_Sprístupnenie_priebežných_fakturačn" w:history="1">
              <w:r w:rsidRPr="00A506DA">
                <w:rPr>
                  <w:rStyle w:val="Hypertextovprepojenie"/>
                  <w:rFonts w:cs="Arial"/>
                </w:rPr>
                <w:t>E-07_01</w:t>
              </w:r>
            </w:hyperlink>
            <w:r w:rsidRPr="00AF7C37">
              <w:rPr>
                <w:rFonts w:cs="Arial"/>
              </w:rPr>
              <w:t>).</w:t>
            </w:r>
          </w:p>
        </w:tc>
      </w:tr>
    </w:tbl>
    <w:p w14:paraId="38CAB3D5" w14:textId="77777777" w:rsidR="00D91685" w:rsidRPr="00AF7C37" w:rsidRDefault="00D91685" w:rsidP="003347D2">
      <w:pPr>
        <w:pStyle w:val="Bentext"/>
        <w:spacing w:before="200" w:after="120"/>
        <w:ind w:firstLine="0"/>
        <w:rPr>
          <w:i/>
        </w:rPr>
      </w:pPr>
      <w:bookmarkStart w:id="4735" w:name="_Toc367514163"/>
      <w:r w:rsidRPr="00AF7C37">
        <w:rPr>
          <w:i/>
        </w:rPr>
        <w:t>Opis štruktúry odpovede</w:t>
      </w:r>
      <w:bookmarkEnd w:id="4735"/>
    </w:p>
    <w:p w14:paraId="5361D3B6" w14:textId="77777777" w:rsidR="006D4053" w:rsidRPr="00AF7C37" w:rsidRDefault="006D4053" w:rsidP="006D4053">
      <w:pPr>
        <w:pStyle w:val="Popis-Tabuka"/>
      </w:pPr>
      <w:bookmarkStart w:id="4736" w:name="_Toc417367599"/>
      <w:bookmarkStart w:id="4737" w:name="_Toc417375227"/>
      <w:bookmarkStart w:id="4738" w:name="_Toc20817644"/>
      <w:bookmarkStart w:id="4739" w:name="_Toc227058634"/>
      <w:r w:rsidRPr="00AF7C37">
        <w:t xml:space="preserve">Opis štruktúry odpovede - Metóda </w:t>
      </w:r>
      <w:proofErr w:type="spellStart"/>
      <w:r w:rsidRPr="00AF7C37">
        <w:t>DownloadPreliminaryBilling</w:t>
      </w:r>
      <w:bookmarkEnd w:id="4736"/>
      <w:bookmarkEnd w:id="4737"/>
      <w:bookmarkEnd w:id="4738"/>
      <w:bookmarkEnd w:id="4739"/>
      <w:proofErr w:type="spellEnd"/>
    </w:p>
    <w:tbl>
      <w:tblPr>
        <w:tblW w:w="8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964"/>
        <w:gridCol w:w="5015"/>
      </w:tblGrid>
      <w:tr w:rsidR="00D91685" w:rsidRPr="00AF7C37" w14:paraId="1A994D0C" w14:textId="77777777" w:rsidTr="006D4053">
        <w:trPr>
          <w:trHeight w:val="229"/>
          <w:tblHeader/>
          <w:jc w:val="center"/>
        </w:trPr>
        <w:tc>
          <w:tcPr>
            <w:tcW w:w="3964" w:type="dxa"/>
            <w:shd w:val="clear" w:color="auto" w:fill="B8CCE4" w:themeFill="accent1" w:themeFillTint="66"/>
            <w:vAlign w:val="center"/>
          </w:tcPr>
          <w:p w14:paraId="6B03C515"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DownloadPreliminaryBillingResponse</w:t>
            </w:r>
            <w:proofErr w:type="spellEnd"/>
          </w:p>
        </w:tc>
        <w:tc>
          <w:tcPr>
            <w:tcW w:w="5015" w:type="dxa"/>
            <w:shd w:val="clear" w:color="auto" w:fill="B8CCE4" w:themeFill="accent1" w:themeFillTint="66"/>
            <w:vAlign w:val="center"/>
          </w:tcPr>
          <w:p w14:paraId="0AAC99EA" w14:textId="77777777" w:rsidR="00D91685" w:rsidRPr="00AF7C37" w:rsidRDefault="00D91685" w:rsidP="00C66DF8">
            <w:pPr>
              <w:jc w:val="center"/>
              <w:rPr>
                <w:rFonts w:cs="Arial"/>
                <w:b/>
              </w:rPr>
            </w:pPr>
            <w:r w:rsidRPr="00AF7C37">
              <w:rPr>
                <w:rFonts w:cs="Arial"/>
                <w:b/>
              </w:rPr>
              <w:t>Opis</w:t>
            </w:r>
          </w:p>
        </w:tc>
      </w:tr>
      <w:tr w:rsidR="00D91685" w:rsidRPr="00AF7C37" w14:paraId="16CCD95E" w14:textId="77777777" w:rsidTr="006D4053">
        <w:trPr>
          <w:trHeight w:val="314"/>
          <w:jc w:val="center"/>
        </w:trPr>
        <w:tc>
          <w:tcPr>
            <w:tcW w:w="3964" w:type="dxa"/>
            <w:vAlign w:val="center"/>
          </w:tcPr>
          <w:p w14:paraId="062D9131" w14:textId="77777777" w:rsidR="00D91685" w:rsidRPr="00AF7C37" w:rsidRDefault="00D91685" w:rsidP="00C66DF8">
            <w:pPr>
              <w:pStyle w:val="Odsek"/>
              <w:spacing w:before="40" w:after="40"/>
              <w:jc w:val="left"/>
              <w:rPr>
                <w:rFonts w:ascii="Arial" w:hAnsi="Arial"/>
                <w:sz w:val="20"/>
                <w:szCs w:val="20"/>
              </w:rPr>
            </w:pPr>
            <w:r w:rsidRPr="00AF7C37">
              <w:rPr>
                <w:rFonts w:ascii="Arial" w:hAnsi="Arial"/>
                <w:sz w:val="20"/>
                <w:szCs w:val="20"/>
              </w:rPr>
              <w:t>APERAK</w:t>
            </w:r>
          </w:p>
        </w:tc>
        <w:tc>
          <w:tcPr>
            <w:tcW w:w="5015" w:type="dxa"/>
            <w:vAlign w:val="center"/>
          </w:tcPr>
          <w:p w14:paraId="1D27B163"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kód správy je 799.</w:t>
            </w:r>
          </w:p>
        </w:tc>
      </w:tr>
      <w:tr w:rsidR="00D91685" w:rsidRPr="00AF7C37" w14:paraId="5B78EBB7" w14:textId="77777777" w:rsidTr="006D4053">
        <w:trPr>
          <w:trHeight w:val="531"/>
          <w:jc w:val="center"/>
        </w:trPr>
        <w:tc>
          <w:tcPr>
            <w:tcW w:w="3964" w:type="dxa"/>
            <w:vAlign w:val="center"/>
          </w:tcPr>
          <w:p w14:paraId="4BBB99AE" w14:textId="77777777" w:rsidR="00D91685" w:rsidRPr="00AF7C37" w:rsidRDefault="00D91685" w:rsidP="00C66DF8">
            <w:pPr>
              <w:pStyle w:val="Odsek"/>
              <w:spacing w:before="40" w:after="40"/>
              <w:jc w:val="left"/>
              <w:rPr>
                <w:rFonts w:ascii="Arial" w:hAnsi="Arial"/>
                <w:sz w:val="20"/>
                <w:szCs w:val="20"/>
              </w:rPr>
            </w:pPr>
            <w:r w:rsidRPr="00AF7C37">
              <w:rPr>
                <w:rFonts w:ascii="Arial" w:hAnsi="Arial"/>
                <w:sz w:val="20"/>
                <w:szCs w:val="20"/>
              </w:rPr>
              <w:t>INVOICOKTE</w:t>
            </w:r>
          </w:p>
        </w:tc>
        <w:tc>
          <w:tcPr>
            <w:tcW w:w="5015" w:type="dxa"/>
            <w:vAlign w:val="center"/>
          </w:tcPr>
          <w:p w14:paraId="77037A54"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761 (pozri opis dátového toku </w:t>
            </w:r>
            <w:hyperlink w:anchor="_Sprístupnenie_priebežných_fakturačn" w:history="1">
              <w:r w:rsidRPr="00A506DA">
                <w:rPr>
                  <w:rStyle w:val="Hypertextovprepojenie"/>
                  <w:rFonts w:cs="Arial"/>
                </w:rPr>
                <w:t>E-07_01</w:t>
              </w:r>
            </w:hyperlink>
            <w:r w:rsidRPr="00AF7C37">
              <w:rPr>
                <w:rFonts w:cs="Arial"/>
              </w:rPr>
              <w:t>).</w:t>
            </w:r>
          </w:p>
        </w:tc>
      </w:tr>
    </w:tbl>
    <w:p w14:paraId="48F7A76B" w14:textId="77777777" w:rsidR="00D91685" w:rsidRPr="00AF7C37" w:rsidRDefault="00D91685" w:rsidP="006D4053">
      <w:pPr>
        <w:pStyle w:val="Bentext"/>
        <w:pageBreakBefore/>
        <w:spacing w:before="240" w:after="120"/>
        <w:ind w:firstLine="0"/>
        <w:rPr>
          <w:b/>
          <w:i/>
        </w:rPr>
      </w:pPr>
      <w:bookmarkStart w:id="4740" w:name="_Toc367514164"/>
      <w:r w:rsidRPr="00AF7C37">
        <w:rPr>
          <w:b/>
          <w:i/>
        </w:rPr>
        <w:lastRenderedPageBreak/>
        <w:t>Príklad SOAP správ</w:t>
      </w:r>
      <w:bookmarkEnd w:id="4740"/>
    </w:p>
    <w:p w14:paraId="5FDE88D7" w14:textId="77777777" w:rsidR="00D91685" w:rsidRPr="00AF7C37" w:rsidRDefault="00D91685" w:rsidP="006D4053">
      <w:pPr>
        <w:pStyle w:val="Odsek"/>
        <w:keepNext/>
        <w:rPr>
          <w:rFonts w:ascii="Arial" w:hAnsi="Arial" w:cs="Times New Roman"/>
          <w:bCs w:val="0"/>
          <w:i/>
          <w:sz w:val="20"/>
        </w:rPr>
      </w:pPr>
      <w:bookmarkStart w:id="4741" w:name="_Toc367514165"/>
      <w:r w:rsidRPr="00AF7C37">
        <w:rPr>
          <w:rFonts w:ascii="Arial" w:hAnsi="Arial" w:cs="Times New Roman"/>
          <w:bCs w:val="0"/>
          <w:i/>
          <w:sz w:val="20"/>
        </w:rPr>
        <w:t>Požiadavka:</w:t>
      </w:r>
      <w:bookmarkEnd w:id="4741"/>
    </w:p>
    <w:p w14:paraId="77347931" w14:textId="77777777" w:rsidR="00D91685" w:rsidRPr="00AF7C37" w:rsidRDefault="00D91685" w:rsidP="00D91685">
      <w:pPr>
        <w:pStyle w:val="Odsek"/>
        <w:spacing w:after="240"/>
        <w:jc w:val="center"/>
      </w:pPr>
      <w:r w:rsidRPr="00AF7C37">
        <w:rPr>
          <w:noProof/>
        </w:rPr>
        <mc:AlternateContent>
          <mc:Choice Requires="wps">
            <w:drawing>
              <wp:inline distT="0" distB="0" distL="0" distR="0" wp14:anchorId="2A49CC89" wp14:editId="6C386375">
                <wp:extent cx="6071870" cy="3117850"/>
                <wp:effectExtent l="0" t="0" r="0" b="0"/>
                <wp:docPr id="2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870" cy="31178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93B9D"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D20B9B2"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5B80BC53"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74C5B41C"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F9B8EF4"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6DC81F59"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31678B13" w14:textId="77777777" w:rsidR="00275264" w:rsidRDefault="00275264" w:rsidP="00D91685">
                            <w:pPr>
                              <w:jc w:val="left"/>
                              <w:rPr>
                                <w:rFonts w:ascii="Courier New" w:hAnsi="Courier New" w:cs="Courier New"/>
                                <w:sz w:val="18"/>
                              </w:rPr>
                            </w:pPr>
                          </w:p>
                          <w:p w14:paraId="6C4F278C"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3AD294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515A01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9AAC87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7D9C66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89D9F1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1EDBD68" w14:textId="77777777" w:rsidR="00275264" w:rsidRDefault="00275264" w:rsidP="00D91685">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3013DF">
                              <w:rPr>
                                <w:rFonts w:ascii="Courier New" w:hAnsi="Courier New" w:cs="Courier New"/>
                                <w:b/>
                                <w:sz w:val="18"/>
                              </w:rPr>
                              <w:t>DownloadPreliminaryBillingRequest</w:t>
                            </w:r>
                            <w:r w:rsidRPr="003013DF" w:rsidDel="003013DF">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w:t>
                            </w:r>
                            <w:r w:rsidRPr="00B17007">
                              <w:rPr>
                                <w:rFonts w:ascii="Courier New" w:hAnsi="Courier New" w:cs="Courier New"/>
                                <w:sz w:val="18"/>
                              </w:rPr>
                              <w:t>"&gt;</w:t>
                            </w:r>
                          </w:p>
                          <w:p w14:paraId="1887F628"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2FB18ED" w14:textId="77777777" w:rsidR="00275264" w:rsidRPr="001214C6"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5F81602" w14:textId="77777777" w:rsidR="00275264" w:rsidRPr="001214C6" w:rsidRDefault="00275264" w:rsidP="00D91685">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97149BA" w14:textId="77777777" w:rsidR="00275264" w:rsidRPr="001214C6" w:rsidRDefault="00275264" w:rsidP="00D91685">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3013DF">
                              <w:rPr>
                                <w:rFonts w:ascii="Courier New" w:hAnsi="Courier New" w:cs="Courier New"/>
                                <w:b/>
                                <w:sz w:val="18"/>
                              </w:rPr>
                              <w:t>DownloadPreliminaryBillingRequest</w:t>
                            </w:r>
                            <w:r w:rsidRPr="00B17007">
                              <w:rPr>
                                <w:rFonts w:ascii="Courier New" w:hAnsi="Courier New" w:cs="Courier New"/>
                                <w:sz w:val="18"/>
                              </w:rPr>
                              <w:t>&gt;</w:t>
                            </w:r>
                          </w:p>
                          <w:p w14:paraId="0A2660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D4579A3"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A49CC89" id="Text Box 83" o:spid="_x0000_s1083" type="#_x0000_t202" style="width:478.1pt;height:2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" fillcolor="#dbe5f1" stroked="f">
                <v:textbox>
                  <w:txbxContent>
                    <w:p w14:paraId="31693B9D"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D20B9B2"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5B80BC53"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74C5B41C"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F9B8EF4"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6DC81F59"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31678B13" w14:textId="77777777" w:rsidR="00275264" w:rsidRDefault="00275264" w:rsidP="00D91685">
                      <w:pPr>
                        <w:jc w:val="left"/>
                        <w:rPr>
                          <w:rFonts w:ascii="Courier New" w:hAnsi="Courier New" w:cs="Courier New"/>
                          <w:sz w:val="18"/>
                        </w:rPr>
                      </w:pPr>
                    </w:p>
                    <w:p w14:paraId="6C4F278C"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3AD294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515A01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9AAC87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7D9C66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89D9F1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1EDBD68" w14:textId="77777777" w:rsidR="00275264" w:rsidRDefault="00275264" w:rsidP="00D91685">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3013DF">
                        <w:rPr>
                          <w:rFonts w:ascii="Courier New" w:hAnsi="Courier New" w:cs="Courier New"/>
                          <w:b/>
                          <w:sz w:val="18"/>
                        </w:rPr>
                        <w:t>DownloadPreliminaryBillingRequest</w:t>
                      </w:r>
                      <w:r w:rsidRPr="003013DF" w:rsidDel="003013DF">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w:t>
                      </w:r>
                      <w:r w:rsidRPr="00B17007">
                        <w:rPr>
                          <w:rFonts w:ascii="Courier New" w:hAnsi="Courier New" w:cs="Courier New"/>
                          <w:sz w:val="18"/>
                        </w:rPr>
                        <w:t>"&gt;</w:t>
                      </w:r>
                    </w:p>
                    <w:p w14:paraId="1887F628"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32FB18ED" w14:textId="77777777" w:rsidR="00275264" w:rsidRPr="001214C6"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65F81602" w14:textId="77777777" w:rsidR="00275264" w:rsidRPr="001214C6" w:rsidRDefault="00275264" w:rsidP="00D91685">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797149BA" w14:textId="77777777" w:rsidR="00275264" w:rsidRPr="001214C6" w:rsidRDefault="00275264" w:rsidP="00D91685">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1214C6">
                        <w:rPr>
                          <w:rFonts w:ascii="Courier New" w:hAnsi="Courier New" w:cs="Courier New"/>
                          <w:b/>
                          <w:sz w:val="18"/>
                        </w:rPr>
                        <w:t>ns:</w:t>
                      </w:r>
                      <w:r w:rsidRPr="003013DF">
                        <w:rPr>
                          <w:rFonts w:ascii="Courier New" w:hAnsi="Courier New" w:cs="Courier New"/>
                          <w:b/>
                          <w:sz w:val="18"/>
                        </w:rPr>
                        <w:t>DownloadPreliminaryBillingRequest</w:t>
                      </w:r>
                      <w:r w:rsidRPr="00B17007">
                        <w:rPr>
                          <w:rFonts w:ascii="Courier New" w:hAnsi="Courier New" w:cs="Courier New"/>
                          <w:sz w:val="18"/>
                        </w:rPr>
                        <w:t>&gt;</w:t>
                      </w:r>
                    </w:p>
                    <w:p w14:paraId="0A2660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D4579A3"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331A4BE1" w14:textId="77777777" w:rsidR="00D91685" w:rsidRPr="00A506DA" w:rsidRDefault="00D91685" w:rsidP="006D4053">
      <w:pPr>
        <w:pStyle w:val="Odsek"/>
        <w:keepNext/>
        <w:rPr>
          <w:rFonts w:ascii="Arial" w:hAnsi="Arial" w:cs="Times New Roman"/>
          <w:bCs w:val="0"/>
          <w:i/>
          <w:sz w:val="20"/>
        </w:rPr>
      </w:pPr>
      <w:bookmarkStart w:id="4742" w:name="_Toc367514166"/>
      <w:r w:rsidRPr="00A506DA">
        <w:rPr>
          <w:rFonts w:ascii="Arial" w:hAnsi="Arial" w:cs="Times New Roman"/>
          <w:bCs w:val="0"/>
          <w:i/>
          <w:sz w:val="20"/>
        </w:rPr>
        <w:t>Odpoveď:</w:t>
      </w:r>
      <w:bookmarkEnd w:id="4742"/>
    </w:p>
    <w:p w14:paraId="12DDD2FA" w14:textId="77777777" w:rsidR="00D91685" w:rsidRPr="00AF7C37" w:rsidRDefault="00D91685" w:rsidP="00D91685">
      <w:pPr>
        <w:pStyle w:val="Odsek"/>
        <w:spacing w:after="240"/>
        <w:jc w:val="center"/>
      </w:pPr>
      <w:r w:rsidRPr="00AF7C37">
        <w:rPr>
          <w:noProof/>
        </w:rPr>
        <mc:AlternateContent>
          <mc:Choice Requires="wps">
            <w:drawing>
              <wp:inline distT="0" distB="0" distL="0" distR="0" wp14:anchorId="4A4C687A" wp14:editId="7050FC97">
                <wp:extent cx="5967730" cy="3680460"/>
                <wp:effectExtent l="0" t="0" r="0" b="0"/>
                <wp:docPr id="2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730" cy="36804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79B07"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A434D0F"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2F0197B"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00E6624"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371407B"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1AC37A83"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83FC689"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1B05288" w14:textId="77777777" w:rsidR="00275264" w:rsidRDefault="00275264" w:rsidP="00D91685">
                            <w:pPr>
                              <w:jc w:val="left"/>
                              <w:rPr>
                                <w:rFonts w:ascii="Courier New" w:hAnsi="Courier New" w:cs="Courier New"/>
                                <w:sz w:val="18"/>
                              </w:rPr>
                            </w:pPr>
                          </w:p>
                          <w:p w14:paraId="045B004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2275C1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B04E18E"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54DE07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47A869C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2EED49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F5E111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w:t>
                            </w:r>
                            <w:r>
                              <w:rPr>
                                <w:rFonts w:ascii="Courier New" w:hAnsi="Courier New" w:cs="Courier New"/>
                                <w:b/>
                                <w:sz w:val="18"/>
                              </w:rPr>
                              <w:t>ownloadPreliminaryBillingResponse</w:t>
                            </w:r>
                            <w:r>
                              <w:rPr>
                                <w:rFonts w:ascii="Courier New" w:hAnsi="Courier New" w:cs="Courier New"/>
                                <w:sz w:val="18"/>
                              </w:rPr>
                              <w:t xml:space="preserve"> </w:t>
                            </w:r>
                          </w:p>
                          <w:p w14:paraId="16C1E18B"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26F64A98"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1986C6E" w14:textId="77777777" w:rsidR="00275264" w:rsidRPr="002C624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F848F2D"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B759BAB"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w:t>
                            </w:r>
                            <w:r>
                              <w:rPr>
                                <w:rFonts w:ascii="Courier New" w:hAnsi="Courier New" w:cs="Courier New"/>
                                <w:b/>
                                <w:sz w:val="18"/>
                                <w:lang w:val="pt-BR"/>
                              </w:rPr>
                              <w:t>OKTE</w:t>
                            </w:r>
                            <w:r>
                              <w:rPr>
                                <w:rFonts w:ascii="Courier New" w:hAnsi="Courier New" w:cs="Courier New"/>
                                <w:sz w:val="18"/>
                                <w:lang w:val="pt-BR"/>
                              </w:rPr>
                              <w:t>&gt;</w:t>
                            </w:r>
                          </w:p>
                          <w:p w14:paraId="69E1E5A8"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A3445A9"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w:t>
                            </w:r>
                            <w:r>
                              <w:rPr>
                                <w:rFonts w:ascii="Courier New" w:hAnsi="Courier New" w:cs="Courier New"/>
                                <w:b/>
                                <w:sz w:val="18"/>
                                <w:lang w:val="pt-BR"/>
                              </w:rPr>
                              <w:t>OKTE</w:t>
                            </w:r>
                            <w:r>
                              <w:rPr>
                                <w:rFonts w:ascii="Courier New" w:hAnsi="Courier New" w:cs="Courier New"/>
                                <w:sz w:val="18"/>
                                <w:lang w:val="pt-BR"/>
                              </w:rPr>
                              <w:t>&gt;</w:t>
                            </w:r>
                          </w:p>
                          <w:p w14:paraId="62611FE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3013DF">
                              <w:rPr>
                                <w:rFonts w:ascii="Courier New" w:hAnsi="Courier New" w:cs="Courier New"/>
                                <w:b/>
                                <w:sz w:val="18"/>
                              </w:rPr>
                              <w:t>D</w:t>
                            </w:r>
                            <w:r>
                              <w:rPr>
                                <w:rFonts w:ascii="Courier New" w:hAnsi="Courier New" w:cs="Courier New"/>
                                <w:b/>
                                <w:sz w:val="18"/>
                              </w:rPr>
                              <w:t>ownloadPreliminaryBilling</w:t>
                            </w:r>
                            <w:r w:rsidRPr="00B17007">
                              <w:rPr>
                                <w:rFonts w:ascii="Courier New" w:hAnsi="Courier New" w:cs="Courier New"/>
                                <w:b/>
                                <w:sz w:val="18"/>
                              </w:rPr>
                              <w:t>Response</w:t>
                            </w:r>
                            <w:r>
                              <w:rPr>
                                <w:rFonts w:ascii="Courier New" w:hAnsi="Courier New" w:cs="Courier New"/>
                                <w:sz w:val="18"/>
                              </w:rPr>
                              <w:t>&gt;</w:t>
                            </w:r>
                          </w:p>
                          <w:p w14:paraId="431129D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47F3045"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A4C687A" id="Text Box 82" o:spid="_x0000_s1084" type="#_x0000_t202" style="width:469.9pt;height:28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" fillcolor="#dbe5f1" stroked="f">
                <v:textbox>
                  <w:txbxContent>
                    <w:p w14:paraId="72379B07"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A434D0F"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2F0197B"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00E6624"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371407B"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1AC37A83"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83FC689"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1B05288" w14:textId="77777777" w:rsidR="00275264" w:rsidRDefault="00275264" w:rsidP="00D91685">
                      <w:pPr>
                        <w:jc w:val="left"/>
                        <w:rPr>
                          <w:rFonts w:ascii="Courier New" w:hAnsi="Courier New" w:cs="Courier New"/>
                          <w:sz w:val="18"/>
                        </w:rPr>
                      </w:pPr>
                    </w:p>
                    <w:p w14:paraId="045B004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2275C1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B04E18E"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754DE07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47A869C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2EED49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F5E111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w:t>
                      </w:r>
                      <w:r>
                        <w:rPr>
                          <w:rFonts w:ascii="Courier New" w:hAnsi="Courier New" w:cs="Courier New"/>
                          <w:b/>
                          <w:sz w:val="18"/>
                        </w:rPr>
                        <w:t>ownloadPreliminaryBillingResponse</w:t>
                      </w:r>
                      <w:r>
                        <w:rPr>
                          <w:rFonts w:ascii="Courier New" w:hAnsi="Courier New" w:cs="Courier New"/>
                          <w:sz w:val="18"/>
                        </w:rPr>
                        <w:t xml:space="preserve"> </w:t>
                      </w:r>
                    </w:p>
                    <w:p w14:paraId="16C1E18B"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26F64A98"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51986C6E" w14:textId="77777777" w:rsidR="00275264" w:rsidRPr="002C624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F848F2D"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B759BAB"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w:t>
                      </w:r>
                      <w:r>
                        <w:rPr>
                          <w:rFonts w:ascii="Courier New" w:hAnsi="Courier New" w:cs="Courier New"/>
                          <w:b/>
                          <w:sz w:val="18"/>
                          <w:lang w:val="pt-BR"/>
                        </w:rPr>
                        <w:t>OKTE</w:t>
                      </w:r>
                      <w:r>
                        <w:rPr>
                          <w:rFonts w:ascii="Courier New" w:hAnsi="Courier New" w:cs="Courier New"/>
                          <w:sz w:val="18"/>
                          <w:lang w:val="pt-BR"/>
                        </w:rPr>
                        <w:t>&gt;</w:t>
                      </w:r>
                    </w:p>
                    <w:p w14:paraId="69E1E5A8"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A3445A9"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w:t>
                      </w:r>
                      <w:r>
                        <w:rPr>
                          <w:rFonts w:ascii="Courier New" w:hAnsi="Courier New" w:cs="Courier New"/>
                          <w:b/>
                          <w:sz w:val="18"/>
                          <w:lang w:val="pt-BR"/>
                        </w:rPr>
                        <w:t>OKTE</w:t>
                      </w:r>
                      <w:r>
                        <w:rPr>
                          <w:rFonts w:ascii="Courier New" w:hAnsi="Courier New" w:cs="Courier New"/>
                          <w:sz w:val="18"/>
                          <w:lang w:val="pt-BR"/>
                        </w:rPr>
                        <w:t>&gt;</w:t>
                      </w:r>
                    </w:p>
                    <w:p w14:paraId="62611FE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3013DF">
                        <w:rPr>
                          <w:rFonts w:ascii="Courier New" w:hAnsi="Courier New" w:cs="Courier New"/>
                          <w:b/>
                          <w:sz w:val="18"/>
                        </w:rPr>
                        <w:t>D</w:t>
                      </w:r>
                      <w:r>
                        <w:rPr>
                          <w:rFonts w:ascii="Courier New" w:hAnsi="Courier New" w:cs="Courier New"/>
                          <w:b/>
                          <w:sz w:val="18"/>
                        </w:rPr>
                        <w:t>ownloadPreliminaryBilling</w:t>
                      </w:r>
                      <w:r w:rsidRPr="00B17007">
                        <w:rPr>
                          <w:rFonts w:ascii="Courier New" w:hAnsi="Courier New" w:cs="Courier New"/>
                          <w:b/>
                          <w:sz w:val="18"/>
                        </w:rPr>
                        <w:t>Response</w:t>
                      </w:r>
                      <w:r>
                        <w:rPr>
                          <w:rFonts w:ascii="Courier New" w:hAnsi="Courier New" w:cs="Courier New"/>
                          <w:sz w:val="18"/>
                        </w:rPr>
                        <w:t>&gt;</w:t>
                      </w:r>
                    </w:p>
                    <w:p w14:paraId="431129D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47F3045"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62F38B4C" w14:textId="77777777" w:rsidR="00D91685" w:rsidRPr="00A506DA" w:rsidRDefault="00D91685" w:rsidP="00D91685">
      <w:pPr>
        <w:pStyle w:val="Textzkladn"/>
      </w:pPr>
    </w:p>
    <w:p w14:paraId="3433D194" w14:textId="77777777" w:rsidR="00D91685" w:rsidRPr="00A506DA" w:rsidRDefault="00D91685" w:rsidP="00F61EE0">
      <w:pPr>
        <w:pStyle w:val="Nadpis6"/>
        <w:keepNext w:val="0"/>
        <w:pageBreakBefore/>
        <w:widowControl/>
      </w:pPr>
      <w:r w:rsidRPr="00A506DA">
        <w:lastRenderedPageBreak/>
        <w:t xml:space="preserve">SOAP </w:t>
      </w:r>
      <w:proofErr w:type="spellStart"/>
      <w:r w:rsidRPr="00A506DA">
        <w:t>DownloadSummaryBilling</w:t>
      </w:r>
      <w:proofErr w:type="spellEnd"/>
    </w:p>
    <w:p w14:paraId="42FBF4FB" w14:textId="77777777" w:rsidR="00D91685" w:rsidRPr="00EC48B9" w:rsidRDefault="00D91685" w:rsidP="00D91685">
      <w:pPr>
        <w:pStyle w:val="Bentext"/>
        <w:ind w:firstLine="0"/>
      </w:pPr>
      <w:bookmarkStart w:id="4743" w:name="_Toc367514167"/>
      <w:r w:rsidRPr="00EC48B9">
        <w:t xml:space="preserve">Metóda </w:t>
      </w:r>
      <w:proofErr w:type="spellStart"/>
      <w:r w:rsidRPr="00EC48B9">
        <w:t>DownloadSummaryBilling</w:t>
      </w:r>
      <w:proofErr w:type="spellEnd"/>
      <w:r w:rsidRPr="00EC48B9">
        <w:t xml:space="preserve"> služby </w:t>
      </w:r>
      <w:proofErr w:type="spellStart"/>
      <w:r w:rsidRPr="00EC48B9">
        <w:t>Invoices</w:t>
      </w:r>
      <w:proofErr w:type="spellEnd"/>
      <w:r w:rsidRPr="00EC48B9">
        <w:t xml:space="preserve"> pracuje v synchrónnom režime.</w:t>
      </w:r>
      <w:bookmarkEnd w:id="4743"/>
    </w:p>
    <w:p w14:paraId="56F20F55" w14:textId="77777777" w:rsidR="00D91685" w:rsidRPr="00AF7C37" w:rsidRDefault="00D91685" w:rsidP="00F61EE0">
      <w:pPr>
        <w:pStyle w:val="Bentext"/>
        <w:spacing w:before="200" w:after="120"/>
        <w:ind w:firstLine="0"/>
        <w:rPr>
          <w:i/>
        </w:rPr>
      </w:pPr>
      <w:bookmarkStart w:id="4744" w:name="_Toc367514168"/>
      <w:r w:rsidRPr="00AF7C37">
        <w:rPr>
          <w:i/>
        </w:rPr>
        <w:t>Opis štruktúry požiadavky</w:t>
      </w:r>
      <w:bookmarkEnd w:id="4744"/>
    </w:p>
    <w:p w14:paraId="1F431B07" w14:textId="77777777" w:rsidR="00F61EE0" w:rsidRPr="00AF7C37" w:rsidRDefault="00F61EE0" w:rsidP="00F61EE0">
      <w:pPr>
        <w:pStyle w:val="Popis-Tabuka"/>
      </w:pPr>
      <w:bookmarkStart w:id="4745" w:name="_Toc417367600"/>
      <w:bookmarkStart w:id="4746" w:name="_Toc417375228"/>
      <w:bookmarkStart w:id="4747" w:name="_Toc20817645"/>
      <w:bookmarkStart w:id="4748" w:name="_Toc227058635"/>
      <w:r w:rsidRPr="00AF7C37">
        <w:t xml:space="preserve">Opis štruktúry požiadavky – Metóda </w:t>
      </w:r>
      <w:proofErr w:type="spellStart"/>
      <w:r w:rsidRPr="00AF7C37">
        <w:t>DownloadSummaryBilling</w:t>
      </w:r>
      <w:bookmarkEnd w:id="4745"/>
      <w:bookmarkEnd w:id="4746"/>
      <w:bookmarkEnd w:id="4747"/>
      <w:bookmarkEnd w:id="4748"/>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650"/>
        <w:gridCol w:w="5347"/>
      </w:tblGrid>
      <w:tr w:rsidR="00D91685" w:rsidRPr="00AF7C37" w14:paraId="6E988B08" w14:textId="77777777" w:rsidTr="00F61EE0">
        <w:trPr>
          <w:tblHeader/>
          <w:jc w:val="center"/>
        </w:trPr>
        <w:tc>
          <w:tcPr>
            <w:tcW w:w="3650" w:type="dxa"/>
            <w:shd w:val="clear" w:color="auto" w:fill="B8CCE4" w:themeFill="accent1" w:themeFillTint="66"/>
            <w:vAlign w:val="center"/>
          </w:tcPr>
          <w:p w14:paraId="6C70ABA4"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DownloadSummaryBillingRequest</w:t>
            </w:r>
            <w:proofErr w:type="spellEnd"/>
          </w:p>
        </w:tc>
        <w:tc>
          <w:tcPr>
            <w:tcW w:w="5347" w:type="dxa"/>
            <w:shd w:val="clear" w:color="auto" w:fill="B8CCE4" w:themeFill="accent1" w:themeFillTint="66"/>
            <w:vAlign w:val="center"/>
          </w:tcPr>
          <w:p w14:paraId="39759316" w14:textId="77777777" w:rsidR="00D91685" w:rsidRPr="00AF7C37" w:rsidRDefault="00D91685" w:rsidP="00C66DF8">
            <w:pPr>
              <w:jc w:val="center"/>
              <w:rPr>
                <w:rFonts w:cs="Arial"/>
                <w:b/>
              </w:rPr>
            </w:pPr>
            <w:r w:rsidRPr="00AF7C37">
              <w:rPr>
                <w:rFonts w:cs="Arial"/>
                <w:b/>
              </w:rPr>
              <w:t>Opis</w:t>
            </w:r>
          </w:p>
        </w:tc>
      </w:tr>
      <w:tr w:rsidR="00D91685" w:rsidRPr="00AF7C37" w14:paraId="06247E64" w14:textId="77777777" w:rsidTr="00C66DF8">
        <w:trPr>
          <w:jc w:val="center"/>
        </w:trPr>
        <w:tc>
          <w:tcPr>
            <w:tcW w:w="3650" w:type="dxa"/>
            <w:vAlign w:val="center"/>
          </w:tcPr>
          <w:p w14:paraId="6D1A9C27" w14:textId="77777777" w:rsidR="00D91685" w:rsidRPr="00AF7C37" w:rsidRDefault="00D91685" w:rsidP="00C66DF8">
            <w:pPr>
              <w:spacing w:before="40" w:after="40"/>
              <w:jc w:val="left"/>
              <w:rPr>
                <w:rFonts w:cs="Arial"/>
              </w:rPr>
            </w:pPr>
            <w:r w:rsidRPr="00AF7C37">
              <w:rPr>
                <w:rFonts w:cs="Arial"/>
              </w:rPr>
              <w:t>UTILMD</w:t>
            </w:r>
          </w:p>
        </w:tc>
        <w:tc>
          <w:tcPr>
            <w:tcW w:w="5347" w:type="dxa"/>
            <w:vAlign w:val="center"/>
          </w:tcPr>
          <w:p w14:paraId="30E573E3"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702</w:t>
            </w:r>
          </w:p>
          <w:p w14:paraId="6D9B9EB5" w14:textId="77777777" w:rsidR="00D91685" w:rsidRPr="00AF7C37" w:rsidRDefault="00D91685" w:rsidP="00C66DF8">
            <w:pPr>
              <w:spacing w:before="40" w:after="40"/>
              <w:jc w:val="left"/>
              <w:rPr>
                <w:rFonts w:cs="Arial"/>
              </w:rPr>
            </w:pPr>
            <w:r w:rsidRPr="00A506DA">
              <w:rPr>
                <w:rFonts w:cs="Arial"/>
              </w:rPr>
              <w:t xml:space="preserve">(pozri opis dátového toku </w:t>
            </w:r>
            <w:hyperlink w:anchor="_Sprístupnenie_súhrnných_fakturačnýc" w:history="1">
              <w:r w:rsidRPr="00A506DA">
                <w:rPr>
                  <w:rStyle w:val="Hypertextovprepojenie"/>
                  <w:rFonts w:cs="Arial"/>
                </w:rPr>
                <w:t>E-07_02</w:t>
              </w:r>
            </w:hyperlink>
            <w:r w:rsidRPr="00AF7C37">
              <w:rPr>
                <w:rFonts w:cs="Arial"/>
              </w:rPr>
              <w:t>).</w:t>
            </w:r>
          </w:p>
        </w:tc>
      </w:tr>
    </w:tbl>
    <w:p w14:paraId="411186E3" w14:textId="77777777" w:rsidR="00D91685" w:rsidRPr="00AF7C37" w:rsidRDefault="00D91685" w:rsidP="00F61EE0">
      <w:pPr>
        <w:pStyle w:val="Bentext"/>
        <w:spacing w:before="200" w:after="120"/>
        <w:ind w:firstLine="0"/>
        <w:rPr>
          <w:i/>
        </w:rPr>
      </w:pPr>
      <w:bookmarkStart w:id="4749" w:name="_Toc367514169"/>
      <w:r w:rsidRPr="00AF7C37">
        <w:rPr>
          <w:i/>
        </w:rPr>
        <w:t>Opis štruktúry odpovede</w:t>
      </w:r>
      <w:bookmarkEnd w:id="4749"/>
    </w:p>
    <w:p w14:paraId="58709405" w14:textId="77777777" w:rsidR="00F61EE0" w:rsidRPr="00AF7C37" w:rsidRDefault="00F61EE0" w:rsidP="00F61EE0">
      <w:pPr>
        <w:pStyle w:val="Popis-Tabuka"/>
      </w:pPr>
      <w:bookmarkStart w:id="4750" w:name="_Toc417367601"/>
      <w:bookmarkStart w:id="4751" w:name="_Toc417375229"/>
      <w:bookmarkStart w:id="4752" w:name="_Toc20817646"/>
      <w:bookmarkStart w:id="4753" w:name="_Toc227058636"/>
      <w:r w:rsidRPr="00AF7C37">
        <w:t xml:space="preserve">Opis štruktúry odpovede - Metóda </w:t>
      </w:r>
      <w:proofErr w:type="spellStart"/>
      <w:r w:rsidRPr="00AF7C37">
        <w:t>DownloadSummaryBilling</w:t>
      </w:r>
      <w:bookmarkEnd w:id="4750"/>
      <w:bookmarkEnd w:id="4751"/>
      <w:bookmarkEnd w:id="4752"/>
      <w:bookmarkEnd w:id="4753"/>
      <w:proofErr w:type="spellEnd"/>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700"/>
        <w:gridCol w:w="5397"/>
      </w:tblGrid>
      <w:tr w:rsidR="00D91685" w:rsidRPr="00AF7C37" w14:paraId="1DFB2E03" w14:textId="77777777" w:rsidTr="00F61EE0">
        <w:trPr>
          <w:tblHeader/>
          <w:jc w:val="center"/>
        </w:trPr>
        <w:tc>
          <w:tcPr>
            <w:tcW w:w="3700" w:type="dxa"/>
            <w:shd w:val="clear" w:color="auto" w:fill="B8CCE4" w:themeFill="accent1" w:themeFillTint="66"/>
            <w:vAlign w:val="center"/>
          </w:tcPr>
          <w:p w14:paraId="71EB70AF"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DownloadSummaryBillingResponse</w:t>
            </w:r>
            <w:proofErr w:type="spellEnd"/>
          </w:p>
        </w:tc>
        <w:tc>
          <w:tcPr>
            <w:tcW w:w="5397" w:type="dxa"/>
            <w:shd w:val="clear" w:color="auto" w:fill="B8CCE4" w:themeFill="accent1" w:themeFillTint="66"/>
            <w:vAlign w:val="center"/>
          </w:tcPr>
          <w:p w14:paraId="704EE6DA" w14:textId="77777777" w:rsidR="00D91685" w:rsidRPr="00AF7C37" w:rsidRDefault="00D91685" w:rsidP="00C66DF8">
            <w:pPr>
              <w:jc w:val="center"/>
              <w:rPr>
                <w:rFonts w:cs="Arial"/>
                <w:b/>
              </w:rPr>
            </w:pPr>
            <w:r w:rsidRPr="00AF7C37">
              <w:rPr>
                <w:rFonts w:cs="Arial"/>
                <w:b/>
              </w:rPr>
              <w:t>Opis</w:t>
            </w:r>
          </w:p>
        </w:tc>
      </w:tr>
      <w:tr w:rsidR="00D91685" w:rsidRPr="00AF7C37" w14:paraId="40F5D5AA" w14:textId="77777777" w:rsidTr="00C66DF8">
        <w:trPr>
          <w:jc w:val="center"/>
        </w:trPr>
        <w:tc>
          <w:tcPr>
            <w:tcW w:w="3700" w:type="dxa"/>
            <w:vAlign w:val="center"/>
          </w:tcPr>
          <w:p w14:paraId="4820E375" w14:textId="77777777" w:rsidR="00D91685" w:rsidRPr="00AF7C37" w:rsidRDefault="00D91685" w:rsidP="00C66DF8">
            <w:pPr>
              <w:spacing w:before="40" w:after="40"/>
              <w:jc w:val="left"/>
              <w:rPr>
                <w:rFonts w:cs="Arial"/>
              </w:rPr>
            </w:pPr>
            <w:r w:rsidRPr="00AF7C37">
              <w:rPr>
                <w:rFonts w:cs="Arial"/>
              </w:rPr>
              <w:t>APERAK</w:t>
            </w:r>
          </w:p>
        </w:tc>
        <w:tc>
          <w:tcPr>
            <w:tcW w:w="5397" w:type="dxa"/>
            <w:vAlign w:val="center"/>
          </w:tcPr>
          <w:p w14:paraId="30C2EC73"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správy je 799.</w:t>
            </w:r>
          </w:p>
        </w:tc>
      </w:tr>
      <w:tr w:rsidR="00D91685" w:rsidRPr="00AF7C37" w14:paraId="0610AEA4" w14:textId="77777777" w:rsidTr="00C66DF8">
        <w:trPr>
          <w:jc w:val="center"/>
        </w:trPr>
        <w:tc>
          <w:tcPr>
            <w:tcW w:w="3700" w:type="dxa"/>
            <w:vAlign w:val="center"/>
          </w:tcPr>
          <w:p w14:paraId="3212A516" w14:textId="77777777" w:rsidR="00D91685" w:rsidRPr="00AF7C37" w:rsidRDefault="00D91685" w:rsidP="00C66DF8">
            <w:pPr>
              <w:spacing w:before="40" w:after="40"/>
              <w:jc w:val="left"/>
              <w:rPr>
                <w:rFonts w:cs="Arial"/>
              </w:rPr>
            </w:pPr>
            <w:r w:rsidRPr="00AF7C37">
              <w:rPr>
                <w:rFonts w:cs="Arial"/>
              </w:rPr>
              <w:t>INVOICOKTE</w:t>
            </w:r>
          </w:p>
        </w:tc>
        <w:tc>
          <w:tcPr>
            <w:tcW w:w="5397" w:type="dxa"/>
            <w:vAlign w:val="center"/>
          </w:tcPr>
          <w:p w14:paraId="10541E07"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771, 765, 762, 761 (pozri opis dátového toku </w:t>
            </w:r>
            <w:hyperlink w:anchor="_Sprístupnenie_súhrnných_fakturačnýc" w:history="1">
              <w:r w:rsidRPr="00A506DA">
                <w:rPr>
                  <w:rStyle w:val="Hypertextovprepojenie"/>
                  <w:rFonts w:cs="Arial"/>
                </w:rPr>
                <w:t>E-07_02</w:t>
              </w:r>
            </w:hyperlink>
            <w:r w:rsidRPr="00AF7C37">
              <w:rPr>
                <w:rFonts w:cs="Arial"/>
              </w:rPr>
              <w:t>).</w:t>
            </w:r>
          </w:p>
        </w:tc>
      </w:tr>
    </w:tbl>
    <w:p w14:paraId="4908709E" w14:textId="77777777" w:rsidR="00D91685" w:rsidRPr="00AF7C37" w:rsidRDefault="00D91685" w:rsidP="004E381D">
      <w:pPr>
        <w:pStyle w:val="Bentext"/>
        <w:pageBreakBefore/>
        <w:spacing w:before="240" w:after="120"/>
        <w:ind w:firstLine="0"/>
        <w:rPr>
          <w:b/>
          <w:i/>
        </w:rPr>
      </w:pPr>
      <w:bookmarkStart w:id="4754" w:name="_Toc367514170"/>
      <w:r w:rsidRPr="00AF7C37">
        <w:rPr>
          <w:b/>
          <w:i/>
        </w:rPr>
        <w:lastRenderedPageBreak/>
        <w:t>Príklad SOAP správ</w:t>
      </w:r>
      <w:bookmarkEnd w:id="4754"/>
    </w:p>
    <w:p w14:paraId="63D52939" w14:textId="77777777" w:rsidR="00D91685" w:rsidRPr="00AF7C37" w:rsidRDefault="00D91685" w:rsidP="004E381D">
      <w:pPr>
        <w:pStyle w:val="Odsek"/>
        <w:keepNext/>
        <w:rPr>
          <w:rFonts w:ascii="Arial" w:hAnsi="Arial" w:cs="Times New Roman"/>
          <w:bCs w:val="0"/>
          <w:i/>
          <w:sz w:val="20"/>
        </w:rPr>
      </w:pPr>
      <w:bookmarkStart w:id="4755" w:name="_Toc367514171"/>
      <w:r w:rsidRPr="00AF7C37">
        <w:rPr>
          <w:rFonts w:ascii="Arial" w:hAnsi="Arial" w:cs="Times New Roman"/>
          <w:bCs w:val="0"/>
          <w:i/>
          <w:sz w:val="20"/>
        </w:rPr>
        <w:t>Požiadavka:</w:t>
      </w:r>
      <w:bookmarkEnd w:id="4755"/>
    </w:p>
    <w:p w14:paraId="039B6905" w14:textId="77777777" w:rsidR="00D91685" w:rsidRPr="00AF7C37" w:rsidRDefault="00D91685" w:rsidP="00D91685">
      <w:pPr>
        <w:pStyle w:val="Odsek"/>
        <w:spacing w:after="240"/>
      </w:pPr>
      <w:r w:rsidRPr="00AF7C37">
        <w:rPr>
          <w:noProof/>
        </w:rPr>
        <mc:AlternateContent>
          <mc:Choice Requires="wps">
            <w:drawing>
              <wp:inline distT="0" distB="0" distL="0" distR="0" wp14:anchorId="6DF718C0" wp14:editId="3B7D6D2B">
                <wp:extent cx="6003290" cy="3336925"/>
                <wp:effectExtent l="0" t="0" r="1905" b="0"/>
                <wp:docPr id="2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290" cy="33369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D893E"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5A16C971"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373ADD8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68523A7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599FC0A"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6F66DB6E"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57FCF5F5" w14:textId="77777777" w:rsidR="00275264" w:rsidRDefault="00275264" w:rsidP="00D91685">
                            <w:pPr>
                              <w:jc w:val="left"/>
                              <w:rPr>
                                <w:rFonts w:ascii="Courier New" w:hAnsi="Courier New" w:cs="Courier New"/>
                                <w:sz w:val="18"/>
                              </w:rPr>
                            </w:pPr>
                          </w:p>
                          <w:p w14:paraId="1E74A08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B3F43C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5189A0A"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BDA3CA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E550C3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FC33D8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01C34D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DownloadSummaryBillingRequest</w:t>
                            </w:r>
                            <w:r w:rsidRPr="003013DF" w:rsidDel="003013DF">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5230892"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C62A97">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3C0CB04B"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4DD3FAA6" w14:textId="77777777" w:rsidR="00275264" w:rsidRPr="00E72E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sidRPr="00E72E64">
                              <w:rPr>
                                <w:rFonts w:ascii="Courier New" w:hAnsi="Courier New" w:cs="Courier New"/>
                                <w:b/>
                                <w:bCs/>
                                <w:sz w:val="18"/>
                              </w:rPr>
                              <w:t>ns:</w:t>
                            </w:r>
                            <w:r>
                              <w:rPr>
                                <w:rFonts w:ascii="Courier New" w:hAnsi="Courier New" w:cs="Courier New"/>
                                <w:b/>
                                <w:bCs/>
                                <w:sz w:val="18"/>
                              </w:rPr>
                              <w:t>UTILMD</w:t>
                            </w:r>
                            <w:r w:rsidRPr="00E72E64">
                              <w:rPr>
                                <w:rFonts w:ascii="Courier New" w:hAnsi="Courier New" w:cs="Courier New"/>
                                <w:bCs/>
                                <w:sz w:val="18"/>
                              </w:rPr>
                              <w:t>&gt;</w:t>
                            </w:r>
                          </w:p>
                          <w:p w14:paraId="58437E22" w14:textId="77777777" w:rsidR="00275264" w:rsidRDefault="00275264" w:rsidP="00D91685">
                            <w:pPr>
                              <w:jc w:val="left"/>
                              <w:rPr>
                                <w:rFonts w:ascii="Courier New" w:hAnsi="Courier New" w:cs="Courier New"/>
                                <w:sz w:val="18"/>
                              </w:rPr>
                            </w:pPr>
                            <w:r w:rsidRPr="00E72E64">
                              <w:rPr>
                                <w:rFonts w:ascii="Courier New" w:hAnsi="Courier New" w:cs="Courier New"/>
                                <w:sz w:val="18"/>
                              </w:rPr>
                              <w:t xml:space="preserve">    &lt;/</w:t>
                            </w:r>
                            <w:r w:rsidRPr="00E72E64">
                              <w:rPr>
                                <w:rFonts w:ascii="Courier New" w:hAnsi="Courier New" w:cs="Courier New"/>
                                <w:b/>
                                <w:sz w:val="18"/>
                              </w:rPr>
                              <w:t>ns:</w:t>
                            </w:r>
                            <w:r w:rsidRPr="003013DF">
                              <w:rPr>
                                <w:rFonts w:ascii="Courier New" w:hAnsi="Courier New" w:cs="Courier New"/>
                                <w:b/>
                                <w:sz w:val="18"/>
                              </w:rPr>
                              <w:t>DownloadSummaryBillingRequest</w:t>
                            </w:r>
                            <w:r w:rsidRPr="00E72E64">
                              <w:rPr>
                                <w:rFonts w:ascii="Courier New" w:hAnsi="Courier New" w:cs="Courier New"/>
                                <w:sz w:val="18"/>
                              </w:rPr>
                              <w:t>&gt;</w:t>
                            </w:r>
                          </w:p>
                          <w:p w14:paraId="304AB14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3C808D5F"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DF718C0" id="Text Box 81" o:spid="_x0000_s1085" type="#_x0000_t202" style="width:472.7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" fillcolor="#dbe5f1" stroked="f">
                <v:textbox>
                  <w:txbxContent>
                    <w:p w14:paraId="1ACD893E"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5A16C971"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373ADD8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68523A7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599FC0A"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6F66DB6E"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57FCF5F5" w14:textId="77777777" w:rsidR="00275264" w:rsidRDefault="00275264" w:rsidP="00D91685">
                      <w:pPr>
                        <w:jc w:val="left"/>
                        <w:rPr>
                          <w:rFonts w:ascii="Courier New" w:hAnsi="Courier New" w:cs="Courier New"/>
                          <w:sz w:val="18"/>
                        </w:rPr>
                      </w:pPr>
                    </w:p>
                    <w:p w14:paraId="1E74A08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B3F43C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5189A0A"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BDA3CA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5E550C3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FC33D8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01C34D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DownloadSummaryBillingRequest</w:t>
                      </w:r>
                      <w:r w:rsidRPr="003013DF" w:rsidDel="003013DF">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5230892" w14:textId="77777777" w:rsidR="00275264" w:rsidRPr="00E72E64" w:rsidRDefault="00275264" w:rsidP="00D91685">
                      <w:pPr>
                        <w:jc w:val="left"/>
                        <w:rPr>
                          <w:rFonts w:ascii="Courier New" w:hAnsi="Courier New" w:cs="Courier New"/>
                          <w:bCs/>
                          <w:sz w:val="18"/>
                        </w:rPr>
                      </w:pPr>
                      <w:r>
                        <w:rPr>
                          <w:rFonts w:ascii="Courier New" w:hAnsi="Courier New" w:cs="Courier New"/>
                          <w:bCs/>
                          <w:sz w:val="18"/>
                        </w:rPr>
                        <w:t xml:space="preserve">      &lt;</w:t>
                      </w:r>
                      <w:r w:rsidRPr="00C62A97">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3C0CB04B" w14:textId="77777777" w:rsidR="00275264" w:rsidRPr="00E72E64" w:rsidRDefault="00275264" w:rsidP="00D91685">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4DD3FAA6" w14:textId="77777777" w:rsidR="00275264" w:rsidRPr="00E72E64" w:rsidRDefault="00275264" w:rsidP="00D91685">
                      <w:pPr>
                        <w:jc w:val="left"/>
                        <w:rPr>
                          <w:rFonts w:ascii="Courier New" w:hAnsi="Courier New" w:cs="Courier New"/>
                          <w:sz w:val="18"/>
                        </w:rPr>
                      </w:pPr>
                      <w:r w:rsidRPr="00E72E64">
                        <w:rPr>
                          <w:rFonts w:ascii="Courier New" w:hAnsi="Courier New" w:cs="Courier New"/>
                          <w:bCs/>
                          <w:sz w:val="18"/>
                        </w:rPr>
                        <w:t xml:space="preserve">      &lt;/</w:t>
                      </w:r>
                      <w:r w:rsidRPr="00E72E64">
                        <w:rPr>
                          <w:rFonts w:ascii="Courier New" w:hAnsi="Courier New" w:cs="Courier New"/>
                          <w:b/>
                          <w:bCs/>
                          <w:sz w:val="18"/>
                        </w:rPr>
                        <w:t>ns:</w:t>
                      </w:r>
                      <w:r>
                        <w:rPr>
                          <w:rFonts w:ascii="Courier New" w:hAnsi="Courier New" w:cs="Courier New"/>
                          <w:b/>
                          <w:bCs/>
                          <w:sz w:val="18"/>
                        </w:rPr>
                        <w:t>UTILMD</w:t>
                      </w:r>
                      <w:r w:rsidRPr="00E72E64">
                        <w:rPr>
                          <w:rFonts w:ascii="Courier New" w:hAnsi="Courier New" w:cs="Courier New"/>
                          <w:bCs/>
                          <w:sz w:val="18"/>
                        </w:rPr>
                        <w:t>&gt;</w:t>
                      </w:r>
                    </w:p>
                    <w:p w14:paraId="58437E22" w14:textId="77777777" w:rsidR="00275264" w:rsidRDefault="00275264" w:rsidP="00D91685">
                      <w:pPr>
                        <w:jc w:val="left"/>
                        <w:rPr>
                          <w:rFonts w:ascii="Courier New" w:hAnsi="Courier New" w:cs="Courier New"/>
                          <w:sz w:val="18"/>
                        </w:rPr>
                      </w:pPr>
                      <w:r w:rsidRPr="00E72E64">
                        <w:rPr>
                          <w:rFonts w:ascii="Courier New" w:hAnsi="Courier New" w:cs="Courier New"/>
                          <w:sz w:val="18"/>
                        </w:rPr>
                        <w:t xml:space="preserve">    &lt;/</w:t>
                      </w:r>
                      <w:r w:rsidRPr="00E72E64">
                        <w:rPr>
                          <w:rFonts w:ascii="Courier New" w:hAnsi="Courier New" w:cs="Courier New"/>
                          <w:b/>
                          <w:sz w:val="18"/>
                        </w:rPr>
                        <w:t>ns:</w:t>
                      </w:r>
                      <w:r w:rsidRPr="003013DF">
                        <w:rPr>
                          <w:rFonts w:ascii="Courier New" w:hAnsi="Courier New" w:cs="Courier New"/>
                          <w:b/>
                          <w:sz w:val="18"/>
                        </w:rPr>
                        <w:t>DownloadSummaryBillingRequest</w:t>
                      </w:r>
                      <w:r w:rsidRPr="00E72E64">
                        <w:rPr>
                          <w:rFonts w:ascii="Courier New" w:hAnsi="Courier New" w:cs="Courier New"/>
                          <w:sz w:val="18"/>
                        </w:rPr>
                        <w:t>&gt;</w:t>
                      </w:r>
                    </w:p>
                    <w:p w14:paraId="304AB14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3C808D5F"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7C189B36" w14:textId="77777777" w:rsidR="00D91685" w:rsidRPr="00A506DA" w:rsidRDefault="00D91685" w:rsidP="004E381D">
      <w:pPr>
        <w:pStyle w:val="Odsek"/>
        <w:keepNext/>
        <w:rPr>
          <w:rFonts w:ascii="Arial" w:hAnsi="Arial" w:cs="Times New Roman"/>
          <w:bCs w:val="0"/>
          <w:i/>
          <w:sz w:val="20"/>
        </w:rPr>
      </w:pPr>
      <w:bookmarkStart w:id="4756" w:name="_Toc367514172"/>
      <w:r w:rsidRPr="00A506DA">
        <w:rPr>
          <w:rFonts w:ascii="Arial" w:hAnsi="Arial" w:cs="Times New Roman"/>
          <w:bCs w:val="0"/>
          <w:i/>
          <w:sz w:val="20"/>
        </w:rPr>
        <w:t>Odpoveď:</w:t>
      </w:r>
      <w:bookmarkEnd w:id="4756"/>
    </w:p>
    <w:p w14:paraId="570761E0" w14:textId="77777777" w:rsidR="00D91685" w:rsidRPr="00AF7C37" w:rsidRDefault="00D91685" w:rsidP="00D91685">
      <w:pPr>
        <w:pStyle w:val="Odsek"/>
        <w:spacing w:after="240"/>
      </w:pPr>
      <w:r w:rsidRPr="00AF7C37">
        <w:rPr>
          <w:noProof/>
        </w:rPr>
        <mc:AlternateContent>
          <mc:Choice Requires="wps">
            <w:drawing>
              <wp:inline distT="0" distB="0" distL="0" distR="0" wp14:anchorId="55D1E85B" wp14:editId="70CBCDD0">
                <wp:extent cx="5967095" cy="4156710"/>
                <wp:effectExtent l="0" t="2540" r="0" b="3175"/>
                <wp:docPr id="2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415671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7F49E8"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242FFC0"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F5A6AFB"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AC6C6F9"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6CC033D"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6BA5319F"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B6D8145"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73050C1B" w14:textId="77777777" w:rsidR="00275264" w:rsidRDefault="00275264" w:rsidP="00D91685">
                            <w:pPr>
                              <w:jc w:val="left"/>
                              <w:rPr>
                                <w:rFonts w:ascii="Courier New" w:hAnsi="Courier New" w:cs="Courier New"/>
                                <w:sz w:val="18"/>
                              </w:rPr>
                            </w:pPr>
                          </w:p>
                          <w:p w14:paraId="23AE520F"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18ED2C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F39FC02"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3E85A42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7F84F2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C0262B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291D98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DownloadSummaryBillingResponse</w:t>
                            </w:r>
                          </w:p>
                          <w:p w14:paraId="3051E73B"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1209335"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9BC41C0"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633595C"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AF80CDE"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0912709A"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3767028"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11B9687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C62A97">
                              <w:rPr>
                                <w:rFonts w:ascii="Courier New" w:hAnsi="Courier New" w:cs="Courier New"/>
                                <w:b/>
                                <w:sz w:val="18"/>
                              </w:rPr>
                              <w:t>ns:</w:t>
                            </w:r>
                            <w:r w:rsidRPr="003013DF">
                              <w:rPr>
                                <w:rFonts w:ascii="Courier New" w:hAnsi="Courier New" w:cs="Courier New"/>
                                <w:b/>
                                <w:sz w:val="18"/>
                              </w:rPr>
                              <w:t>DownloadSummaryBillingResponse</w:t>
                            </w:r>
                            <w:r>
                              <w:rPr>
                                <w:rFonts w:ascii="Courier New" w:hAnsi="Courier New" w:cs="Courier New"/>
                                <w:sz w:val="18"/>
                              </w:rPr>
                              <w:t>&gt;</w:t>
                            </w:r>
                          </w:p>
                          <w:p w14:paraId="10E8ED4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2E38D0A"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5D1E85B" id="Text Box 80" o:spid="_x0000_s1086" type="#_x0000_t202" style="width:469.85pt;height:32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" fillcolor="#dbe5f1" stroked="f">
                <v:textbox>
                  <w:txbxContent>
                    <w:p w14:paraId="147F49E8"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242FFC0"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0F5A6AFB"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AC6C6F9"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6CC033D"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6BA5319F"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B6D8145"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73050C1B" w14:textId="77777777" w:rsidR="00275264" w:rsidRDefault="00275264" w:rsidP="00D91685">
                      <w:pPr>
                        <w:jc w:val="left"/>
                        <w:rPr>
                          <w:rFonts w:ascii="Courier New" w:hAnsi="Courier New" w:cs="Courier New"/>
                          <w:sz w:val="18"/>
                        </w:rPr>
                      </w:pPr>
                    </w:p>
                    <w:p w14:paraId="23AE520F"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18ED2C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0F39FC02"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3E85A42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7F84F2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C0262B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0291D98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3013DF">
                        <w:rPr>
                          <w:rFonts w:ascii="Courier New" w:hAnsi="Courier New" w:cs="Courier New"/>
                          <w:b/>
                          <w:sz w:val="18"/>
                        </w:rPr>
                        <w:t>DownloadSummaryBillingResponse</w:t>
                      </w:r>
                    </w:p>
                    <w:p w14:paraId="3051E73B"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1209335"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9BC41C0"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633595C"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AF80CDE"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0912709A"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23767028"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11B9687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C62A97">
                        <w:rPr>
                          <w:rFonts w:ascii="Courier New" w:hAnsi="Courier New" w:cs="Courier New"/>
                          <w:b/>
                          <w:sz w:val="18"/>
                        </w:rPr>
                        <w:t>ns:</w:t>
                      </w:r>
                      <w:r w:rsidRPr="003013DF">
                        <w:rPr>
                          <w:rFonts w:ascii="Courier New" w:hAnsi="Courier New" w:cs="Courier New"/>
                          <w:b/>
                          <w:sz w:val="18"/>
                        </w:rPr>
                        <w:t>DownloadSummaryBillingResponse</w:t>
                      </w:r>
                      <w:r>
                        <w:rPr>
                          <w:rFonts w:ascii="Courier New" w:hAnsi="Courier New" w:cs="Courier New"/>
                          <w:sz w:val="18"/>
                        </w:rPr>
                        <w:t>&gt;</w:t>
                      </w:r>
                    </w:p>
                    <w:p w14:paraId="10E8ED4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2E38D0A"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142A092" w14:textId="77777777" w:rsidR="00D91685" w:rsidRPr="00AF7C37" w:rsidRDefault="00D91685" w:rsidP="004E381D">
      <w:pPr>
        <w:pStyle w:val="Nadpis6"/>
        <w:keepNext w:val="0"/>
        <w:pageBreakBefore/>
        <w:widowControl/>
      </w:pPr>
      <w:r w:rsidRPr="00AF7C37">
        <w:lastRenderedPageBreak/>
        <w:t xml:space="preserve">SOAP </w:t>
      </w:r>
      <w:proofErr w:type="spellStart"/>
      <w:r w:rsidRPr="00AF7C37">
        <w:t>DownloadPreliminaryFixes</w:t>
      </w:r>
      <w:proofErr w:type="spellEnd"/>
    </w:p>
    <w:p w14:paraId="0416E4D9" w14:textId="77777777" w:rsidR="00D91685" w:rsidRPr="00A506DA" w:rsidRDefault="00D91685" w:rsidP="00D91685">
      <w:pPr>
        <w:pStyle w:val="Bentext"/>
        <w:ind w:firstLine="0"/>
      </w:pPr>
      <w:bookmarkStart w:id="4757" w:name="_Toc367514173"/>
      <w:r w:rsidRPr="00A506DA">
        <w:t xml:space="preserve">Metóda </w:t>
      </w:r>
      <w:proofErr w:type="spellStart"/>
      <w:r w:rsidRPr="00A506DA">
        <w:t>DownloadPreliminaryFixes</w:t>
      </w:r>
      <w:proofErr w:type="spellEnd"/>
      <w:r w:rsidRPr="00A506DA">
        <w:t xml:space="preserve"> služby </w:t>
      </w:r>
      <w:proofErr w:type="spellStart"/>
      <w:r w:rsidRPr="00A506DA">
        <w:t>Invoices</w:t>
      </w:r>
      <w:proofErr w:type="spellEnd"/>
      <w:r w:rsidRPr="00A506DA">
        <w:t xml:space="preserve"> pracuje v synchrónnom režime.</w:t>
      </w:r>
      <w:bookmarkEnd w:id="4757"/>
    </w:p>
    <w:p w14:paraId="7D560A35" w14:textId="77777777" w:rsidR="00D91685" w:rsidRPr="00EC48B9" w:rsidRDefault="00D91685" w:rsidP="004E381D">
      <w:pPr>
        <w:pStyle w:val="Bentext"/>
        <w:spacing w:before="200" w:after="120"/>
        <w:ind w:firstLine="0"/>
        <w:rPr>
          <w:i/>
        </w:rPr>
      </w:pPr>
      <w:bookmarkStart w:id="4758" w:name="_Toc367514174"/>
      <w:r w:rsidRPr="00EC48B9">
        <w:rPr>
          <w:i/>
        </w:rPr>
        <w:t>Opis štruktúry požiadavky</w:t>
      </w:r>
      <w:bookmarkEnd w:id="4758"/>
    </w:p>
    <w:p w14:paraId="68D287FD" w14:textId="77777777" w:rsidR="00232259" w:rsidRPr="00AF7C37" w:rsidRDefault="00232259" w:rsidP="00232259">
      <w:pPr>
        <w:pStyle w:val="Popis-Tabuka"/>
      </w:pPr>
      <w:bookmarkStart w:id="4759" w:name="_Toc417367602"/>
      <w:bookmarkStart w:id="4760" w:name="_Toc417375230"/>
      <w:bookmarkStart w:id="4761" w:name="_Toc20817647"/>
      <w:bookmarkStart w:id="4762" w:name="_Toc227058637"/>
      <w:r w:rsidRPr="00AF7C37">
        <w:t xml:space="preserve">Opis štruktúry požiadavky - Metóda </w:t>
      </w:r>
      <w:proofErr w:type="spellStart"/>
      <w:r w:rsidRPr="00AF7C37">
        <w:t>DownloadPreliminaryFixes</w:t>
      </w:r>
      <w:bookmarkEnd w:id="4759"/>
      <w:bookmarkEnd w:id="4760"/>
      <w:bookmarkEnd w:id="4761"/>
      <w:bookmarkEnd w:id="4762"/>
      <w:proofErr w:type="spellEnd"/>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650"/>
        <w:gridCol w:w="5347"/>
      </w:tblGrid>
      <w:tr w:rsidR="00D91685" w:rsidRPr="00AF7C37" w14:paraId="4EDD69CB" w14:textId="77777777" w:rsidTr="00232259">
        <w:trPr>
          <w:tblHeader/>
          <w:jc w:val="center"/>
        </w:trPr>
        <w:tc>
          <w:tcPr>
            <w:tcW w:w="3650" w:type="dxa"/>
            <w:shd w:val="clear" w:color="auto" w:fill="B8CCE4" w:themeFill="accent1" w:themeFillTint="66"/>
            <w:vAlign w:val="center"/>
          </w:tcPr>
          <w:p w14:paraId="6FB7F51C"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DownloadPreliminaryFixesRequest</w:t>
            </w:r>
            <w:proofErr w:type="spellEnd"/>
          </w:p>
        </w:tc>
        <w:tc>
          <w:tcPr>
            <w:tcW w:w="5347" w:type="dxa"/>
            <w:shd w:val="clear" w:color="auto" w:fill="B8CCE4" w:themeFill="accent1" w:themeFillTint="66"/>
            <w:vAlign w:val="center"/>
          </w:tcPr>
          <w:p w14:paraId="7F432B34" w14:textId="77777777" w:rsidR="00D91685" w:rsidRPr="00AF7C37" w:rsidRDefault="00D91685" w:rsidP="00C66DF8">
            <w:pPr>
              <w:jc w:val="center"/>
              <w:rPr>
                <w:rFonts w:cs="Arial"/>
                <w:b/>
              </w:rPr>
            </w:pPr>
            <w:r w:rsidRPr="00AF7C37">
              <w:rPr>
                <w:rFonts w:cs="Arial"/>
                <w:b/>
              </w:rPr>
              <w:t>Opis</w:t>
            </w:r>
          </w:p>
        </w:tc>
      </w:tr>
      <w:tr w:rsidR="00D91685" w:rsidRPr="00AF7C37" w14:paraId="10908706" w14:textId="77777777" w:rsidTr="00C66DF8">
        <w:trPr>
          <w:jc w:val="center"/>
        </w:trPr>
        <w:tc>
          <w:tcPr>
            <w:tcW w:w="3650" w:type="dxa"/>
            <w:vAlign w:val="center"/>
          </w:tcPr>
          <w:p w14:paraId="1F306CFC" w14:textId="77777777" w:rsidR="00D91685" w:rsidRPr="00AF7C37" w:rsidRDefault="00D91685" w:rsidP="00C66DF8">
            <w:pPr>
              <w:spacing w:before="40" w:after="40"/>
              <w:jc w:val="left"/>
              <w:rPr>
                <w:rFonts w:cs="Arial"/>
              </w:rPr>
            </w:pPr>
            <w:r w:rsidRPr="00AF7C37">
              <w:rPr>
                <w:rFonts w:cs="Arial"/>
              </w:rPr>
              <w:t>UTILMD</w:t>
            </w:r>
          </w:p>
        </w:tc>
        <w:tc>
          <w:tcPr>
            <w:tcW w:w="5347" w:type="dxa"/>
            <w:vAlign w:val="center"/>
          </w:tcPr>
          <w:p w14:paraId="1FD1CA07"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702</w:t>
            </w:r>
          </w:p>
          <w:p w14:paraId="4E403726" w14:textId="77777777" w:rsidR="00D91685" w:rsidRPr="00AF7C37" w:rsidRDefault="00D91685" w:rsidP="00C66DF8">
            <w:pPr>
              <w:spacing w:before="40" w:after="40"/>
              <w:jc w:val="left"/>
              <w:rPr>
                <w:rFonts w:cs="Arial"/>
              </w:rPr>
            </w:pPr>
            <w:r w:rsidRPr="00A506DA">
              <w:rPr>
                <w:rFonts w:cs="Arial"/>
              </w:rPr>
              <w:t xml:space="preserve">(pozri opis dátového toku </w:t>
            </w:r>
            <w:hyperlink w:anchor="_Sprístupnenie_priebežných_opravných" w:history="1">
              <w:r w:rsidRPr="00A506DA">
                <w:rPr>
                  <w:rStyle w:val="Hypertextovprepojenie"/>
                  <w:rFonts w:cs="Arial"/>
                </w:rPr>
                <w:t>E-07 03</w:t>
              </w:r>
            </w:hyperlink>
            <w:r w:rsidRPr="00AF7C37">
              <w:rPr>
                <w:rFonts w:cs="Arial"/>
              </w:rPr>
              <w:t>).</w:t>
            </w:r>
          </w:p>
        </w:tc>
      </w:tr>
    </w:tbl>
    <w:p w14:paraId="139898F8" w14:textId="77777777" w:rsidR="00D91685" w:rsidRPr="00AF7C37" w:rsidRDefault="00D91685" w:rsidP="004E381D">
      <w:pPr>
        <w:pStyle w:val="Bentext"/>
        <w:spacing w:before="200" w:after="120"/>
        <w:ind w:firstLine="0"/>
        <w:rPr>
          <w:i/>
        </w:rPr>
      </w:pPr>
      <w:bookmarkStart w:id="4763" w:name="_Toc367514175"/>
      <w:r w:rsidRPr="00AF7C37">
        <w:rPr>
          <w:i/>
        </w:rPr>
        <w:t>Opis štruktúry odpovede</w:t>
      </w:r>
      <w:bookmarkEnd w:id="4763"/>
    </w:p>
    <w:p w14:paraId="603126E0" w14:textId="77777777" w:rsidR="00232259" w:rsidRPr="00AF7C37" w:rsidRDefault="00232259" w:rsidP="00232259">
      <w:pPr>
        <w:pStyle w:val="Popis-Tabuka"/>
      </w:pPr>
      <w:bookmarkStart w:id="4764" w:name="_Toc417367603"/>
      <w:bookmarkStart w:id="4765" w:name="_Toc417375231"/>
      <w:bookmarkStart w:id="4766" w:name="_Toc20817648"/>
      <w:bookmarkStart w:id="4767" w:name="_Toc227058638"/>
      <w:r w:rsidRPr="00AF7C37">
        <w:t xml:space="preserve">Opis štruktúry odpovede - Metóda </w:t>
      </w:r>
      <w:proofErr w:type="spellStart"/>
      <w:r w:rsidRPr="00AF7C37">
        <w:t>DownloadPreliminaryFixes</w:t>
      </w:r>
      <w:bookmarkEnd w:id="4764"/>
      <w:bookmarkEnd w:id="4765"/>
      <w:bookmarkEnd w:id="4766"/>
      <w:bookmarkEnd w:id="4767"/>
      <w:proofErr w:type="spellEnd"/>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964"/>
        <w:gridCol w:w="4964"/>
      </w:tblGrid>
      <w:tr w:rsidR="00D91685" w:rsidRPr="00AF7C37" w14:paraId="292F164B" w14:textId="77777777" w:rsidTr="00232259">
        <w:trPr>
          <w:trHeight w:val="160"/>
          <w:tblHeader/>
          <w:jc w:val="center"/>
        </w:trPr>
        <w:tc>
          <w:tcPr>
            <w:tcW w:w="3964" w:type="dxa"/>
            <w:shd w:val="clear" w:color="auto" w:fill="B8CCE4" w:themeFill="accent1" w:themeFillTint="66"/>
            <w:vAlign w:val="center"/>
          </w:tcPr>
          <w:p w14:paraId="58AD55D6"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DownloadPreliminaryFixesResponse</w:t>
            </w:r>
            <w:proofErr w:type="spellEnd"/>
          </w:p>
        </w:tc>
        <w:tc>
          <w:tcPr>
            <w:tcW w:w="4964" w:type="dxa"/>
            <w:shd w:val="clear" w:color="auto" w:fill="B8CCE4" w:themeFill="accent1" w:themeFillTint="66"/>
            <w:vAlign w:val="center"/>
          </w:tcPr>
          <w:p w14:paraId="0CC2D341" w14:textId="77777777" w:rsidR="00D91685" w:rsidRPr="00AF7C37" w:rsidRDefault="00D91685" w:rsidP="00C66DF8">
            <w:pPr>
              <w:jc w:val="center"/>
              <w:rPr>
                <w:rFonts w:cs="Arial"/>
                <w:b/>
              </w:rPr>
            </w:pPr>
            <w:r w:rsidRPr="00AF7C37">
              <w:rPr>
                <w:rFonts w:cs="Arial"/>
                <w:b/>
              </w:rPr>
              <w:t>Opis</w:t>
            </w:r>
          </w:p>
        </w:tc>
      </w:tr>
      <w:tr w:rsidR="00D91685" w:rsidRPr="00AF7C37" w14:paraId="0EB82730" w14:textId="77777777" w:rsidTr="00232259">
        <w:trPr>
          <w:trHeight w:val="219"/>
          <w:jc w:val="center"/>
        </w:trPr>
        <w:tc>
          <w:tcPr>
            <w:tcW w:w="3964" w:type="dxa"/>
            <w:vAlign w:val="center"/>
          </w:tcPr>
          <w:p w14:paraId="0E76FF22" w14:textId="77777777" w:rsidR="00D91685" w:rsidRPr="00AF7C37" w:rsidRDefault="00D91685" w:rsidP="00C66DF8">
            <w:pPr>
              <w:spacing w:before="40" w:after="40"/>
              <w:jc w:val="left"/>
              <w:rPr>
                <w:rFonts w:cs="Arial"/>
              </w:rPr>
            </w:pPr>
            <w:r w:rsidRPr="00AF7C37">
              <w:rPr>
                <w:rFonts w:cs="Arial"/>
              </w:rPr>
              <w:t>APERAK</w:t>
            </w:r>
          </w:p>
        </w:tc>
        <w:tc>
          <w:tcPr>
            <w:tcW w:w="4964" w:type="dxa"/>
            <w:vAlign w:val="center"/>
          </w:tcPr>
          <w:p w14:paraId="0626848F"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správy je 799.</w:t>
            </w:r>
          </w:p>
        </w:tc>
      </w:tr>
      <w:tr w:rsidR="00D91685" w:rsidRPr="00AF7C37" w14:paraId="43000EC9" w14:textId="77777777" w:rsidTr="00232259">
        <w:trPr>
          <w:trHeight w:val="371"/>
          <w:jc w:val="center"/>
        </w:trPr>
        <w:tc>
          <w:tcPr>
            <w:tcW w:w="3964" w:type="dxa"/>
            <w:vAlign w:val="center"/>
          </w:tcPr>
          <w:p w14:paraId="49C4099E" w14:textId="77777777" w:rsidR="00D91685" w:rsidRPr="00AF7C37" w:rsidRDefault="00D91685" w:rsidP="00C66DF8">
            <w:pPr>
              <w:spacing w:before="40" w:after="40"/>
              <w:jc w:val="left"/>
              <w:rPr>
                <w:rFonts w:cs="Arial"/>
              </w:rPr>
            </w:pPr>
            <w:r w:rsidRPr="00AF7C37">
              <w:rPr>
                <w:rFonts w:cs="Arial"/>
              </w:rPr>
              <w:t>INVOICOKTE</w:t>
            </w:r>
          </w:p>
        </w:tc>
        <w:tc>
          <w:tcPr>
            <w:tcW w:w="4964" w:type="dxa"/>
            <w:vAlign w:val="center"/>
          </w:tcPr>
          <w:p w14:paraId="00B1E08C"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765 (pozri opis dátového toku </w:t>
            </w:r>
            <w:hyperlink w:anchor="_Sprístupnenie_priebežných_opravných" w:history="1">
              <w:r w:rsidRPr="00A506DA">
                <w:rPr>
                  <w:rStyle w:val="Hypertextovprepojenie"/>
                  <w:rFonts w:cs="Arial"/>
                </w:rPr>
                <w:t>E-07_03</w:t>
              </w:r>
            </w:hyperlink>
            <w:r w:rsidRPr="00AF7C37">
              <w:rPr>
                <w:rFonts w:cs="Arial"/>
              </w:rPr>
              <w:t>).</w:t>
            </w:r>
          </w:p>
        </w:tc>
      </w:tr>
    </w:tbl>
    <w:p w14:paraId="74440A23" w14:textId="77777777" w:rsidR="00D91685" w:rsidRPr="00AF7C37" w:rsidRDefault="00D91685" w:rsidP="004E381D">
      <w:pPr>
        <w:pStyle w:val="Bentext"/>
        <w:pageBreakBefore/>
        <w:spacing w:before="240" w:after="120"/>
        <w:ind w:firstLine="0"/>
        <w:rPr>
          <w:b/>
          <w:i/>
        </w:rPr>
      </w:pPr>
      <w:bookmarkStart w:id="4768" w:name="_Toc367514176"/>
      <w:r w:rsidRPr="00AF7C37">
        <w:rPr>
          <w:b/>
          <w:i/>
        </w:rPr>
        <w:lastRenderedPageBreak/>
        <w:t>Príklad SOAP správ</w:t>
      </w:r>
      <w:bookmarkEnd w:id="4768"/>
    </w:p>
    <w:p w14:paraId="7145D334" w14:textId="77777777" w:rsidR="00D91685" w:rsidRPr="00AF7C37" w:rsidRDefault="00D91685" w:rsidP="004E381D">
      <w:pPr>
        <w:pStyle w:val="Odsek"/>
        <w:keepNext/>
        <w:rPr>
          <w:rFonts w:ascii="Arial" w:hAnsi="Arial" w:cs="Times New Roman"/>
          <w:bCs w:val="0"/>
          <w:i/>
          <w:sz w:val="20"/>
        </w:rPr>
      </w:pPr>
      <w:bookmarkStart w:id="4769" w:name="_Toc367514177"/>
      <w:r w:rsidRPr="00AF7C37">
        <w:rPr>
          <w:rFonts w:ascii="Arial" w:hAnsi="Arial" w:cs="Times New Roman"/>
          <w:bCs w:val="0"/>
          <w:i/>
          <w:sz w:val="20"/>
        </w:rPr>
        <w:t>Požiadavka:</w:t>
      </w:r>
      <w:bookmarkEnd w:id="4769"/>
    </w:p>
    <w:p w14:paraId="1EC460B6" w14:textId="77777777" w:rsidR="00D91685" w:rsidRPr="00AF7C37" w:rsidRDefault="00D91685" w:rsidP="00D91685">
      <w:pPr>
        <w:pStyle w:val="Odsek"/>
        <w:spacing w:after="240"/>
      </w:pPr>
      <w:r w:rsidRPr="00AF7C37">
        <w:rPr>
          <w:noProof/>
        </w:rPr>
        <mc:AlternateContent>
          <mc:Choice Requires="wps">
            <w:drawing>
              <wp:inline distT="0" distB="0" distL="0" distR="0" wp14:anchorId="55A38DD6" wp14:editId="7E852C85">
                <wp:extent cx="5967095" cy="3676650"/>
                <wp:effectExtent l="0" t="0" r="0" b="3175"/>
                <wp:docPr id="2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6766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47A10"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5BABA2E2"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6294A798"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7BEE56D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01869A81"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23E1E80F"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2C904CD6" w14:textId="77777777" w:rsidR="00275264" w:rsidRDefault="00275264" w:rsidP="00D91685">
                            <w:pPr>
                              <w:jc w:val="left"/>
                              <w:rPr>
                                <w:rFonts w:ascii="Courier New" w:hAnsi="Courier New" w:cs="Courier New"/>
                                <w:sz w:val="18"/>
                              </w:rPr>
                            </w:pPr>
                          </w:p>
                          <w:p w14:paraId="36E0745D"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BDCE1F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3D5E8D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00537D9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E04F34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EF4B45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CB770E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DownloadPreliminaryFixesRequest</w:t>
                            </w:r>
                            <w:r w:rsidRPr="00755C8C" w:rsidDel="00755C8C">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34724A92"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FA38CEC"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061F0F4"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2865BBD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DownloadPreliminaryFixesRequest</w:t>
                            </w:r>
                            <w:r>
                              <w:rPr>
                                <w:rFonts w:ascii="Courier New" w:hAnsi="Courier New" w:cs="Courier New"/>
                                <w:sz w:val="18"/>
                              </w:rPr>
                              <w:t>&gt;</w:t>
                            </w:r>
                          </w:p>
                          <w:p w14:paraId="61E358C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9D2B7CA"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5A38DD6" id="Text Box 79" o:spid="_x0000_s1087" type="#_x0000_t202" style="width:469.85pt;height:2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" fillcolor="#dbe5f1" stroked="f">
                <v:textbox>
                  <w:txbxContent>
                    <w:p w14:paraId="5A647A10"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5BABA2E2"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6294A798"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7BEE56D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01869A81"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23E1E80F"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2C904CD6" w14:textId="77777777" w:rsidR="00275264" w:rsidRDefault="00275264" w:rsidP="00D91685">
                      <w:pPr>
                        <w:jc w:val="left"/>
                        <w:rPr>
                          <w:rFonts w:ascii="Courier New" w:hAnsi="Courier New" w:cs="Courier New"/>
                          <w:sz w:val="18"/>
                        </w:rPr>
                      </w:pPr>
                    </w:p>
                    <w:p w14:paraId="36E0745D"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BDCE1F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3D5E8D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00537D9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E04F34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EF4B45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CB770E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DownloadPreliminaryFixesRequest</w:t>
                      </w:r>
                      <w:r w:rsidRPr="00755C8C" w:rsidDel="00755C8C">
                        <w:rPr>
                          <w:rFonts w:ascii="Courier New" w:hAnsi="Courier New" w:cs="Courier New"/>
                          <w:b/>
                          <w:sz w:val="18"/>
                        </w:rPr>
                        <w:t xml:space="preserve"> </w:t>
                      </w: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34724A92"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6B619F">
                        <w:rPr>
                          <w:rFonts w:ascii="Courier New" w:hAnsi="Courier New" w:cs="Courier New"/>
                          <w:b/>
                          <w:bCs/>
                          <w:sz w:val="18"/>
                        </w:rPr>
                        <w:t>ns:</w:t>
                      </w:r>
                      <w:r>
                        <w:rPr>
                          <w:rFonts w:ascii="Courier New" w:hAnsi="Courier New" w:cs="Courier New"/>
                          <w:b/>
                          <w:bCs/>
                          <w:sz w:val="18"/>
                        </w:rPr>
                        <w:t>UTILMD</w:t>
                      </w:r>
                      <w:r>
                        <w:rPr>
                          <w:rFonts w:ascii="Courier New" w:hAnsi="Courier New" w:cs="Courier New"/>
                          <w:bCs/>
                          <w:sz w:val="18"/>
                        </w:rPr>
                        <w:t>&gt;</w:t>
                      </w:r>
                    </w:p>
                    <w:p w14:paraId="1FA38CEC"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061F0F4"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2865BBD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DownloadPreliminaryFixesRequest</w:t>
                      </w:r>
                      <w:r>
                        <w:rPr>
                          <w:rFonts w:ascii="Courier New" w:hAnsi="Courier New" w:cs="Courier New"/>
                          <w:sz w:val="18"/>
                        </w:rPr>
                        <w:t>&gt;</w:t>
                      </w:r>
                    </w:p>
                    <w:p w14:paraId="61E358CE"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9D2B7CA"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6EBEF277" w14:textId="77777777" w:rsidR="00D91685" w:rsidRPr="00A506DA" w:rsidRDefault="00D91685" w:rsidP="004E381D">
      <w:pPr>
        <w:pStyle w:val="Odsek"/>
        <w:keepNext/>
        <w:rPr>
          <w:rFonts w:ascii="Arial" w:hAnsi="Arial" w:cs="Times New Roman"/>
          <w:bCs w:val="0"/>
          <w:i/>
          <w:sz w:val="20"/>
        </w:rPr>
      </w:pPr>
      <w:bookmarkStart w:id="4770" w:name="_Toc367514178"/>
      <w:r w:rsidRPr="00A506DA">
        <w:rPr>
          <w:rFonts w:ascii="Arial" w:hAnsi="Arial" w:cs="Times New Roman"/>
          <w:bCs w:val="0"/>
          <w:i/>
          <w:sz w:val="20"/>
        </w:rPr>
        <w:t>Odpoveď:</w:t>
      </w:r>
      <w:bookmarkEnd w:id="4770"/>
    </w:p>
    <w:p w14:paraId="2E68C2F5" w14:textId="77777777" w:rsidR="00D91685" w:rsidRPr="00AF7C37" w:rsidRDefault="00D91685" w:rsidP="00D91685">
      <w:pPr>
        <w:pStyle w:val="Odsek"/>
      </w:pPr>
      <w:r w:rsidRPr="00AF7C37">
        <w:rPr>
          <w:noProof/>
        </w:rPr>
        <mc:AlternateContent>
          <mc:Choice Requires="wps">
            <w:drawing>
              <wp:inline distT="0" distB="0" distL="0" distR="0" wp14:anchorId="5609EC17" wp14:editId="55B31F45">
                <wp:extent cx="5967095" cy="3729990"/>
                <wp:effectExtent l="0" t="0" r="0" b="0"/>
                <wp:docPr id="2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7299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54952"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53A9A3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43C12FD"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FB1656D"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38CE78F"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4F9C0E39"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0DA802B"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973B4D5" w14:textId="77777777" w:rsidR="00275264" w:rsidRDefault="00275264" w:rsidP="00D91685">
                            <w:pPr>
                              <w:jc w:val="left"/>
                              <w:rPr>
                                <w:rFonts w:ascii="Courier New" w:hAnsi="Courier New" w:cs="Courier New"/>
                                <w:sz w:val="18"/>
                              </w:rPr>
                            </w:pPr>
                          </w:p>
                          <w:p w14:paraId="76ED269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2EE7F8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29FC7B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6BEB27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CD18C6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E03E09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5CD1D1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DownloadPreliminaryFixesResponse</w:t>
                            </w:r>
                          </w:p>
                          <w:p w14:paraId="58E2A3FF"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09BA4BFA"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B015D3B"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E628F1B"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618BD25"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2E1D3971"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231676A"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2C590C4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w:t>
                            </w:r>
                            <w:r w:rsidRPr="00755C8C">
                              <w:rPr>
                                <w:rFonts w:ascii="Courier New" w:hAnsi="Courier New" w:cs="Courier New"/>
                                <w:b/>
                                <w:sz w:val="18"/>
                              </w:rPr>
                              <w:t>DownloadPreliminaryFixesResponse</w:t>
                            </w:r>
                            <w:r>
                              <w:rPr>
                                <w:rFonts w:ascii="Courier New" w:hAnsi="Courier New" w:cs="Courier New"/>
                                <w:sz w:val="18"/>
                              </w:rPr>
                              <w:t>&gt;</w:t>
                            </w:r>
                          </w:p>
                          <w:p w14:paraId="6F39A1B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0FCD43A"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609EC17" id="Text Box 78" o:spid="_x0000_s1088" type="#_x0000_t202" style="width:469.85pt;height:29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" fillcolor="#dbe5f1" stroked="f">
                <v:textbox>
                  <w:txbxContent>
                    <w:p w14:paraId="16E54952"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53A9A3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43C12FD"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6FB1656D"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38CE78F"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4F9C0E39"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30DA802B"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973B4D5" w14:textId="77777777" w:rsidR="00275264" w:rsidRDefault="00275264" w:rsidP="00D91685">
                      <w:pPr>
                        <w:jc w:val="left"/>
                        <w:rPr>
                          <w:rFonts w:ascii="Courier New" w:hAnsi="Courier New" w:cs="Courier New"/>
                          <w:sz w:val="18"/>
                        </w:rPr>
                      </w:pPr>
                    </w:p>
                    <w:p w14:paraId="76ED269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02EE7F8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29FC7B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16BEB27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2CD18C6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E03E09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5CD1D1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DownloadPreliminaryFixesResponse</w:t>
                      </w:r>
                    </w:p>
                    <w:p w14:paraId="58E2A3FF"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09BA4BFA"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B015D3B"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E628F1B" w14:textId="77777777" w:rsidR="00275264" w:rsidRPr="000C1F4E"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618BD25"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2E1D3971"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231676A"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2C590C4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73746">
                        <w:rPr>
                          <w:rFonts w:ascii="Courier New" w:hAnsi="Courier New" w:cs="Courier New"/>
                          <w:b/>
                          <w:sz w:val="18"/>
                        </w:rPr>
                        <w:t>ns:</w:t>
                      </w:r>
                      <w:r w:rsidRPr="00755C8C">
                        <w:rPr>
                          <w:rFonts w:ascii="Courier New" w:hAnsi="Courier New" w:cs="Courier New"/>
                          <w:b/>
                          <w:sz w:val="18"/>
                        </w:rPr>
                        <w:t>DownloadPreliminaryFixesResponse</w:t>
                      </w:r>
                      <w:r>
                        <w:rPr>
                          <w:rFonts w:ascii="Courier New" w:hAnsi="Courier New" w:cs="Courier New"/>
                          <w:sz w:val="18"/>
                        </w:rPr>
                        <w:t>&gt;</w:t>
                      </w:r>
                    </w:p>
                    <w:p w14:paraId="6F39A1B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0FCD43A"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040BF112" w14:textId="77777777" w:rsidR="00D91685" w:rsidRPr="00A506DA" w:rsidRDefault="00D91685" w:rsidP="00D91685"/>
    <w:p w14:paraId="592BFEA1" w14:textId="77777777" w:rsidR="00D91685" w:rsidRPr="00A506DA" w:rsidRDefault="00D91685" w:rsidP="00232259">
      <w:pPr>
        <w:pStyle w:val="Nadpis6"/>
        <w:keepNext w:val="0"/>
        <w:pageBreakBefore/>
        <w:widowControl/>
      </w:pPr>
      <w:r w:rsidRPr="00A506DA">
        <w:lastRenderedPageBreak/>
        <w:t xml:space="preserve">SOAP </w:t>
      </w:r>
      <w:proofErr w:type="spellStart"/>
      <w:r w:rsidRPr="00A506DA">
        <w:t>DownloadSummaryFixes</w:t>
      </w:r>
      <w:proofErr w:type="spellEnd"/>
    </w:p>
    <w:p w14:paraId="07D43E15" w14:textId="77777777" w:rsidR="00D91685" w:rsidRPr="00AF7C37" w:rsidRDefault="00D91685" w:rsidP="00D91685">
      <w:pPr>
        <w:pStyle w:val="Bentext"/>
        <w:ind w:firstLine="0"/>
      </w:pPr>
      <w:bookmarkStart w:id="4771" w:name="_Toc367514179"/>
      <w:r w:rsidRPr="00EC48B9">
        <w:t xml:space="preserve">Metóda </w:t>
      </w:r>
      <w:proofErr w:type="spellStart"/>
      <w:r w:rsidRPr="00EC48B9">
        <w:t>DownloadSummaryFixes</w:t>
      </w:r>
      <w:proofErr w:type="spellEnd"/>
      <w:r w:rsidRPr="00EC48B9">
        <w:t xml:space="preserve"> služby </w:t>
      </w:r>
      <w:proofErr w:type="spellStart"/>
      <w:r w:rsidRPr="00EC48B9">
        <w:t>Invoic</w:t>
      </w:r>
      <w:r w:rsidRPr="00AF7C37">
        <w:t>es</w:t>
      </w:r>
      <w:proofErr w:type="spellEnd"/>
      <w:r w:rsidRPr="00AF7C37">
        <w:t xml:space="preserve"> pracuje v synchrónnom režime.</w:t>
      </w:r>
      <w:bookmarkEnd w:id="4771"/>
    </w:p>
    <w:p w14:paraId="745E6C10" w14:textId="77777777" w:rsidR="00D91685" w:rsidRPr="00AF7C37" w:rsidRDefault="00D91685" w:rsidP="000B1988">
      <w:pPr>
        <w:pStyle w:val="Bentext"/>
        <w:spacing w:before="200" w:after="120"/>
        <w:ind w:firstLine="0"/>
        <w:rPr>
          <w:i/>
        </w:rPr>
      </w:pPr>
      <w:bookmarkStart w:id="4772" w:name="_Toc367514180"/>
      <w:r w:rsidRPr="00AF7C37">
        <w:rPr>
          <w:i/>
        </w:rPr>
        <w:t>Opis štruktúry požiadavky</w:t>
      </w:r>
      <w:bookmarkEnd w:id="4772"/>
    </w:p>
    <w:p w14:paraId="6564AA1B" w14:textId="77777777" w:rsidR="000B1988" w:rsidRPr="00AF7C37" w:rsidRDefault="000B1988" w:rsidP="000B1988">
      <w:pPr>
        <w:pStyle w:val="Popis-Tabuka"/>
      </w:pPr>
      <w:bookmarkStart w:id="4773" w:name="_Toc417367604"/>
      <w:bookmarkStart w:id="4774" w:name="_Toc417375232"/>
      <w:bookmarkStart w:id="4775" w:name="_Toc20817649"/>
      <w:bookmarkStart w:id="4776" w:name="_Toc227058639"/>
      <w:r w:rsidRPr="00AF7C37">
        <w:t xml:space="preserve">Opis štruktúry požiadavky - Metóda </w:t>
      </w:r>
      <w:proofErr w:type="spellStart"/>
      <w:r w:rsidRPr="00AF7C37">
        <w:t>DownloadSummaryFixes</w:t>
      </w:r>
      <w:bookmarkEnd w:id="4773"/>
      <w:bookmarkEnd w:id="4774"/>
      <w:bookmarkEnd w:id="4775"/>
      <w:bookmarkEnd w:id="4776"/>
      <w:proofErr w:type="spellEnd"/>
    </w:p>
    <w:tbl>
      <w:tblPr>
        <w:tblW w:w="8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22"/>
        <w:gridCol w:w="5472"/>
      </w:tblGrid>
      <w:tr w:rsidR="00D91685" w:rsidRPr="00AF7C37" w14:paraId="7B7BC577" w14:textId="77777777" w:rsidTr="000B1988">
        <w:trPr>
          <w:trHeight w:val="228"/>
          <w:tblHeader/>
          <w:jc w:val="center"/>
        </w:trPr>
        <w:tc>
          <w:tcPr>
            <w:tcW w:w="3522" w:type="dxa"/>
            <w:shd w:val="clear" w:color="auto" w:fill="B8CCE4" w:themeFill="accent1" w:themeFillTint="66"/>
            <w:vAlign w:val="center"/>
          </w:tcPr>
          <w:p w14:paraId="61DEB73B"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DownloadSummaryFixesRequest</w:t>
            </w:r>
            <w:proofErr w:type="spellEnd"/>
          </w:p>
        </w:tc>
        <w:tc>
          <w:tcPr>
            <w:tcW w:w="5472" w:type="dxa"/>
            <w:shd w:val="clear" w:color="auto" w:fill="B8CCE4" w:themeFill="accent1" w:themeFillTint="66"/>
            <w:vAlign w:val="center"/>
          </w:tcPr>
          <w:p w14:paraId="38284214" w14:textId="77777777" w:rsidR="00D91685" w:rsidRPr="00AF7C37" w:rsidRDefault="00D91685" w:rsidP="00C66DF8">
            <w:pPr>
              <w:jc w:val="center"/>
              <w:rPr>
                <w:rFonts w:cs="Arial"/>
                <w:b/>
              </w:rPr>
            </w:pPr>
            <w:r w:rsidRPr="00AF7C37">
              <w:rPr>
                <w:rFonts w:cs="Arial"/>
                <w:b/>
              </w:rPr>
              <w:t>Opis</w:t>
            </w:r>
          </w:p>
        </w:tc>
      </w:tr>
      <w:tr w:rsidR="00D91685" w:rsidRPr="00AF7C37" w14:paraId="04E26796" w14:textId="77777777" w:rsidTr="000B1988">
        <w:trPr>
          <w:trHeight w:val="576"/>
          <w:jc w:val="center"/>
        </w:trPr>
        <w:tc>
          <w:tcPr>
            <w:tcW w:w="3522" w:type="dxa"/>
            <w:vAlign w:val="center"/>
          </w:tcPr>
          <w:p w14:paraId="56535C04" w14:textId="77777777" w:rsidR="00D91685" w:rsidRPr="00AF7C37" w:rsidRDefault="00D91685" w:rsidP="00C66DF8">
            <w:pPr>
              <w:spacing w:before="40" w:after="40"/>
              <w:jc w:val="left"/>
              <w:rPr>
                <w:rFonts w:cs="Arial"/>
              </w:rPr>
            </w:pPr>
            <w:r w:rsidRPr="00AF7C37">
              <w:rPr>
                <w:rFonts w:cs="Arial"/>
              </w:rPr>
              <w:t>UTILMD</w:t>
            </w:r>
          </w:p>
        </w:tc>
        <w:tc>
          <w:tcPr>
            <w:tcW w:w="5472" w:type="dxa"/>
            <w:vAlign w:val="center"/>
          </w:tcPr>
          <w:p w14:paraId="56FDF3F9"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w:t>
            </w:r>
            <w:r w:rsidRPr="00A506DA">
              <w:rPr>
                <w:rFonts w:cs="Arial"/>
              </w:rPr>
              <w:t>e 702</w:t>
            </w:r>
          </w:p>
          <w:p w14:paraId="67856E39" w14:textId="77777777" w:rsidR="00D91685" w:rsidRPr="00AF7C37" w:rsidRDefault="00D91685" w:rsidP="00C66DF8">
            <w:pPr>
              <w:spacing w:before="40" w:after="40"/>
              <w:jc w:val="left"/>
              <w:rPr>
                <w:rFonts w:cs="Arial"/>
              </w:rPr>
            </w:pPr>
            <w:r w:rsidRPr="00EC48B9">
              <w:rPr>
                <w:rFonts w:cs="Arial"/>
              </w:rPr>
              <w:t>(pozri opis dátového toku</w:t>
            </w:r>
            <w:hyperlink w:anchor="_Sprístupnenie_súhrnných_opravných" w:history="1">
              <w:r w:rsidRPr="00A506DA">
                <w:rPr>
                  <w:rStyle w:val="Hypertextovprepojenie"/>
                  <w:rFonts w:cs="Arial"/>
                </w:rPr>
                <w:t>E-07_04</w:t>
              </w:r>
            </w:hyperlink>
            <w:r w:rsidRPr="00AF7C37">
              <w:rPr>
                <w:rFonts w:cs="Arial"/>
              </w:rPr>
              <w:t>).</w:t>
            </w:r>
          </w:p>
        </w:tc>
      </w:tr>
    </w:tbl>
    <w:p w14:paraId="7CACA806" w14:textId="77777777" w:rsidR="00D91685" w:rsidRPr="00AF7C37" w:rsidRDefault="00D91685" w:rsidP="000B1988">
      <w:pPr>
        <w:pStyle w:val="Bentext"/>
        <w:spacing w:before="200" w:after="120"/>
        <w:ind w:firstLine="0"/>
        <w:rPr>
          <w:i/>
        </w:rPr>
      </w:pPr>
      <w:bookmarkStart w:id="4777" w:name="_Toc367514181"/>
      <w:r w:rsidRPr="00AF7C37">
        <w:rPr>
          <w:i/>
        </w:rPr>
        <w:t>Opis štruktúry odpovede</w:t>
      </w:r>
      <w:bookmarkEnd w:id="4777"/>
    </w:p>
    <w:p w14:paraId="06B6F9C6" w14:textId="77777777" w:rsidR="00A802DC" w:rsidRPr="00AF7C37" w:rsidRDefault="00A802DC" w:rsidP="00A802DC">
      <w:pPr>
        <w:pStyle w:val="Popis-Tabuka"/>
      </w:pPr>
      <w:bookmarkStart w:id="4778" w:name="_Toc417367605"/>
      <w:bookmarkStart w:id="4779" w:name="_Toc417375233"/>
      <w:bookmarkStart w:id="4780" w:name="_Toc20817650"/>
      <w:bookmarkStart w:id="4781" w:name="_Toc227058640"/>
      <w:r w:rsidRPr="00AF7C37">
        <w:t xml:space="preserve">Opis štruktúry odpovede - Metóda </w:t>
      </w:r>
      <w:proofErr w:type="spellStart"/>
      <w:r w:rsidRPr="00AF7C37">
        <w:t>DownloadSummaryFixes</w:t>
      </w:r>
      <w:bookmarkEnd w:id="4778"/>
      <w:bookmarkEnd w:id="4779"/>
      <w:bookmarkEnd w:id="4780"/>
      <w:bookmarkEnd w:id="4781"/>
      <w:proofErr w:type="spellEnd"/>
    </w:p>
    <w:tbl>
      <w:tblPr>
        <w:tblW w:w="8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4106"/>
        <w:gridCol w:w="4839"/>
      </w:tblGrid>
      <w:tr w:rsidR="00D91685" w:rsidRPr="00AF7C37" w14:paraId="58587C39" w14:textId="77777777" w:rsidTr="000B1988">
        <w:trPr>
          <w:trHeight w:val="163"/>
          <w:tblHeader/>
          <w:jc w:val="center"/>
        </w:trPr>
        <w:tc>
          <w:tcPr>
            <w:tcW w:w="4106" w:type="dxa"/>
            <w:shd w:val="clear" w:color="auto" w:fill="B8CCE4" w:themeFill="accent1" w:themeFillTint="66"/>
            <w:vAlign w:val="center"/>
          </w:tcPr>
          <w:p w14:paraId="3498E3B1"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DownloadSummaryFixesResponse</w:t>
            </w:r>
            <w:proofErr w:type="spellEnd"/>
          </w:p>
        </w:tc>
        <w:tc>
          <w:tcPr>
            <w:tcW w:w="4839" w:type="dxa"/>
            <w:shd w:val="clear" w:color="auto" w:fill="B8CCE4" w:themeFill="accent1" w:themeFillTint="66"/>
            <w:vAlign w:val="center"/>
          </w:tcPr>
          <w:p w14:paraId="6863D112" w14:textId="77777777" w:rsidR="00D91685" w:rsidRPr="00AF7C37" w:rsidRDefault="00D91685" w:rsidP="00C66DF8">
            <w:pPr>
              <w:jc w:val="center"/>
              <w:rPr>
                <w:rFonts w:cs="Arial"/>
                <w:b/>
              </w:rPr>
            </w:pPr>
            <w:r w:rsidRPr="00AF7C37">
              <w:rPr>
                <w:rFonts w:cs="Arial"/>
                <w:b/>
              </w:rPr>
              <w:t>Opis</w:t>
            </w:r>
          </w:p>
        </w:tc>
      </w:tr>
      <w:tr w:rsidR="00D91685" w:rsidRPr="00AF7C37" w14:paraId="43024A33" w14:textId="77777777" w:rsidTr="000B1988">
        <w:trPr>
          <w:trHeight w:val="223"/>
          <w:jc w:val="center"/>
        </w:trPr>
        <w:tc>
          <w:tcPr>
            <w:tcW w:w="4106" w:type="dxa"/>
            <w:vAlign w:val="center"/>
          </w:tcPr>
          <w:p w14:paraId="55A28AFF" w14:textId="77777777" w:rsidR="00D91685" w:rsidRPr="00AF7C37" w:rsidRDefault="00D91685" w:rsidP="00C66DF8">
            <w:pPr>
              <w:spacing w:before="40" w:after="40"/>
              <w:jc w:val="left"/>
              <w:rPr>
                <w:rFonts w:cs="Arial"/>
              </w:rPr>
            </w:pPr>
            <w:r w:rsidRPr="00AF7C37">
              <w:rPr>
                <w:rFonts w:cs="Arial"/>
              </w:rPr>
              <w:t>APERAK</w:t>
            </w:r>
          </w:p>
        </w:tc>
        <w:tc>
          <w:tcPr>
            <w:tcW w:w="4839" w:type="dxa"/>
            <w:vAlign w:val="center"/>
          </w:tcPr>
          <w:p w14:paraId="57BB2EE1"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správy je 799.</w:t>
            </w:r>
          </w:p>
        </w:tc>
      </w:tr>
      <w:tr w:rsidR="00D91685" w:rsidRPr="00AF7C37" w14:paraId="4F8F3896" w14:textId="77777777" w:rsidTr="000B1988">
        <w:trPr>
          <w:trHeight w:val="377"/>
          <w:jc w:val="center"/>
        </w:trPr>
        <w:tc>
          <w:tcPr>
            <w:tcW w:w="4106" w:type="dxa"/>
            <w:vAlign w:val="center"/>
          </w:tcPr>
          <w:p w14:paraId="49E565E9" w14:textId="77777777" w:rsidR="00D91685" w:rsidRPr="00AF7C37" w:rsidRDefault="00D91685" w:rsidP="00C66DF8">
            <w:pPr>
              <w:spacing w:before="40" w:after="40"/>
              <w:jc w:val="left"/>
              <w:rPr>
                <w:rFonts w:cs="Arial"/>
              </w:rPr>
            </w:pPr>
            <w:r w:rsidRPr="00AF7C37">
              <w:rPr>
                <w:rFonts w:cs="Arial"/>
              </w:rPr>
              <w:t>INVOICOKTE</w:t>
            </w:r>
          </w:p>
        </w:tc>
        <w:tc>
          <w:tcPr>
            <w:tcW w:w="4839" w:type="dxa"/>
            <w:vAlign w:val="center"/>
          </w:tcPr>
          <w:p w14:paraId="00837E41"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775, 765 (pozri opis dátového toku </w:t>
            </w:r>
            <w:hyperlink w:anchor="_Sprístupnenie_súhrnných_opravných" w:history="1">
              <w:r w:rsidRPr="00A506DA">
                <w:rPr>
                  <w:rStyle w:val="Hypertextovprepojenie"/>
                  <w:rFonts w:cs="Arial"/>
                </w:rPr>
                <w:t>E-07_04</w:t>
              </w:r>
            </w:hyperlink>
            <w:r w:rsidRPr="00AF7C37">
              <w:rPr>
                <w:rFonts w:cs="Arial"/>
              </w:rPr>
              <w:t>).</w:t>
            </w:r>
          </w:p>
        </w:tc>
      </w:tr>
    </w:tbl>
    <w:p w14:paraId="447ABC71" w14:textId="77777777" w:rsidR="00D91685" w:rsidRPr="00AF7C37" w:rsidRDefault="00D91685" w:rsidP="00232259">
      <w:pPr>
        <w:pStyle w:val="Bentext"/>
        <w:pageBreakBefore/>
        <w:spacing w:before="240" w:after="120"/>
        <w:ind w:firstLine="0"/>
        <w:rPr>
          <w:b/>
          <w:i/>
        </w:rPr>
      </w:pPr>
      <w:bookmarkStart w:id="4782" w:name="_Toc367514182"/>
      <w:r w:rsidRPr="00AF7C37">
        <w:rPr>
          <w:b/>
          <w:i/>
        </w:rPr>
        <w:lastRenderedPageBreak/>
        <w:t>Príklad SOAP správ</w:t>
      </w:r>
      <w:bookmarkEnd w:id="4782"/>
    </w:p>
    <w:p w14:paraId="339C1A36" w14:textId="77777777" w:rsidR="00D91685" w:rsidRPr="00AF7C37" w:rsidRDefault="00D91685" w:rsidP="00232259">
      <w:pPr>
        <w:pStyle w:val="Odsek"/>
        <w:keepNext/>
        <w:rPr>
          <w:rFonts w:ascii="Arial" w:hAnsi="Arial" w:cs="Times New Roman"/>
          <w:bCs w:val="0"/>
          <w:i/>
          <w:sz w:val="20"/>
        </w:rPr>
      </w:pPr>
      <w:bookmarkStart w:id="4783" w:name="_Toc367514183"/>
      <w:r w:rsidRPr="00AF7C37">
        <w:rPr>
          <w:rFonts w:ascii="Arial" w:hAnsi="Arial" w:cs="Times New Roman"/>
          <w:bCs w:val="0"/>
          <w:i/>
          <w:sz w:val="20"/>
        </w:rPr>
        <w:t>Požiadavka:</w:t>
      </w:r>
      <w:bookmarkEnd w:id="4783"/>
    </w:p>
    <w:p w14:paraId="06A65752" w14:textId="77777777" w:rsidR="00D91685" w:rsidRPr="00AF7C37" w:rsidRDefault="00D91685" w:rsidP="00D91685">
      <w:pPr>
        <w:pStyle w:val="Odsek"/>
      </w:pPr>
      <w:r w:rsidRPr="00AF7C37">
        <w:rPr>
          <w:noProof/>
        </w:rPr>
        <mc:AlternateContent>
          <mc:Choice Requires="wps">
            <w:drawing>
              <wp:inline distT="0" distB="0" distL="0" distR="0" wp14:anchorId="53C39001" wp14:editId="10784C76">
                <wp:extent cx="5976620" cy="3346450"/>
                <wp:effectExtent l="0" t="0" r="0" b="0"/>
                <wp:docPr id="2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3464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C28926"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414652D"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3D7A382E"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14CA057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25408E62"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8A30B83"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1FD661F" w14:textId="77777777" w:rsidR="00275264" w:rsidRDefault="00275264" w:rsidP="00D91685">
                            <w:pPr>
                              <w:jc w:val="left"/>
                              <w:rPr>
                                <w:rFonts w:ascii="Courier New" w:hAnsi="Courier New" w:cs="Courier New"/>
                                <w:sz w:val="18"/>
                              </w:rPr>
                            </w:pPr>
                          </w:p>
                          <w:p w14:paraId="5143A2A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AC4CA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AA7A8CC"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D03878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B7241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93BF3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BEDFC2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73EEBA48"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86D47D4"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03696A9C"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E2B86E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Request</w:t>
                            </w:r>
                            <w:r>
                              <w:rPr>
                                <w:rFonts w:ascii="Courier New" w:hAnsi="Courier New" w:cs="Courier New"/>
                                <w:sz w:val="18"/>
                              </w:rPr>
                              <w:t>&gt;</w:t>
                            </w:r>
                          </w:p>
                          <w:p w14:paraId="66E47BB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66B86FA"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53C39001" id="Text Box 77" o:spid="_x0000_s1089" type="#_x0000_t202" style="width:470.6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" fillcolor="#dbe5f1" stroked="f">
                <v:textbox>
                  <w:txbxContent>
                    <w:p w14:paraId="4AC28926"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414652D"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3D7A382E"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14CA057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25408E62"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38A30B83"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1FD661F" w14:textId="77777777" w:rsidR="00275264" w:rsidRDefault="00275264" w:rsidP="00D91685">
                      <w:pPr>
                        <w:jc w:val="left"/>
                        <w:rPr>
                          <w:rFonts w:ascii="Courier New" w:hAnsi="Courier New" w:cs="Courier New"/>
                          <w:sz w:val="18"/>
                        </w:rPr>
                      </w:pPr>
                    </w:p>
                    <w:p w14:paraId="5143A2A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AC4CA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AA7A8CC"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6D03878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B7241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293BF33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BEDFC2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73EEBA48"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86D47D4"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03696A9C"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E2B86E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Request</w:t>
                      </w:r>
                      <w:r>
                        <w:rPr>
                          <w:rFonts w:ascii="Courier New" w:hAnsi="Courier New" w:cs="Courier New"/>
                          <w:sz w:val="18"/>
                        </w:rPr>
                        <w:t>&gt;</w:t>
                      </w:r>
                    </w:p>
                    <w:p w14:paraId="66E47BB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666B86FA"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3670A621" w14:textId="77777777" w:rsidR="00D91685" w:rsidRPr="00A506DA" w:rsidRDefault="00D91685" w:rsidP="00232259">
      <w:pPr>
        <w:pStyle w:val="Odsek"/>
        <w:keepNext/>
        <w:rPr>
          <w:rFonts w:ascii="Arial" w:hAnsi="Arial" w:cs="Times New Roman"/>
          <w:bCs w:val="0"/>
          <w:i/>
          <w:sz w:val="20"/>
        </w:rPr>
      </w:pPr>
      <w:bookmarkStart w:id="4784" w:name="_Toc367514184"/>
      <w:r w:rsidRPr="00A506DA">
        <w:rPr>
          <w:rFonts w:ascii="Arial" w:hAnsi="Arial" w:cs="Times New Roman"/>
          <w:bCs w:val="0"/>
          <w:i/>
          <w:sz w:val="20"/>
        </w:rPr>
        <w:t>Odpoveď:</w:t>
      </w:r>
      <w:bookmarkEnd w:id="4784"/>
    </w:p>
    <w:p w14:paraId="1AA20274" w14:textId="77777777" w:rsidR="00D91685" w:rsidRPr="00AF7C37" w:rsidRDefault="00D91685" w:rsidP="00D91685">
      <w:pPr>
        <w:pStyle w:val="Odsek"/>
        <w:spacing w:after="240"/>
      </w:pPr>
      <w:r w:rsidRPr="00AF7C37">
        <w:rPr>
          <w:noProof/>
        </w:rPr>
        <mc:AlternateContent>
          <mc:Choice Requires="wps">
            <w:drawing>
              <wp:inline distT="0" distB="0" distL="0" distR="0" wp14:anchorId="7219F307" wp14:editId="688D3B2B">
                <wp:extent cx="5967095" cy="3594735"/>
                <wp:effectExtent l="0" t="0" r="0" b="0"/>
                <wp:docPr id="2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ECFB5"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C032060"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EFE09F9"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2D15C1E"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4C7A964"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ABA278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28B942D"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FC06148" w14:textId="77777777" w:rsidR="00275264" w:rsidRDefault="00275264" w:rsidP="00D91685">
                            <w:pPr>
                              <w:jc w:val="left"/>
                              <w:rPr>
                                <w:rFonts w:ascii="Courier New" w:hAnsi="Courier New" w:cs="Courier New"/>
                                <w:sz w:val="18"/>
                              </w:rPr>
                            </w:pPr>
                          </w:p>
                          <w:p w14:paraId="2260E651"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A707F2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8C9D65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023016F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09EE531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6F6137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954931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Response</w:t>
                            </w:r>
                            <w:r>
                              <w:rPr>
                                <w:rFonts w:ascii="Courier New" w:hAnsi="Courier New" w:cs="Courier New"/>
                                <w:sz w:val="18"/>
                              </w:rPr>
                              <w:t xml:space="preserve"> </w:t>
                            </w:r>
                          </w:p>
                          <w:p w14:paraId="3C9C6530"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6E2B3BC"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5216103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378A416"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363BA9DF"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9F0AD99"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1409B67"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696899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755C8C">
                              <w:rPr>
                                <w:rFonts w:ascii="Courier New" w:hAnsi="Courier New" w:cs="Courier New"/>
                                <w:b/>
                                <w:sz w:val="18"/>
                              </w:rPr>
                              <w:t>DownloadSummaryFixes</w:t>
                            </w:r>
                            <w:r w:rsidRPr="00943CD0">
                              <w:rPr>
                                <w:rFonts w:ascii="Courier New" w:hAnsi="Courier New" w:cs="Courier New"/>
                                <w:b/>
                                <w:sz w:val="18"/>
                              </w:rPr>
                              <w:t>Response</w:t>
                            </w:r>
                            <w:r>
                              <w:rPr>
                                <w:rFonts w:ascii="Courier New" w:hAnsi="Courier New" w:cs="Courier New"/>
                                <w:sz w:val="18"/>
                              </w:rPr>
                              <w:t>&gt;</w:t>
                            </w:r>
                          </w:p>
                          <w:p w14:paraId="0828870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5CFC047"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219F307" id="Text Box 76" o:spid="_x0000_s1090"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SQgRPP0BAADTAwAADgAAAAAAAAAAAAAA&#10;AAAuAgAAZHJzL2Uyb0RvYy54bWxQSwECLQAUAAYACAAAACEAXMWPc90AAAAFAQAADwAAAAAAAAAA&#10;AAAAAABXBAAAZHJzL2Rvd25yZXYueG1sUEsFBgAAAAAEAAQA8wAAAGEFAAAAAA==&#10;" fillcolor="#dbe5f1" stroked="f">
                <v:textbox>
                  <w:txbxContent>
                    <w:p w14:paraId="3FCECFB5"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7C032060"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EFE09F9"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2D15C1E"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4C7A964"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ABA2788"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28B942D"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FC06148" w14:textId="77777777" w:rsidR="00275264" w:rsidRDefault="00275264" w:rsidP="00D91685">
                      <w:pPr>
                        <w:jc w:val="left"/>
                        <w:rPr>
                          <w:rFonts w:ascii="Courier New" w:hAnsi="Courier New" w:cs="Courier New"/>
                          <w:sz w:val="18"/>
                        </w:rPr>
                      </w:pPr>
                    </w:p>
                    <w:p w14:paraId="2260E651"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A707F2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8C9D653"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023016F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09EE531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6F6137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7954931B"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755C8C">
                        <w:rPr>
                          <w:rFonts w:ascii="Courier New" w:hAnsi="Courier New" w:cs="Courier New"/>
                          <w:b/>
                          <w:sz w:val="18"/>
                        </w:rPr>
                        <w:t>DownloadSummaryFixes</w:t>
                      </w:r>
                      <w:r>
                        <w:rPr>
                          <w:rFonts w:ascii="Courier New" w:hAnsi="Courier New" w:cs="Courier New"/>
                          <w:b/>
                          <w:sz w:val="18"/>
                        </w:rPr>
                        <w:t>Response</w:t>
                      </w:r>
                      <w:r>
                        <w:rPr>
                          <w:rFonts w:ascii="Courier New" w:hAnsi="Courier New" w:cs="Courier New"/>
                          <w:sz w:val="18"/>
                        </w:rPr>
                        <w:t xml:space="preserve"> </w:t>
                      </w:r>
                    </w:p>
                    <w:p w14:paraId="3C9C6530"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56E2B3BC"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5216103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378A416"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363BA9DF"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29F0AD99"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11409B67"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7696899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755C8C">
                        <w:rPr>
                          <w:rFonts w:ascii="Courier New" w:hAnsi="Courier New" w:cs="Courier New"/>
                          <w:b/>
                          <w:sz w:val="18"/>
                        </w:rPr>
                        <w:t>DownloadSummaryFixes</w:t>
                      </w:r>
                      <w:r w:rsidRPr="00943CD0">
                        <w:rPr>
                          <w:rFonts w:ascii="Courier New" w:hAnsi="Courier New" w:cs="Courier New"/>
                          <w:b/>
                          <w:sz w:val="18"/>
                        </w:rPr>
                        <w:t>Response</w:t>
                      </w:r>
                      <w:r>
                        <w:rPr>
                          <w:rFonts w:ascii="Courier New" w:hAnsi="Courier New" w:cs="Courier New"/>
                          <w:sz w:val="18"/>
                        </w:rPr>
                        <w:t>&gt;</w:t>
                      </w:r>
                    </w:p>
                    <w:p w14:paraId="0828870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15CFC047"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444D409" w14:textId="77777777" w:rsidR="00D91685" w:rsidRPr="00A506DA" w:rsidRDefault="00D91685" w:rsidP="00D91685"/>
    <w:p w14:paraId="6F874A70" w14:textId="77777777" w:rsidR="00D91685" w:rsidRPr="00EC48B9" w:rsidRDefault="00D91685" w:rsidP="00D91685"/>
    <w:p w14:paraId="343F9D7B" w14:textId="77777777" w:rsidR="00D91685" w:rsidRPr="00EC48B9" w:rsidRDefault="00D91685" w:rsidP="005528F9">
      <w:pPr>
        <w:pStyle w:val="Nadpis6"/>
        <w:keepNext w:val="0"/>
        <w:pageBreakBefore/>
        <w:widowControl/>
      </w:pPr>
      <w:r w:rsidRPr="00EC48B9">
        <w:lastRenderedPageBreak/>
        <w:t xml:space="preserve">SOAP </w:t>
      </w:r>
      <w:proofErr w:type="spellStart"/>
      <w:r w:rsidRPr="00EC48B9">
        <w:t>DownloadSummaryBillingProper</w:t>
      </w:r>
      <w:proofErr w:type="spellEnd"/>
    </w:p>
    <w:p w14:paraId="078935A7" w14:textId="77777777" w:rsidR="00D91685" w:rsidRPr="00AF7C37" w:rsidRDefault="00D91685" w:rsidP="00D91685">
      <w:pPr>
        <w:pStyle w:val="Bentext"/>
        <w:ind w:firstLine="0"/>
      </w:pPr>
      <w:r w:rsidRPr="00AF7C37">
        <w:t xml:space="preserve">Metóda </w:t>
      </w:r>
      <w:proofErr w:type="spellStart"/>
      <w:r w:rsidRPr="00AF7C37">
        <w:t>DownloadSummaryBillingProper</w:t>
      </w:r>
      <w:proofErr w:type="spellEnd"/>
      <w:r w:rsidRPr="00AF7C37">
        <w:t xml:space="preserve"> služby </w:t>
      </w:r>
      <w:proofErr w:type="spellStart"/>
      <w:r w:rsidRPr="00AF7C37">
        <w:t>Invoices</w:t>
      </w:r>
      <w:proofErr w:type="spellEnd"/>
      <w:r w:rsidRPr="00AF7C37">
        <w:t xml:space="preserve"> pracuje v synchrónnom režime.</w:t>
      </w:r>
    </w:p>
    <w:p w14:paraId="35DC0376" w14:textId="77777777" w:rsidR="00D91685" w:rsidRPr="00AF7C37" w:rsidRDefault="00D91685" w:rsidP="005528F9">
      <w:pPr>
        <w:pStyle w:val="Bentext"/>
        <w:spacing w:before="200" w:after="120"/>
        <w:ind w:firstLine="0"/>
        <w:rPr>
          <w:i/>
        </w:rPr>
      </w:pPr>
      <w:r w:rsidRPr="00AF7C37">
        <w:rPr>
          <w:i/>
        </w:rPr>
        <w:t>Opis štruktúry požiadavky</w:t>
      </w:r>
    </w:p>
    <w:p w14:paraId="547D9DC2" w14:textId="77777777" w:rsidR="005528F9" w:rsidRPr="00AF7C37" w:rsidRDefault="005528F9" w:rsidP="005528F9">
      <w:pPr>
        <w:pStyle w:val="Popis-Tabuka"/>
      </w:pPr>
      <w:bookmarkStart w:id="4785" w:name="_Toc20817651"/>
      <w:bookmarkStart w:id="4786" w:name="_Toc227058641"/>
      <w:r w:rsidRPr="00AF7C37">
        <w:t xml:space="preserve">Opis štruktúry požiadavky - Metóda </w:t>
      </w:r>
      <w:proofErr w:type="spellStart"/>
      <w:r w:rsidRPr="00AF7C37">
        <w:t>DownloadSummaryBillingProper</w:t>
      </w:r>
      <w:bookmarkEnd w:id="4785"/>
      <w:bookmarkEnd w:id="4786"/>
      <w:proofErr w:type="spellEnd"/>
    </w:p>
    <w:tbl>
      <w:tblPr>
        <w:tblW w:w="8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18"/>
        <w:gridCol w:w="5466"/>
      </w:tblGrid>
      <w:tr w:rsidR="00D91685" w:rsidRPr="00AF7C37" w14:paraId="69D59CF0" w14:textId="77777777" w:rsidTr="00C66DF8">
        <w:trPr>
          <w:trHeight w:val="326"/>
          <w:tblHeader/>
          <w:jc w:val="center"/>
        </w:trPr>
        <w:tc>
          <w:tcPr>
            <w:tcW w:w="3518" w:type="dxa"/>
            <w:shd w:val="clear" w:color="auto" w:fill="B8CCE4" w:themeFill="accent1" w:themeFillTint="66"/>
            <w:vAlign w:val="center"/>
          </w:tcPr>
          <w:p w14:paraId="7219F7C9"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DownloadSummaryBillingProperRequest</w:t>
            </w:r>
            <w:proofErr w:type="spellEnd"/>
          </w:p>
        </w:tc>
        <w:tc>
          <w:tcPr>
            <w:tcW w:w="5466" w:type="dxa"/>
            <w:shd w:val="clear" w:color="auto" w:fill="B8CCE4" w:themeFill="accent1" w:themeFillTint="66"/>
            <w:vAlign w:val="center"/>
          </w:tcPr>
          <w:p w14:paraId="6943D1D4" w14:textId="77777777" w:rsidR="00D91685" w:rsidRPr="00AF7C37" w:rsidRDefault="00D91685" w:rsidP="00C66DF8">
            <w:pPr>
              <w:jc w:val="center"/>
              <w:rPr>
                <w:rFonts w:cs="Arial"/>
                <w:b/>
              </w:rPr>
            </w:pPr>
            <w:r w:rsidRPr="00AF7C37">
              <w:rPr>
                <w:rFonts w:cs="Arial"/>
                <w:b/>
              </w:rPr>
              <w:t>Opis</w:t>
            </w:r>
          </w:p>
        </w:tc>
      </w:tr>
      <w:tr w:rsidR="00D91685" w:rsidRPr="00AF7C37" w14:paraId="4B10699F" w14:textId="77777777" w:rsidTr="00C66DF8">
        <w:trPr>
          <w:trHeight w:val="411"/>
          <w:jc w:val="center"/>
        </w:trPr>
        <w:tc>
          <w:tcPr>
            <w:tcW w:w="3518" w:type="dxa"/>
            <w:vAlign w:val="center"/>
          </w:tcPr>
          <w:p w14:paraId="42F284BF" w14:textId="77777777" w:rsidR="00D91685" w:rsidRPr="00AF7C37" w:rsidRDefault="00D91685" w:rsidP="00C66DF8">
            <w:pPr>
              <w:spacing w:before="40" w:after="40"/>
              <w:jc w:val="left"/>
              <w:rPr>
                <w:rFonts w:cs="Arial"/>
              </w:rPr>
            </w:pPr>
            <w:r w:rsidRPr="00AF7C37">
              <w:rPr>
                <w:rFonts w:cs="Arial"/>
              </w:rPr>
              <w:t>UTILMD</w:t>
            </w:r>
          </w:p>
        </w:tc>
        <w:tc>
          <w:tcPr>
            <w:tcW w:w="5466" w:type="dxa"/>
            <w:vAlign w:val="center"/>
          </w:tcPr>
          <w:p w14:paraId="6CDB59E4"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702</w:t>
            </w:r>
          </w:p>
          <w:p w14:paraId="36147D1C" w14:textId="77777777" w:rsidR="00D91685" w:rsidRPr="00A506DA" w:rsidRDefault="00D91685" w:rsidP="00C66DF8">
            <w:pPr>
              <w:spacing w:before="40" w:after="40"/>
              <w:jc w:val="left"/>
              <w:rPr>
                <w:rFonts w:cs="Arial"/>
              </w:rPr>
            </w:pPr>
            <w:r w:rsidRPr="00A506DA">
              <w:rPr>
                <w:rFonts w:cs="Arial"/>
              </w:rPr>
              <w:t xml:space="preserve">(pozri opis dátového toku </w:t>
            </w:r>
            <w:hyperlink w:anchor="_Sprístupnenie_súhrnných_opravných" w:history="1">
              <w:r w:rsidRPr="00A506DA">
                <w:rPr>
                  <w:rStyle w:val="Hypertextovprepojenie"/>
                  <w:rFonts w:cs="Arial"/>
                </w:rPr>
                <w:t>E-07_0</w:t>
              </w:r>
            </w:hyperlink>
            <w:r w:rsidRPr="00AF7C37">
              <w:rPr>
                <w:rStyle w:val="Hypertextovprepojenie"/>
                <w:rFonts w:cs="Arial"/>
              </w:rPr>
              <w:t>5</w:t>
            </w:r>
            <w:r w:rsidRPr="00A506DA">
              <w:rPr>
                <w:rFonts w:cs="Arial"/>
              </w:rPr>
              <w:t>).</w:t>
            </w:r>
          </w:p>
        </w:tc>
      </w:tr>
    </w:tbl>
    <w:p w14:paraId="4FB0D96B" w14:textId="77777777" w:rsidR="00D91685" w:rsidRPr="00AF7C37" w:rsidRDefault="00D91685" w:rsidP="005528F9">
      <w:pPr>
        <w:pStyle w:val="Bentext"/>
        <w:spacing w:before="200" w:after="120"/>
        <w:ind w:firstLine="0"/>
        <w:rPr>
          <w:i/>
        </w:rPr>
      </w:pPr>
      <w:r w:rsidRPr="00AF7C37">
        <w:rPr>
          <w:i/>
        </w:rPr>
        <w:t>Opis štruktúry odpovede</w:t>
      </w:r>
    </w:p>
    <w:p w14:paraId="4E91C3D9" w14:textId="77777777" w:rsidR="005528F9" w:rsidRPr="00AF7C37" w:rsidRDefault="005528F9" w:rsidP="00C66DF8">
      <w:pPr>
        <w:pStyle w:val="Popis-Tabuka"/>
        <w:rPr>
          <w:lang w:eastAsia="sk-SK"/>
        </w:rPr>
      </w:pPr>
      <w:bookmarkStart w:id="4787" w:name="_Toc20817652"/>
      <w:bookmarkStart w:id="4788" w:name="_Toc227058642"/>
      <w:r w:rsidRPr="00AF7C37">
        <w:t xml:space="preserve">Opis štruktúry odpovede - Metóda </w:t>
      </w:r>
      <w:proofErr w:type="spellStart"/>
      <w:r w:rsidRPr="00AF7C37">
        <w:t>DownloadSummaryBillingProper</w:t>
      </w:r>
      <w:bookmarkEnd w:id="4787"/>
      <w:bookmarkEnd w:id="4788"/>
      <w:proofErr w:type="spellEnd"/>
    </w:p>
    <w:tbl>
      <w:tblPr>
        <w:tblW w:w="8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19"/>
        <w:gridCol w:w="5472"/>
      </w:tblGrid>
      <w:tr w:rsidR="00D91685" w:rsidRPr="00AF7C37" w14:paraId="3FD8C301" w14:textId="77777777" w:rsidTr="00C66DF8">
        <w:trPr>
          <w:trHeight w:val="472"/>
          <w:tblHeader/>
          <w:jc w:val="center"/>
        </w:trPr>
        <w:tc>
          <w:tcPr>
            <w:tcW w:w="3519" w:type="dxa"/>
            <w:shd w:val="clear" w:color="auto" w:fill="B8CCE4" w:themeFill="accent1" w:themeFillTint="66"/>
            <w:vAlign w:val="center"/>
          </w:tcPr>
          <w:p w14:paraId="49133DD7"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DownloadSummaryBillingProperResponse</w:t>
            </w:r>
            <w:proofErr w:type="spellEnd"/>
          </w:p>
        </w:tc>
        <w:tc>
          <w:tcPr>
            <w:tcW w:w="5472" w:type="dxa"/>
            <w:shd w:val="clear" w:color="auto" w:fill="B8CCE4" w:themeFill="accent1" w:themeFillTint="66"/>
            <w:vAlign w:val="center"/>
          </w:tcPr>
          <w:p w14:paraId="02382B10" w14:textId="77777777" w:rsidR="00D91685" w:rsidRPr="00AF7C37" w:rsidRDefault="00D91685" w:rsidP="00C66DF8">
            <w:pPr>
              <w:jc w:val="center"/>
              <w:rPr>
                <w:rFonts w:cs="Arial"/>
                <w:b/>
              </w:rPr>
            </w:pPr>
            <w:r w:rsidRPr="00AF7C37">
              <w:rPr>
                <w:rFonts w:cs="Arial"/>
                <w:b/>
              </w:rPr>
              <w:t>Opis</w:t>
            </w:r>
          </w:p>
        </w:tc>
      </w:tr>
      <w:tr w:rsidR="00D91685" w:rsidRPr="00AF7C37" w14:paraId="1D73EA6A" w14:textId="77777777" w:rsidTr="00C66DF8">
        <w:trPr>
          <w:trHeight w:val="323"/>
          <w:jc w:val="center"/>
        </w:trPr>
        <w:tc>
          <w:tcPr>
            <w:tcW w:w="3519" w:type="dxa"/>
            <w:vAlign w:val="center"/>
          </w:tcPr>
          <w:p w14:paraId="79BDCE0F" w14:textId="77777777" w:rsidR="00D91685" w:rsidRPr="00AF7C37" w:rsidRDefault="00D91685" w:rsidP="00C66DF8">
            <w:pPr>
              <w:spacing w:before="40" w:after="40"/>
              <w:jc w:val="left"/>
              <w:rPr>
                <w:rFonts w:cs="Arial"/>
              </w:rPr>
            </w:pPr>
            <w:r w:rsidRPr="00AF7C37">
              <w:rPr>
                <w:rFonts w:cs="Arial"/>
              </w:rPr>
              <w:t>APERAK</w:t>
            </w:r>
          </w:p>
        </w:tc>
        <w:tc>
          <w:tcPr>
            <w:tcW w:w="5472" w:type="dxa"/>
            <w:vAlign w:val="center"/>
          </w:tcPr>
          <w:p w14:paraId="01971E59"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w:t>
            </w:r>
            <w:r w:rsidRPr="00A506DA">
              <w:rPr>
                <w:rFonts w:cs="Arial"/>
              </w:rPr>
              <w:t>y je 799.</w:t>
            </w:r>
          </w:p>
        </w:tc>
      </w:tr>
      <w:tr w:rsidR="00D91685" w:rsidRPr="00AF7C37" w14:paraId="6CAA5031" w14:textId="77777777" w:rsidTr="00C66DF8">
        <w:trPr>
          <w:trHeight w:val="547"/>
          <w:jc w:val="center"/>
        </w:trPr>
        <w:tc>
          <w:tcPr>
            <w:tcW w:w="3519" w:type="dxa"/>
            <w:vAlign w:val="center"/>
          </w:tcPr>
          <w:p w14:paraId="02F4B330" w14:textId="77777777" w:rsidR="00D91685" w:rsidRPr="00AF7C37" w:rsidRDefault="00D91685" w:rsidP="00C66DF8">
            <w:pPr>
              <w:spacing w:before="40" w:after="40"/>
              <w:jc w:val="left"/>
              <w:rPr>
                <w:rFonts w:cs="Arial"/>
              </w:rPr>
            </w:pPr>
            <w:r w:rsidRPr="00AF7C37">
              <w:rPr>
                <w:rFonts w:cs="Arial"/>
              </w:rPr>
              <w:t>INVOICOKTE</w:t>
            </w:r>
          </w:p>
        </w:tc>
        <w:tc>
          <w:tcPr>
            <w:tcW w:w="5472" w:type="dxa"/>
            <w:vAlign w:val="center"/>
          </w:tcPr>
          <w:p w14:paraId="008AECC7"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773 (pozri opis dátového toku </w:t>
            </w:r>
            <w:hyperlink w:anchor="_Sprístupnenie_súhrnných_opravných" w:history="1">
              <w:r w:rsidRPr="00A506DA">
                <w:rPr>
                  <w:rStyle w:val="Hypertextovprepojenie"/>
                  <w:rFonts w:cs="Arial"/>
                </w:rPr>
                <w:t>E-07_0</w:t>
              </w:r>
            </w:hyperlink>
            <w:r w:rsidRPr="00AF7C37">
              <w:rPr>
                <w:rStyle w:val="Hypertextovprepojenie"/>
                <w:rFonts w:cs="Arial"/>
              </w:rPr>
              <w:t>5</w:t>
            </w:r>
            <w:r w:rsidRPr="00A506DA">
              <w:rPr>
                <w:rFonts w:cs="Arial"/>
              </w:rPr>
              <w:t>).</w:t>
            </w:r>
          </w:p>
        </w:tc>
      </w:tr>
    </w:tbl>
    <w:p w14:paraId="5CD36257" w14:textId="77777777" w:rsidR="00D91685" w:rsidRPr="00AF7C37" w:rsidRDefault="00D91685" w:rsidP="005528F9">
      <w:pPr>
        <w:pStyle w:val="Bentext"/>
        <w:pageBreakBefore/>
        <w:spacing w:before="240" w:after="120"/>
        <w:ind w:firstLine="0"/>
        <w:rPr>
          <w:b/>
          <w:i/>
        </w:rPr>
      </w:pPr>
      <w:r w:rsidRPr="00AF7C37">
        <w:rPr>
          <w:b/>
          <w:i/>
        </w:rPr>
        <w:lastRenderedPageBreak/>
        <w:t>Príklad SOAP správ</w:t>
      </w:r>
    </w:p>
    <w:p w14:paraId="34708071" w14:textId="77777777" w:rsidR="00D91685" w:rsidRPr="00AF7C37" w:rsidRDefault="00D91685" w:rsidP="005528F9">
      <w:pPr>
        <w:pStyle w:val="Odsek"/>
        <w:keepNext/>
        <w:rPr>
          <w:rFonts w:ascii="Arial" w:hAnsi="Arial" w:cs="Times New Roman"/>
          <w:bCs w:val="0"/>
          <w:i/>
          <w:sz w:val="20"/>
        </w:rPr>
      </w:pPr>
      <w:r w:rsidRPr="00AF7C37">
        <w:rPr>
          <w:rFonts w:ascii="Arial" w:hAnsi="Arial" w:cs="Times New Roman"/>
          <w:bCs w:val="0"/>
          <w:i/>
          <w:sz w:val="20"/>
        </w:rPr>
        <w:t>Požiadavka:</w:t>
      </w:r>
    </w:p>
    <w:p w14:paraId="5AFC4AE9" w14:textId="77777777" w:rsidR="00D91685" w:rsidRPr="00AF7C37" w:rsidRDefault="00D91685" w:rsidP="00D91685">
      <w:pPr>
        <w:pStyle w:val="Odsek"/>
      </w:pPr>
      <w:r w:rsidRPr="00AF7C37">
        <w:rPr>
          <w:noProof/>
        </w:rPr>
        <mc:AlternateContent>
          <mc:Choice Requires="wps">
            <w:drawing>
              <wp:inline distT="0" distB="0" distL="0" distR="0" wp14:anchorId="0D23C28E" wp14:editId="2FEB8493">
                <wp:extent cx="5976620" cy="3346450"/>
                <wp:effectExtent l="0" t="0" r="0" b="0"/>
                <wp:docPr id="2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3464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11A0A"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15C0C8DA"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1FE61728"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591329B4"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F33C5DE"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103AA992"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35880A4D" w14:textId="77777777" w:rsidR="00275264" w:rsidRDefault="00275264" w:rsidP="00D91685">
                            <w:pPr>
                              <w:jc w:val="left"/>
                              <w:rPr>
                                <w:rFonts w:ascii="Courier New" w:hAnsi="Courier New" w:cs="Courier New"/>
                                <w:sz w:val="18"/>
                              </w:rPr>
                            </w:pPr>
                          </w:p>
                          <w:p w14:paraId="3EFFF1A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BE6910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756689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8F7921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CAD6F4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491C8B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7CEB0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DownloadSummaryBillingProper</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5F432327"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DA8749F"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28ECF5B"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2BB5968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DownloadSummaryBillingProper</w:t>
                            </w:r>
                            <w:r>
                              <w:rPr>
                                <w:rFonts w:ascii="Courier New" w:hAnsi="Courier New" w:cs="Courier New"/>
                                <w:b/>
                                <w:sz w:val="18"/>
                              </w:rPr>
                              <w:t>Request</w:t>
                            </w:r>
                            <w:r>
                              <w:rPr>
                                <w:rFonts w:ascii="Courier New" w:hAnsi="Courier New" w:cs="Courier New"/>
                                <w:sz w:val="18"/>
                              </w:rPr>
                              <w:t>&gt;</w:t>
                            </w:r>
                          </w:p>
                          <w:p w14:paraId="705B681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DB43D86"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0D23C28E" id="Text Box 75" o:spid="_x0000_s1091" type="#_x0000_t202" style="width:470.6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" fillcolor="#dbe5f1" stroked="f">
                <v:textbox>
                  <w:txbxContent>
                    <w:p w14:paraId="2B311A0A"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15C0C8DA"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1FE61728"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591329B4"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F33C5DE"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103AA992"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35880A4D" w14:textId="77777777" w:rsidR="00275264" w:rsidRDefault="00275264" w:rsidP="00D91685">
                      <w:pPr>
                        <w:jc w:val="left"/>
                        <w:rPr>
                          <w:rFonts w:ascii="Courier New" w:hAnsi="Courier New" w:cs="Courier New"/>
                          <w:sz w:val="18"/>
                        </w:rPr>
                      </w:pPr>
                    </w:p>
                    <w:p w14:paraId="3EFFF1A8"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BE6910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7566899"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8F7921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CAD6F4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491C8B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7CEB0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DownloadSummaryBillingProper</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5F432327"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DA8749F"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28ECF5B"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2BB59680"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DownloadSummaryBillingProper</w:t>
                      </w:r>
                      <w:r>
                        <w:rPr>
                          <w:rFonts w:ascii="Courier New" w:hAnsi="Courier New" w:cs="Courier New"/>
                          <w:b/>
                          <w:sz w:val="18"/>
                        </w:rPr>
                        <w:t>Request</w:t>
                      </w:r>
                      <w:r>
                        <w:rPr>
                          <w:rFonts w:ascii="Courier New" w:hAnsi="Courier New" w:cs="Courier New"/>
                          <w:sz w:val="18"/>
                        </w:rPr>
                        <w:t>&gt;</w:t>
                      </w:r>
                    </w:p>
                    <w:p w14:paraId="705B681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DB43D86"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1BD2C103" w14:textId="77777777" w:rsidR="00D91685" w:rsidRPr="00A506DA" w:rsidRDefault="00D91685" w:rsidP="005528F9">
      <w:pPr>
        <w:pStyle w:val="Odsek"/>
        <w:keepNext/>
        <w:rPr>
          <w:rFonts w:ascii="Arial" w:hAnsi="Arial" w:cs="Times New Roman"/>
          <w:bCs w:val="0"/>
          <w:i/>
          <w:sz w:val="20"/>
        </w:rPr>
      </w:pPr>
      <w:r w:rsidRPr="00A506DA">
        <w:rPr>
          <w:rFonts w:ascii="Arial" w:hAnsi="Arial" w:cs="Times New Roman"/>
          <w:bCs w:val="0"/>
          <w:i/>
          <w:sz w:val="20"/>
        </w:rPr>
        <w:t>Odpoveď:</w:t>
      </w:r>
    </w:p>
    <w:p w14:paraId="7F4346EF" w14:textId="77777777" w:rsidR="00D91685" w:rsidRPr="00AF7C37" w:rsidRDefault="00D91685" w:rsidP="00D91685">
      <w:pPr>
        <w:pStyle w:val="Odsek"/>
        <w:spacing w:after="240"/>
      </w:pPr>
      <w:r w:rsidRPr="00AF7C37">
        <w:rPr>
          <w:noProof/>
        </w:rPr>
        <mc:AlternateContent>
          <mc:Choice Requires="wps">
            <w:drawing>
              <wp:inline distT="0" distB="0" distL="0" distR="0" wp14:anchorId="7949BDB6" wp14:editId="1CFFE5CE">
                <wp:extent cx="5967095" cy="3594735"/>
                <wp:effectExtent l="0" t="0" r="0" b="0"/>
                <wp:docPr id="2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70133"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3335CF4E"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325EABA5"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4EB9747"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D1783CB"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5A27C61B"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2E7DEF6"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54616573" w14:textId="77777777" w:rsidR="00275264" w:rsidRDefault="00275264" w:rsidP="00D91685">
                            <w:pPr>
                              <w:jc w:val="left"/>
                              <w:rPr>
                                <w:rFonts w:ascii="Courier New" w:hAnsi="Courier New" w:cs="Courier New"/>
                                <w:sz w:val="18"/>
                              </w:rPr>
                            </w:pPr>
                          </w:p>
                          <w:p w14:paraId="377DBDB3"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DE35C7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65EEBF1"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28E44B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66EEAA8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D10973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0851BB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DownloadSummaryBillingProper</w:t>
                            </w:r>
                            <w:r>
                              <w:rPr>
                                <w:rFonts w:ascii="Courier New" w:hAnsi="Courier New" w:cs="Courier New"/>
                                <w:b/>
                                <w:sz w:val="18"/>
                              </w:rPr>
                              <w:t>Response</w:t>
                            </w:r>
                            <w:r>
                              <w:rPr>
                                <w:rFonts w:ascii="Courier New" w:hAnsi="Courier New" w:cs="Courier New"/>
                                <w:sz w:val="18"/>
                              </w:rPr>
                              <w:t xml:space="preserve"> </w:t>
                            </w:r>
                          </w:p>
                          <w:p w14:paraId="7D848741"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6045B1A9"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6CBD93B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FD87580"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6E2074F5"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33C374"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2DE1B12"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DC16AF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DownloadSummaryBillingProper</w:t>
                            </w:r>
                            <w:r w:rsidRPr="00943CD0">
                              <w:rPr>
                                <w:rFonts w:ascii="Courier New" w:hAnsi="Courier New" w:cs="Courier New"/>
                                <w:b/>
                                <w:sz w:val="18"/>
                              </w:rPr>
                              <w:t>Response</w:t>
                            </w:r>
                            <w:r>
                              <w:rPr>
                                <w:rFonts w:ascii="Courier New" w:hAnsi="Courier New" w:cs="Courier New"/>
                                <w:sz w:val="18"/>
                              </w:rPr>
                              <w:t>&gt;</w:t>
                            </w:r>
                          </w:p>
                          <w:p w14:paraId="70314F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2EB0F24B"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7949BDB6" id="Text Box 74" o:spid="_x0000_s1092"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SJOKPv0BAADTAwAADgAAAAAAAAAAAAAA&#10;AAAuAgAAZHJzL2Uyb0RvYy54bWxQSwECLQAUAAYACAAAACEAXMWPc90AAAAFAQAADwAAAAAAAAAA&#10;AAAAAABXBAAAZHJzL2Rvd25yZXYueG1sUEsFBgAAAAAEAAQA8wAAAGEFAAAAAA==&#10;" fillcolor="#dbe5f1" stroked="f">
                <v:textbox>
                  <w:txbxContent>
                    <w:p w14:paraId="22370133"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3335CF4E"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325EABA5"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4EB9747"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0D1783CB"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5A27C61B"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2E7DEF6"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54616573" w14:textId="77777777" w:rsidR="00275264" w:rsidRDefault="00275264" w:rsidP="00D91685">
                      <w:pPr>
                        <w:jc w:val="left"/>
                        <w:rPr>
                          <w:rFonts w:ascii="Courier New" w:hAnsi="Courier New" w:cs="Courier New"/>
                          <w:sz w:val="18"/>
                        </w:rPr>
                      </w:pPr>
                    </w:p>
                    <w:p w14:paraId="377DBDB3"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DE35C7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465EEBF1"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28E44B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66EEAA8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D10973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0851BB4"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DownloadSummaryBillingProper</w:t>
                      </w:r>
                      <w:r>
                        <w:rPr>
                          <w:rFonts w:ascii="Courier New" w:hAnsi="Courier New" w:cs="Courier New"/>
                          <w:b/>
                          <w:sz w:val="18"/>
                        </w:rPr>
                        <w:t>Response</w:t>
                      </w:r>
                      <w:r>
                        <w:rPr>
                          <w:rFonts w:ascii="Courier New" w:hAnsi="Courier New" w:cs="Courier New"/>
                          <w:sz w:val="18"/>
                        </w:rPr>
                        <w:t xml:space="preserve"> </w:t>
                      </w:r>
                    </w:p>
                    <w:p w14:paraId="7D848741"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6045B1A9"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6CBD93B5"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FD87580"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6E2074F5"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33C374"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2DE1B12"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DC16AF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DownloadSummaryBillingProper</w:t>
                      </w:r>
                      <w:r w:rsidRPr="00943CD0">
                        <w:rPr>
                          <w:rFonts w:ascii="Courier New" w:hAnsi="Courier New" w:cs="Courier New"/>
                          <w:b/>
                          <w:sz w:val="18"/>
                        </w:rPr>
                        <w:t>Response</w:t>
                      </w:r>
                      <w:r>
                        <w:rPr>
                          <w:rFonts w:ascii="Courier New" w:hAnsi="Courier New" w:cs="Courier New"/>
                          <w:sz w:val="18"/>
                        </w:rPr>
                        <w:t>&gt;</w:t>
                      </w:r>
                    </w:p>
                    <w:p w14:paraId="70314F0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2EB0F24B"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3053D87" w14:textId="77777777" w:rsidR="00D91685" w:rsidRPr="00AF7C37" w:rsidRDefault="00D91685" w:rsidP="00C66DF8">
      <w:pPr>
        <w:pStyle w:val="Nadpis6"/>
        <w:keepNext w:val="0"/>
        <w:pageBreakBefore/>
        <w:widowControl/>
      </w:pPr>
      <w:r w:rsidRPr="00AF7C37">
        <w:lastRenderedPageBreak/>
        <w:t xml:space="preserve">SOAP </w:t>
      </w:r>
      <w:proofErr w:type="spellStart"/>
      <w:r w:rsidRPr="00AF7C37">
        <w:t>DownloadSummaryBillingCorrection</w:t>
      </w:r>
      <w:proofErr w:type="spellEnd"/>
    </w:p>
    <w:p w14:paraId="0B1643E1" w14:textId="77777777" w:rsidR="00D91685" w:rsidRPr="00A506DA" w:rsidRDefault="00D91685" w:rsidP="00D91685">
      <w:pPr>
        <w:pStyle w:val="Bentext"/>
        <w:ind w:firstLine="0"/>
      </w:pPr>
      <w:r w:rsidRPr="00A506DA">
        <w:t xml:space="preserve">Metóda </w:t>
      </w:r>
      <w:proofErr w:type="spellStart"/>
      <w:r w:rsidRPr="00A506DA">
        <w:t>DownloadSummaryBillingCorrection</w:t>
      </w:r>
      <w:proofErr w:type="spellEnd"/>
      <w:r w:rsidRPr="00A506DA">
        <w:t xml:space="preserve"> služby </w:t>
      </w:r>
      <w:proofErr w:type="spellStart"/>
      <w:r w:rsidRPr="00A506DA">
        <w:t>Invoices</w:t>
      </w:r>
      <w:proofErr w:type="spellEnd"/>
      <w:r w:rsidRPr="00A506DA">
        <w:t xml:space="preserve"> pracuje v synchrónnom režime.</w:t>
      </w:r>
    </w:p>
    <w:p w14:paraId="7036CE6D" w14:textId="77777777" w:rsidR="00D91685" w:rsidRPr="00EC48B9" w:rsidRDefault="00D91685" w:rsidP="00C66DF8">
      <w:pPr>
        <w:pStyle w:val="Bentext"/>
        <w:spacing w:before="200" w:after="120"/>
        <w:ind w:firstLine="0"/>
        <w:rPr>
          <w:i/>
        </w:rPr>
      </w:pPr>
      <w:r w:rsidRPr="00EC48B9">
        <w:rPr>
          <w:i/>
        </w:rPr>
        <w:t>Opis štruktúry požiadavky</w:t>
      </w:r>
    </w:p>
    <w:p w14:paraId="019A1494" w14:textId="77777777" w:rsidR="002B1B2C" w:rsidRPr="00AF7C37" w:rsidRDefault="002B1B2C" w:rsidP="002B1B2C">
      <w:pPr>
        <w:pStyle w:val="Popis-Tabuka"/>
      </w:pPr>
      <w:bookmarkStart w:id="4789" w:name="_Toc20817653"/>
      <w:bookmarkStart w:id="4790" w:name="_Toc227058643"/>
      <w:r w:rsidRPr="00AF7C37">
        <w:t xml:space="preserve">Opis štruktúry požiadavky - Metóda </w:t>
      </w:r>
      <w:proofErr w:type="spellStart"/>
      <w:r w:rsidRPr="00AF7C37">
        <w:t>DownloadSummaryBillingCorrection</w:t>
      </w:r>
      <w:bookmarkEnd w:id="4789"/>
      <w:bookmarkEnd w:id="4790"/>
      <w:proofErr w:type="spellEnd"/>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79"/>
        <w:gridCol w:w="5560"/>
      </w:tblGrid>
      <w:tr w:rsidR="00D91685" w:rsidRPr="00AF7C37" w14:paraId="763C9523" w14:textId="77777777" w:rsidTr="002B1B2C">
        <w:trPr>
          <w:tblHeader/>
          <w:jc w:val="center"/>
        </w:trPr>
        <w:tc>
          <w:tcPr>
            <w:tcW w:w="3579" w:type="dxa"/>
            <w:shd w:val="clear" w:color="auto" w:fill="B8CCE4" w:themeFill="accent1" w:themeFillTint="66"/>
            <w:vAlign w:val="center"/>
          </w:tcPr>
          <w:p w14:paraId="0F141150"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DownloadSummaryBillingCorrectionRequest</w:t>
            </w:r>
            <w:proofErr w:type="spellEnd"/>
          </w:p>
        </w:tc>
        <w:tc>
          <w:tcPr>
            <w:tcW w:w="5560" w:type="dxa"/>
            <w:shd w:val="clear" w:color="auto" w:fill="B8CCE4" w:themeFill="accent1" w:themeFillTint="66"/>
            <w:vAlign w:val="center"/>
          </w:tcPr>
          <w:p w14:paraId="0FE8EF9A" w14:textId="77777777" w:rsidR="00D91685" w:rsidRPr="00AF7C37" w:rsidRDefault="00D91685" w:rsidP="00C66DF8">
            <w:pPr>
              <w:jc w:val="center"/>
              <w:rPr>
                <w:rFonts w:cs="Arial"/>
                <w:b/>
              </w:rPr>
            </w:pPr>
            <w:r w:rsidRPr="00AF7C37">
              <w:rPr>
                <w:rFonts w:cs="Arial"/>
                <w:b/>
              </w:rPr>
              <w:t>Opis</w:t>
            </w:r>
          </w:p>
        </w:tc>
      </w:tr>
      <w:tr w:rsidR="00D91685" w:rsidRPr="00AF7C37" w14:paraId="1147BA4E" w14:textId="77777777" w:rsidTr="00C66DF8">
        <w:trPr>
          <w:jc w:val="center"/>
        </w:trPr>
        <w:tc>
          <w:tcPr>
            <w:tcW w:w="3579" w:type="dxa"/>
            <w:vAlign w:val="center"/>
          </w:tcPr>
          <w:p w14:paraId="0D324C07" w14:textId="77777777" w:rsidR="00D91685" w:rsidRPr="00AF7C37" w:rsidRDefault="00D91685" w:rsidP="00C66DF8">
            <w:pPr>
              <w:spacing w:before="40" w:after="40"/>
              <w:jc w:val="left"/>
              <w:rPr>
                <w:rFonts w:cs="Arial"/>
              </w:rPr>
            </w:pPr>
            <w:r w:rsidRPr="00AF7C37">
              <w:rPr>
                <w:rFonts w:cs="Arial"/>
              </w:rPr>
              <w:t>UTILMD</w:t>
            </w:r>
          </w:p>
        </w:tc>
        <w:tc>
          <w:tcPr>
            <w:tcW w:w="5560" w:type="dxa"/>
            <w:vAlign w:val="center"/>
          </w:tcPr>
          <w:p w14:paraId="5D9B5E6A"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702</w:t>
            </w:r>
          </w:p>
          <w:p w14:paraId="2C81F95A" w14:textId="77777777" w:rsidR="00D91685" w:rsidRPr="00A506DA" w:rsidRDefault="00D91685" w:rsidP="00C66DF8">
            <w:pPr>
              <w:spacing w:before="40" w:after="40"/>
              <w:jc w:val="left"/>
              <w:rPr>
                <w:rFonts w:cs="Arial"/>
              </w:rPr>
            </w:pPr>
            <w:r w:rsidRPr="00A506DA">
              <w:rPr>
                <w:rFonts w:cs="Arial"/>
              </w:rPr>
              <w:t xml:space="preserve">(pozri opis dátového toku </w:t>
            </w:r>
            <w:hyperlink w:anchor="_Sprístupnenie_súhrnných_opravných" w:history="1">
              <w:r w:rsidRPr="00A506DA">
                <w:rPr>
                  <w:rStyle w:val="Hypertextovprepojenie"/>
                  <w:rFonts w:cs="Arial"/>
                </w:rPr>
                <w:t>E-07_0</w:t>
              </w:r>
            </w:hyperlink>
            <w:r w:rsidRPr="00AF7C37">
              <w:rPr>
                <w:rStyle w:val="Hypertextovprepojenie"/>
                <w:rFonts w:cs="Arial"/>
              </w:rPr>
              <w:t>6</w:t>
            </w:r>
            <w:r w:rsidRPr="00A506DA">
              <w:rPr>
                <w:rFonts w:cs="Arial"/>
              </w:rPr>
              <w:t>).</w:t>
            </w:r>
          </w:p>
        </w:tc>
      </w:tr>
    </w:tbl>
    <w:p w14:paraId="07C2F631" w14:textId="77777777" w:rsidR="00D91685" w:rsidRPr="00AF7C37" w:rsidRDefault="00D91685" w:rsidP="00C66DF8">
      <w:pPr>
        <w:pStyle w:val="Bentext"/>
        <w:spacing w:before="200" w:after="120"/>
        <w:ind w:firstLine="0"/>
        <w:rPr>
          <w:i/>
        </w:rPr>
      </w:pPr>
      <w:r w:rsidRPr="00AF7C37">
        <w:rPr>
          <w:i/>
        </w:rPr>
        <w:t>Opis štruktúry odpovede</w:t>
      </w:r>
    </w:p>
    <w:p w14:paraId="5D6B5D96" w14:textId="77777777" w:rsidR="002B1B2C" w:rsidRPr="00AF7C37" w:rsidRDefault="002B1B2C" w:rsidP="002B1B2C">
      <w:pPr>
        <w:pStyle w:val="Popis-Tabuka"/>
      </w:pPr>
      <w:bookmarkStart w:id="4791" w:name="_Toc20817654"/>
      <w:bookmarkStart w:id="4792" w:name="_Toc227058644"/>
      <w:r w:rsidRPr="00AF7C37">
        <w:t xml:space="preserve">Opis štruktúry odpovede - Metóda </w:t>
      </w:r>
      <w:proofErr w:type="spellStart"/>
      <w:r w:rsidRPr="00AF7C37">
        <w:t>DownloadSummaryBillingCorrection</w:t>
      </w:r>
      <w:bookmarkEnd w:id="4791"/>
      <w:bookmarkEnd w:id="4792"/>
      <w:proofErr w:type="spellEnd"/>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71"/>
        <w:gridCol w:w="5553"/>
      </w:tblGrid>
      <w:tr w:rsidR="00D91685" w:rsidRPr="00AF7C37" w14:paraId="2A89E26F" w14:textId="77777777" w:rsidTr="002B1B2C">
        <w:trPr>
          <w:tblHeader/>
          <w:jc w:val="center"/>
        </w:trPr>
        <w:tc>
          <w:tcPr>
            <w:tcW w:w="3571" w:type="dxa"/>
            <w:shd w:val="clear" w:color="auto" w:fill="B8CCE4" w:themeFill="accent1" w:themeFillTint="66"/>
            <w:vAlign w:val="center"/>
          </w:tcPr>
          <w:p w14:paraId="7AF22EA3"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DownloadSummaryBillingCorrectionResponse</w:t>
            </w:r>
            <w:proofErr w:type="spellEnd"/>
          </w:p>
        </w:tc>
        <w:tc>
          <w:tcPr>
            <w:tcW w:w="5553" w:type="dxa"/>
            <w:shd w:val="clear" w:color="auto" w:fill="B8CCE4" w:themeFill="accent1" w:themeFillTint="66"/>
            <w:vAlign w:val="center"/>
          </w:tcPr>
          <w:p w14:paraId="37F419AD" w14:textId="77777777" w:rsidR="00D91685" w:rsidRPr="00AF7C37" w:rsidRDefault="00D91685" w:rsidP="00C66DF8">
            <w:pPr>
              <w:jc w:val="center"/>
              <w:rPr>
                <w:rFonts w:cs="Arial"/>
                <w:b/>
              </w:rPr>
            </w:pPr>
            <w:r w:rsidRPr="00AF7C37">
              <w:rPr>
                <w:rFonts w:cs="Arial"/>
                <w:b/>
              </w:rPr>
              <w:t>Opis</w:t>
            </w:r>
          </w:p>
        </w:tc>
      </w:tr>
      <w:tr w:rsidR="00D91685" w:rsidRPr="00AF7C37" w14:paraId="59643849" w14:textId="77777777" w:rsidTr="00C66DF8">
        <w:trPr>
          <w:jc w:val="center"/>
        </w:trPr>
        <w:tc>
          <w:tcPr>
            <w:tcW w:w="3571" w:type="dxa"/>
            <w:vAlign w:val="center"/>
          </w:tcPr>
          <w:p w14:paraId="06C074F9" w14:textId="77777777" w:rsidR="00D91685" w:rsidRPr="00AF7C37" w:rsidRDefault="00D91685" w:rsidP="00C66DF8">
            <w:pPr>
              <w:spacing w:before="40" w:after="40"/>
              <w:jc w:val="left"/>
              <w:rPr>
                <w:rFonts w:cs="Arial"/>
              </w:rPr>
            </w:pPr>
            <w:r w:rsidRPr="00AF7C37">
              <w:rPr>
                <w:rFonts w:cs="Arial"/>
              </w:rPr>
              <w:t>APERAK</w:t>
            </w:r>
          </w:p>
        </w:tc>
        <w:tc>
          <w:tcPr>
            <w:tcW w:w="5553" w:type="dxa"/>
            <w:vAlign w:val="center"/>
          </w:tcPr>
          <w:p w14:paraId="20543439"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správy je 799.</w:t>
            </w:r>
          </w:p>
        </w:tc>
      </w:tr>
      <w:tr w:rsidR="00D91685" w:rsidRPr="00AF7C37" w14:paraId="7D840A55" w14:textId="77777777" w:rsidTr="00C66DF8">
        <w:trPr>
          <w:jc w:val="center"/>
        </w:trPr>
        <w:tc>
          <w:tcPr>
            <w:tcW w:w="3571" w:type="dxa"/>
            <w:vAlign w:val="center"/>
          </w:tcPr>
          <w:p w14:paraId="74D03098" w14:textId="77777777" w:rsidR="00D91685" w:rsidRPr="00AF7C37" w:rsidRDefault="00D91685" w:rsidP="00C66DF8">
            <w:pPr>
              <w:spacing w:before="40" w:after="40"/>
              <w:jc w:val="left"/>
              <w:rPr>
                <w:rFonts w:cs="Arial"/>
              </w:rPr>
            </w:pPr>
            <w:r w:rsidRPr="00AF7C37">
              <w:rPr>
                <w:rFonts w:cs="Arial"/>
              </w:rPr>
              <w:t>INVOICOKTE</w:t>
            </w:r>
          </w:p>
        </w:tc>
        <w:tc>
          <w:tcPr>
            <w:tcW w:w="5553" w:type="dxa"/>
            <w:vAlign w:val="center"/>
          </w:tcPr>
          <w:p w14:paraId="71E51C85"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774 (pozri opis dátového toku </w:t>
            </w:r>
            <w:hyperlink w:anchor="_Sprístupnenie_súhrnných_opravných" w:history="1">
              <w:r w:rsidRPr="00A506DA">
                <w:rPr>
                  <w:rStyle w:val="Hypertextovprepojenie"/>
                  <w:rFonts w:cs="Arial"/>
                </w:rPr>
                <w:t>E-07_0</w:t>
              </w:r>
            </w:hyperlink>
            <w:r w:rsidRPr="00AF7C37">
              <w:rPr>
                <w:rStyle w:val="Hypertextovprepojenie"/>
                <w:rFonts w:cs="Arial"/>
              </w:rPr>
              <w:t>6</w:t>
            </w:r>
            <w:r w:rsidRPr="00A506DA">
              <w:rPr>
                <w:rFonts w:cs="Arial"/>
              </w:rPr>
              <w:t>).</w:t>
            </w:r>
          </w:p>
        </w:tc>
      </w:tr>
    </w:tbl>
    <w:p w14:paraId="4D8D4DFF" w14:textId="77777777" w:rsidR="00D91685" w:rsidRPr="00AF7C37" w:rsidRDefault="00D91685" w:rsidP="00D91685"/>
    <w:p w14:paraId="40F617DD" w14:textId="77777777" w:rsidR="00D91685" w:rsidRPr="00AF7C37" w:rsidRDefault="00D91685" w:rsidP="00D91685"/>
    <w:p w14:paraId="3BFE462A" w14:textId="77777777" w:rsidR="00D91685" w:rsidRPr="00AF7C37" w:rsidRDefault="00D91685" w:rsidP="00C66DF8">
      <w:pPr>
        <w:pStyle w:val="Bentext"/>
        <w:pageBreakBefore/>
        <w:spacing w:before="240" w:after="120"/>
        <w:ind w:firstLine="0"/>
        <w:rPr>
          <w:b/>
          <w:i/>
        </w:rPr>
      </w:pPr>
      <w:r w:rsidRPr="00AF7C37">
        <w:rPr>
          <w:b/>
          <w:i/>
        </w:rPr>
        <w:lastRenderedPageBreak/>
        <w:t>Príklad SOAP správ</w:t>
      </w:r>
    </w:p>
    <w:p w14:paraId="24D67AAC" w14:textId="77777777" w:rsidR="00D91685" w:rsidRPr="00AF7C37" w:rsidRDefault="00D91685" w:rsidP="00C66DF8">
      <w:pPr>
        <w:pStyle w:val="Odsek"/>
        <w:keepNext/>
        <w:rPr>
          <w:rFonts w:ascii="Arial" w:hAnsi="Arial" w:cs="Times New Roman"/>
          <w:bCs w:val="0"/>
          <w:i/>
          <w:sz w:val="20"/>
        </w:rPr>
      </w:pPr>
      <w:r w:rsidRPr="00AF7C37">
        <w:rPr>
          <w:rFonts w:ascii="Arial" w:hAnsi="Arial" w:cs="Times New Roman"/>
          <w:bCs w:val="0"/>
          <w:i/>
          <w:sz w:val="20"/>
        </w:rPr>
        <w:t>Požiadavka:</w:t>
      </w:r>
    </w:p>
    <w:p w14:paraId="532CE1EA" w14:textId="77777777" w:rsidR="00D91685" w:rsidRPr="00AF7C37" w:rsidRDefault="00D91685" w:rsidP="00D91685">
      <w:pPr>
        <w:pStyle w:val="Odsek"/>
      </w:pPr>
      <w:r w:rsidRPr="00AF7C37">
        <w:rPr>
          <w:noProof/>
        </w:rPr>
        <mc:AlternateContent>
          <mc:Choice Requires="wps">
            <w:drawing>
              <wp:inline distT="0" distB="0" distL="0" distR="0" wp14:anchorId="201FDEE3" wp14:editId="01B67626">
                <wp:extent cx="5976620" cy="3346450"/>
                <wp:effectExtent l="0" t="0" r="0" b="0"/>
                <wp:docPr id="1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3464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45CC82"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36C3903D"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0781350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02DCF2BE"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71590D48"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005F6E16"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80EEDD3" w14:textId="77777777" w:rsidR="00275264" w:rsidRDefault="00275264" w:rsidP="00D91685">
                            <w:pPr>
                              <w:jc w:val="left"/>
                              <w:rPr>
                                <w:rFonts w:ascii="Courier New" w:hAnsi="Courier New" w:cs="Courier New"/>
                                <w:sz w:val="18"/>
                              </w:rPr>
                            </w:pPr>
                          </w:p>
                          <w:p w14:paraId="1FC69B76"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146BDA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1E5B96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50799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F86D39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26F780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595DA02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DownloadSummaryBilling</w:t>
                            </w:r>
                            <w:r>
                              <w:rPr>
                                <w:rFonts w:ascii="Courier New" w:hAnsi="Courier New" w:cs="Courier New"/>
                                <w:b/>
                                <w:sz w:val="18"/>
                              </w:rPr>
                              <w:t>CorrectionRequest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77D4F32B"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3F81A904"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C3DC39C"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18862A9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CorrectionRequest</w:t>
                            </w:r>
                            <w:r>
                              <w:rPr>
                                <w:rFonts w:ascii="Courier New" w:hAnsi="Courier New" w:cs="Courier New"/>
                                <w:sz w:val="18"/>
                              </w:rPr>
                              <w:t>&gt;</w:t>
                            </w:r>
                          </w:p>
                          <w:p w14:paraId="6E1D951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FED54D7"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01FDEE3" id="Text Box 73" o:spid="_x0000_s1093" type="#_x0000_t202" style="width:470.6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" fillcolor="#dbe5f1" stroked="f">
                <v:textbox>
                  <w:txbxContent>
                    <w:p w14:paraId="5E45CC82"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36C3903D"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0781350D"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02DCF2BE"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71590D48"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005F6E16"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80EEDD3" w14:textId="77777777" w:rsidR="00275264" w:rsidRDefault="00275264" w:rsidP="00D91685">
                      <w:pPr>
                        <w:jc w:val="left"/>
                        <w:rPr>
                          <w:rFonts w:ascii="Courier New" w:hAnsi="Courier New" w:cs="Courier New"/>
                          <w:sz w:val="18"/>
                        </w:rPr>
                      </w:pPr>
                    </w:p>
                    <w:p w14:paraId="1FC69B76"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146BDA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1E5B96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507990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1F86D393"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26F780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595DA02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DownloadSummaryBilling</w:t>
                      </w:r>
                      <w:r>
                        <w:rPr>
                          <w:rFonts w:ascii="Courier New" w:hAnsi="Courier New" w:cs="Courier New"/>
                          <w:b/>
                          <w:sz w:val="18"/>
                        </w:rPr>
                        <w:t>CorrectionRequest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77D4F32B"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3F81A904"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6C3DC39C"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18862A9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CorrectionRequest</w:t>
                      </w:r>
                      <w:r>
                        <w:rPr>
                          <w:rFonts w:ascii="Courier New" w:hAnsi="Courier New" w:cs="Courier New"/>
                          <w:sz w:val="18"/>
                        </w:rPr>
                        <w:t>&gt;</w:t>
                      </w:r>
                    </w:p>
                    <w:p w14:paraId="6E1D951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7FED54D7"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7BE3A825" w14:textId="77777777" w:rsidR="00D91685" w:rsidRPr="00A506DA" w:rsidRDefault="00D91685" w:rsidP="00C66DF8">
      <w:pPr>
        <w:pStyle w:val="Odsek"/>
        <w:keepNext/>
        <w:rPr>
          <w:rFonts w:ascii="Arial" w:hAnsi="Arial" w:cs="Times New Roman"/>
          <w:bCs w:val="0"/>
          <w:i/>
          <w:sz w:val="20"/>
        </w:rPr>
      </w:pPr>
      <w:r w:rsidRPr="00A506DA">
        <w:rPr>
          <w:rFonts w:ascii="Arial" w:hAnsi="Arial" w:cs="Times New Roman"/>
          <w:bCs w:val="0"/>
          <w:i/>
          <w:sz w:val="20"/>
        </w:rPr>
        <w:t>Odpoveď:</w:t>
      </w:r>
    </w:p>
    <w:p w14:paraId="67B680FC" w14:textId="77777777" w:rsidR="00D91685" w:rsidRPr="00AF7C37" w:rsidRDefault="00D91685" w:rsidP="00D91685">
      <w:pPr>
        <w:pStyle w:val="Odsek"/>
        <w:spacing w:after="240"/>
      </w:pPr>
      <w:r w:rsidRPr="00AF7C37">
        <w:rPr>
          <w:noProof/>
        </w:rPr>
        <mc:AlternateContent>
          <mc:Choice Requires="wps">
            <w:drawing>
              <wp:inline distT="0" distB="0" distL="0" distR="0" wp14:anchorId="4FDF2E73" wp14:editId="4005D6C9">
                <wp:extent cx="5967095" cy="3594735"/>
                <wp:effectExtent l="0" t="0" r="0" b="0"/>
                <wp:docPr id="1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7095" cy="359473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CC847D"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8034F54"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20731E5"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911D2A4"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7BCABD1C"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2BC5CBB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E24FEB9"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C4CF7D7" w14:textId="77777777" w:rsidR="00275264" w:rsidRDefault="00275264" w:rsidP="00D91685">
                            <w:pPr>
                              <w:jc w:val="left"/>
                              <w:rPr>
                                <w:rFonts w:ascii="Courier New" w:hAnsi="Courier New" w:cs="Courier New"/>
                                <w:sz w:val="18"/>
                              </w:rPr>
                            </w:pPr>
                          </w:p>
                          <w:p w14:paraId="3FCCDDE1"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168D45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DA79C2D"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21F1A2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E3B1FA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D3A79E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7634EC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CorrectionResponse</w:t>
                            </w:r>
                            <w:r>
                              <w:rPr>
                                <w:rFonts w:ascii="Courier New" w:hAnsi="Courier New" w:cs="Courier New"/>
                                <w:sz w:val="18"/>
                              </w:rPr>
                              <w:t xml:space="preserve"> </w:t>
                            </w:r>
                          </w:p>
                          <w:p w14:paraId="47D253F4"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6AEB96CC"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6B05042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A7DF3C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0CFD4959"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BF39613"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AD1405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89D9F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w:t>
                            </w:r>
                            <w:r w:rsidRPr="00943CD0">
                              <w:rPr>
                                <w:rFonts w:ascii="Courier New" w:hAnsi="Courier New" w:cs="Courier New"/>
                                <w:b/>
                                <w:sz w:val="18"/>
                              </w:rPr>
                              <w:t>Response</w:t>
                            </w:r>
                            <w:r>
                              <w:rPr>
                                <w:rFonts w:ascii="Courier New" w:hAnsi="Courier New" w:cs="Courier New"/>
                                <w:sz w:val="18"/>
                              </w:rPr>
                              <w:t>&gt;</w:t>
                            </w:r>
                          </w:p>
                          <w:p w14:paraId="620B014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B3C133F"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FDF2E73" id="Text Box 72" o:spid="_x0000_s1094" type="#_x0000_t202" style="width:469.85pt;height:28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" fillcolor="#dbe5f1" stroked="f">
                <v:textbox>
                  <w:txbxContent>
                    <w:p w14:paraId="03CC847D"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8034F54"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20731E5"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911D2A4"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7BCABD1C"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2BC5CBB7"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5E24FEB9"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4C4CF7D7" w14:textId="77777777" w:rsidR="00275264" w:rsidRDefault="00275264" w:rsidP="00D91685">
                      <w:pPr>
                        <w:jc w:val="left"/>
                        <w:rPr>
                          <w:rFonts w:ascii="Courier New" w:hAnsi="Courier New" w:cs="Courier New"/>
                          <w:sz w:val="18"/>
                        </w:rPr>
                      </w:pPr>
                    </w:p>
                    <w:p w14:paraId="3FCCDDE1"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3168D45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1DA79C2D"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421F1A27"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3E3B1FA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D3A79E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47634EC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CorrectionResponse</w:t>
                      </w:r>
                      <w:r>
                        <w:rPr>
                          <w:rFonts w:ascii="Courier New" w:hAnsi="Courier New" w:cs="Courier New"/>
                          <w:sz w:val="18"/>
                        </w:rPr>
                        <w:t xml:space="preserve"> </w:t>
                      </w:r>
                    </w:p>
                    <w:p w14:paraId="47D253F4"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6AEB96CC"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6B05042C"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3A7DF3C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0CFD4959"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BF39613"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7AD14053"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489D9FDF"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DownloadSummaryBilling</w:t>
                      </w:r>
                      <w:r>
                        <w:rPr>
                          <w:rFonts w:ascii="Courier New" w:hAnsi="Courier New" w:cs="Courier New"/>
                          <w:b/>
                          <w:sz w:val="18"/>
                        </w:rPr>
                        <w:t>Correction</w:t>
                      </w:r>
                      <w:r w:rsidRPr="00943CD0">
                        <w:rPr>
                          <w:rFonts w:ascii="Courier New" w:hAnsi="Courier New" w:cs="Courier New"/>
                          <w:b/>
                          <w:sz w:val="18"/>
                        </w:rPr>
                        <w:t>Response</w:t>
                      </w:r>
                      <w:r>
                        <w:rPr>
                          <w:rFonts w:ascii="Courier New" w:hAnsi="Courier New" w:cs="Courier New"/>
                          <w:sz w:val="18"/>
                        </w:rPr>
                        <w:t>&gt;</w:t>
                      </w:r>
                    </w:p>
                    <w:p w14:paraId="620B014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5B3C133F"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F7F32F7" w14:textId="77777777" w:rsidR="00D91685" w:rsidRPr="00A506DA" w:rsidRDefault="00D91685" w:rsidP="002B1B2C">
      <w:pPr>
        <w:pStyle w:val="Nadpis6"/>
        <w:keepNext w:val="0"/>
        <w:pageBreakBefore/>
        <w:widowControl/>
      </w:pPr>
      <w:r w:rsidRPr="00AF7C37">
        <w:lastRenderedPageBreak/>
        <w:t xml:space="preserve">SOAP </w:t>
      </w:r>
      <w:proofErr w:type="spellStart"/>
      <w:r w:rsidRPr="00AF7C37">
        <w:t>DownloadSummaryFixes</w:t>
      </w:r>
      <w:r w:rsidRPr="00A506DA">
        <w:t>Sum</w:t>
      </w:r>
      <w:proofErr w:type="spellEnd"/>
    </w:p>
    <w:p w14:paraId="2DD30B64" w14:textId="77777777" w:rsidR="00D91685" w:rsidRPr="00EC48B9" w:rsidRDefault="00D91685" w:rsidP="00D91685">
      <w:pPr>
        <w:pStyle w:val="Bentext"/>
        <w:ind w:firstLine="0"/>
      </w:pPr>
      <w:r w:rsidRPr="00EC48B9">
        <w:t xml:space="preserve">Metóda </w:t>
      </w:r>
      <w:proofErr w:type="spellStart"/>
      <w:r w:rsidRPr="00EC48B9">
        <w:t>DownloadSummaryFixesSum</w:t>
      </w:r>
      <w:proofErr w:type="spellEnd"/>
      <w:r w:rsidRPr="00EC48B9">
        <w:t xml:space="preserve"> služby </w:t>
      </w:r>
      <w:proofErr w:type="spellStart"/>
      <w:r w:rsidRPr="00EC48B9">
        <w:t>Invoices</w:t>
      </w:r>
      <w:proofErr w:type="spellEnd"/>
      <w:r w:rsidRPr="00EC48B9">
        <w:t xml:space="preserve"> pracuje v synchrónnom režime.</w:t>
      </w:r>
    </w:p>
    <w:p w14:paraId="1468D71E" w14:textId="77777777" w:rsidR="00D91685" w:rsidRPr="00AF7C37" w:rsidRDefault="00D91685" w:rsidP="002B1B2C">
      <w:pPr>
        <w:pStyle w:val="Bentext"/>
        <w:spacing w:before="200" w:after="120"/>
        <w:ind w:firstLine="0"/>
        <w:rPr>
          <w:i/>
        </w:rPr>
      </w:pPr>
      <w:r w:rsidRPr="00AF7C37">
        <w:rPr>
          <w:i/>
        </w:rPr>
        <w:t>Opis štruktúry požiadavky</w:t>
      </w:r>
    </w:p>
    <w:p w14:paraId="151160EF" w14:textId="77777777" w:rsidR="002B1B2C" w:rsidRPr="00AF7C37" w:rsidRDefault="002B1B2C" w:rsidP="00D35B2E">
      <w:pPr>
        <w:pStyle w:val="Popis-Tabuka"/>
        <w:rPr>
          <w:lang w:eastAsia="sk-SK"/>
        </w:rPr>
      </w:pPr>
      <w:bookmarkStart w:id="4793" w:name="_Toc20817655"/>
      <w:bookmarkStart w:id="4794" w:name="_Toc227058645"/>
      <w:r w:rsidRPr="00AF7C37">
        <w:t xml:space="preserve">Opis štruktúry požiadavky - Metóda </w:t>
      </w:r>
      <w:proofErr w:type="spellStart"/>
      <w:r w:rsidRPr="00AF7C37">
        <w:t>DownloadSummaryFixesSum</w:t>
      </w:r>
      <w:bookmarkEnd w:id="4793"/>
      <w:bookmarkEnd w:id="4794"/>
      <w:proofErr w:type="spellEnd"/>
    </w:p>
    <w:tbl>
      <w:tblPr>
        <w:tblW w:w="9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27"/>
        <w:gridCol w:w="5479"/>
      </w:tblGrid>
      <w:tr w:rsidR="00D91685" w:rsidRPr="00AF7C37" w14:paraId="66E48365" w14:textId="77777777" w:rsidTr="002B1B2C">
        <w:trPr>
          <w:trHeight w:val="467"/>
          <w:tblHeader/>
          <w:jc w:val="center"/>
        </w:trPr>
        <w:tc>
          <w:tcPr>
            <w:tcW w:w="3527" w:type="dxa"/>
            <w:shd w:val="clear" w:color="auto" w:fill="B8CCE4" w:themeFill="accent1" w:themeFillTint="66"/>
            <w:vAlign w:val="center"/>
          </w:tcPr>
          <w:p w14:paraId="56C06BCB"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DownloadSummaryFixesSumRequest</w:t>
            </w:r>
            <w:proofErr w:type="spellEnd"/>
          </w:p>
        </w:tc>
        <w:tc>
          <w:tcPr>
            <w:tcW w:w="5479" w:type="dxa"/>
            <w:shd w:val="clear" w:color="auto" w:fill="B8CCE4" w:themeFill="accent1" w:themeFillTint="66"/>
            <w:vAlign w:val="center"/>
          </w:tcPr>
          <w:p w14:paraId="2EF422B7" w14:textId="77777777" w:rsidR="00D91685" w:rsidRPr="00AF7C37" w:rsidRDefault="00D91685" w:rsidP="00C66DF8">
            <w:pPr>
              <w:jc w:val="center"/>
              <w:rPr>
                <w:rFonts w:cs="Arial"/>
                <w:b/>
              </w:rPr>
            </w:pPr>
            <w:r w:rsidRPr="00AF7C37">
              <w:rPr>
                <w:rFonts w:cs="Arial"/>
                <w:b/>
              </w:rPr>
              <w:t>Opis</w:t>
            </w:r>
          </w:p>
        </w:tc>
      </w:tr>
      <w:tr w:rsidR="00D91685" w:rsidRPr="00AF7C37" w14:paraId="02377337" w14:textId="77777777" w:rsidTr="002B1B2C">
        <w:trPr>
          <w:trHeight w:val="589"/>
          <w:jc w:val="center"/>
        </w:trPr>
        <w:tc>
          <w:tcPr>
            <w:tcW w:w="3527" w:type="dxa"/>
            <w:vAlign w:val="center"/>
          </w:tcPr>
          <w:p w14:paraId="6791AD61" w14:textId="77777777" w:rsidR="00D91685" w:rsidRPr="00AF7C37" w:rsidRDefault="00D91685" w:rsidP="00C66DF8">
            <w:pPr>
              <w:spacing w:before="40" w:after="40"/>
              <w:jc w:val="left"/>
              <w:rPr>
                <w:rFonts w:cs="Arial"/>
              </w:rPr>
            </w:pPr>
            <w:r w:rsidRPr="00AF7C37">
              <w:rPr>
                <w:rFonts w:cs="Arial"/>
              </w:rPr>
              <w:t>UTILMD</w:t>
            </w:r>
          </w:p>
        </w:tc>
        <w:tc>
          <w:tcPr>
            <w:tcW w:w="5479" w:type="dxa"/>
            <w:vAlign w:val="center"/>
          </w:tcPr>
          <w:p w14:paraId="5AB54D76"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702</w:t>
            </w:r>
          </w:p>
          <w:p w14:paraId="78697EEE" w14:textId="77777777" w:rsidR="00D91685" w:rsidRPr="00A506DA" w:rsidRDefault="00D91685" w:rsidP="00C66DF8">
            <w:pPr>
              <w:spacing w:before="40" w:after="40"/>
              <w:jc w:val="left"/>
              <w:rPr>
                <w:rFonts w:cs="Arial"/>
              </w:rPr>
            </w:pPr>
            <w:r w:rsidRPr="00A506DA">
              <w:rPr>
                <w:rFonts w:cs="Arial"/>
              </w:rPr>
              <w:t xml:space="preserve">(pozri opis dátového toku </w:t>
            </w:r>
            <w:hyperlink w:anchor="_Sprístupnenie_súhrnných_opravných" w:history="1">
              <w:r w:rsidRPr="00A506DA">
                <w:rPr>
                  <w:rStyle w:val="Hypertextovprepojenie"/>
                  <w:rFonts w:cs="Arial"/>
                </w:rPr>
                <w:t>E-07_0</w:t>
              </w:r>
            </w:hyperlink>
            <w:r w:rsidRPr="00AF7C37">
              <w:rPr>
                <w:rStyle w:val="Hypertextovprepojenie"/>
                <w:rFonts w:cs="Arial"/>
              </w:rPr>
              <w:t>7</w:t>
            </w:r>
            <w:r w:rsidRPr="00A506DA">
              <w:rPr>
                <w:rFonts w:cs="Arial"/>
              </w:rPr>
              <w:t>).</w:t>
            </w:r>
          </w:p>
        </w:tc>
      </w:tr>
    </w:tbl>
    <w:p w14:paraId="244BB71C" w14:textId="77777777" w:rsidR="00D91685" w:rsidRPr="00AF7C37" w:rsidRDefault="00D91685" w:rsidP="002B1B2C">
      <w:pPr>
        <w:pStyle w:val="Bentext"/>
        <w:spacing w:before="200" w:after="120"/>
        <w:ind w:firstLine="0"/>
        <w:rPr>
          <w:i/>
        </w:rPr>
      </w:pPr>
      <w:r w:rsidRPr="00AF7C37">
        <w:rPr>
          <w:i/>
        </w:rPr>
        <w:t>Opis štruktúry odpovede</w:t>
      </w:r>
    </w:p>
    <w:p w14:paraId="07BC7482" w14:textId="77777777" w:rsidR="006A0097" w:rsidRPr="00AF7C37" w:rsidRDefault="006A0097" w:rsidP="00D35B2E">
      <w:pPr>
        <w:pStyle w:val="Popis-Tabuka"/>
        <w:rPr>
          <w:lang w:eastAsia="sk-SK"/>
        </w:rPr>
      </w:pPr>
      <w:bookmarkStart w:id="4795" w:name="_Toc227058646"/>
      <w:r w:rsidRPr="00AF7C37">
        <w:t xml:space="preserve">Opis štruktúry odpovede - Metóda </w:t>
      </w:r>
      <w:proofErr w:type="spellStart"/>
      <w:r w:rsidRPr="00AF7C37">
        <w:t>DownloadSummaryFixesSum</w:t>
      </w:r>
      <w:bookmarkEnd w:id="4795"/>
      <w:proofErr w:type="spellEnd"/>
    </w:p>
    <w:tbl>
      <w:tblPr>
        <w:tblW w:w="8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3510"/>
        <w:gridCol w:w="5458"/>
      </w:tblGrid>
      <w:tr w:rsidR="00D91685" w:rsidRPr="00AF7C37" w14:paraId="419ED102" w14:textId="77777777" w:rsidTr="002B1B2C">
        <w:trPr>
          <w:trHeight w:val="458"/>
          <w:tblHeader/>
          <w:jc w:val="center"/>
        </w:trPr>
        <w:tc>
          <w:tcPr>
            <w:tcW w:w="3510" w:type="dxa"/>
            <w:shd w:val="clear" w:color="auto" w:fill="B8CCE4" w:themeFill="accent1" w:themeFillTint="66"/>
            <w:vAlign w:val="center"/>
          </w:tcPr>
          <w:p w14:paraId="63CE66B5" w14:textId="77777777" w:rsidR="00D91685" w:rsidRPr="00AF7C37" w:rsidRDefault="00D91685" w:rsidP="00C66DF8">
            <w:pPr>
              <w:tabs>
                <w:tab w:val="center" w:pos="1518"/>
                <w:tab w:val="left" w:pos="2177"/>
              </w:tabs>
              <w:jc w:val="center"/>
              <w:rPr>
                <w:rFonts w:cs="Arial"/>
                <w:b/>
              </w:rPr>
            </w:pPr>
            <w:proofErr w:type="spellStart"/>
            <w:r w:rsidRPr="00AF7C37">
              <w:rPr>
                <w:rFonts w:cs="Arial"/>
                <w:b/>
              </w:rPr>
              <w:t>DownloadSummaryFixesSumResponse</w:t>
            </w:r>
            <w:proofErr w:type="spellEnd"/>
          </w:p>
        </w:tc>
        <w:tc>
          <w:tcPr>
            <w:tcW w:w="5458" w:type="dxa"/>
            <w:shd w:val="clear" w:color="auto" w:fill="B8CCE4" w:themeFill="accent1" w:themeFillTint="66"/>
            <w:vAlign w:val="center"/>
          </w:tcPr>
          <w:p w14:paraId="00471289" w14:textId="77777777" w:rsidR="00D91685" w:rsidRPr="00AF7C37" w:rsidRDefault="00D91685" w:rsidP="00C66DF8">
            <w:pPr>
              <w:jc w:val="center"/>
              <w:rPr>
                <w:rFonts w:cs="Arial"/>
                <w:b/>
              </w:rPr>
            </w:pPr>
            <w:r w:rsidRPr="00AF7C37">
              <w:rPr>
                <w:rFonts w:cs="Arial"/>
                <w:b/>
              </w:rPr>
              <w:t>Opis</w:t>
            </w:r>
          </w:p>
        </w:tc>
      </w:tr>
      <w:tr w:rsidR="00D91685" w:rsidRPr="00AF7C37" w14:paraId="374264D6" w14:textId="77777777" w:rsidTr="002B1B2C">
        <w:trPr>
          <w:trHeight w:val="313"/>
          <w:jc w:val="center"/>
        </w:trPr>
        <w:tc>
          <w:tcPr>
            <w:tcW w:w="3510" w:type="dxa"/>
            <w:vAlign w:val="center"/>
          </w:tcPr>
          <w:p w14:paraId="04C51F43" w14:textId="77777777" w:rsidR="00D91685" w:rsidRPr="00AF7C37" w:rsidRDefault="00D91685" w:rsidP="00C66DF8">
            <w:pPr>
              <w:spacing w:before="40" w:after="40"/>
              <w:jc w:val="left"/>
              <w:rPr>
                <w:rFonts w:cs="Arial"/>
              </w:rPr>
            </w:pPr>
            <w:r w:rsidRPr="00AF7C37">
              <w:rPr>
                <w:rFonts w:cs="Arial"/>
              </w:rPr>
              <w:t>APERAK</w:t>
            </w:r>
          </w:p>
        </w:tc>
        <w:tc>
          <w:tcPr>
            <w:tcW w:w="5458" w:type="dxa"/>
            <w:vAlign w:val="center"/>
          </w:tcPr>
          <w:p w14:paraId="194CED90" w14:textId="77777777" w:rsidR="00D91685" w:rsidRPr="00AF7C37" w:rsidRDefault="00D91685" w:rsidP="00C66DF8">
            <w:pPr>
              <w:spacing w:before="40" w:after="40"/>
              <w:jc w:val="left"/>
              <w:rPr>
                <w:rFonts w:cs="Arial"/>
              </w:rPr>
            </w:pPr>
            <w:r w:rsidRPr="00AF7C37">
              <w:rPr>
                <w:rFonts w:cs="Arial"/>
              </w:rPr>
              <w:t xml:space="preserve">Štruktúra správy podľa </w:t>
            </w:r>
            <w:hyperlink w:anchor="_Všeobecná_špecifikácia_dátovej_3" w:history="1">
              <w:r w:rsidRPr="00A506DA">
                <w:rPr>
                  <w:rStyle w:val="Hypertextovprepojenie"/>
                  <w:rFonts w:cs="Arial"/>
                </w:rPr>
                <w:t>špecifikácie</w:t>
              </w:r>
            </w:hyperlink>
            <w:r w:rsidRPr="00AF7C37">
              <w:rPr>
                <w:rFonts w:cs="Arial"/>
              </w:rPr>
              <w:t>, kód správy je 799.</w:t>
            </w:r>
          </w:p>
        </w:tc>
      </w:tr>
      <w:tr w:rsidR="00D91685" w:rsidRPr="00AF7C37" w14:paraId="36ADDA7F" w14:textId="77777777" w:rsidTr="002B1B2C">
        <w:trPr>
          <w:trHeight w:val="531"/>
          <w:jc w:val="center"/>
        </w:trPr>
        <w:tc>
          <w:tcPr>
            <w:tcW w:w="3510" w:type="dxa"/>
            <w:vAlign w:val="center"/>
          </w:tcPr>
          <w:p w14:paraId="09233013" w14:textId="77777777" w:rsidR="00D91685" w:rsidRPr="00AF7C37" w:rsidRDefault="00D91685" w:rsidP="00C66DF8">
            <w:pPr>
              <w:spacing w:before="40" w:after="40"/>
              <w:jc w:val="left"/>
              <w:rPr>
                <w:rFonts w:cs="Arial"/>
              </w:rPr>
            </w:pPr>
            <w:r w:rsidRPr="00AF7C37">
              <w:rPr>
                <w:rFonts w:cs="Arial"/>
              </w:rPr>
              <w:t>INVOICOKTE</w:t>
            </w:r>
          </w:p>
        </w:tc>
        <w:tc>
          <w:tcPr>
            <w:tcW w:w="5458" w:type="dxa"/>
            <w:vAlign w:val="center"/>
          </w:tcPr>
          <w:p w14:paraId="25F80393" w14:textId="77777777" w:rsidR="00D91685" w:rsidRPr="00A506DA" w:rsidRDefault="00D91685" w:rsidP="00C66DF8">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 INVOIC je 776 (pozri opis dátového </w:t>
            </w:r>
            <w:r w:rsidRPr="00A506DA">
              <w:rPr>
                <w:rFonts w:cs="Arial"/>
              </w:rPr>
              <w:t xml:space="preserve">toku </w:t>
            </w:r>
            <w:hyperlink w:anchor="_Sprístupnenie_súhrnných_opravných" w:history="1">
              <w:r w:rsidRPr="00A506DA">
                <w:rPr>
                  <w:rStyle w:val="Hypertextovprepojenie"/>
                  <w:rFonts w:cs="Arial"/>
                </w:rPr>
                <w:t>E-07_0</w:t>
              </w:r>
            </w:hyperlink>
            <w:r w:rsidRPr="00AF7C37">
              <w:rPr>
                <w:rStyle w:val="Hypertextovprepojenie"/>
                <w:rFonts w:cs="Arial"/>
              </w:rPr>
              <w:t>7</w:t>
            </w:r>
            <w:r w:rsidRPr="00A506DA">
              <w:rPr>
                <w:rFonts w:cs="Arial"/>
              </w:rPr>
              <w:t>).</w:t>
            </w:r>
          </w:p>
        </w:tc>
      </w:tr>
    </w:tbl>
    <w:p w14:paraId="46A4078A" w14:textId="77777777" w:rsidR="00D91685" w:rsidRPr="00AF7C37" w:rsidRDefault="00D91685" w:rsidP="00D91685"/>
    <w:p w14:paraId="1DC204F6" w14:textId="77777777" w:rsidR="00D91685" w:rsidRPr="00AF7C37" w:rsidRDefault="00D91685" w:rsidP="00D91685"/>
    <w:p w14:paraId="37452450" w14:textId="77777777" w:rsidR="00D91685" w:rsidRPr="00AF7C37" w:rsidRDefault="00D91685" w:rsidP="001F43D6">
      <w:pPr>
        <w:pStyle w:val="Bentext"/>
        <w:pageBreakBefore/>
        <w:spacing w:before="240" w:after="120"/>
        <w:ind w:firstLine="0"/>
        <w:rPr>
          <w:b/>
          <w:i/>
        </w:rPr>
      </w:pPr>
      <w:r w:rsidRPr="00AF7C37">
        <w:rPr>
          <w:b/>
          <w:i/>
        </w:rPr>
        <w:lastRenderedPageBreak/>
        <w:t>Príklad SOAP správ</w:t>
      </w:r>
    </w:p>
    <w:p w14:paraId="728EEDD2" w14:textId="77777777" w:rsidR="00D91685" w:rsidRPr="00AF7C37" w:rsidRDefault="00D91685" w:rsidP="001F43D6">
      <w:pPr>
        <w:pStyle w:val="Odsek"/>
        <w:keepNext/>
        <w:rPr>
          <w:rFonts w:ascii="Arial" w:hAnsi="Arial" w:cs="Times New Roman"/>
          <w:bCs w:val="0"/>
          <w:i/>
          <w:sz w:val="20"/>
        </w:rPr>
      </w:pPr>
      <w:r w:rsidRPr="00AF7C37">
        <w:rPr>
          <w:rFonts w:ascii="Arial" w:hAnsi="Arial" w:cs="Times New Roman"/>
          <w:bCs w:val="0"/>
          <w:i/>
          <w:sz w:val="20"/>
        </w:rPr>
        <w:t>Požiadavka:</w:t>
      </w:r>
    </w:p>
    <w:p w14:paraId="70468C8B" w14:textId="77777777" w:rsidR="00D91685" w:rsidRPr="00AF7C37" w:rsidRDefault="00D91685" w:rsidP="00D91685">
      <w:pPr>
        <w:pStyle w:val="Odsek"/>
      </w:pPr>
      <w:r w:rsidRPr="00AF7C37">
        <w:rPr>
          <w:noProof/>
        </w:rPr>
        <mc:AlternateContent>
          <mc:Choice Requires="wps">
            <w:drawing>
              <wp:inline distT="0" distB="0" distL="0" distR="0" wp14:anchorId="3B0DA1CE" wp14:editId="15052BF0">
                <wp:extent cx="5976620" cy="3346450"/>
                <wp:effectExtent l="0" t="0" r="0" b="0"/>
                <wp:docPr id="1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6620" cy="334645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92103"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C746534"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085B5223"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326ABED0"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42710F2"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29C1F685"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111B27A8" w14:textId="77777777" w:rsidR="00275264" w:rsidRDefault="00275264" w:rsidP="00D91685">
                            <w:pPr>
                              <w:jc w:val="left"/>
                              <w:rPr>
                                <w:rFonts w:ascii="Courier New" w:hAnsi="Courier New" w:cs="Courier New"/>
                                <w:sz w:val="18"/>
                              </w:rPr>
                            </w:pPr>
                          </w:p>
                          <w:p w14:paraId="59CD1B9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CA9501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6727E6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16960B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62B0E23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6E4251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6970930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w:t>
                            </w:r>
                            <w:r w:rsidRPr="00CC7FAD">
                              <w:rPr>
                                <w:rFonts w:ascii="Courier New" w:hAnsi="Courier New" w:cs="Courier New"/>
                                <w:b/>
                                <w:sz w:val="18"/>
                              </w:rPr>
                              <w:t>FixesSum</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1EC5C7BE"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48C8716"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E272046"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E0DE9A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Pr>
                                <w:rFonts w:ascii="Courier New" w:hAnsi="Courier New" w:cs="Courier New"/>
                                <w:b/>
                                <w:sz w:val="18"/>
                              </w:rPr>
                              <w:t>Request</w:t>
                            </w:r>
                            <w:r>
                              <w:rPr>
                                <w:rFonts w:ascii="Courier New" w:hAnsi="Courier New" w:cs="Courier New"/>
                                <w:sz w:val="18"/>
                              </w:rPr>
                              <w:t>&gt;</w:t>
                            </w:r>
                          </w:p>
                          <w:p w14:paraId="76C8BB4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DC55AF4"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B0DA1CE" id="Text Box 71" o:spid="_x0000_s1095" type="#_x0000_t202" style="width:470.6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" fillcolor="#dbe5f1" stroked="f">
                <v:textbox>
                  <w:txbxContent>
                    <w:p w14:paraId="6CF92103" w14:textId="77777777" w:rsidR="00275264" w:rsidRDefault="00275264" w:rsidP="00D91685">
                      <w:pPr>
                        <w:jc w:val="left"/>
                        <w:rPr>
                          <w:rFonts w:ascii="Courier New" w:hAnsi="Courier New" w:cs="Courier New"/>
                          <w:sz w:val="18"/>
                        </w:rPr>
                      </w:pPr>
                      <w:r>
                        <w:rPr>
                          <w:rFonts w:ascii="Courier New" w:hAnsi="Courier New" w:cs="Courier New"/>
                          <w:sz w:val="18"/>
                        </w:rPr>
                        <w:t>POST /Invoices</w:t>
                      </w:r>
                      <w:r w:rsidRPr="00820199">
                        <w:rPr>
                          <w:rFonts w:ascii="Courier New" w:hAnsi="Courier New" w:cs="Courier New"/>
                          <w:sz w:val="18"/>
                        </w:rPr>
                        <w:t>/Service.svc</w:t>
                      </w:r>
                      <w:r>
                        <w:rPr>
                          <w:rFonts w:ascii="Courier New" w:hAnsi="Courier New" w:cs="Courier New"/>
                          <w:sz w:val="18"/>
                        </w:rPr>
                        <w:t xml:space="preserve"> HTTP/1.1</w:t>
                      </w:r>
                    </w:p>
                    <w:p w14:paraId="2C746534" w14:textId="77777777" w:rsidR="00275264" w:rsidRDefault="00275264" w:rsidP="00D91685">
                      <w:pPr>
                        <w:jc w:val="left"/>
                        <w:rPr>
                          <w:rFonts w:ascii="Courier New" w:hAnsi="Courier New" w:cs="Courier New"/>
                          <w:sz w:val="18"/>
                        </w:rPr>
                      </w:pPr>
                      <w:r>
                        <w:rPr>
                          <w:rFonts w:ascii="Courier New" w:hAnsi="Courier New" w:cs="Courier New"/>
                          <w:sz w:val="18"/>
                        </w:rPr>
                        <w:t>Content-Type:application/soap+xml; charset=utf-8</w:t>
                      </w:r>
                    </w:p>
                    <w:p w14:paraId="085B5223"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326ABED0"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42710F2"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29C1F685"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111B27A8" w14:textId="77777777" w:rsidR="00275264" w:rsidRDefault="00275264" w:rsidP="00D91685">
                      <w:pPr>
                        <w:jc w:val="left"/>
                        <w:rPr>
                          <w:rFonts w:ascii="Courier New" w:hAnsi="Courier New" w:cs="Courier New"/>
                          <w:sz w:val="18"/>
                        </w:rPr>
                      </w:pPr>
                    </w:p>
                    <w:p w14:paraId="59CD1B9E"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CA9501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76727E6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216960BC"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62B0E23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36E4251D"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6970930A"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t xml:space="preserve"> </w:t>
                      </w:r>
                      <w:r w:rsidRPr="00A84A41">
                        <w:rPr>
                          <w:rFonts w:ascii="Courier New" w:hAnsi="Courier New" w:cs="Courier New"/>
                          <w:b/>
                          <w:sz w:val="18"/>
                        </w:rPr>
                        <w:t>DownloadSummary</w:t>
                      </w:r>
                      <w:r w:rsidRPr="00CC7FAD">
                        <w:rPr>
                          <w:rFonts w:ascii="Courier New" w:hAnsi="Courier New" w:cs="Courier New"/>
                          <w:b/>
                          <w:sz w:val="18"/>
                        </w:rPr>
                        <w:t>FixesSum</w:t>
                      </w:r>
                      <w:r>
                        <w:rPr>
                          <w:rFonts w:ascii="Courier New" w:hAnsi="Courier New" w:cs="Courier New"/>
                          <w:b/>
                          <w:sz w:val="18"/>
                        </w:rPr>
                        <w:t>Request</w:t>
                      </w:r>
                      <w:r>
                        <w:rPr>
                          <w:rFonts w:ascii="Courier New" w:hAnsi="Courier New" w:cs="Courier New"/>
                          <w:sz w:val="18"/>
                        </w:rPr>
                        <w:t xml:space="preserve"> xmlns:ns="http://sfera.sk/xmtrade/isom/services</w:t>
                      </w:r>
                      <w:r>
                        <w:rPr>
                          <w:rFonts w:ascii="Courier New" w:hAnsi="Courier New" w:cs="Courier New"/>
                          <w:sz w:val="18"/>
                          <w:lang w:val="en-US"/>
                        </w:rPr>
                        <w:t>/</w:t>
                      </w:r>
                      <w:r>
                        <w:rPr>
                          <w:rFonts w:ascii="Courier New" w:hAnsi="Courier New" w:cs="Courier New"/>
                          <w:sz w:val="18"/>
                        </w:rPr>
                        <w:t>Invoices/2013/09"&gt;</w:t>
                      </w:r>
                    </w:p>
                    <w:p w14:paraId="1EC5C7BE" w14:textId="77777777" w:rsidR="00275264" w:rsidRDefault="00275264" w:rsidP="00D91685">
                      <w:pPr>
                        <w:jc w:val="left"/>
                        <w:rPr>
                          <w:rFonts w:ascii="Courier New" w:hAnsi="Courier New" w:cs="Courier New"/>
                          <w:bCs/>
                          <w:sz w:val="18"/>
                        </w:rPr>
                      </w:pPr>
                      <w:r>
                        <w:rPr>
                          <w:rFonts w:ascii="Courier New" w:hAnsi="Courier New" w:cs="Courier New"/>
                          <w:bCs/>
                          <w:sz w:val="18"/>
                        </w:rPr>
                        <w:t xml:space="preserve">      &lt;</w:t>
                      </w:r>
                      <w:r w:rsidRPr="00943CD0">
                        <w:rPr>
                          <w:rFonts w:ascii="Courier New" w:hAnsi="Courier New" w:cs="Courier New"/>
                          <w:b/>
                          <w:bCs/>
                          <w:sz w:val="18"/>
                        </w:rPr>
                        <w:t>ns:UTILMD</w:t>
                      </w:r>
                      <w:r>
                        <w:rPr>
                          <w:rFonts w:ascii="Courier New" w:hAnsi="Courier New" w:cs="Courier New"/>
                          <w:bCs/>
                          <w:sz w:val="18"/>
                        </w:rPr>
                        <w:t>&gt;</w:t>
                      </w:r>
                    </w:p>
                    <w:p w14:paraId="248C8716" w14:textId="77777777" w:rsidR="00275264" w:rsidRDefault="00275264" w:rsidP="00D91685">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3E272046" w14:textId="77777777" w:rsidR="00275264" w:rsidRDefault="00275264" w:rsidP="00D91685">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ns:UTILMD</w:t>
                      </w:r>
                      <w:r>
                        <w:rPr>
                          <w:rFonts w:ascii="Courier New" w:hAnsi="Courier New" w:cs="Courier New"/>
                          <w:bCs/>
                          <w:sz w:val="18"/>
                        </w:rPr>
                        <w:t>&gt;</w:t>
                      </w:r>
                    </w:p>
                    <w:p w14:paraId="7E0DE9A1"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Pr>
                          <w:rFonts w:ascii="Courier New" w:hAnsi="Courier New" w:cs="Courier New"/>
                          <w:b/>
                          <w:sz w:val="18"/>
                        </w:rPr>
                        <w:t>Request</w:t>
                      </w:r>
                      <w:r>
                        <w:rPr>
                          <w:rFonts w:ascii="Courier New" w:hAnsi="Courier New" w:cs="Courier New"/>
                          <w:sz w:val="18"/>
                        </w:rPr>
                        <w:t>&gt;</w:t>
                      </w:r>
                    </w:p>
                    <w:p w14:paraId="76C8BB4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DC55AF4"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5D8AA90E" w14:textId="77777777" w:rsidR="00D91685" w:rsidRPr="00A506DA" w:rsidRDefault="00D91685" w:rsidP="001F43D6">
      <w:pPr>
        <w:pStyle w:val="Odsek"/>
        <w:keepNext/>
        <w:rPr>
          <w:rFonts w:ascii="Arial" w:hAnsi="Arial" w:cs="Times New Roman"/>
          <w:bCs w:val="0"/>
          <w:i/>
          <w:sz w:val="20"/>
        </w:rPr>
      </w:pPr>
      <w:r w:rsidRPr="00A506DA">
        <w:rPr>
          <w:rFonts w:ascii="Arial" w:hAnsi="Arial" w:cs="Times New Roman"/>
          <w:bCs w:val="0"/>
          <w:i/>
          <w:sz w:val="20"/>
        </w:rPr>
        <w:t>Odpoveď:</w:t>
      </w:r>
    </w:p>
    <w:p w14:paraId="2B8461F8" w14:textId="77777777" w:rsidR="00D91685" w:rsidRPr="00AF7C37" w:rsidRDefault="00D91685" w:rsidP="00D91685">
      <w:pPr>
        <w:pStyle w:val="Odsek"/>
        <w:spacing w:after="240"/>
      </w:pPr>
      <w:r w:rsidRPr="00AF7C37">
        <w:rPr>
          <w:noProof/>
        </w:rPr>
        <mc:AlternateContent>
          <mc:Choice Requires="wps">
            <w:drawing>
              <wp:inline distT="0" distB="0" distL="0" distR="0" wp14:anchorId="02735056" wp14:editId="1CDDA4EC">
                <wp:extent cx="5918200" cy="3843867"/>
                <wp:effectExtent l="0" t="0" r="6350" b="4445"/>
                <wp:docPr id="1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3843867"/>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01B3BE"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D5964C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97CF226"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962884D"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13CC6A"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695BB32"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93B724F"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89D385D" w14:textId="77777777" w:rsidR="00275264" w:rsidRDefault="00275264" w:rsidP="00D91685">
                            <w:pPr>
                              <w:jc w:val="left"/>
                              <w:rPr>
                                <w:rFonts w:ascii="Courier New" w:hAnsi="Courier New" w:cs="Courier New"/>
                                <w:sz w:val="18"/>
                              </w:rPr>
                            </w:pPr>
                          </w:p>
                          <w:p w14:paraId="3287FE56"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634E5B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65D40F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293543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7912E38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4AF7D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B62C8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Pr>
                                <w:rFonts w:ascii="Courier New" w:hAnsi="Courier New" w:cs="Courier New"/>
                                <w:b/>
                                <w:sz w:val="18"/>
                              </w:rPr>
                              <w:t>Response</w:t>
                            </w:r>
                            <w:r>
                              <w:rPr>
                                <w:rFonts w:ascii="Courier New" w:hAnsi="Courier New" w:cs="Courier New"/>
                                <w:sz w:val="18"/>
                              </w:rPr>
                              <w:t xml:space="preserve"> </w:t>
                            </w:r>
                          </w:p>
                          <w:p w14:paraId="57A7089E"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3E02892A"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0254DC17"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C8C0AF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738C75F3"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95D72A"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56C468B"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5DB05B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sidRPr="00943CD0">
                              <w:rPr>
                                <w:rFonts w:ascii="Courier New" w:hAnsi="Courier New" w:cs="Courier New"/>
                                <w:b/>
                                <w:sz w:val="18"/>
                              </w:rPr>
                              <w:t>Response</w:t>
                            </w:r>
                            <w:r>
                              <w:rPr>
                                <w:rFonts w:ascii="Courier New" w:hAnsi="Courier New" w:cs="Courier New"/>
                                <w:sz w:val="18"/>
                              </w:rPr>
                              <w:t>&gt;</w:t>
                            </w:r>
                          </w:p>
                          <w:p w14:paraId="5E76C7F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DE25F6C" w14:textId="77777777" w:rsidR="00275264" w:rsidRDefault="00275264" w:rsidP="00D91685">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02735056" id="Text Box 70" o:spid="_x0000_s1096" type="#_x0000_t202" style="width:466pt;height:30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" fillcolor="#dbe5f1" stroked="f">
                <v:textbox>
                  <w:txbxContent>
                    <w:p w14:paraId="7501B3BE"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5D5964C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97CF226"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5962884D"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3413CC6A" w14:textId="77777777" w:rsidR="00275264" w:rsidRDefault="00275264" w:rsidP="00D91685">
                      <w:pPr>
                        <w:jc w:val="left"/>
                        <w:rPr>
                          <w:rFonts w:ascii="Courier New" w:hAnsi="Courier New" w:cs="Courier New"/>
                          <w:sz w:val="18"/>
                        </w:rPr>
                      </w:pPr>
                      <w:r>
                        <w:rPr>
                          <w:rFonts w:ascii="Courier New" w:hAnsi="Courier New" w:cs="Courier New"/>
                          <w:sz w:val="18"/>
                        </w:rPr>
                        <w:t>Content-Type: application/soap+xml; charset=utf-8</w:t>
                      </w:r>
                    </w:p>
                    <w:p w14:paraId="7695BB32"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693B724F"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289D385D" w14:textId="77777777" w:rsidR="00275264" w:rsidRDefault="00275264" w:rsidP="00D91685">
                      <w:pPr>
                        <w:jc w:val="left"/>
                        <w:rPr>
                          <w:rFonts w:ascii="Courier New" w:hAnsi="Courier New" w:cs="Courier New"/>
                          <w:sz w:val="18"/>
                        </w:rPr>
                      </w:pPr>
                    </w:p>
                    <w:p w14:paraId="3287FE56" w14:textId="77777777" w:rsidR="00275264" w:rsidRDefault="00275264" w:rsidP="00D91685">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2634E5B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565D40FF" w14:textId="77777777" w:rsidR="00275264" w:rsidRDefault="00275264" w:rsidP="00D91685">
                      <w:pPr>
                        <w:jc w:val="left"/>
                        <w:rPr>
                          <w:rFonts w:ascii="Courier New" w:hAnsi="Courier New" w:cs="Courier New"/>
                          <w:sz w:val="18"/>
                          <w:lang w:val="en-US"/>
                        </w:rPr>
                      </w:pPr>
                      <w:r>
                        <w:rPr>
                          <w:rFonts w:ascii="Courier New" w:hAnsi="Courier New" w:cs="Courier New"/>
                          <w:sz w:val="18"/>
                        </w:rPr>
                        <w:t xml:space="preserve">    &lt;!-- WS-Addressing --&gt;</w:t>
                      </w:r>
                    </w:p>
                    <w:p w14:paraId="52935439" w14:textId="77777777" w:rsidR="00275264" w:rsidRDefault="00275264" w:rsidP="00D91685">
                      <w:pPr>
                        <w:jc w:val="left"/>
                        <w:rPr>
                          <w:rFonts w:ascii="Courier New" w:hAnsi="Courier New" w:cs="Courier New"/>
                          <w:sz w:val="18"/>
                        </w:rPr>
                      </w:pPr>
                      <w:r>
                        <w:rPr>
                          <w:rFonts w:ascii="Courier New" w:hAnsi="Courier New" w:cs="Courier New"/>
                          <w:sz w:val="18"/>
                        </w:rPr>
                        <w:t xml:space="preserve">    &lt;!-- WS-Security --&gt;</w:t>
                      </w:r>
                    </w:p>
                    <w:p w14:paraId="7912E386"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&lt;/s:Header&gt;</w:t>
                      </w:r>
                    </w:p>
                    <w:p w14:paraId="64AF7D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 u:Id="_1"&gt;</w:t>
                      </w:r>
                    </w:p>
                    <w:p w14:paraId="3B62C832"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Pr>
                          <w:rFonts w:ascii="Courier New" w:hAnsi="Courier New" w:cs="Courier New"/>
                          <w:b/>
                          <w:sz w:val="18"/>
                        </w:rPr>
                        <w:t>Response</w:t>
                      </w:r>
                      <w:r>
                        <w:rPr>
                          <w:rFonts w:ascii="Courier New" w:hAnsi="Courier New" w:cs="Courier New"/>
                          <w:sz w:val="18"/>
                        </w:rPr>
                        <w:t xml:space="preserve"> </w:t>
                      </w:r>
                    </w:p>
                    <w:p w14:paraId="57A7089E" w14:textId="77777777" w:rsidR="00275264" w:rsidRDefault="00275264" w:rsidP="00D91685">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Pr>
                          <w:rFonts w:ascii="Courier New" w:hAnsi="Courier New" w:cs="Courier New"/>
                          <w:sz w:val="18"/>
                        </w:rPr>
                        <w:t>Invoices/2013/09"&gt;</w:t>
                      </w:r>
                    </w:p>
                    <w:p w14:paraId="3E02892A" w14:textId="77777777" w:rsidR="00275264" w:rsidRDefault="00275264" w:rsidP="00D91685">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&gt;</w:t>
                      </w:r>
                    </w:p>
                    <w:p w14:paraId="0254DC17" w14:textId="77777777" w:rsidR="00275264"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C8C0AF1"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w:t>
                      </w:r>
                      <w:r w:rsidRPr="005F738B">
                        <w:rPr>
                          <w:rFonts w:ascii="Courier New" w:hAnsi="Courier New" w:cs="Courier New"/>
                          <w:b/>
                          <w:sz w:val="18"/>
                          <w:lang w:val="pt-BR"/>
                        </w:rPr>
                        <w:t>INVOICOKTE</w:t>
                      </w:r>
                      <w:r>
                        <w:rPr>
                          <w:rFonts w:ascii="Courier New" w:hAnsi="Courier New" w:cs="Courier New"/>
                          <w:sz w:val="18"/>
                          <w:lang w:val="pt-BR"/>
                        </w:rPr>
                        <w:t xml:space="preserve">&gt;      </w:t>
                      </w:r>
                    </w:p>
                    <w:p w14:paraId="738C75F3" w14:textId="77777777" w:rsidR="00275264" w:rsidRDefault="00275264" w:rsidP="00D91685">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95D72A" w14:textId="77777777" w:rsidR="00275264" w:rsidRPr="000146BA" w:rsidRDefault="00275264" w:rsidP="00D91685">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56C468B" w14:textId="77777777" w:rsidR="00275264" w:rsidRDefault="00275264" w:rsidP="00D91685">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25DB05B5" w14:textId="77777777" w:rsidR="00275264" w:rsidRDefault="00275264" w:rsidP="00D91685">
                      <w:pPr>
                        <w:jc w:val="left"/>
                        <w:rPr>
                          <w:rFonts w:ascii="Courier New" w:hAnsi="Courier New" w:cs="Courier New"/>
                          <w:sz w:val="18"/>
                        </w:rPr>
                      </w:pPr>
                      <w:r>
                        <w:rPr>
                          <w:rFonts w:ascii="Courier New" w:hAnsi="Courier New" w:cs="Courier New"/>
                          <w:sz w:val="18"/>
                        </w:rPr>
                        <w:t xml:space="preserve">    &lt;/</w:t>
                      </w:r>
                      <w:r w:rsidRPr="00943CD0">
                        <w:rPr>
                          <w:rFonts w:ascii="Courier New" w:hAnsi="Courier New" w:cs="Courier New"/>
                          <w:b/>
                          <w:sz w:val="18"/>
                        </w:rPr>
                        <w:t>ns:</w:t>
                      </w:r>
                      <w:r w:rsidRPr="00A84A41">
                        <w:rPr>
                          <w:rFonts w:ascii="Courier New" w:hAnsi="Courier New" w:cs="Courier New"/>
                          <w:b/>
                          <w:sz w:val="18"/>
                        </w:rPr>
                        <w:t xml:space="preserve"> DownloadSummary</w:t>
                      </w:r>
                      <w:r w:rsidRPr="00CC7FAD">
                        <w:rPr>
                          <w:rFonts w:ascii="Courier New" w:hAnsi="Courier New" w:cs="Courier New"/>
                          <w:b/>
                          <w:sz w:val="18"/>
                        </w:rPr>
                        <w:t>FixesSum</w:t>
                      </w:r>
                      <w:r w:rsidRPr="00943CD0">
                        <w:rPr>
                          <w:rFonts w:ascii="Courier New" w:hAnsi="Courier New" w:cs="Courier New"/>
                          <w:b/>
                          <w:sz w:val="18"/>
                        </w:rPr>
                        <w:t>Response</w:t>
                      </w:r>
                      <w:r>
                        <w:rPr>
                          <w:rFonts w:ascii="Courier New" w:hAnsi="Courier New" w:cs="Courier New"/>
                          <w:sz w:val="18"/>
                        </w:rPr>
                        <w:t>&gt;</w:t>
                      </w:r>
                    </w:p>
                    <w:p w14:paraId="5E76C7F8" w14:textId="77777777" w:rsidR="00275264" w:rsidRDefault="00275264" w:rsidP="00D91685">
                      <w:pPr>
                        <w:jc w:val="left"/>
                        <w:rPr>
                          <w:rFonts w:ascii="Courier New" w:hAnsi="Courier New" w:cs="Courier New"/>
                          <w:sz w:val="18"/>
                        </w:rPr>
                      </w:pPr>
                      <w:r>
                        <w:rPr>
                          <w:rFonts w:ascii="Courier New" w:hAnsi="Courier New" w:cs="Courier New"/>
                          <w:sz w:val="18"/>
                        </w:rPr>
                        <w:t xml:space="preserve">  &lt;/s:Body&gt;</w:t>
                      </w:r>
                    </w:p>
                    <w:p w14:paraId="0DE25F6C" w14:textId="77777777" w:rsidR="00275264" w:rsidRDefault="00275264" w:rsidP="00D91685">
                      <w:pPr>
                        <w:jc w:val="left"/>
                      </w:pPr>
                      <w:r>
                        <w:rPr>
                          <w:rFonts w:ascii="Courier New" w:hAnsi="Courier New" w:cs="Courier New"/>
                          <w:sz w:val="18"/>
                        </w:rPr>
                        <w:t>&lt;/s:Envelope&gt;</w:t>
                      </w:r>
                    </w:p>
                  </w:txbxContent>
                </v:textbox>
                <w10:anchorlock/>
              </v:shape>
            </w:pict>
          </mc:Fallback>
        </mc:AlternateContent>
      </w:r>
    </w:p>
    <w:p w14:paraId="10AF1F71" w14:textId="77777777" w:rsidR="002E74EF" w:rsidRPr="00A506DA" w:rsidRDefault="002E74EF" w:rsidP="009E1542">
      <w:pPr>
        <w:pStyle w:val="Nadpis3"/>
        <w:pageBreakBefore/>
        <w:tabs>
          <w:tab w:val="clear" w:pos="709"/>
          <w:tab w:val="num" w:pos="787"/>
        </w:tabs>
        <w:spacing w:before="0"/>
        <w:ind w:left="851" w:hanging="851"/>
        <w:jc w:val="left"/>
      </w:pPr>
      <w:bookmarkStart w:id="4796" w:name="_Toc227068456"/>
      <w:proofErr w:type="spellStart"/>
      <w:r w:rsidRPr="00AF7C37">
        <w:lastRenderedPageBreak/>
        <w:t>Consumers</w:t>
      </w:r>
      <w:bookmarkEnd w:id="4796"/>
      <w:proofErr w:type="spellEnd"/>
    </w:p>
    <w:p w14:paraId="2955FC4E" w14:textId="77777777" w:rsidR="002E74EF" w:rsidRPr="00EC48B9" w:rsidRDefault="002E74EF" w:rsidP="002E74EF">
      <w:pPr>
        <w:pStyle w:val="Prvodsek"/>
        <w:spacing w:after="120"/>
        <w:ind w:firstLine="426"/>
        <w:rPr>
          <w:rFonts w:ascii="Arial" w:hAnsi="Arial"/>
          <w:sz w:val="20"/>
          <w:szCs w:val="20"/>
        </w:rPr>
      </w:pPr>
      <w:r w:rsidRPr="00EC48B9">
        <w:rPr>
          <w:rFonts w:ascii="Arial" w:hAnsi="Arial"/>
          <w:sz w:val="20"/>
          <w:szCs w:val="20"/>
        </w:rPr>
        <w:t xml:space="preserve">Webová služba </w:t>
      </w:r>
      <w:proofErr w:type="spellStart"/>
      <w:r w:rsidRPr="00EC48B9">
        <w:rPr>
          <w:rFonts w:ascii="Arial" w:hAnsi="Arial"/>
          <w:sz w:val="20"/>
          <w:szCs w:val="20"/>
        </w:rPr>
        <w:t>Consumers</w:t>
      </w:r>
      <w:proofErr w:type="spellEnd"/>
      <w:r w:rsidRPr="00EC48B9">
        <w:rPr>
          <w:rFonts w:ascii="Arial" w:hAnsi="Arial"/>
          <w:sz w:val="20"/>
          <w:szCs w:val="20"/>
        </w:rPr>
        <w:t xml:space="preserve"> poskytuje účastníkom trhu automatizované rozhranie pre správu údajov odberateľov.</w:t>
      </w:r>
    </w:p>
    <w:p w14:paraId="62BD1666" w14:textId="77777777" w:rsidR="002E74EF" w:rsidRPr="00AF7C37" w:rsidRDefault="002E74EF" w:rsidP="002E74EF">
      <w:pPr>
        <w:pStyle w:val="Prvodsek"/>
        <w:spacing w:after="120"/>
        <w:ind w:firstLine="0"/>
        <w:rPr>
          <w:rFonts w:ascii="Arial" w:hAnsi="Arial"/>
          <w:sz w:val="20"/>
          <w:szCs w:val="20"/>
        </w:rPr>
      </w:pPr>
      <w:r w:rsidRPr="00AF7C37">
        <w:rPr>
          <w:rFonts w:ascii="Arial" w:hAnsi="Arial"/>
          <w:sz w:val="20"/>
          <w:szCs w:val="20"/>
        </w:rPr>
        <w:t>Služba implementuje nasledovné metódy:</w:t>
      </w:r>
    </w:p>
    <w:p w14:paraId="0B112DA3" w14:textId="4B4FA3BD" w:rsidR="002E74EF" w:rsidRPr="00303A33" w:rsidRDefault="00512299" w:rsidP="00303A33">
      <w:pPr>
        <w:pStyle w:val="Odsek"/>
        <w:numPr>
          <w:ilvl w:val="0"/>
          <w:numId w:val="21"/>
        </w:numPr>
        <w:tabs>
          <w:tab w:val="clear" w:pos="360"/>
        </w:tabs>
        <w:spacing w:after="0"/>
        <w:ind w:left="720"/>
        <w:rPr>
          <w:rFonts w:ascii="Arial" w:hAnsi="Arial"/>
          <w:sz w:val="20"/>
          <w:szCs w:val="20"/>
        </w:rPr>
      </w:pPr>
      <w:bookmarkStart w:id="4797" w:name="_Hlk165275694"/>
      <w:proofErr w:type="spellStart"/>
      <w:r w:rsidRPr="00512299">
        <w:rPr>
          <w:rFonts w:ascii="Arial" w:hAnsi="Arial"/>
          <w:i/>
          <w:sz w:val="20"/>
          <w:szCs w:val="20"/>
        </w:rPr>
        <w:t>VerifyConsumerConsumption</w:t>
      </w:r>
      <w:bookmarkEnd w:id="4797"/>
      <w:proofErr w:type="spellEnd"/>
      <w:r w:rsidR="00303A33" w:rsidRPr="00AF7C37">
        <w:rPr>
          <w:rFonts w:ascii="Arial" w:hAnsi="Arial"/>
          <w:sz w:val="20"/>
          <w:szCs w:val="20"/>
        </w:rPr>
        <w:t xml:space="preserve"> – </w:t>
      </w:r>
      <w:r w:rsidR="00C12B09">
        <w:rPr>
          <w:rFonts w:ascii="Arial" w:hAnsi="Arial"/>
          <w:sz w:val="20"/>
          <w:szCs w:val="20"/>
        </w:rPr>
        <w:t>overenie spotreby odberateľa</w:t>
      </w:r>
      <w:r w:rsidR="00303A33" w:rsidRPr="00AF7C37">
        <w:rPr>
          <w:rFonts w:ascii="Arial" w:hAnsi="Arial"/>
          <w:sz w:val="20"/>
          <w:szCs w:val="20"/>
        </w:rPr>
        <w:t>.</w:t>
      </w:r>
    </w:p>
    <w:p w14:paraId="5C8B43C1" w14:textId="67B56E68" w:rsidR="00303A33" w:rsidRDefault="00303A33" w:rsidP="00303A33">
      <w:pPr>
        <w:pStyle w:val="Text2zkladnbezodseku"/>
      </w:pPr>
    </w:p>
    <w:p w14:paraId="33511C8E" w14:textId="406FD805" w:rsidR="00303A33" w:rsidRPr="00AF7C37" w:rsidRDefault="00512299" w:rsidP="00303A33">
      <w:pPr>
        <w:pStyle w:val="Bentext"/>
        <w:spacing w:before="240"/>
        <w:ind w:firstLine="0"/>
        <w:rPr>
          <w:b/>
        </w:rPr>
      </w:pPr>
      <w:proofErr w:type="spellStart"/>
      <w:r w:rsidRPr="00512299">
        <w:rPr>
          <w:b/>
        </w:rPr>
        <w:t>VerifyConsumerConsumption</w:t>
      </w:r>
      <w:proofErr w:type="spellEnd"/>
      <w:r w:rsidR="00303A33" w:rsidRPr="00AF7C37">
        <w:rPr>
          <w:b/>
        </w:rPr>
        <w:t xml:space="preserve"> </w:t>
      </w:r>
      <w:r w:rsidR="00C12B09">
        <w:rPr>
          <w:b/>
        </w:rPr>
        <w:t>–</w:t>
      </w:r>
      <w:r w:rsidR="00303A33" w:rsidRPr="00AF7C37">
        <w:rPr>
          <w:b/>
        </w:rPr>
        <w:t xml:space="preserve"> </w:t>
      </w:r>
      <w:r w:rsidR="00C12B09">
        <w:rPr>
          <w:b/>
        </w:rPr>
        <w:t>overenie spotreby</w:t>
      </w:r>
      <w:r w:rsidR="00303A33" w:rsidRPr="00AF7C37">
        <w:rPr>
          <w:b/>
        </w:rPr>
        <w:t xml:space="preserve"> odberateľa.</w:t>
      </w:r>
    </w:p>
    <w:p w14:paraId="49C13885" w14:textId="3D38FA33" w:rsidR="00303A33" w:rsidRPr="00AF7C37" w:rsidRDefault="00303A33" w:rsidP="00303A33">
      <w:pPr>
        <w:pStyle w:val="Odsek"/>
        <w:rPr>
          <w:rFonts w:ascii="Arial" w:hAnsi="Arial"/>
          <w:sz w:val="20"/>
          <w:szCs w:val="20"/>
        </w:rPr>
      </w:pPr>
      <w:r w:rsidRPr="00AF7C37">
        <w:rPr>
          <w:rFonts w:ascii="Arial" w:hAnsi="Arial"/>
          <w:sz w:val="20"/>
          <w:szCs w:val="20"/>
        </w:rPr>
        <w:t xml:space="preserve">Metóda </w:t>
      </w:r>
      <w:proofErr w:type="spellStart"/>
      <w:r w:rsidR="00512299" w:rsidRPr="00512299">
        <w:rPr>
          <w:rFonts w:ascii="Arial" w:hAnsi="Arial"/>
          <w:i/>
          <w:sz w:val="20"/>
          <w:szCs w:val="20"/>
        </w:rPr>
        <w:t>VerifyConsumerConsumption</w:t>
      </w:r>
      <w:proofErr w:type="spellEnd"/>
      <w:r w:rsidRPr="00AF7C37">
        <w:rPr>
          <w:rFonts w:ascii="Arial" w:hAnsi="Arial"/>
          <w:sz w:val="20"/>
          <w:szCs w:val="20"/>
        </w:rPr>
        <w:t xml:space="preserve"> služby </w:t>
      </w:r>
      <w:proofErr w:type="spellStart"/>
      <w:r w:rsidRPr="00AF7C37">
        <w:rPr>
          <w:rFonts w:ascii="Arial" w:hAnsi="Arial"/>
          <w:i/>
          <w:sz w:val="20"/>
          <w:szCs w:val="20"/>
        </w:rPr>
        <w:t>Consumers</w:t>
      </w:r>
      <w:proofErr w:type="spellEnd"/>
      <w:r w:rsidRPr="00AF7C37">
        <w:rPr>
          <w:rFonts w:ascii="Arial" w:hAnsi="Arial"/>
          <w:sz w:val="20"/>
          <w:szCs w:val="20"/>
        </w:rPr>
        <w:t xml:space="preserve"> pracuje v synchrónnom.</w:t>
      </w:r>
    </w:p>
    <w:p w14:paraId="14A2245B" w14:textId="77777777" w:rsidR="00303A33" w:rsidRPr="00AF7C37" w:rsidRDefault="00303A33" w:rsidP="00303A33">
      <w:pPr>
        <w:spacing w:before="200" w:after="200"/>
        <w:jc w:val="left"/>
        <w:rPr>
          <w:i/>
          <w:szCs w:val="24"/>
          <w:lang w:eastAsia="sk-SK"/>
        </w:rPr>
      </w:pPr>
      <w:r w:rsidRPr="00AF7C37">
        <w:rPr>
          <w:i/>
          <w:szCs w:val="24"/>
          <w:lang w:eastAsia="sk-SK"/>
        </w:rPr>
        <w:t>Opis štruktúry požiadavky</w:t>
      </w:r>
    </w:p>
    <w:p w14:paraId="2B5968F6" w14:textId="3AE943B6" w:rsidR="00303A33" w:rsidRPr="00AF7C37" w:rsidRDefault="00303A33" w:rsidP="00303A33">
      <w:pPr>
        <w:pStyle w:val="Popis-Tabuka"/>
      </w:pPr>
      <w:bookmarkStart w:id="4798" w:name="_Toc227058647"/>
      <w:r w:rsidRPr="00AF7C37">
        <w:t xml:space="preserve">Opis štruktúry požiadavky - Metóda </w:t>
      </w:r>
      <w:proofErr w:type="spellStart"/>
      <w:r w:rsidR="00512299" w:rsidRPr="00512299">
        <w:t>VerifyConsumerConsumption</w:t>
      </w:r>
      <w:bookmarkEnd w:id="4798"/>
      <w:proofErr w:type="spellEnd"/>
    </w:p>
    <w:tbl>
      <w:tblPr>
        <w:tblW w:w="8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696"/>
        <w:gridCol w:w="7300"/>
      </w:tblGrid>
      <w:tr w:rsidR="00303A33" w:rsidRPr="00AF7C37" w14:paraId="7FCFC404" w14:textId="77777777" w:rsidTr="00303A33">
        <w:trPr>
          <w:trHeight w:val="156"/>
          <w:tblHeader/>
          <w:jc w:val="center"/>
        </w:trPr>
        <w:tc>
          <w:tcPr>
            <w:tcW w:w="1696" w:type="dxa"/>
            <w:shd w:val="clear" w:color="auto" w:fill="B8CCE4" w:themeFill="accent1" w:themeFillTint="66"/>
            <w:vAlign w:val="center"/>
          </w:tcPr>
          <w:p w14:paraId="201C7E29" w14:textId="2412739E" w:rsidR="00303A33" w:rsidRPr="00AF7C37" w:rsidRDefault="00303A33" w:rsidP="00303A33">
            <w:pPr>
              <w:tabs>
                <w:tab w:val="center" w:pos="1518"/>
                <w:tab w:val="left" w:pos="2177"/>
              </w:tabs>
              <w:jc w:val="center"/>
              <w:rPr>
                <w:rFonts w:cs="Arial"/>
                <w:b/>
              </w:rPr>
            </w:pPr>
            <w:proofErr w:type="spellStart"/>
            <w:r w:rsidRPr="00AF7C37">
              <w:rPr>
                <w:rFonts w:cs="Arial"/>
                <w:b/>
              </w:rPr>
              <w:t>Request</w:t>
            </w:r>
            <w:proofErr w:type="spellEnd"/>
          </w:p>
        </w:tc>
        <w:tc>
          <w:tcPr>
            <w:tcW w:w="7300" w:type="dxa"/>
            <w:shd w:val="clear" w:color="auto" w:fill="B8CCE4" w:themeFill="accent1" w:themeFillTint="66"/>
            <w:vAlign w:val="center"/>
          </w:tcPr>
          <w:p w14:paraId="0020A7BE" w14:textId="77777777" w:rsidR="00303A33" w:rsidRPr="00AF7C37" w:rsidRDefault="00303A33" w:rsidP="00303A33">
            <w:pPr>
              <w:jc w:val="center"/>
              <w:rPr>
                <w:rFonts w:cs="Arial"/>
                <w:b/>
              </w:rPr>
            </w:pPr>
            <w:r w:rsidRPr="00AF7C37">
              <w:rPr>
                <w:rFonts w:cs="Arial"/>
                <w:b/>
              </w:rPr>
              <w:t>Opis</w:t>
            </w:r>
          </w:p>
        </w:tc>
      </w:tr>
      <w:tr w:rsidR="00303A33" w:rsidRPr="00AF7C37" w14:paraId="7CBEE38C" w14:textId="77777777" w:rsidTr="00303A33">
        <w:trPr>
          <w:trHeight w:val="370"/>
          <w:jc w:val="center"/>
        </w:trPr>
        <w:tc>
          <w:tcPr>
            <w:tcW w:w="1696" w:type="dxa"/>
            <w:vAlign w:val="center"/>
          </w:tcPr>
          <w:p w14:paraId="609FBCCC" w14:textId="77777777" w:rsidR="00303A33" w:rsidRPr="00AF7C37" w:rsidRDefault="00303A33" w:rsidP="00303A33">
            <w:pPr>
              <w:spacing w:before="40" w:after="40"/>
              <w:jc w:val="left"/>
              <w:rPr>
                <w:rFonts w:cs="Arial"/>
              </w:rPr>
            </w:pPr>
            <w:r w:rsidRPr="00AF7C37">
              <w:rPr>
                <w:rFonts w:cs="Arial"/>
              </w:rPr>
              <w:t>UTILMD</w:t>
            </w:r>
          </w:p>
        </w:tc>
        <w:tc>
          <w:tcPr>
            <w:tcW w:w="7300" w:type="dxa"/>
            <w:vAlign w:val="center"/>
          </w:tcPr>
          <w:p w14:paraId="6B1AC32F" w14:textId="54D7D42D" w:rsidR="00303A33" w:rsidRPr="00AF7C37" w:rsidRDefault="00303A33" w:rsidP="00303A33">
            <w:pPr>
              <w:spacing w:before="40" w:after="40"/>
              <w:jc w:val="left"/>
              <w:rPr>
                <w:rFonts w:cs="Arial"/>
              </w:rPr>
            </w:pPr>
            <w:r w:rsidRPr="00AF7C37">
              <w:rPr>
                <w:rFonts w:cs="Arial"/>
              </w:rPr>
              <w:t xml:space="preserve">Štruktúra správy podľa </w:t>
            </w:r>
            <w:hyperlink w:anchor="_Všeobecná_špecifikácia_dátovej" w:history="1">
              <w:r w:rsidRPr="00A506DA">
                <w:rPr>
                  <w:rStyle w:val="Hypertextovprepojenie"/>
                  <w:rFonts w:cs="Arial"/>
                </w:rPr>
                <w:t>špecifikácie</w:t>
              </w:r>
            </w:hyperlink>
            <w:r w:rsidRPr="00AF7C37">
              <w:rPr>
                <w:rFonts w:cs="Arial"/>
              </w:rPr>
              <w:t>, kód správy je 7</w:t>
            </w:r>
            <w:r w:rsidRPr="00A506DA">
              <w:rPr>
                <w:rFonts w:cs="Arial"/>
              </w:rPr>
              <w:t xml:space="preserve">02 (pozri opis dátového toku </w:t>
            </w:r>
            <w:hyperlink w:anchor="_Overenie_spotreby_odberateľa" w:history="1">
              <w:r w:rsidRPr="009E59AE">
                <w:rPr>
                  <w:rStyle w:val="Hypertextovprepojenie"/>
                  <w:rFonts w:cs="Arial"/>
                </w:rPr>
                <w:t>E-08_0</w:t>
              </w:r>
              <w:r w:rsidR="009E59AE" w:rsidRPr="009E59AE">
                <w:rPr>
                  <w:rStyle w:val="Hypertextovprepojenie"/>
                  <w:rFonts w:cs="Arial"/>
                </w:rPr>
                <w:t>2</w:t>
              </w:r>
            </w:hyperlink>
            <w:r w:rsidRPr="00AF7C37">
              <w:rPr>
                <w:rFonts w:cs="Arial"/>
              </w:rPr>
              <w:t>).</w:t>
            </w:r>
          </w:p>
        </w:tc>
      </w:tr>
    </w:tbl>
    <w:p w14:paraId="422C6D44" w14:textId="77777777" w:rsidR="00303A33" w:rsidRPr="00AF7C37" w:rsidRDefault="00303A33" w:rsidP="00303A33">
      <w:pPr>
        <w:spacing w:before="200" w:after="200"/>
        <w:jc w:val="left"/>
        <w:rPr>
          <w:i/>
          <w:szCs w:val="24"/>
          <w:lang w:eastAsia="sk-SK"/>
        </w:rPr>
      </w:pPr>
      <w:r w:rsidRPr="00AF7C37">
        <w:rPr>
          <w:i/>
          <w:szCs w:val="24"/>
          <w:lang w:eastAsia="sk-SK"/>
        </w:rPr>
        <w:t>Opis štruktúry odpovede</w:t>
      </w:r>
    </w:p>
    <w:p w14:paraId="3D68A9D6" w14:textId="48CF8703" w:rsidR="00303A33" w:rsidRPr="00AF7C37" w:rsidRDefault="00303A33" w:rsidP="00303A33">
      <w:pPr>
        <w:pStyle w:val="Popis-Tabuka"/>
      </w:pPr>
      <w:bookmarkStart w:id="4799" w:name="_Toc227058648"/>
      <w:r w:rsidRPr="00AF7C37">
        <w:t xml:space="preserve">Opis štruktúry odpovede - Metóda </w:t>
      </w:r>
      <w:proofErr w:type="spellStart"/>
      <w:r w:rsidR="00512299" w:rsidRPr="00512299">
        <w:t>VerifyConsumerConsumption</w:t>
      </w:r>
      <w:bookmarkEnd w:id="4799"/>
      <w:proofErr w:type="spellEnd"/>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801"/>
        <w:gridCol w:w="7118"/>
      </w:tblGrid>
      <w:tr w:rsidR="00303A33" w:rsidRPr="00AF7C37" w14:paraId="2D98566C" w14:textId="77777777" w:rsidTr="00303A33">
        <w:trPr>
          <w:trHeight w:val="219"/>
          <w:tblHeader/>
          <w:jc w:val="center"/>
        </w:trPr>
        <w:tc>
          <w:tcPr>
            <w:tcW w:w="1801" w:type="dxa"/>
            <w:shd w:val="clear" w:color="auto" w:fill="B8CCE4" w:themeFill="accent1" w:themeFillTint="66"/>
            <w:vAlign w:val="center"/>
          </w:tcPr>
          <w:p w14:paraId="7348524D" w14:textId="22BEE71C" w:rsidR="00303A33" w:rsidRPr="00AF7C37" w:rsidRDefault="00303A33" w:rsidP="00303A33">
            <w:pPr>
              <w:tabs>
                <w:tab w:val="center" w:pos="1518"/>
                <w:tab w:val="left" w:pos="2177"/>
              </w:tabs>
              <w:jc w:val="center"/>
              <w:rPr>
                <w:rFonts w:cs="Arial"/>
                <w:b/>
              </w:rPr>
            </w:pPr>
            <w:proofErr w:type="spellStart"/>
            <w:r w:rsidRPr="00AF7C37">
              <w:rPr>
                <w:rFonts w:cs="Arial"/>
                <w:b/>
              </w:rPr>
              <w:t>Response</w:t>
            </w:r>
            <w:proofErr w:type="spellEnd"/>
          </w:p>
        </w:tc>
        <w:tc>
          <w:tcPr>
            <w:tcW w:w="7118" w:type="dxa"/>
            <w:shd w:val="clear" w:color="auto" w:fill="B8CCE4" w:themeFill="accent1" w:themeFillTint="66"/>
            <w:vAlign w:val="center"/>
          </w:tcPr>
          <w:p w14:paraId="388A52D4" w14:textId="77777777" w:rsidR="00303A33" w:rsidRPr="00AF7C37" w:rsidRDefault="00303A33" w:rsidP="00303A33">
            <w:pPr>
              <w:jc w:val="center"/>
              <w:rPr>
                <w:rFonts w:cs="Arial"/>
                <w:b/>
              </w:rPr>
            </w:pPr>
            <w:r w:rsidRPr="00AF7C37">
              <w:rPr>
                <w:rFonts w:cs="Arial"/>
                <w:b/>
              </w:rPr>
              <w:t>Opis</w:t>
            </w:r>
          </w:p>
        </w:tc>
      </w:tr>
      <w:tr w:rsidR="00303A33" w:rsidRPr="00AF7C37" w14:paraId="513E4DFF" w14:textId="77777777" w:rsidTr="00303A33">
        <w:trPr>
          <w:trHeight w:val="289"/>
          <w:jc w:val="center"/>
        </w:trPr>
        <w:tc>
          <w:tcPr>
            <w:tcW w:w="1801" w:type="dxa"/>
            <w:vAlign w:val="center"/>
          </w:tcPr>
          <w:p w14:paraId="48384B0B" w14:textId="77777777" w:rsidR="00303A33" w:rsidRPr="00AF7C37" w:rsidRDefault="00303A33" w:rsidP="00303A33">
            <w:pPr>
              <w:spacing w:before="40" w:after="40"/>
              <w:jc w:val="left"/>
              <w:rPr>
                <w:rFonts w:cs="Arial"/>
              </w:rPr>
            </w:pPr>
            <w:r w:rsidRPr="00AF7C37">
              <w:rPr>
                <w:rFonts w:cs="Arial"/>
              </w:rPr>
              <w:t>UTILMD</w:t>
            </w:r>
          </w:p>
        </w:tc>
        <w:tc>
          <w:tcPr>
            <w:tcW w:w="7118" w:type="dxa"/>
            <w:vAlign w:val="center"/>
          </w:tcPr>
          <w:p w14:paraId="32A3CEB9" w14:textId="1505AD1F" w:rsidR="00303A33" w:rsidRPr="00A506DA" w:rsidRDefault="00303A33" w:rsidP="00303A33">
            <w:pPr>
              <w:spacing w:before="40" w:after="40"/>
              <w:jc w:val="left"/>
              <w:rPr>
                <w:rFonts w:cs="Arial"/>
              </w:rPr>
            </w:pPr>
            <w:r w:rsidRPr="00AF7C37">
              <w:rPr>
                <w:rFonts w:cs="Arial"/>
              </w:rPr>
              <w:t xml:space="preserve">Štruktúra správy podľa </w:t>
            </w:r>
            <w:hyperlink w:anchor="_Všeobecná_špecifikácia_dátovej_2" w:history="1">
              <w:r w:rsidRPr="00A506DA">
                <w:rPr>
                  <w:rStyle w:val="Hypertextovprepojenie"/>
                  <w:rFonts w:cs="Arial"/>
                </w:rPr>
                <w:t>špecifikácie</w:t>
              </w:r>
            </w:hyperlink>
            <w:r w:rsidRPr="00AF7C37">
              <w:rPr>
                <w:rFonts w:cs="Arial"/>
              </w:rPr>
              <w:t xml:space="preserve">, kód správy je </w:t>
            </w:r>
            <w:r w:rsidRPr="00A506DA">
              <w:rPr>
                <w:rFonts w:cs="Arial"/>
              </w:rPr>
              <w:t>75</w:t>
            </w:r>
            <w:r w:rsidR="00512299">
              <w:rPr>
                <w:rFonts w:cs="Arial"/>
              </w:rPr>
              <w:t>3</w:t>
            </w:r>
            <w:r w:rsidRPr="00A506DA">
              <w:rPr>
                <w:rFonts w:cs="Arial"/>
              </w:rPr>
              <w:t>.</w:t>
            </w:r>
          </w:p>
        </w:tc>
      </w:tr>
    </w:tbl>
    <w:p w14:paraId="5E4311B7" w14:textId="77777777" w:rsidR="00303A33" w:rsidRPr="00AF7C37" w:rsidRDefault="00303A33" w:rsidP="00303A33">
      <w:pPr>
        <w:pStyle w:val="Bentext"/>
        <w:pageBreakBefore/>
        <w:spacing w:before="240" w:after="120"/>
        <w:ind w:firstLine="0"/>
        <w:rPr>
          <w:b/>
          <w:i/>
        </w:rPr>
      </w:pPr>
      <w:r w:rsidRPr="00AF7C37">
        <w:rPr>
          <w:b/>
          <w:i/>
        </w:rPr>
        <w:lastRenderedPageBreak/>
        <w:t>Príklad SOAP správ</w:t>
      </w:r>
    </w:p>
    <w:p w14:paraId="4E0B90C4" w14:textId="77777777" w:rsidR="00303A33" w:rsidRPr="00AF7C37" w:rsidRDefault="00303A33" w:rsidP="00303A33">
      <w:pPr>
        <w:spacing w:before="200" w:after="120"/>
        <w:jc w:val="left"/>
        <w:rPr>
          <w:i/>
          <w:szCs w:val="24"/>
          <w:lang w:eastAsia="sk-SK"/>
        </w:rPr>
      </w:pPr>
      <w:r w:rsidRPr="00AF7C37">
        <w:rPr>
          <w:i/>
          <w:szCs w:val="24"/>
          <w:lang w:eastAsia="sk-SK"/>
        </w:rPr>
        <w:t>Požiadavka:</w:t>
      </w:r>
    </w:p>
    <w:p w14:paraId="2CBD8FA3" w14:textId="77777777" w:rsidR="00303A33" w:rsidRPr="00AF7C37" w:rsidRDefault="00303A33" w:rsidP="00303A33">
      <w:pPr>
        <w:pStyle w:val="Odsek"/>
        <w:spacing w:after="240"/>
        <w:jc w:val="center"/>
      </w:pPr>
      <w:r w:rsidRPr="00AF7C37">
        <w:rPr>
          <w:noProof/>
        </w:rPr>
        <mc:AlternateContent>
          <mc:Choice Requires="wps">
            <w:drawing>
              <wp:inline distT="0" distB="0" distL="0" distR="0" wp14:anchorId="633E12BB" wp14:editId="5F618605">
                <wp:extent cx="5981700" cy="3489960"/>
                <wp:effectExtent l="0" t="0" r="0" b="0"/>
                <wp:docPr id="5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348996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02061" w14:textId="77777777" w:rsidR="00275264" w:rsidRDefault="00275264" w:rsidP="00303A33">
                            <w:pPr>
                              <w:jc w:val="left"/>
                              <w:rPr>
                                <w:rFonts w:ascii="Courier New" w:hAnsi="Courier New" w:cs="Courier New"/>
                                <w:sz w:val="18"/>
                              </w:rPr>
                            </w:pPr>
                            <w:r>
                              <w:rPr>
                                <w:rFonts w:ascii="Courier New" w:hAnsi="Courier New" w:cs="Courier New"/>
                                <w:sz w:val="18"/>
                              </w:rPr>
                              <w:t>POST /Consumers</w:t>
                            </w:r>
                            <w:r w:rsidRPr="00820199">
                              <w:rPr>
                                <w:rFonts w:ascii="Courier New" w:hAnsi="Courier New" w:cs="Courier New"/>
                                <w:sz w:val="18"/>
                              </w:rPr>
                              <w:t>/Service.svc</w:t>
                            </w:r>
                            <w:r>
                              <w:rPr>
                                <w:rFonts w:ascii="Courier New" w:hAnsi="Courier New" w:cs="Courier New"/>
                                <w:sz w:val="18"/>
                              </w:rPr>
                              <w:t xml:space="preserve"> HTTP/1.1</w:t>
                            </w:r>
                          </w:p>
                          <w:p w14:paraId="56D713C9" w14:textId="77777777" w:rsidR="00275264" w:rsidRDefault="00275264" w:rsidP="00303A33">
                            <w:pPr>
                              <w:jc w:val="left"/>
                              <w:rPr>
                                <w:rFonts w:ascii="Courier New" w:hAnsi="Courier New" w:cs="Courier New"/>
                                <w:sz w:val="18"/>
                              </w:rPr>
                            </w:pPr>
                            <w:r>
                              <w:rPr>
                                <w:rFonts w:ascii="Courier New" w:hAnsi="Courier New" w:cs="Courier New"/>
                                <w:sz w:val="18"/>
                              </w:rPr>
                              <w:t>Content-Type:application/soap+xml; charset=utf-8</w:t>
                            </w:r>
                          </w:p>
                          <w:p w14:paraId="141EEB1A" w14:textId="77777777" w:rsidR="00275264" w:rsidRDefault="00275264" w:rsidP="00303A33">
                            <w:pPr>
                              <w:jc w:val="left"/>
                              <w:rPr>
                                <w:rFonts w:ascii="Courier New" w:hAnsi="Courier New" w:cs="Courier New"/>
                                <w:sz w:val="18"/>
                              </w:rPr>
                            </w:pPr>
                            <w:r>
                              <w:rPr>
                                <w:rFonts w:ascii="Courier New" w:hAnsi="Courier New" w:cs="Courier New"/>
                                <w:sz w:val="18"/>
                              </w:rPr>
                              <w:t>Host: ...</w:t>
                            </w:r>
                          </w:p>
                          <w:p w14:paraId="012DF933" w14:textId="77777777" w:rsidR="00275264" w:rsidRDefault="00275264" w:rsidP="00303A33">
                            <w:pPr>
                              <w:jc w:val="left"/>
                              <w:rPr>
                                <w:rFonts w:ascii="Courier New" w:hAnsi="Courier New" w:cs="Courier New"/>
                                <w:sz w:val="18"/>
                              </w:rPr>
                            </w:pPr>
                            <w:r>
                              <w:rPr>
                                <w:rFonts w:ascii="Courier New" w:hAnsi="Courier New" w:cs="Courier New"/>
                                <w:sz w:val="18"/>
                              </w:rPr>
                              <w:t>Content-Length: ...</w:t>
                            </w:r>
                          </w:p>
                          <w:p w14:paraId="5BBDC835" w14:textId="77777777" w:rsidR="00275264" w:rsidRDefault="00275264" w:rsidP="00303A33">
                            <w:pPr>
                              <w:jc w:val="left"/>
                              <w:rPr>
                                <w:rFonts w:ascii="Courier New" w:hAnsi="Courier New" w:cs="Courier New"/>
                                <w:sz w:val="18"/>
                              </w:rPr>
                            </w:pPr>
                            <w:r>
                              <w:rPr>
                                <w:rFonts w:ascii="Courier New" w:hAnsi="Courier New" w:cs="Courier New"/>
                                <w:sz w:val="18"/>
                              </w:rPr>
                              <w:t>Expect: 100-continue</w:t>
                            </w:r>
                          </w:p>
                          <w:p w14:paraId="1AB67951" w14:textId="77777777" w:rsidR="00275264" w:rsidRDefault="00275264" w:rsidP="00303A33">
                            <w:pPr>
                              <w:jc w:val="left"/>
                              <w:rPr>
                                <w:rFonts w:ascii="Courier New" w:hAnsi="Courier New" w:cs="Courier New"/>
                                <w:sz w:val="18"/>
                              </w:rPr>
                            </w:pPr>
                            <w:r>
                              <w:rPr>
                                <w:rFonts w:ascii="Courier New" w:hAnsi="Courier New" w:cs="Courier New"/>
                                <w:sz w:val="18"/>
                              </w:rPr>
                              <w:t>Connection: Keep-Alive</w:t>
                            </w:r>
                          </w:p>
                          <w:p w14:paraId="6558D21E" w14:textId="77777777" w:rsidR="00275264" w:rsidRDefault="00275264" w:rsidP="00303A33">
                            <w:pPr>
                              <w:jc w:val="left"/>
                              <w:rPr>
                                <w:rFonts w:ascii="Courier New" w:hAnsi="Courier New" w:cs="Courier New"/>
                                <w:sz w:val="18"/>
                              </w:rPr>
                            </w:pPr>
                          </w:p>
                          <w:p w14:paraId="1B81C3DC" w14:textId="77777777" w:rsidR="00275264" w:rsidRDefault="00275264" w:rsidP="00303A3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C43852B"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2558AFF2" w14:textId="77777777" w:rsidR="00275264" w:rsidRDefault="00275264" w:rsidP="00303A33">
                            <w:pPr>
                              <w:jc w:val="left"/>
                              <w:rPr>
                                <w:rFonts w:ascii="Courier New" w:hAnsi="Courier New" w:cs="Courier New"/>
                                <w:sz w:val="18"/>
                                <w:lang w:val="en-US"/>
                              </w:rPr>
                            </w:pPr>
                            <w:r>
                              <w:rPr>
                                <w:rFonts w:ascii="Courier New" w:hAnsi="Courier New" w:cs="Courier New"/>
                                <w:sz w:val="18"/>
                              </w:rPr>
                              <w:t xml:space="preserve">    &lt;!-- WS-Addressing --&gt;</w:t>
                            </w:r>
                          </w:p>
                          <w:p w14:paraId="56628AEA" w14:textId="77777777" w:rsidR="00275264" w:rsidRDefault="00275264" w:rsidP="00303A33">
                            <w:pPr>
                              <w:jc w:val="left"/>
                              <w:rPr>
                                <w:rFonts w:ascii="Courier New" w:hAnsi="Courier New" w:cs="Courier New"/>
                                <w:sz w:val="18"/>
                              </w:rPr>
                            </w:pPr>
                            <w:r>
                              <w:rPr>
                                <w:rFonts w:ascii="Courier New" w:hAnsi="Courier New" w:cs="Courier New"/>
                                <w:sz w:val="18"/>
                              </w:rPr>
                              <w:t xml:space="preserve">    &lt;!-- WS-Security --&gt;</w:t>
                            </w:r>
                          </w:p>
                          <w:p w14:paraId="1D780F19"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21E7EEA0"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 u:Id="_1"&gt;</w:t>
                            </w:r>
                          </w:p>
                          <w:p w14:paraId="59BA40F9" w14:textId="1232FC3E" w:rsidR="00275264" w:rsidRDefault="00275264" w:rsidP="00303A33">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512299">
                              <w:t xml:space="preserve"> </w:t>
                            </w:r>
                            <w:r w:rsidRPr="00512299">
                              <w:rPr>
                                <w:rFonts w:ascii="Courier New" w:hAnsi="Courier New" w:cs="Courier New"/>
                                <w:b/>
                                <w:sz w:val="18"/>
                              </w:rPr>
                              <w:t>VerifyConsumerConsumption</w:t>
                            </w:r>
                            <w:r w:rsidRPr="00B17007">
                              <w:rPr>
                                <w:rFonts w:ascii="Courier New" w:hAnsi="Courier New" w:cs="Courier New"/>
                                <w:b/>
                                <w:sz w:val="18"/>
                              </w:rPr>
                              <w:t>Request</w:t>
                            </w:r>
                            <w:r>
                              <w:rPr>
                                <w:rFonts w:ascii="Courier New" w:hAnsi="Courier New" w:cs="Courier New"/>
                                <w:b/>
                                <w:sz w:val="18"/>
                                <w:lang w:val="en-US"/>
                              </w:rPr>
                              <w:t>&gt;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595B69EC" w14:textId="77777777" w:rsidR="00275264" w:rsidRDefault="00275264" w:rsidP="00303A33">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22FB57EE" w14:textId="77777777"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1F690D18" w14:textId="77777777" w:rsidR="00275264" w:rsidRPr="001214C6" w:rsidRDefault="00275264" w:rsidP="00303A33">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1C281E13" w14:textId="378C649A"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512299">
                              <w:t xml:space="preserve"> </w:t>
                            </w:r>
                            <w:r w:rsidRPr="00512299">
                              <w:rPr>
                                <w:rFonts w:ascii="Courier New" w:hAnsi="Courier New" w:cs="Courier New"/>
                                <w:b/>
                                <w:sz w:val="18"/>
                              </w:rPr>
                              <w:t>VerifyConsumerConsumption</w:t>
                            </w:r>
                            <w:r w:rsidRPr="00B17007">
                              <w:rPr>
                                <w:rFonts w:ascii="Courier New" w:hAnsi="Courier New" w:cs="Courier New"/>
                                <w:b/>
                                <w:sz w:val="18"/>
                              </w:rPr>
                              <w:t>Request</w:t>
                            </w:r>
                            <w:r>
                              <w:rPr>
                                <w:rFonts w:ascii="Courier New" w:hAnsi="Courier New" w:cs="Courier New"/>
                                <w:b/>
                                <w:sz w:val="18"/>
                                <w:lang w:val="en-US"/>
                              </w:rPr>
                              <w:t>&gt;</w:t>
                            </w:r>
                          </w:p>
                          <w:p w14:paraId="4A1675E6"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&lt;/s:Body&gt;</w:t>
                            </w:r>
                          </w:p>
                          <w:p w14:paraId="5AB5DED5" w14:textId="77777777" w:rsidR="00275264" w:rsidRDefault="00275264" w:rsidP="00303A3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633E12BB" id="_x0000_s1097" type="#_x0000_t202" style="width:471pt;height:27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" fillcolor="#dbe5f1" stroked="f">
                <v:textbox>
                  <w:txbxContent>
                    <w:p w14:paraId="43B02061" w14:textId="77777777" w:rsidR="00275264" w:rsidRDefault="00275264" w:rsidP="00303A33">
                      <w:pPr>
                        <w:jc w:val="left"/>
                        <w:rPr>
                          <w:rFonts w:ascii="Courier New" w:hAnsi="Courier New" w:cs="Courier New"/>
                          <w:sz w:val="18"/>
                        </w:rPr>
                      </w:pPr>
                      <w:r>
                        <w:rPr>
                          <w:rFonts w:ascii="Courier New" w:hAnsi="Courier New" w:cs="Courier New"/>
                          <w:sz w:val="18"/>
                        </w:rPr>
                        <w:t>POST /Consumers</w:t>
                      </w:r>
                      <w:r w:rsidRPr="00820199">
                        <w:rPr>
                          <w:rFonts w:ascii="Courier New" w:hAnsi="Courier New" w:cs="Courier New"/>
                          <w:sz w:val="18"/>
                        </w:rPr>
                        <w:t>/Service.svc</w:t>
                      </w:r>
                      <w:r>
                        <w:rPr>
                          <w:rFonts w:ascii="Courier New" w:hAnsi="Courier New" w:cs="Courier New"/>
                          <w:sz w:val="18"/>
                        </w:rPr>
                        <w:t xml:space="preserve"> HTTP/1.1</w:t>
                      </w:r>
                    </w:p>
                    <w:p w14:paraId="56D713C9" w14:textId="77777777" w:rsidR="00275264" w:rsidRDefault="00275264" w:rsidP="00303A33">
                      <w:pPr>
                        <w:jc w:val="left"/>
                        <w:rPr>
                          <w:rFonts w:ascii="Courier New" w:hAnsi="Courier New" w:cs="Courier New"/>
                          <w:sz w:val="18"/>
                        </w:rPr>
                      </w:pPr>
                      <w:r>
                        <w:rPr>
                          <w:rFonts w:ascii="Courier New" w:hAnsi="Courier New" w:cs="Courier New"/>
                          <w:sz w:val="18"/>
                        </w:rPr>
                        <w:t>Content-Type:application/soap+xml; charset=utf-8</w:t>
                      </w:r>
                    </w:p>
                    <w:p w14:paraId="141EEB1A" w14:textId="77777777" w:rsidR="00275264" w:rsidRDefault="00275264" w:rsidP="00303A33">
                      <w:pPr>
                        <w:jc w:val="left"/>
                        <w:rPr>
                          <w:rFonts w:ascii="Courier New" w:hAnsi="Courier New" w:cs="Courier New"/>
                          <w:sz w:val="18"/>
                        </w:rPr>
                      </w:pPr>
                      <w:r>
                        <w:rPr>
                          <w:rFonts w:ascii="Courier New" w:hAnsi="Courier New" w:cs="Courier New"/>
                          <w:sz w:val="18"/>
                        </w:rPr>
                        <w:t>Host: ...</w:t>
                      </w:r>
                    </w:p>
                    <w:p w14:paraId="012DF933" w14:textId="77777777" w:rsidR="00275264" w:rsidRDefault="00275264" w:rsidP="00303A33">
                      <w:pPr>
                        <w:jc w:val="left"/>
                        <w:rPr>
                          <w:rFonts w:ascii="Courier New" w:hAnsi="Courier New" w:cs="Courier New"/>
                          <w:sz w:val="18"/>
                        </w:rPr>
                      </w:pPr>
                      <w:r>
                        <w:rPr>
                          <w:rFonts w:ascii="Courier New" w:hAnsi="Courier New" w:cs="Courier New"/>
                          <w:sz w:val="18"/>
                        </w:rPr>
                        <w:t>Content-Length: ...</w:t>
                      </w:r>
                    </w:p>
                    <w:p w14:paraId="5BBDC835" w14:textId="77777777" w:rsidR="00275264" w:rsidRDefault="00275264" w:rsidP="00303A33">
                      <w:pPr>
                        <w:jc w:val="left"/>
                        <w:rPr>
                          <w:rFonts w:ascii="Courier New" w:hAnsi="Courier New" w:cs="Courier New"/>
                          <w:sz w:val="18"/>
                        </w:rPr>
                      </w:pPr>
                      <w:r>
                        <w:rPr>
                          <w:rFonts w:ascii="Courier New" w:hAnsi="Courier New" w:cs="Courier New"/>
                          <w:sz w:val="18"/>
                        </w:rPr>
                        <w:t>Expect: 100-continue</w:t>
                      </w:r>
                    </w:p>
                    <w:p w14:paraId="1AB67951" w14:textId="77777777" w:rsidR="00275264" w:rsidRDefault="00275264" w:rsidP="00303A33">
                      <w:pPr>
                        <w:jc w:val="left"/>
                        <w:rPr>
                          <w:rFonts w:ascii="Courier New" w:hAnsi="Courier New" w:cs="Courier New"/>
                          <w:sz w:val="18"/>
                        </w:rPr>
                      </w:pPr>
                      <w:r>
                        <w:rPr>
                          <w:rFonts w:ascii="Courier New" w:hAnsi="Courier New" w:cs="Courier New"/>
                          <w:sz w:val="18"/>
                        </w:rPr>
                        <w:t>Connection: Keep-Alive</w:t>
                      </w:r>
                    </w:p>
                    <w:p w14:paraId="6558D21E" w14:textId="77777777" w:rsidR="00275264" w:rsidRDefault="00275264" w:rsidP="00303A33">
                      <w:pPr>
                        <w:jc w:val="left"/>
                        <w:rPr>
                          <w:rFonts w:ascii="Courier New" w:hAnsi="Courier New" w:cs="Courier New"/>
                          <w:sz w:val="18"/>
                        </w:rPr>
                      </w:pPr>
                    </w:p>
                    <w:p w14:paraId="1B81C3DC" w14:textId="77777777" w:rsidR="00275264" w:rsidRDefault="00275264" w:rsidP="00303A3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5C43852B"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2558AFF2" w14:textId="77777777" w:rsidR="00275264" w:rsidRDefault="00275264" w:rsidP="00303A33">
                      <w:pPr>
                        <w:jc w:val="left"/>
                        <w:rPr>
                          <w:rFonts w:ascii="Courier New" w:hAnsi="Courier New" w:cs="Courier New"/>
                          <w:sz w:val="18"/>
                          <w:lang w:val="en-US"/>
                        </w:rPr>
                      </w:pPr>
                      <w:r>
                        <w:rPr>
                          <w:rFonts w:ascii="Courier New" w:hAnsi="Courier New" w:cs="Courier New"/>
                          <w:sz w:val="18"/>
                        </w:rPr>
                        <w:t xml:space="preserve">    &lt;!-- WS-Addressing --&gt;</w:t>
                      </w:r>
                    </w:p>
                    <w:p w14:paraId="56628AEA" w14:textId="77777777" w:rsidR="00275264" w:rsidRDefault="00275264" w:rsidP="00303A33">
                      <w:pPr>
                        <w:jc w:val="left"/>
                        <w:rPr>
                          <w:rFonts w:ascii="Courier New" w:hAnsi="Courier New" w:cs="Courier New"/>
                          <w:sz w:val="18"/>
                        </w:rPr>
                      </w:pPr>
                      <w:r>
                        <w:rPr>
                          <w:rFonts w:ascii="Courier New" w:hAnsi="Courier New" w:cs="Courier New"/>
                          <w:sz w:val="18"/>
                        </w:rPr>
                        <w:t xml:space="preserve">    &lt;!-- WS-Security --&gt;</w:t>
                      </w:r>
                    </w:p>
                    <w:p w14:paraId="1D780F19"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21E7EEA0"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 u:Id="_1"&gt;</w:t>
                      </w:r>
                    </w:p>
                    <w:p w14:paraId="59BA40F9" w14:textId="1232FC3E" w:rsidR="00275264" w:rsidRDefault="00275264" w:rsidP="00303A33">
                      <w:pPr>
                        <w:jc w:val="left"/>
                        <w:rPr>
                          <w:rFonts w:ascii="Courier New" w:hAnsi="Courier New" w:cs="Courier New"/>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512299">
                        <w:t xml:space="preserve"> </w:t>
                      </w:r>
                      <w:r w:rsidRPr="00512299">
                        <w:rPr>
                          <w:rFonts w:ascii="Courier New" w:hAnsi="Courier New" w:cs="Courier New"/>
                          <w:b/>
                          <w:sz w:val="18"/>
                        </w:rPr>
                        <w:t>VerifyConsumerConsumption</w:t>
                      </w:r>
                      <w:r w:rsidRPr="00B17007">
                        <w:rPr>
                          <w:rFonts w:ascii="Courier New" w:hAnsi="Courier New" w:cs="Courier New"/>
                          <w:b/>
                          <w:sz w:val="18"/>
                        </w:rPr>
                        <w:t>Request</w:t>
                      </w:r>
                      <w:r>
                        <w:rPr>
                          <w:rFonts w:ascii="Courier New" w:hAnsi="Courier New" w:cs="Courier New"/>
                          <w:b/>
                          <w:sz w:val="18"/>
                          <w:lang w:val="en-US"/>
                        </w:rPr>
                        <w:t>&gt;</w:t>
                      </w:r>
                      <w:r>
                        <w:rPr>
                          <w:rFonts w:ascii="Courier New" w:hAnsi="Courier New" w:cs="Courier New"/>
                          <w:sz w:val="18"/>
                        </w:rPr>
                        <w:t xml:space="preserve"> 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w:t>
                      </w:r>
                      <w:r w:rsidRPr="00B17007">
                        <w:rPr>
                          <w:rFonts w:ascii="Courier New" w:hAnsi="Courier New" w:cs="Courier New"/>
                          <w:sz w:val="18"/>
                        </w:rPr>
                        <w:t>"&gt;</w:t>
                      </w:r>
                    </w:p>
                    <w:p w14:paraId="595B69EC" w14:textId="77777777" w:rsidR="00275264" w:rsidRDefault="00275264" w:rsidP="00303A33">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22FB57EE" w14:textId="77777777"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w:t>
                      </w:r>
                      <w:r w:rsidRPr="001214C6">
                        <w:rPr>
                          <w:rFonts w:ascii="Courier New" w:hAnsi="Courier New" w:cs="Courier New"/>
                          <w:b/>
                          <w:sz w:val="18"/>
                        </w:rPr>
                        <w:t xml:space="preserve"> obsah správy --&gt;</w:t>
                      </w:r>
                    </w:p>
                    <w:p w14:paraId="1F690D18" w14:textId="77777777" w:rsidR="00275264" w:rsidRPr="001214C6" w:rsidRDefault="00275264" w:rsidP="00303A33">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1C281E13" w14:textId="378C649A"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sidRPr="00B17007">
                        <w:rPr>
                          <w:rFonts w:ascii="Courier New" w:hAnsi="Courier New" w:cs="Courier New"/>
                          <w:sz w:val="18"/>
                        </w:rPr>
                        <w:t>&lt;/</w:t>
                      </w:r>
                      <w:r w:rsidRPr="00B17007">
                        <w:rPr>
                          <w:rFonts w:ascii="Courier New" w:hAnsi="Courier New" w:cs="Courier New"/>
                          <w:b/>
                          <w:sz w:val="18"/>
                        </w:rPr>
                        <w:t>ns:</w:t>
                      </w:r>
                      <w:r w:rsidRPr="00512299">
                        <w:t xml:space="preserve"> </w:t>
                      </w:r>
                      <w:r w:rsidRPr="00512299">
                        <w:rPr>
                          <w:rFonts w:ascii="Courier New" w:hAnsi="Courier New" w:cs="Courier New"/>
                          <w:b/>
                          <w:sz w:val="18"/>
                        </w:rPr>
                        <w:t>VerifyConsumerConsumption</w:t>
                      </w:r>
                      <w:r w:rsidRPr="00B17007">
                        <w:rPr>
                          <w:rFonts w:ascii="Courier New" w:hAnsi="Courier New" w:cs="Courier New"/>
                          <w:b/>
                          <w:sz w:val="18"/>
                        </w:rPr>
                        <w:t>Request</w:t>
                      </w:r>
                      <w:r>
                        <w:rPr>
                          <w:rFonts w:ascii="Courier New" w:hAnsi="Courier New" w:cs="Courier New"/>
                          <w:b/>
                          <w:sz w:val="18"/>
                          <w:lang w:val="en-US"/>
                        </w:rPr>
                        <w:t>&gt;</w:t>
                      </w:r>
                    </w:p>
                    <w:p w14:paraId="4A1675E6"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&lt;/s:Body&gt;</w:t>
                      </w:r>
                    </w:p>
                    <w:p w14:paraId="5AB5DED5" w14:textId="77777777" w:rsidR="00275264" w:rsidRDefault="00275264" w:rsidP="00303A33">
                      <w:pPr>
                        <w:jc w:val="left"/>
                      </w:pPr>
                      <w:r>
                        <w:rPr>
                          <w:rFonts w:ascii="Courier New" w:hAnsi="Courier New" w:cs="Courier New"/>
                          <w:sz w:val="18"/>
                        </w:rPr>
                        <w:t>&lt;/s:Envelope&gt;</w:t>
                      </w:r>
                    </w:p>
                  </w:txbxContent>
                </v:textbox>
                <w10:anchorlock/>
              </v:shape>
            </w:pict>
          </mc:Fallback>
        </mc:AlternateContent>
      </w:r>
    </w:p>
    <w:p w14:paraId="7F3C3149" w14:textId="77777777" w:rsidR="00303A33" w:rsidRPr="00A506DA" w:rsidRDefault="00303A33" w:rsidP="00303A33">
      <w:pPr>
        <w:spacing w:before="200" w:after="120"/>
        <w:jc w:val="left"/>
        <w:rPr>
          <w:i/>
          <w:szCs w:val="24"/>
          <w:lang w:eastAsia="sk-SK"/>
        </w:rPr>
      </w:pPr>
      <w:r w:rsidRPr="00A506DA">
        <w:rPr>
          <w:i/>
          <w:szCs w:val="24"/>
          <w:lang w:eastAsia="sk-SK"/>
        </w:rPr>
        <w:t>Odpoveď:</w:t>
      </w:r>
    </w:p>
    <w:p w14:paraId="433BABE4" w14:textId="77777777" w:rsidR="00303A33" w:rsidRPr="00AF7C37" w:rsidRDefault="00303A33" w:rsidP="00303A33">
      <w:pPr>
        <w:pStyle w:val="Odsek"/>
        <w:spacing w:after="240"/>
        <w:jc w:val="center"/>
      </w:pPr>
      <w:r w:rsidRPr="00AF7C37">
        <w:rPr>
          <w:noProof/>
        </w:rPr>
        <mc:AlternateContent>
          <mc:Choice Requires="wps">
            <w:drawing>
              <wp:inline distT="0" distB="0" distL="0" distR="0" wp14:anchorId="3B5F51D9" wp14:editId="52D3B81D">
                <wp:extent cx="5928360" cy="3764280"/>
                <wp:effectExtent l="0" t="0" r="0" b="7620"/>
                <wp:docPr id="5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37642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EF906" w14:textId="77777777" w:rsidR="00275264" w:rsidRDefault="00275264" w:rsidP="00303A33">
                            <w:pPr>
                              <w:jc w:val="left"/>
                              <w:rPr>
                                <w:rFonts w:ascii="Courier New" w:hAnsi="Courier New" w:cs="Courier New"/>
                                <w:sz w:val="18"/>
                              </w:rPr>
                            </w:pPr>
                            <w:r>
                              <w:rPr>
                                <w:rFonts w:ascii="Courier New" w:hAnsi="Courier New" w:cs="Courier New"/>
                                <w:sz w:val="18"/>
                              </w:rPr>
                              <w:t>HTTP/1.1 200 OK</w:t>
                            </w:r>
                          </w:p>
                          <w:p w14:paraId="70D4413B" w14:textId="77777777" w:rsidR="00275264" w:rsidRDefault="00275264" w:rsidP="00303A3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9D75D69" w14:textId="77777777" w:rsidR="00275264" w:rsidRDefault="00275264" w:rsidP="00303A3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6274B0D" w14:textId="77777777" w:rsidR="00275264" w:rsidRDefault="00275264" w:rsidP="00303A3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C771D9E" w14:textId="77777777" w:rsidR="00275264" w:rsidRDefault="00275264" w:rsidP="00303A33">
                            <w:pPr>
                              <w:jc w:val="left"/>
                              <w:rPr>
                                <w:rFonts w:ascii="Courier New" w:hAnsi="Courier New" w:cs="Courier New"/>
                                <w:sz w:val="18"/>
                              </w:rPr>
                            </w:pPr>
                            <w:r>
                              <w:rPr>
                                <w:rFonts w:ascii="Courier New" w:hAnsi="Courier New" w:cs="Courier New"/>
                                <w:sz w:val="18"/>
                              </w:rPr>
                              <w:t>Content-Type: application/soap+xml; charset=utf-8</w:t>
                            </w:r>
                          </w:p>
                          <w:p w14:paraId="60B825D1" w14:textId="77777777" w:rsidR="00275264" w:rsidRDefault="00275264" w:rsidP="00303A33">
                            <w:pPr>
                              <w:jc w:val="left"/>
                              <w:rPr>
                                <w:rFonts w:ascii="Courier New" w:hAnsi="Courier New" w:cs="Courier New"/>
                                <w:sz w:val="18"/>
                              </w:rPr>
                            </w:pPr>
                            <w:r>
                              <w:rPr>
                                <w:rFonts w:ascii="Courier New" w:hAnsi="Courier New" w:cs="Courier New"/>
                                <w:sz w:val="18"/>
                              </w:rPr>
                              <w:t>Content-Length: ...</w:t>
                            </w:r>
                          </w:p>
                          <w:p w14:paraId="138FA097" w14:textId="77777777" w:rsidR="00275264" w:rsidRDefault="00275264" w:rsidP="00303A33">
                            <w:pPr>
                              <w:jc w:val="left"/>
                              <w:rPr>
                                <w:rFonts w:ascii="Courier New" w:hAnsi="Courier New" w:cs="Courier New"/>
                                <w:sz w:val="18"/>
                              </w:rPr>
                            </w:pPr>
                            <w:r>
                              <w:rPr>
                                <w:rFonts w:ascii="Courier New" w:hAnsi="Courier New" w:cs="Courier New"/>
                                <w:sz w:val="18"/>
                              </w:rPr>
                              <w:t>Connection: Close</w:t>
                            </w:r>
                          </w:p>
                          <w:p w14:paraId="08107648" w14:textId="77777777" w:rsidR="00275264" w:rsidRDefault="00275264" w:rsidP="00303A33">
                            <w:pPr>
                              <w:jc w:val="left"/>
                              <w:rPr>
                                <w:rFonts w:ascii="Courier New" w:hAnsi="Courier New" w:cs="Courier New"/>
                                <w:sz w:val="18"/>
                              </w:rPr>
                            </w:pPr>
                          </w:p>
                          <w:p w14:paraId="7A966F2F" w14:textId="77777777" w:rsidR="00275264" w:rsidRDefault="00275264" w:rsidP="00303A3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3465C4"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0D310E9C" w14:textId="77777777" w:rsidR="00275264" w:rsidRDefault="00275264" w:rsidP="00303A33">
                            <w:pPr>
                              <w:jc w:val="left"/>
                              <w:rPr>
                                <w:rFonts w:ascii="Courier New" w:hAnsi="Courier New" w:cs="Courier New"/>
                                <w:sz w:val="18"/>
                                <w:lang w:val="en-US"/>
                              </w:rPr>
                            </w:pPr>
                            <w:r>
                              <w:rPr>
                                <w:rFonts w:ascii="Courier New" w:hAnsi="Courier New" w:cs="Courier New"/>
                                <w:sz w:val="18"/>
                              </w:rPr>
                              <w:t xml:space="preserve">    &lt;!-- WS-Addressing --&gt;</w:t>
                            </w:r>
                          </w:p>
                          <w:p w14:paraId="2E0A3AA2" w14:textId="77777777" w:rsidR="00275264" w:rsidRDefault="00275264" w:rsidP="00303A33">
                            <w:pPr>
                              <w:jc w:val="left"/>
                              <w:rPr>
                                <w:rFonts w:ascii="Courier New" w:hAnsi="Courier New" w:cs="Courier New"/>
                                <w:sz w:val="18"/>
                              </w:rPr>
                            </w:pPr>
                            <w:r>
                              <w:rPr>
                                <w:rFonts w:ascii="Courier New" w:hAnsi="Courier New" w:cs="Courier New"/>
                                <w:sz w:val="18"/>
                              </w:rPr>
                              <w:t xml:space="preserve">    &lt;!-- WS-Security --&gt;</w:t>
                            </w:r>
                          </w:p>
                          <w:p w14:paraId="59782906"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71CAB2A7"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 u:Id="_1"&gt;</w:t>
                            </w:r>
                          </w:p>
                          <w:p w14:paraId="0834AAF4" w14:textId="1D494F58" w:rsidR="00275264" w:rsidRDefault="00275264" w:rsidP="00303A3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512299">
                              <w:rPr>
                                <w:rFonts w:ascii="Courier New" w:hAnsi="Courier New" w:cs="Courier New"/>
                                <w:b/>
                                <w:sz w:val="18"/>
                              </w:rPr>
                              <w:t>VerifyConsumerConsumption</w:t>
                            </w:r>
                            <w:r>
                              <w:rPr>
                                <w:rFonts w:ascii="Courier New" w:hAnsi="Courier New" w:cs="Courier New"/>
                                <w:b/>
                                <w:sz w:val="18"/>
                              </w:rPr>
                              <w:t>Response</w:t>
                            </w:r>
                            <w:r>
                              <w:rPr>
                                <w:rFonts w:ascii="Courier New" w:hAnsi="Courier New" w:cs="Courier New"/>
                                <w:sz w:val="18"/>
                              </w:rPr>
                              <w:t xml:space="preserve"> </w:t>
                            </w:r>
                          </w:p>
                          <w:p w14:paraId="678F16E6" w14:textId="77777777" w:rsidR="00275264" w:rsidRDefault="00275264" w:rsidP="00303A3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76E6199" w14:textId="77777777" w:rsidR="00275264" w:rsidRDefault="00275264" w:rsidP="00303A33">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0A327EF" w14:textId="77777777"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sz w:val="18"/>
                              </w:rPr>
                              <w:tab/>
                            </w:r>
                            <w:r>
                              <w:rPr>
                                <w:rFonts w:ascii="Courier New" w:hAnsi="Courier New" w:cs="Courier New"/>
                                <w:b/>
                                <w:sz w:val="18"/>
                              </w:rPr>
                              <w:t>&lt;!--</w:t>
                            </w:r>
                            <w:r w:rsidRPr="001214C6">
                              <w:rPr>
                                <w:rFonts w:ascii="Courier New" w:hAnsi="Courier New" w:cs="Courier New"/>
                                <w:b/>
                                <w:sz w:val="18"/>
                              </w:rPr>
                              <w:t xml:space="preserve"> obsah správy --&gt;</w:t>
                            </w:r>
                          </w:p>
                          <w:p w14:paraId="6E3FF7AE" w14:textId="77777777" w:rsidR="00275264" w:rsidRPr="00A14851" w:rsidRDefault="00275264" w:rsidP="00303A33">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r>
                              <w:rPr>
                                <w:rFonts w:ascii="Courier New" w:hAnsi="Courier New" w:cs="Courier New"/>
                                <w:sz w:val="18"/>
                              </w:rPr>
                              <w:t xml:space="preserve">      </w:t>
                            </w:r>
                          </w:p>
                          <w:p w14:paraId="270DB1B8" w14:textId="77777777" w:rsidR="00275264" w:rsidRDefault="00275264" w:rsidP="00303A33">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53679BB6" w14:textId="77777777" w:rsidR="00275264" w:rsidRDefault="00275264" w:rsidP="00303A33">
                            <w:pPr>
                              <w:ind w:left="709" w:firstLine="709"/>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8CD73FA" w14:textId="77777777" w:rsidR="00275264" w:rsidRDefault="00275264" w:rsidP="00303A3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0CE71604" w14:textId="50C9E6D9" w:rsidR="00275264" w:rsidRDefault="00275264" w:rsidP="00303A33">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512299">
                              <w:rPr>
                                <w:rFonts w:ascii="Courier New" w:hAnsi="Courier New" w:cs="Courier New"/>
                                <w:b/>
                                <w:sz w:val="18"/>
                              </w:rPr>
                              <w:t>VerifyConsumerConsumption</w:t>
                            </w:r>
                            <w:r w:rsidRPr="00B17007">
                              <w:rPr>
                                <w:rFonts w:ascii="Courier New" w:hAnsi="Courier New" w:cs="Courier New"/>
                                <w:b/>
                                <w:sz w:val="18"/>
                              </w:rPr>
                              <w:t>Response</w:t>
                            </w:r>
                            <w:r>
                              <w:rPr>
                                <w:rFonts w:ascii="Courier New" w:hAnsi="Courier New" w:cs="Courier New"/>
                                <w:sz w:val="18"/>
                              </w:rPr>
                              <w:t>&gt;</w:t>
                            </w:r>
                          </w:p>
                          <w:p w14:paraId="184442EA"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&lt;/s:Body&gt;</w:t>
                            </w:r>
                          </w:p>
                          <w:p w14:paraId="0DC7CBF9" w14:textId="77777777" w:rsidR="00275264" w:rsidRDefault="00275264" w:rsidP="00303A33">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3B5F51D9" id="_x0000_s1098" type="#_x0000_t202" style="width:466.8pt;height:2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" fillcolor="#dbe5f1" stroked="f">
                <v:textbox>
                  <w:txbxContent>
                    <w:p w14:paraId="3EEEF906" w14:textId="77777777" w:rsidR="00275264" w:rsidRDefault="00275264" w:rsidP="00303A33">
                      <w:pPr>
                        <w:jc w:val="left"/>
                        <w:rPr>
                          <w:rFonts w:ascii="Courier New" w:hAnsi="Courier New" w:cs="Courier New"/>
                          <w:sz w:val="18"/>
                        </w:rPr>
                      </w:pPr>
                      <w:r>
                        <w:rPr>
                          <w:rFonts w:ascii="Courier New" w:hAnsi="Courier New" w:cs="Courier New"/>
                          <w:sz w:val="18"/>
                        </w:rPr>
                        <w:t>HTTP/1.1 200 OK</w:t>
                      </w:r>
                    </w:p>
                    <w:p w14:paraId="70D4413B" w14:textId="77777777" w:rsidR="00275264" w:rsidRDefault="00275264" w:rsidP="00303A33">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9D75D69" w14:textId="77777777" w:rsidR="00275264" w:rsidRDefault="00275264" w:rsidP="00303A33">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76274B0D" w14:textId="77777777" w:rsidR="00275264" w:rsidRDefault="00275264" w:rsidP="00303A33">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5C771D9E" w14:textId="77777777" w:rsidR="00275264" w:rsidRDefault="00275264" w:rsidP="00303A33">
                      <w:pPr>
                        <w:jc w:val="left"/>
                        <w:rPr>
                          <w:rFonts w:ascii="Courier New" w:hAnsi="Courier New" w:cs="Courier New"/>
                          <w:sz w:val="18"/>
                        </w:rPr>
                      </w:pPr>
                      <w:r>
                        <w:rPr>
                          <w:rFonts w:ascii="Courier New" w:hAnsi="Courier New" w:cs="Courier New"/>
                          <w:sz w:val="18"/>
                        </w:rPr>
                        <w:t>Content-Type: application/soap+xml; charset=utf-8</w:t>
                      </w:r>
                    </w:p>
                    <w:p w14:paraId="60B825D1" w14:textId="77777777" w:rsidR="00275264" w:rsidRDefault="00275264" w:rsidP="00303A33">
                      <w:pPr>
                        <w:jc w:val="left"/>
                        <w:rPr>
                          <w:rFonts w:ascii="Courier New" w:hAnsi="Courier New" w:cs="Courier New"/>
                          <w:sz w:val="18"/>
                        </w:rPr>
                      </w:pPr>
                      <w:r>
                        <w:rPr>
                          <w:rFonts w:ascii="Courier New" w:hAnsi="Courier New" w:cs="Courier New"/>
                          <w:sz w:val="18"/>
                        </w:rPr>
                        <w:t>Content-Length: ...</w:t>
                      </w:r>
                    </w:p>
                    <w:p w14:paraId="138FA097" w14:textId="77777777" w:rsidR="00275264" w:rsidRDefault="00275264" w:rsidP="00303A33">
                      <w:pPr>
                        <w:jc w:val="left"/>
                        <w:rPr>
                          <w:rFonts w:ascii="Courier New" w:hAnsi="Courier New" w:cs="Courier New"/>
                          <w:sz w:val="18"/>
                        </w:rPr>
                      </w:pPr>
                      <w:r>
                        <w:rPr>
                          <w:rFonts w:ascii="Courier New" w:hAnsi="Courier New" w:cs="Courier New"/>
                          <w:sz w:val="18"/>
                        </w:rPr>
                        <w:t>Connection: Close</w:t>
                      </w:r>
                    </w:p>
                    <w:p w14:paraId="08107648" w14:textId="77777777" w:rsidR="00275264" w:rsidRDefault="00275264" w:rsidP="00303A33">
                      <w:pPr>
                        <w:jc w:val="left"/>
                        <w:rPr>
                          <w:rFonts w:ascii="Courier New" w:hAnsi="Courier New" w:cs="Courier New"/>
                          <w:sz w:val="18"/>
                        </w:rPr>
                      </w:pPr>
                    </w:p>
                    <w:p w14:paraId="7A966F2F" w14:textId="77777777" w:rsidR="00275264" w:rsidRDefault="00275264" w:rsidP="00303A33">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83465C4"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0D310E9C" w14:textId="77777777" w:rsidR="00275264" w:rsidRDefault="00275264" w:rsidP="00303A33">
                      <w:pPr>
                        <w:jc w:val="left"/>
                        <w:rPr>
                          <w:rFonts w:ascii="Courier New" w:hAnsi="Courier New" w:cs="Courier New"/>
                          <w:sz w:val="18"/>
                          <w:lang w:val="en-US"/>
                        </w:rPr>
                      </w:pPr>
                      <w:r>
                        <w:rPr>
                          <w:rFonts w:ascii="Courier New" w:hAnsi="Courier New" w:cs="Courier New"/>
                          <w:sz w:val="18"/>
                        </w:rPr>
                        <w:t xml:space="preserve">    &lt;!-- WS-Addressing --&gt;</w:t>
                      </w:r>
                    </w:p>
                    <w:p w14:paraId="2E0A3AA2" w14:textId="77777777" w:rsidR="00275264" w:rsidRDefault="00275264" w:rsidP="00303A33">
                      <w:pPr>
                        <w:jc w:val="left"/>
                        <w:rPr>
                          <w:rFonts w:ascii="Courier New" w:hAnsi="Courier New" w:cs="Courier New"/>
                          <w:sz w:val="18"/>
                        </w:rPr>
                      </w:pPr>
                      <w:r>
                        <w:rPr>
                          <w:rFonts w:ascii="Courier New" w:hAnsi="Courier New" w:cs="Courier New"/>
                          <w:sz w:val="18"/>
                        </w:rPr>
                        <w:t xml:space="preserve">    &lt;!-- WS-Security --&gt;</w:t>
                      </w:r>
                    </w:p>
                    <w:p w14:paraId="59782906"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&lt;/s:Header&gt;</w:t>
                      </w:r>
                    </w:p>
                    <w:p w14:paraId="71CAB2A7"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 u:Id="_1"&gt;</w:t>
                      </w:r>
                    </w:p>
                    <w:p w14:paraId="0834AAF4" w14:textId="1D494F58" w:rsidR="00275264" w:rsidRDefault="00275264" w:rsidP="00303A33">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w:t>
                      </w:r>
                      <w:r w:rsidRPr="00512299">
                        <w:rPr>
                          <w:rFonts w:ascii="Courier New" w:hAnsi="Courier New" w:cs="Courier New"/>
                          <w:b/>
                          <w:sz w:val="18"/>
                        </w:rPr>
                        <w:t>VerifyConsumerConsumption</w:t>
                      </w:r>
                      <w:r>
                        <w:rPr>
                          <w:rFonts w:ascii="Courier New" w:hAnsi="Courier New" w:cs="Courier New"/>
                          <w:b/>
                          <w:sz w:val="18"/>
                        </w:rPr>
                        <w:t>Response</w:t>
                      </w:r>
                      <w:r>
                        <w:rPr>
                          <w:rFonts w:ascii="Courier New" w:hAnsi="Courier New" w:cs="Courier New"/>
                          <w:sz w:val="18"/>
                        </w:rPr>
                        <w:t xml:space="preserve"> </w:t>
                      </w:r>
                    </w:p>
                    <w:p w14:paraId="678F16E6" w14:textId="77777777" w:rsidR="00275264" w:rsidRDefault="00275264" w:rsidP="00303A33">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820199">
                        <w:rPr>
                          <w:rFonts w:ascii="Courier New" w:hAnsi="Courier New" w:cs="Courier New"/>
                          <w:sz w:val="18"/>
                        </w:rPr>
                        <w:t>SupplyAndDeliveryPoints</w:t>
                      </w:r>
                      <w:r>
                        <w:rPr>
                          <w:rFonts w:ascii="Courier New" w:hAnsi="Courier New" w:cs="Courier New"/>
                          <w:sz w:val="18"/>
                        </w:rPr>
                        <w:t>/2013/03"&gt;</w:t>
                      </w:r>
                    </w:p>
                    <w:p w14:paraId="776E6199" w14:textId="77777777" w:rsidR="00275264" w:rsidRDefault="00275264" w:rsidP="00303A33">
                      <w:pPr>
                        <w:jc w:val="left"/>
                        <w:rPr>
                          <w:rFonts w:ascii="Courier New" w:hAnsi="Courier New" w:cs="Courier New"/>
                          <w:bCs/>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p>
                    <w:p w14:paraId="60A327EF" w14:textId="77777777" w:rsidR="00275264" w:rsidRPr="001214C6" w:rsidRDefault="00275264" w:rsidP="00303A33">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sz w:val="18"/>
                        </w:rPr>
                        <w:tab/>
                      </w:r>
                      <w:r>
                        <w:rPr>
                          <w:rFonts w:ascii="Courier New" w:hAnsi="Courier New" w:cs="Courier New"/>
                          <w:b/>
                          <w:sz w:val="18"/>
                        </w:rPr>
                        <w:t>&lt;!--</w:t>
                      </w:r>
                      <w:r w:rsidRPr="001214C6">
                        <w:rPr>
                          <w:rFonts w:ascii="Courier New" w:hAnsi="Courier New" w:cs="Courier New"/>
                          <w:b/>
                          <w:sz w:val="18"/>
                        </w:rPr>
                        <w:t xml:space="preserve"> obsah správy --&gt;</w:t>
                      </w:r>
                    </w:p>
                    <w:p w14:paraId="6E3FF7AE" w14:textId="77777777" w:rsidR="00275264" w:rsidRPr="00A14851" w:rsidRDefault="00275264" w:rsidP="00303A33">
                      <w:pPr>
                        <w:jc w:val="left"/>
                        <w:rPr>
                          <w:rFonts w:ascii="Courier New" w:hAnsi="Courier New" w:cs="Courier New"/>
                          <w:b/>
                          <w:sz w:val="18"/>
                        </w:rPr>
                      </w:pPr>
                      <w:r>
                        <w:rPr>
                          <w:rFonts w:ascii="Courier New" w:hAnsi="Courier New" w:cs="Courier New"/>
                          <w:bCs/>
                          <w:sz w:val="18"/>
                        </w:rPr>
                        <w:t xml:space="preserve">      </w:t>
                      </w:r>
                      <w:r w:rsidRPr="00B17007">
                        <w:rPr>
                          <w:rFonts w:ascii="Courier New" w:hAnsi="Courier New" w:cs="Courier New"/>
                          <w:bCs/>
                          <w:sz w:val="18"/>
                        </w:rPr>
                        <w:t>&lt;/</w:t>
                      </w:r>
                      <w:r w:rsidRPr="001214C6">
                        <w:rPr>
                          <w:rFonts w:ascii="Courier New" w:hAnsi="Courier New" w:cs="Courier New"/>
                          <w:b/>
                          <w:bCs/>
                          <w:sz w:val="18"/>
                        </w:rPr>
                        <w:t>ns:UTILMD</w:t>
                      </w:r>
                      <w:r w:rsidRPr="00B17007">
                        <w:rPr>
                          <w:rFonts w:ascii="Courier New" w:hAnsi="Courier New" w:cs="Courier New"/>
                          <w:bCs/>
                          <w:sz w:val="18"/>
                        </w:rPr>
                        <w:t>&gt;</w:t>
                      </w:r>
                      <w:r>
                        <w:rPr>
                          <w:rFonts w:ascii="Courier New" w:hAnsi="Courier New" w:cs="Courier New"/>
                          <w:sz w:val="18"/>
                        </w:rPr>
                        <w:t xml:space="preserve">      </w:t>
                      </w:r>
                    </w:p>
                    <w:p w14:paraId="270DB1B8" w14:textId="77777777" w:rsidR="00275264" w:rsidRDefault="00275264" w:rsidP="00303A33">
                      <w:pPr>
                        <w:ind w:firstLine="708"/>
                        <w:jc w:val="left"/>
                        <w:rPr>
                          <w:rFonts w:ascii="Courier New" w:hAnsi="Courier New" w:cs="Courier New"/>
                          <w:sz w:val="18"/>
                          <w:lang w:val="pt-BR"/>
                        </w:rPr>
                      </w:pP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53679BB6" w14:textId="77777777" w:rsidR="00275264" w:rsidRDefault="00275264" w:rsidP="00303A33">
                      <w:pPr>
                        <w:ind w:left="709" w:firstLine="709"/>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48CD73FA" w14:textId="77777777" w:rsidR="00275264" w:rsidRDefault="00275264" w:rsidP="00303A33">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0CE71604" w14:textId="50C9E6D9" w:rsidR="00275264" w:rsidRDefault="00275264" w:rsidP="00303A33">
                      <w:pPr>
                        <w:jc w:val="left"/>
                        <w:rPr>
                          <w:rFonts w:ascii="Courier New" w:hAnsi="Courier New" w:cs="Courier New"/>
                          <w:sz w:val="18"/>
                        </w:rPr>
                      </w:pPr>
                      <w:r>
                        <w:rPr>
                          <w:rFonts w:ascii="Courier New" w:hAnsi="Courier New" w:cs="Courier New"/>
                          <w:sz w:val="18"/>
                        </w:rPr>
                        <w:t xml:space="preserve">    &lt;/</w:t>
                      </w:r>
                      <w:r w:rsidRPr="00B17007">
                        <w:rPr>
                          <w:rFonts w:ascii="Courier New" w:hAnsi="Courier New" w:cs="Courier New"/>
                          <w:b/>
                          <w:sz w:val="18"/>
                        </w:rPr>
                        <w:t>ns:</w:t>
                      </w:r>
                      <w:r w:rsidRPr="00512299">
                        <w:rPr>
                          <w:rFonts w:ascii="Courier New" w:hAnsi="Courier New" w:cs="Courier New"/>
                          <w:b/>
                          <w:sz w:val="18"/>
                        </w:rPr>
                        <w:t>VerifyConsumerConsumption</w:t>
                      </w:r>
                      <w:r w:rsidRPr="00B17007">
                        <w:rPr>
                          <w:rFonts w:ascii="Courier New" w:hAnsi="Courier New" w:cs="Courier New"/>
                          <w:b/>
                          <w:sz w:val="18"/>
                        </w:rPr>
                        <w:t>Response</w:t>
                      </w:r>
                      <w:r>
                        <w:rPr>
                          <w:rFonts w:ascii="Courier New" w:hAnsi="Courier New" w:cs="Courier New"/>
                          <w:sz w:val="18"/>
                        </w:rPr>
                        <w:t>&gt;</w:t>
                      </w:r>
                    </w:p>
                    <w:p w14:paraId="184442EA" w14:textId="77777777" w:rsidR="00275264" w:rsidRDefault="00275264" w:rsidP="00303A33">
                      <w:pPr>
                        <w:jc w:val="left"/>
                        <w:rPr>
                          <w:rFonts w:ascii="Courier New" w:hAnsi="Courier New" w:cs="Courier New"/>
                          <w:sz w:val="18"/>
                        </w:rPr>
                      </w:pPr>
                      <w:r>
                        <w:rPr>
                          <w:rFonts w:ascii="Courier New" w:hAnsi="Courier New" w:cs="Courier New"/>
                          <w:sz w:val="18"/>
                        </w:rPr>
                        <w:t xml:space="preserve">  &lt;/s:Body&gt;</w:t>
                      </w:r>
                    </w:p>
                    <w:p w14:paraId="0DC7CBF9" w14:textId="77777777" w:rsidR="00275264" w:rsidRDefault="00275264" w:rsidP="00303A33">
                      <w:pPr>
                        <w:jc w:val="left"/>
                      </w:pPr>
                      <w:r>
                        <w:rPr>
                          <w:rFonts w:ascii="Courier New" w:hAnsi="Courier New" w:cs="Courier New"/>
                          <w:sz w:val="18"/>
                        </w:rPr>
                        <w:t>&lt;/s:Envelope&gt;</w:t>
                      </w:r>
                    </w:p>
                  </w:txbxContent>
                </v:textbox>
                <w10:anchorlock/>
              </v:shape>
            </w:pict>
          </mc:Fallback>
        </mc:AlternateContent>
      </w:r>
    </w:p>
    <w:p w14:paraId="365973B5" w14:textId="77777777" w:rsidR="00303A33" w:rsidRPr="00C1229D" w:rsidRDefault="00303A33" w:rsidP="00C1229D">
      <w:pPr>
        <w:pStyle w:val="Text2zkladnbezodseku"/>
      </w:pPr>
    </w:p>
    <w:p w14:paraId="04CC24F8" w14:textId="77777777" w:rsidR="002E74EF" w:rsidRPr="00A506DA" w:rsidRDefault="002E74EF" w:rsidP="002E74EF">
      <w:pPr>
        <w:pStyle w:val="Textzkladn"/>
      </w:pPr>
    </w:p>
    <w:p w14:paraId="197ABB4F" w14:textId="2C57A2D3" w:rsidR="00DA2652" w:rsidRPr="00AF7C37" w:rsidRDefault="00DA2652" w:rsidP="00DA2652">
      <w:pPr>
        <w:pStyle w:val="Nadpis3"/>
        <w:keepNext w:val="0"/>
        <w:pageBreakBefore/>
        <w:tabs>
          <w:tab w:val="clear" w:pos="709"/>
          <w:tab w:val="num" w:pos="787"/>
        </w:tabs>
        <w:ind w:left="851" w:hanging="851"/>
        <w:jc w:val="left"/>
        <w:rPr>
          <w:ins w:id="4800" w:author="Rzavský Patrik" w:date="2026-04-13T14:02:00Z" w16du:dateUtc="2026-04-13T12:02:00Z"/>
        </w:rPr>
      </w:pPr>
      <w:bookmarkStart w:id="4801" w:name="_Toc227068457"/>
      <w:bookmarkStart w:id="4802" w:name="_Toc367702760"/>
      <w:bookmarkStart w:id="4803" w:name="_Toc20817243"/>
      <w:proofErr w:type="spellStart"/>
      <w:ins w:id="4804" w:author="Rzavský Patrik" w:date="2026-04-13T14:02:00Z" w16du:dateUtc="2026-04-13T12:02:00Z">
        <w:r w:rsidRPr="00DA2652">
          <w:lastRenderedPageBreak/>
          <w:t>MeasuredValuesOfChargingStations</w:t>
        </w:r>
        <w:bookmarkEnd w:id="4801"/>
        <w:proofErr w:type="spellEnd"/>
      </w:ins>
    </w:p>
    <w:p w14:paraId="14707EE0" w14:textId="04993677" w:rsidR="00DA2652" w:rsidRPr="00EC48B9" w:rsidRDefault="00DA2652" w:rsidP="00DA2652">
      <w:pPr>
        <w:pStyle w:val="Prvodsek"/>
        <w:spacing w:after="120"/>
        <w:ind w:firstLine="426"/>
        <w:rPr>
          <w:ins w:id="4805" w:author="Rzavský Patrik" w:date="2026-04-13T14:02:00Z" w16du:dateUtc="2026-04-13T12:02:00Z"/>
          <w:rFonts w:ascii="Arial" w:hAnsi="Arial"/>
          <w:sz w:val="20"/>
          <w:szCs w:val="20"/>
        </w:rPr>
      </w:pPr>
      <w:ins w:id="4806" w:author="Rzavský Patrik" w:date="2026-04-13T14:02:00Z" w16du:dateUtc="2026-04-13T12:02:00Z">
        <w:r w:rsidRPr="00A506DA">
          <w:rPr>
            <w:rFonts w:ascii="Arial" w:hAnsi="Arial"/>
            <w:sz w:val="20"/>
            <w:szCs w:val="20"/>
          </w:rPr>
          <w:t xml:space="preserve">Webová služba </w:t>
        </w:r>
      </w:ins>
      <w:proofErr w:type="spellStart"/>
      <w:ins w:id="4807" w:author="Rzavský Patrik" w:date="2026-04-13T14:03:00Z" w16du:dateUtc="2026-04-13T12:03:00Z">
        <w:r w:rsidRPr="00DA2652">
          <w:rPr>
            <w:rFonts w:ascii="Arial" w:hAnsi="Arial"/>
            <w:sz w:val="20"/>
            <w:szCs w:val="20"/>
          </w:rPr>
          <w:t>MeasuredValuesOfChargingStations</w:t>
        </w:r>
      </w:ins>
      <w:proofErr w:type="spellEnd"/>
      <w:ins w:id="4808" w:author="Rzavský Patrik" w:date="2026-04-13T14:02:00Z" w16du:dateUtc="2026-04-13T12:02:00Z">
        <w:r w:rsidRPr="00A506DA">
          <w:rPr>
            <w:rFonts w:ascii="Arial" w:hAnsi="Arial"/>
            <w:sz w:val="20"/>
            <w:szCs w:val="20"/>
          </w:rPr>
          <w:t xml:space="preserve"> poskytuje účastníkom trhu automati</w:t>
        </w:r>
        <w:r w:rsidRPr="00EC48B9">
          <w:rPr>
            <w:rFonts w:ascii="Arial" w:hAnsi="Arial"/>
            <w:sz w:val="20"/>
            <w:szCs w:val="20"/>
          </w:rPr>
          <w:t xml:space="preserve">zované rozhranie pre správu nameraných hodnôt </w:t>
        </w:r>
      </w:ins>
      <w:ins w:id="4809" w:author="Rzavský Patrik" w:date="2026-04-13T14:03:00Z" w16du:dateUtc="2026-04-13T12:03:00Z">
        <w:r>
          <w:rPr>
            <w:rFonts w:ascii="Arial" w:hAnsi="Arial"/>
            <w:sz w:val="20"/>
            <w:szCs w:val="20"/>
          </w:rPr>
          <w:t>nabíjacích staníc a nabíjacích konektorov.</w:t>
        </w:r>
      </w:ins>
    </w:p>
    <w:p w14:paraId="3AC01232" w14:textId="77777777" w:rsidR="00DA2652" w:rsidRPr="00AF7C37" w:rsidRDefault="00DA2652" w:rsidP="00DA2652">
      <w:pPr>
        <w:pStyle w:val="Prvodsek"/>
        <w:spacing w:after="120"/>
        <w:ind w:firstLine="0"/>
        <w:rPr>
          <w:ins w:id="4810" w:author="Rzavský Patrik" w:date="2026-04-13T14:02:00Z" w16du:dateUtc="2026-04-13T12:02:00Z"/>
          <w:rFonts w:ascii="Arial" w:hAnsi="Arial"/>
          <w:sz w:val="20"/>
          <w:szCs w:val="20"/>
        </w:rPr>
      </w:pPr>
      <w:ins w:id="4811" w:author="Rzavský Patrik" w:date="2026-04-13T14:02:00Z" w16du:dateUtc="2026-04-13T12:02:00Z">
        <w:r w:rsidRPr="00AF7C37">
          <w:rPr>
            <w:rFonts w:ascii="Arial" w:hAnsi="Arial"/>
            <w:sz w:val="20"/>
            <w:szCs w:val="20"/>
          </w:rPr>
          <w:t>Služba implementuje nasledovné metódy:</w:t>
        </w:r>
      </w:ins>
    </w:p>
    <w:p w14:paraId="7586D231" w14:textId="77777777" w:rsidR="00DA2652" w:rsidRPr="00AF7C37" w:rsidRDefault="00DA2652" w:rsidP="00DA2652">
      <w:pPr>
        <w:pStyle w:val="Odsek"/>
        <w:numPr>
          <w:ilvl w:val="0"/>
          <w:numId w:val="21"/>
        </w:numPr>
        <w:tabs>
          <w:tab w:val="clear" w:pos="360"/>
        </w:tabs>
        <w:spacing w:after="0"/>
        <w:ind w:left="720"/>
        <w:rPr>
          <w:ins w:id="4812" w:author="Rzavský Patrik" w:date="2026-04-13T14:02:00Z" w16du:dateUtc="2026-04-13T12:02:00Z"/>
          <w:rFonts w:ascii="Arial" w:hAnsi="Arial"/>
          <w:sz w:val="20"/>
          <w:szCs w:val="20"/>
        </w:rPr>
      </w:pPr>
      <w:proofErr w:type="spellStart"/>
      <w:ins w:id="4813" w:author="Rzavský Patrik" w:date="2026-04-13T14:02:00Z" w16du:dateUtc="2026-04-13T12:02:00Z">
        <w:r w:rsidRPr="00AF7C37">
          <w:rPr>
            <w:rFonts w:ascii="Arial" w:hAnsi="Arial"/>
            <w:i/>
            <w:sz w:val="20"/>
            <w:szCs w:val="20"/>
          </w:rPr>
          <w:t>Upload</w:t>
        </w:r>
        <w:proofErr w:type="spellEnd"/>
        <w:r w:rsidRPr="00AF7C37">
          <w:rPr>
            <w:rFonts w:ascii="Arial" w:hAnsi="Arial"/>
            <w:sz w:val="20"/>
            <w:szCs w:val="20"/>
          </w:rPr>
          <w:t xml:space="preserve"> - zadanie nameraných údajov,</w:t>
        </w:r>
      </w:ins>
    </w:p>
    <w:p w14:paraId="503A8D52" w14:textId="77777777" w:rsidR="00DA2652" w:rsidRPr="00AF7C37" w:rsidRDefault="00DA2652" w:rsidP="00DA2652">
      <w:pPr>
        <w:pStyle w:val="Odsek"/>
        <w:numPr>
          <w:ilvl w:val="0"/>
          <w:numId w:val="21"/>
        </w:numPr>
        <w:tabs>
          <w:tab w:val="clear" w:pos="360"/>
        </w:tabs>
        <w:spacing w:after="0"/>
        <w:ind w:left="720"/>
        <w:rPr>
          <w:ins w:id="4814" w:author="Rzavský Patrik" w:date="2026-04-13T14:02:00Z" w16du:dateUtc="2026-04-13T12:02:00Z"/>
          <w:rFonts w:ascii="Arial" w:hAnsi="Arial"/>
          <w:sz w:val="20"/>
          <w:szCs w:val="20"/>
        </w:rPr>
      </w:pPr>
      <w:ins w:id="4815" w:author="Rzavský Patrik" w:date="2026-04-13T14:02:00Z" w16du:dateUtc="2026-04-13T12:02:00Z">
        <w:r w:rsidRPr="00AF7C37">
          <w:rPr>
            <w:rFonts w:ascii="Arial" w:hAnsi="Arial"/>
            <w:i/>
            <w:sz w:val="20"/>
            <w:szCs w:val="20"/>
          </w:rPr>
          <w:t>Download</w:t>
        </w:r>
        <w:r w:rsidRPr="00AF7C37">
          <w:rPr>
            <w:rFonts w:ascii="Arial" w:hAnsi="Arial"/>
            <w:sz w:val="20"/>
            <w:szCs w:val="20"/>
          </w:rPr>
          <w:t xml:space="preserve"> - získanie nameraných údajov.</w:t>
        </w:r>
      </w:ins>
    </w:p>
    <w:p w14:paraId="714C75CD" w14:textId="77777777" w:rsidR="00DA2652" w:rsidRPr="00AF7C37" w:rsidRDefault="00DA2652" w:rsidP="00DA2652">
      <w:pPr>
        <w:pStyle w:val="Nadpis6"/>
        <w:keepNext w:val="0"/>
        <w:widowControl/>
        <w:rPr>
          <w:ins w:id="4816" w:author="Rzavský Patrik" w:date="2026-04-13T14:02:00Z" w16du:dateUtc="2026-04-13T12:02:00Z"/>
        </w:rPr>
      </w:pPr>
      <w:ins w:id="4817" w:author="Rzavský Patrik" w:date="2026-04-13T14:02:00Z" w16du:dateUtc="2026-04-13T12:02:00Z">
        <w:r w:rsidRPr="00AF7C37">
          <w:t xml:space="preserve">SOAP </w:t>
        </w:r>
        <w:proofErr w:type="spellStart"/>
        <w:r w:rsidRPr="00AF7C37">
          <w:t>Upload</w:t>
        </w:r>
        <w:proofErr w:type="spellEnd"/>
      </w:ins>
    </w:p>
    <w:p w14:paraId="1D5032B6" w14:textId="12C0DEE9" w:rsidR="00DA2652" w:rsidRPr="00AF7C37" w:rsidRDefault="00DA2652" w:rsidP="00DA2652">
      <w:pPr>
        <w:pStyle w:val="Odsek"/>
        <w:ind w:firstLine="426"/>
        <w:rPr>
          <w:ins w:id="4818" w:author="Rzavský Patrik" w:date="2026-04-13T14:02:00Z" w16du:dateUtc="2026-04-13T12:02:00Z"/>
          <w:rFonts w:ascii="Arial" w:hAnsi="Arial"/>
          <w:sz w:val="20"/>
          <w:szCs w:val="20"/>
        </w:rPr>
      </w:pPr>
      <w:ins w:id="4819" w:author="Rzavský Patrik" w:date="2026-04-13T14:02:00Z" w16du:dateUtc="2026-04-13T12:02:00Z">
        <w:r w:rsidRPr="00AF7C37">
          <w:rPr>
            <w:rFonts w:ascii="Arial" w:hAnsi="Arial"/>
            <w:sz w:val="20"/>
            <w:szCs w:val="20"/>
          </w:rPr>
          <w:t xml:space="preserve">Metóda </w:t>
        </w:r>
        <w:proofErr w:type="spellStart"/>
        <w:r w:rsidRPr="00AF7C37">
          <w:rPr>
            <w:rFonts w:ascii="Arial" w:hAnsi="Arial"/>
            <w:i/>
            <w:sz w:val="20"/>
            <w:szCs w:val="20"/>
          </w:rPr>
          <w:t>Upload</w:t>
        </w:r>
        <w:proofErr w:type="spellEnd"/>
        <w:r w:rsidRPr="00AF7C37">
          <w:rPr>
            <w:rFonts w:ascii="Arial" w:hAnsi="Arial"/>
            <w:sz w:val="20"/>
            <w:szCs w:val="20"/>
          </w:rPr>
          <w:t xml:space="preserve"> služby </w:t>
        </w:r>
      </w:ins>
      <w:proofErr w:type="spellStart"/>
      <w:ins w:id="4820" w:author="Rzavský Patrik" w:date="2026-04-13T14:03:00Z" w16du:dateUtc="2026-04-13T12:03:00Z">
        <w:r w:rsidRPr="00DA2652">
          <w:rPr>
            <w:rFonts w:ascii="Arial" w:hAnsi="Arial"/>
            <w:i/>
            <w:sz w:val="20"/>
            <w:szCs w:val="20"/>
          </w:rPr>
          <w:t>MeasuredValuesOfChargingStations</w:t>
        </w:r>
        <w:proofErr w:type="spellEnd"/>
        <w:r>
          <w:rPr>
            <w:rFonts w:ascii="Arial" w:hAnsi="Arial"/>
            <w:i/>
            <w:sz w:val="20"/>
            <w:szCs w:val="20"/>
          </w:rPr>
          <w:t xml:space="preserve"> </w:t>
        </w:r>
      </w:ins>
      <w:ins w:id="4821" w:author="Rzavský Patrik" w:date="2026-04-13T14:02:00Z" w16du:dateUtc="2026-04-13T12:02:00Z">
        <w:r w:rsidRPr="00AF7C37">
          <w:rPr>
            <w:rFonts w:ascii="Arial" w:hAnsi="Arial"/>
            <w:sz w:val="20"/>
            <w:szCs w:val="20"/>
          </w:rPr>
          <w:t>pracuje v synchrónnom alebo asynchrónnom režime.</w:t>
        </w:r>
      </w:ins>
    </w:p>
    <w:p w14:paraId="28B61FB3" w14:textId="77777777" w:rsidR="00DA2652" w:rsidRPr="00AF7C37" w:rsidRDefault="00DA2652" w:rsidP="00DA2652">
      <w:pPr>
        <w:pStyle w:val="Bentext"/>
        <w:spacing w:before="200" w:after="120"/>
        <w:ind w:firstLine="0"/>
        <w:rPr>
          <w:ins w:id="4822" w:author="Rzavský Patrik" w:date="2026-04-13T14:02:00Z" w16du:dateUtc="2026-04-13T12:02:00Z"/>
          <w:i/>
        </w:rPr>
      </w:pPr>
      <w:ins w:id="4823" w:author="Rzavský Patrik" w:date="2026-04-13T14:02:00Z" w16du:dateUtc="2026-04-13T12:02:00Z">
        <w:r w:rsidRPr="00AF7C37">
          <w:rPr>
            <w:i/>
          </w:rPr>
          <w:t>Opis štruktúry požiadavky</w:t>
        </w:r>
      </w:ins>
    </w:p>
    <w:p w14:paraId="6DEAD69D" w14:textId="77777777" w:rsidR="00DA2652" w:rsidRPr="00AF7C37" w:rsidRDefault="00DA2652" w:rsidP="00DA2652">
      <w:pPr>
        <w:pStyle w:val="Popis-Tabuka"/>
        <w:rPr>
          <w:ins w:id="4824" w:author="Rzavský Patrik" w:date="2026-04-13T14:02:00Z" w16du:dateUtc="2026-04-13T12:02:00Z"/>
        </w:rPr>
      </w:pPr>
      <w:bookmarkStart w:id="4825" w:name="_Toc227058649"/>
      <w:ins w:id="4826" w:author="Rzavský Patrik" w:date="2026-04-13T14:02:00Z" w16du:dateUtc="2026-04-13T12:02:00Z">
        <w:r w:rsidRPr="00AF7C37">
          <w:t xml:space="preserve">Opis štruktúry požiadavky - Metóda </w:t>
        </w:r>
        <w:proofErr w:type="spellStart"/>
        <w:r w:rsidRPr="00AF7C37">
          <w:t>Upload</w:t>
        </w:r>
        <w:bookmarkEnd w:id="4825"/>
        <w:proofErr w:type="spellEnd"/>
      </w:ins>
    </w:p>
    <w:tbl>
      <w:tblPr>
        <w:tblW w:w="8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701"/>
        <w:gridCol w:w="7296"/>
      </w:tblGrid>
      <w:tr w:rsidR="00DA2652" w:rsidRPr="00AF7C37" w14:paraId="4BB0A679" w14:textId="77777777" w:rsidTr="000D13F4">
        <w:trPr>
          <w:tblHeader/>
          <w:jc w:val="center"/>
          <w:ins w:id="4827" w:author="Rzavský Patrik" w:date="2026-04-13T14:02:00Z"/>
        </w:trPr>
        <w:tc>
          <w:tcPr>
            <w:tcW w:w="1701" w:type="dxa"/>
            <w:shd w:val="clear" w:color="auto" w:fill="B8CCE4" w:themeFill="accent1" w:themeFillTint="66"/>
            <w:vAlign w:val="center"/>
          </w:tcPr>
          <w:p w14:paraId="653834E7" w14:textId="77777777" w:rsidR="00DA2652" w:rsidRPr="00AF7C37" w:rsidRDefault="00DA2652" w:rsidP="000D13F4">
            <w:pPr>
              <w:tabs>
                <w:tab w:val="center" w:pos="1518"/>
                <w:tab w:val="left" w:pos="2177"/>
              </w:tabs>
              <w:jc w:val="center"/>
              <w:rPr>
                <w:ins w:id="4828" w:author="Rzavský Patrik" w:date="2026-04-13T14:02:00Z" w16du:dateUtc="2026-04-13T12:02:00Z"/>
                <w:rFonts w:cs="Arial"/>
                <w:b/>
              </w:rPr>
            </w:pPr>
            <w:proofErr w:type="spellStart"/>
            <w:ins w:id="4829" w:author="Rzavský Patrik" w:date="2026-04-13T14:02:00Z" w16du:dateUtc="2026-04-13T12:02:00Z">
              <w:r w:rsidRPr="00AF7C37">
                <w:rPr>
                  <w:rFonts w:cs="Arial"/>
                  <w:b/>
                </w:rPr>
                <w:t>UploadRequest</w:t>
              </w:r>
              <w:proofErr w:type="spellEnd"/>
            </w:ins>
          </w:p>
        </w:tc>
        <w:tc>
          <w:tcPr>
            <w:tcW w:w="7296" w:type="dxa"/>
            <w:shd w:val="clear" w:color="auto" w:fill="B8CCE4" w:themeFill="accent1" w:themeFillTint="66"/>
            <w:vAlign w:val="center"/>
          </w:tcPr>
          <w:p w14:paraId="3852631A" w14:textId="77777777" w:rsidR="00DA2652" w:rsidRPr="00AF7C37" w:rsidRDefault="00DA2652" w:rsidP="000D13F4">
            <w:pPr>
              <w:jc w:val="center"/>
              <w:rPr>
                <w:ins w:id="4830" w:author="Rzavský Patrik" w:date="2026-04-13T14:02:00Z" w16du:dateUtc="2026-04-13T12:02:00Z"/>
                <w:rFonts w:cs="Arial"/>
                <w:b/>
              </w:rPr>
            </w:pPr>
            <w:ins w:id="4831" w:author="Rzavský Patrik" w:date="2026-04-13T14:02:00Z" w16du:dateUtc="2026-04-13T12:02:00Z">
              <w:r w:rsidRPr="00AF7C37">
                <w:rPr>
                  <w:rFonts w:cs="Arial"/>
                  <w:b/>
                </w:rPr>
                <w:t>Opis</w:t>
              </w:r>
            </w:ins>
          </w:p>
        </w:tc>
      </w:tr>
      <w:tr w:rsidR="00DA2652" w:rsidRPr="00AF7C37" w14:paraId="514EB83E" w14:textId="77777777" w:rsidTr="000D13F4">
        <w:trPr>
          <w:jc w:val="center"/>
          <w:ins w:id="4832" w:author="Rzavský Patrik" w:date="2026-04-13T14:02:00Z"/>
        </w:trPr>
        <w:tc>
          <w:tcPr>
            <w:tcW w:w="1701" w:type="dxa"/>
            <w:vAlign w:val="center"/>
          </w:tcPr>
          <w:p w14:paraId="52EF5B7A" w14:textId="77777777" w:rsidR="00DA2652" w:rsidRPr="00AF7C37" w:rsidRDefault="00DA2652" w:rsidP="000D13F4">
            <w:pPr>
              <w:spacing w:before="40" w:after="40"/>
              <w:jc w:val="left"/>
              <w:rPr>
                <w:ins w:id="4833" w:author="Rzavský Patrik" w:date="2026-04-13T14:02:00Z" w16du:dateUtc="2026-04-13T12:02:00Z"/>
                <w:rFonts w:cs="Arial"/>
              </w:rPr>
            </w:pPr>
            <w:ins w:id="4834" w:author="Rzavský Patrik" w:date="2026-04-13T14:02:00Z" w16du:dateUtc="2026-04-13T12:02:00Z">
              <w:r w:rsidRPr="00AF7C37">
                <w:rPr>
                  <w:rFonts w:cs="Arial"/>
                </w:rPr>
                <w:t>MSCONS</w:t>
              </w:r>
            </w:ins>
          </w:p>
        </w:tc>
        <w:tc>
          <w:tcPr>
            <w:tcW w:w="7296" w:type="dxa"/>
            <w:vAlign w:val="center"/>
          </w:tcPr>
          <w:p w14:paraId="43954A43" w14:textId="70A54E5C" w:rsidR="00DA2652" w:rsidRPr="00A506DA" w:rsidRDefault="00DA2652" w:rsidP="000D13F4">
            <w:pPr>
              <w:spacing w:before="40" w:after="40"/>
              <w:jc w:val="left"/>
              <w:rPr>
                <w:ins w:id="4835" w:author="Rzavský Patrik" w:date="2026-04-13T14:02:00Z" w16du:dateUtc="2026-04-13T12:02:00Z"/>
                <w:rFonts w:cs="Arial"/>
              </w:rPr>
            </w:pPr>
            <w:ins w:id="4836" w:author="Rzavský Patrik" w:date="2026-04-13T14:02:00Z" w16du:dateUtc="2026-04-13T12:02:00Z">
              <w:r w:rsidRPr="00AF7C37">
                <w:rPr>
                  <w:rFonts w:cs="Arial"/>
                </w:rPr>
                <w:t xml:space="preserve">Štruktúra správy podľa </w:t>
              </w:r>
              <w:r>
                <w:fldChar w:fldCharType="begin"/>
              </w:r>
              <w:r>
                <w:instrText>HYPERLINK \l "_Všeobecná_špecifikácia_dátovej_1"</w:instrText>
              </w:r>
              <w:r>
                <w:fldChar w:fldCharType="separate"/>
              </w:r>
              <w:r w:rsidRPr="00A506DA">
                <w:rPr>
                  <w:rStyle w:val="Hypertextovprepojenie"/>
                  <w:rFonts w:cs="Arial"/>
                </w:rPr>
                <w:t>špecifikácie</w:t>
              </w:r>
              <w:r>
                <w:fldChar w:fldCharType="end"/>
              </w:r>
              <w:r w:rsidRPr="00AF7C37">
                <w:rPr>
                  <w:rFonts w:cs="Arial"/>
                </w:rPr>
                <w:t xml:space="preserve">, kód správ je </w:t>
              </w:r>
            </w:ins>
            <w:ins w:id="4837" w:author="Rzavský Patrik" w:date="2026-04-13T14:04:00Z" w16du:dateUtc="2026-04-13T12:04:00Z">
              <w:r>
                <w:rPr>
                  <w:rFonts w:cs="Arial"/>
                </w:rPr>
                <w:t>787</w:t>
              </w:r>
            </w:ins>
            <w:ins w:id="4838" w:author="Rzavský Patrik" w:date="2026-04-13T14:02:00Z" w16du:dateUtc="2026-04-13T12:02:00Z">
              <w:r w:rsidRPr="00AF7C37">
                <w:rPr>
                  <w:rFonts w:cs="Arial"/>
                </w:rPr>
                <w:t xml:space="preserve"> (pozri opis dátového toku </w:t>
              </w:r>
              <w:r>
                <w:fldChar w:fldCharType="begin"/>
              </w:r>
              <w:r>
                <w:instrText>HYPERLINK \l "_Zadanie_údajov_za"</w:instrText>
              </w:r>
              <w:r>
                <w:fldChar w:fldCharType="separate"/>
              </w:r>
              <w:r w:rsidRPr="00A506DA">
                <w:rPr>
                  <w:rStyle w:val="Hypertextovprepojenie"/>
                  <w:rFonts w:cs="Arial"/>
                </w:rPr>
                <w:t>E-03_</w:t>
              </w:r>
              <w:r>
                <w:fldChar w:fldCharType="end"/>
              </w:r>
            </w:ins>
            <w:ins w:id="4839" w:author="Rzavský Patrik" w:date="2026-04-13T14:03:00Z" w16du:dateUtc="2026-04-13T12:03:00Z">
              <w:r>
                <w:t>10</w:t>
              </w:r>
            </w:ins>
            <w:ins w:id="4840" w:author="Rzavský Patrik" w:date="2026-04-13T14:02:00Z" w16du:dateUtc="2026-04-13T12:02:00Z">
              <w:r w:rsidRPr="00A506DA">
                <w:rPr>
                  <w:rFonts w:cs="Arial"/>
                </w:rPr>
                <w:t>).</w:t>
              </w:r>
            </w:ins>
          </w:p>
        </w:tc>
      </w:tr>
    </w:tbl>
    <w:p w14:paraId="53FEFC70" w14:textId="77777777" w:rsidR="00DA2652" w:rsidRPr="00AF7C37" w:rsidRDefault="00DA2652" w:rsidP="00DA2652">
      <w:pPr>
        <w:pStyle w:val="Bentext"/>
        <w:spacing w:before="200" w:after="120"/>
        <w:ind w:firstLine="0"/>
        <w:rPr>
          <w:ins w:id="4841" w:author="Rzavský Patrik" w:date="2026-04-13T14:02:00Z" w16du:dateUtc="2026-04-13T12:02:00Z"/>
          <w:i/>
        </w:rPr>
      </w:pPr>
      <w:ins w:id="4842" w:author="Rzavský Patrik" w:date="2026-04-13T14:02:00Z" w16du:dateUtc="2026-04-13T12:02:00Z">
        <w:r w:rsidRPr="00AF7C37">
          <w:rPr>
            <w:i/>
          </w:rPr>
          <w:t>Opis štruktúry odpovede</w:t>
        </w:r>
      </w:ins>
    </w:p>
    <w:p w14:paraId="78272D53" w14:textId="77777777" w:rsidR="00DA2652" w:rsidRPr="00AF7C37" w:rsidRDefault="00DA2652" w:rsidP="00DA2652">
      <w:pPr>
        <w:pStyle w:val="Popis-Tabuka"/>
        <w:rPr>
          <w:ins w:id="4843" w:author="Rzavský Patrik" w:date="2026-04-13T14:02:00Z" w16du:dateUtc="2026-04-13T12:02:00Z"/>
        </w:rPr>
      </w:pPr>
      <w:bookmarkStart w:id="4844" w:name="_Toc227058650"/>
      <w:ins w:id="4845" w:author="Rzavský Patrik" w:date="2026-04-13T14:02:00Z" w16du:dateUtc="2026-04-13T12:02:00Z">
        <w:r w:rsidRPr="00AF7C37">
          <w:t xml:space="preserve">Opis štruktúry odpovede - Metóda </w:t>
        </w:r>
        <w:proofErr w:type="spellStart"/>
        <w:r w:rsidRPr="00AF7C37">
          <w:t>Upload</w:t>
        </w:r>
        <w:bookmarkEnd w:id="4844"/>
        <w:proofErr w:type="spellEnd"/>
      </w:ins>
    </w:p>
    <w:tbl>
      <w:tblPr>
        <w:tblW w:w="8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1921"/>
        <w:gridCol w:w="7020"/>
      </w:tblGrid>
      <w:tr w:rsidR="00DA2652" w:rsidRPr="00AF7C37" w14:paraId="43D058BC" w14:textId="77777777" w:rsidTr="000D13F4">
        <w:trPr>
          <w:tblHeader/>
          <w:jc w:val="center"/>
          <w:ins w:id="4846" w:author="Rzavský Patrik" w:date="2026-04-13T14:02:00Z"/>
        </w:trPr>
        <w:tc>
          <w:tcPr>
            <w:tcW w:w="1921" w:type="dxa"/>
            <w:shd w:val="clear" w:color="auto" w:fill="B8CCE4" w:themeFill="accent1" w:themeFillTint="66"/>
            <w:vAlign w:val="center"/>
          </w:tcPr>
          <w:p w14:paraId="1202C4CA" w14:textId="77777777" w:rsidR="00DA2652" w:rsidRPr="00AF7C37" w:rsidRDefault="00DA2652" w:rsidP="000D13F4">
            <w:pPr>
              <w:tabs>
                <w:tab w:val="center" w:pos="1518"/>
                <w:tab w:val="left" w:pos="2177"/>
              </w:tabs>
              <w:jc w:val="center"/>
              <w:rPr>
                <w:ins w:id="4847" w:author="Rzavský Patrik" w:date="2026-04-13T14:02:00Z" w16du:dateUtc="2026-04-13T12:02:00Z"/>
                <w:rFonts w:cs="Arial"/>
                <w:b/>
              </w:rPr>
            </w:pPr>
            <w:proofErr w:type="spellStart"/>
            <w:ins w:id="4848" w:author="Rzavský Patrik" w:date="2026-04-13T14:02:00Z" w16du:dateUtc="2026-04-13T12:02:00Z">
              <w:r w:rsidRPr="00AF7C37">
                <w:rPr>
                  <w:rFonts w:cs="Arial"/>
                  <w:b/>
                </w:rPr>
                <w:t>UploadResponse</w:t>
              </w:r>
              <w:proofErr w:type="spellEnd"/>
            </w:ins>
          </w:p>
        </w:tc>
        <w:tc>
          <w:tcPr>
            <w:tcW w:w="7020" w:type="dxa"/>
            <w:shd w:val="clear" w:color="auto" w:fill="B8CCE4" w:themeFill="accent1" w:themeFillTint="66"/>
            <w:vAlign w:val="center"/>
          </w:tcPr>
          <w:p w14:paraId="0F4421C6" w14:textId="77777777" w:rsidR="00DA2652" w:rsidRPr="00AF7C37" w:rsidRDefault="00DA2652" w:rsidP="000D13F4">
            <w:pPr>
              <w:jc w:val="center"/>
              <w:rPr>
                <w:ins w:id="4849" w:author="Rzavský Patrik" w:date="2026-04-13T14:02:00Z" w16du:dateUtc="2026-04-13T12:02:00Z"/>
                <w:rFonts w:cs="Arial"/>
                <w:b/>
              </w:rPr>
            </w:pPr>
            <w:ins w:id="4850" w:author="Rzavský Patrik" w:date="2026-04-13T14:02:00Z" w16du:dateUtc="2026-04-13T12:02:00Z">
              <w:r w:rsidRPr="00AF7C37">
                <w:rPr>
                  <w:rFonts w:cs="Arial"/>
                  <w:b/>
                </w:rPr>
                <w:t>Opis</w:t>
              </w:r>
            </w:ins>
          </w:p>
        </w:tc>
      </w:tr>
      <w:tr w:rsidR="00DA2652" w:rsidRPr="00AF7C37" w14:paraId="598CEFB2" w14:textId="77777777" w:rsidTr="000D13F4">
        <w:trPr>
          <w:jc w:val="center"/>
          <w:ins w:id="4851" w:author="Rzavský Patrik" w:date="2026-04-13T14:02:00Z"/>
        </w:trPr>
        <w:tc>
          <w:tcPr>
            <w:tcW w:w="1921" w:type="dxa"/>
            <w:vAlign w:val="center"/>
          </w:tcPr>
          <w:p w14:paraId="2AE8F9CB" w14:textId="77777777" w:rsidR="00DA2652" w:rsidRPr="00AF7C37" w:rsidRDefault="00DA2652" w:rsidP="000D13F4">
            <w:pPr>
              <w:spacing w:before="40" w:after="40"/>
              <w:jc w:val="left"/>
              <w:rPr>
                <w:ins w:id="4852" w:author="Rzavský Patrik" w:date="2026-04-13T14:02:00Z" w16du:dateUtc="2026-04-13T12:02:00Z"/>
                <w:rFonts w:cs="Arial"/>
              </w:rPr>
            </w:pPr>
            <w:ins w:id="4853" w:author="Rzavský Patrik" w:date="2026-04-13T14:02:00Z" w16du:dateUtc="2026-04-13T12:02:00Z">
              <w:r w:rsidRPr="00AF7C37">
                <w:rPr>
                  <w:rFonts w:cs="Arial"/>
                  <w:bCs/>
                </w:rPr>
                <w:t>APERAK</w:t>
              </w:r>
            </w:ins>
          </w:p>
        </w:tc>
        <w:tc>
          <w:tcPr>
            <w:tcW w:w="7020" w:type="dxa"/>
            <w:vAlign w:val="center"/>
          </w:tcPr>
          <w:p w14:paraId="46C39DE3" w14:textId="77777777" w:rsidR="00DA2652" w:rsidRPr="00A506DA" w:rsidRDefault="00DA2652" w:rsidP="000D13F4">
            <w:pPr>
              <w:spacing w:before="40" w:after="40"/>
              <w:jc w:val="left"/>
              <w:rPr>
                <w:ins w:id="4854" w:author="Rzavský Patrik" w:date="2026-04-13T14:02:00Z" w16du:dateUtc="2026-04-13T12:02:00Z"/>
                <w:rFonts w:cs="Arial"/>
              </w:rPr>
            </w:pPr>
            <w:ins w:id="4855" w:author="Rzavský Patrik" w:date="2026-04-13T14:02:00Z" w16du:dateUtc="2026-04-13T12:02:00Z">
              <w:r w:rsidRPr="00AF7C37">
                <w:rPr>
                  <w:rFonts w:cs="Arial"/>
                </w:rPr>
                <w:t xml:space="preserve">Štruktúra správy podľa </w:t>
              </w:r>
              <w:r>
                <w:fldChar w:fldCharType="begin"/>
              </w:r>
              <w:r>
                <w:instrText>HYPERLINK \l "_Všeobecná_špecifikácia_dátovej_2"</w:instrText>
              </w:r>
              <w:r>
                <w:fldChar w:fldCharType="separate"/>
              </w:r>
              <w:r w:rsidRPr="00A506DA">
                <w:rPr>
                  <w:rStyle w:val="Hypertextovprepojenie"/>
                  <w:rFonts w:cs="Arial"/>
                </w:rPr>
                <w:t>špecifikácie</w:t>
              </w:r>
              <w:r>
                <w:fldChar w:fldCharType="end"/>
              </w:r>
              <w:r w:rsidRPr="00AF7C37">
                <w:rPr>
                  <w:rFonts w:cs="Arial"/>
                </w:rPr>
                <w:t>, kód správy je 7</w:t>
              </w:r>
              <w:r w:rsidRPr="00A506DA">
                <w:rPr>
                  <w:rFonts w:cs="Arial"/>
                </w:rPr>
                <w:t>99.</w:t>
              </w:r>
            </w:ins>
          </w:p>
        </w:tc>
      </w:tr>
    </w:tbl>
    <w:p w14:paraId="0ED45E87" w14:textId="77777777" w:rsidR="00DA2652" w:rsidRPr="00AF7C37" w:rsidRDefault="00DA2652" w:rsidP="00DA2652">
      <w:pPr>
        <w:pStyle w:val="Bentext"/>
        <w:pageBreakBefore/>
        <w:spacing w:before="240" w:after="120"/>
        <w:ind w:firstLine="0"/>
        <w:rPr>
          <w:ins w:id="4856" w:author="Rzavský Patrik" w:date="2026-04-13T14:02:00Z" w16du:dateUtc="2026-04-13T12:02:00Z"/>
          <w:b/>
          <w:i/>
        </w:rPr>
      </w:pPr>
      <w:ins w:id="4857" w:author="Rzavský Patrik" w:date="2026-04-13T14:02:00Z" w16du:dateUtc="2026-04-13T12:02:00Z">
        <w:r w:rsidRPr="00AF7C37">
          <w:rPr>
            <w:b/>
            <w:i/>
          </w:rPr>
          <w:lastRenderedPageBreak/>
          <w:t>Príklad SOAP správ</w:t>
        </w:r>
      </w:ins>
    </w:p>
    <w:p w14:paraId="043B12E0" w14:textId="77777777" w:rsidR="00DA2652" w:rsidRPr="00AF7C37" w:rsidRDefault="00DA2652" w:rsidP="00DA2652">
      <w:pPr>
        <w:pStyle w:val="Odsek"/>
        <w:keepNext/>
        <w:rPr>
          <w:ins w:id="4858" w:author="Rzavský Patrik" w:date="2026-04-13T14:02:00Z" w16du:dateUtc="2026-04-13T12:02:00Z"/>
          <w:rFonts w:ascii="Arial" w:hAnsi="Arial" w:cs="Times New Roman"/>
          <w:bCs w:val="0"/>
          <w:i/>
          <w:sz w:val="20"/>
        </w:rPr>
      </w:pPr>
      <w:ins w:id="4859" w:author="Rzavský Patrik" w:date="2026-04-13T14:02:00Z" w16du:dateUtc="2026-04-13T12:02:00Z">
        <w:r w:rsidRPr="00AF7C37">
          <w:rPr>
            <w:rFonts w:ascii="Arial" w:hAnsi="Arial" w:cs="Times New Roman"/>
            <w:bCs w:val="0"/>
            <w:i/>
            <w:sz w:val="20"/>
          </w:rPr>
          <w:t>Požiadavka:</w:t>
        </w:r>
      </w:ins>
    </w:p>
    <w:p w14:paraId="694FC6D5" w14:textId="77777777" w:rsidR="00DA2652" w:rsidRPr="00AF7C37" w:rsidRDefault="00DA2652" w:rsidP="00DA2652">
      <w:pPr>
        <w:pStyle w:val="Odsek"/>
        <w:spacing w:after="240"/>
        <w:rPr>
          <w:ins w:id="4860" w:author="Rzavský Patrik" w:date="2026-04-13T14:02:00Z" w16du:dateUtc="2026-04-13T12:02:00Z"/>
        </w:rPr>
      </w:pPr>
      <w:ins w:id="4861" w:author="Rzavský Patrik" w:date="2026-04-13T14:02:00Z" w16du:dateUtc="2026-04-13T12:02:00Z">
        <w:r w:rsidRPr="00AF7C37">
          <w:rPr>
            <w:noProof/>
          </w:rPr>
          <mc:AlternateContent>
            <mc:Choice Requires="wps">
              <w:drawing>
                <wp:inline distT="0" distB="0" distL="0" distR="0" wp14:anchorId="4B0FA83D" wp14:editId="32B607E0">
                  <wp:extent cx="5948045" cy="3590925"/>
                  <wp:effectExtent l="0" t="0" r="0" b="3175"/>
                  <wp:docPr id="108034814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359092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B68DC3" w14:textId="77777777" w:rsidR="00DA2652" w:rsidRDefault="00DA2652" w:rsidP="00DA2652">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w:t>
                              </w:r>
                              <w:r>
                                <w:rPr>
                                  <w:rFonts w:ascii="Courier New" w:hAnsi="Courier New" w:cs="Courier New"/>
                                  <w:sz w:val="18"/>
                                </w:rPr>
                                <w:t>Production</w:t>
                              </w:r>
                              <w:r w:rsidRPr="00820199">
                                <w:rPr>
                                  <w:rFonts w:ascii="Courier New" w:hAnsi="Courier New" w:cs="Courier New"/>
                                  <w:sz w:val="18"/>
                                </w:rPr>
                                <w:t>/Service.svc</w:t>
                              </w:r>
                              <w:r>
                                <w:rPr>
                                  <w:rFonts w:ascii="Courier New" w:hAnsi="Courier New" w:cs="Courier New"/>
                                  <w:sz w:val="18"/>
                                </w:rPr>
                                <w:t xml:space="preserve"> HTTP/1.1</w:t>
                              </w:r>
                            </w:p>
                            <w:p w14:paraId="49695F76" w14:textId="77777777" w:rsidR="00DA2652" w:rsidRDefault="00DA2652" w:rsidP="00DA2652">
                              <w:pPr>
                                <w:jc w:val="left"/>
                                <w:rPr>
                                  <w:rFonts w:ascii="Courier New" w:hAnsi="Courier New" w:cs="Courier New"/>
                                  <w:sz w:val="18"/>
                                </w:rPr>
                              </w:pPr>
                              <w:r>
                                <w:rPr>
                                  <w:rFonts w:ascii="Courier New" w:hAnsi="Courier New" w:cs="Courier New"/>
                                  <w:sz w:val="18"/>
                                </w:rPr>
                                <w:t>Content-Type:application/soap+xml; charset=utf-8</w:t>
                              </w:r>
                            </w:p>
                            <w:p w14:paraId="6A8001D0" w14:textId="77777777" w:rsidR="00DA2652" w:rsidRDefault="00DA2652" w:rsidP="00DA2652">
                              <w:pPr>
                                <w:jc w:val="left"/>
                                <w:rPr>
                                  <w:rFonts w:ascii="Courier New" w:hAnsi="Courier New" w:cs="Courier New"/>
                                  <w:sz w:val="18"/>
                                </w:rPr>
                              </w:pPr>
                              <w:r>
                                <w:rPr>
                                  <w:rFonts w:ascii="Courier New" w:hAnsi="Courier New" w:cs="Courier New"/>
                                  <w:sz w:val="18"/>
                                </w:rPr>
                                <w:t>Host: ...</w:t>
                              </w:r>
                            </w:p>
                            <w:p w14:paraId="4BD2817F"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65BEC56B" w14:textId="77777777" w:rsidR="00DA2652" w:rsidRDefault="00DA2652" w:rsidP="00DA2652">
                              <w:pPr>
                                <w:jc w:val="left"/>
                                <w:rPr>
                                  <w:rFonts w:ascii="Courier New" w:hAnsi="Courier New" w:cs="Courier New"/>
                                  <w:sz w:val="18"/>
                                </w:rPr>
                              </w:pPr>
                              <w:r>
                                <w:rPr>
                                  <w:rFonts w:ascii="Courier New" w:hAnsi="Courier New" w:cs="Courier New"/>
                                  <w:sz w:val="18"/>
                                </w:rPr>
                                <w:t>Expect: 100-continue</w:t>
                              </w:r>
                            </w:p>
                            <w:p w14:paraId="62A8835E" w14:textId="77777777" w:rsidR="00DA2652" w:rsidRDefault="00DA2652" w:rsidP="00DA2652">
                              <w:pPr>
                                <w:jc w:val="left"/>
                                <w:rPr>
                                  <w:rFonts w:ascii="Courier New" w:hAnsi="Courier New" w:cs="Courier New"/>
                                  <w:sz w:val="18"/>
                                </w:rPr>
                              </w:pPr>
                              <w:r>
                                <w:rPr>
                                  <w:rFonts w:ascii="Courier New" w:hAnsi="Courier New" w:cs="Courier New"/>
                                  <w:sz w:val="18"/>
                                </w:rPr>
                                <w:t>Connection: Keep-Alive</w:t>
                              </w:r>
                            </w:p>
                            <w:p w14:paraId="75C4A3C2" w14:textId="77777777" w:rsidR="00DA2652" w:rsidRDefault="00DA2652" w:rsidP="00DA2652">
                              <w:pPr>
                                <w:jc w:val="left"/>
                                <w:rPr>
                                  <w:rFonts w:ascii="Courier New" w:hAnsi="Courier New" w:cs="Courier New"/>
                                  <w:sz w:val="18"/>
                                </w:rPr>
                              </w:pPr>
                            </w:p>
                            <w:p w14:paraId="13CB37ED"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62D28A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3D7E9425"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3C062FE0"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54677572"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201184C9"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5B1FDBD9" w14:textId="1755DF1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704202F3" w14:textId="77777777" w:rsidR="00DA2652" w:rsidRDefault="00DA2652" w:rsidP="00DA2652">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2F780C6E" w14:textId="77777777" w:rsidR="00DA2652" w:rsidRDefault="00DA2652" w:rsidP="00DA265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2B819E05" w14:textId="77777777" w:rsidR="00DA2652" w:rsidRDefault="00DA2652" w:rsidP="00DA2652">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2697F94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2F434CB2"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43E22713" w14:textId="77777777" w:rsidR="00DA2652" w:rsidRDefault="00DA2652" w:rsidP="00DA265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B0FA83D" id="_x0000_s1099" type="#_x0000_t202" style="width:468.35pt;height:2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" fillcolor="#dbe5f1" stroked="f">
                  <v:textbox>
                    <w:txbxContent>
                      <w:p w14:paraId="6FB68DC3" w14:textId="77777777" w:rsidR="00DA2652" w:rsidRDefault="00DA2652" w:rsidP="00DA2652">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w:t>
                        </w:r>
                        <w:r>
                          <w:rPr>
                            <w:rFonts w:ascii="Courier New" w:hAnsi="Courier New" w:cs="Courier New"/>
                            <w:sz w:val="18"/>
                          </w:rPr>
                          <w:t>Production</w:t>
                        </w:r>
                        <w:r w:rsidRPr="00820199">
                          <w:rPr>
                            <w:rFonts w:ascii="Courier New" w:hAnsi="Courier New" w:cs="Courier New"/>
                            <w:sz w:val="18"/>
                          </w:rPr>
                          <w:t>/Service.svc</w:t>
                        </w:r>
                        <w:r>
                          <w:rPr>
                            <w:rFonts w:ascii="Courier New" w:hAnsi="Courier New" w:cs="Courier New"/>
                            <w:sz w:val="18"/>
                          </w:rPr>
                          <w:t xml:space="preserve"> HTTP/1.1</w:t>
                        </w:r>
                      </w:p>
                      <w:p w14:paraId="49695F76" w14:textId="77777777" w:rsidR="00DA2652" w:rsidRDefault="00DA2652" w:rsidP="00DA2652">
                        <w:pPr>
                          <w:jc w:val="left"/>
                          <w:rPr>
                            <w:rFonts w:ascii="Courier New" w:hAnsi="Courier New" w:cs="Courier New"/>
                            <w:sz w:val="18"/>
                          </w:rPr>
                        </w:pPr>
                        <w:r>
                          <w:rPr>
                            <w:rFonts w:ascii="Courier New" w:hAnsi="Courier New" w:cs="Courier New"/>
                            <w:sz w:val="18"/>
                          </w:rPr>
                          <w:t>Content-Type:application/soap+xml; charset=utf-8</w:t>
                        </w:r>
                      </w:p>
                      <w:p w14:paraId="6A8001D0" w14:textId="77777777" w:rsidR="00DA2652" w:rsidRDefault="00DA2652" w:rsidP="00DA2652">
                        <w:pPr>
                          <w:jc w:val="left"/>
                          <w:rPr>
                            <w:rFonts w:ascii="Courier New" w:hAnsi="Courier New" w:cs="Courier New"/>
                            <w:sz w:val="18"/>
                          </w:rPr>
                        </w:pPr>
                        <w:r>
                          <w:rPr>
                            <w:rFonts w:ascii="Courier New" w:hAnsi="Courier New" w:cs="Courier New"/>
                            <w:sz w:val="18"/>
                          </w:rPr>
                          <w:t>Host: ...</w:t>
                        </w:r>
                      </w:p>
                      <w:p w14:paraId="4BD2817F"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65BEC56B" w14:textId="77777777" w:rsidR="00DA2652" w:rsidRDefault="00DA2652" w:rsidP="00DA2652">
                        <w:pPr>
                          <w:jc w:val="left"/>
                          <w:rPr>
                            <w:rFonts w:ascii="Courier New" w:hAnsi="Courier New" w:cs="Courier New"/>
                            <w:sz w:val="18"/>
                          </w:rPr>
                        </w:pPr>
                        <w:r>
                          <w:rPr>
                            <w:rFonts w:ascii="Courier New" w:hAnsi="Courier New" w:cs="Courier New"/>
                            <w:sz w:val="18"/>
                          </w:rPr>
                          <w:t>Expect: 100-continue</w:t>
                        </w:r>
                      </w:p>
                      <w:p w14:paraId="62A8835E" w14:textId="77777777" w:rsidR="00DA2652" w:rsidRDefault="00DA2652" w:rsidP="00DA2652">
                        <w:pPr>
                          <w:jc w:val="left"/>
                          <w:rPr>
                            <w:rFonts w:ascii="Courier New" w:hAnsi="Courier New" w:cs="Courier New"/>
                            <w:sz w:val="18"/>
                          </w:rPr>
                        </w:pPr>
                        <w:r>
                          <w:rPr>
                            <w:rFonts w:ascii="Courier New" w:hAnsi="Courier New" w:cs="Courier New"/>
                            <w:sz w:val="18"/>
                          </w:rPr>
                          <w:t>Connection: Keep-Alive</w:t>
                        </w:r>
                      </w:p>
                      <w:p w14:paraId="75C4A3C2" w14:textId="77777777" w:rsidR="00DA2652" w:rsidRDefault="00DA2652" w:rsidP="00DA2652">
                        <w:pPr>
                          <w:jc w:val="left"/>
                          <w:rPr>
                            <w:rFonts w:ascii="Courier New" w:hAnsi="Courier New" w:cs="Courier New"/>
                            <w:sz w:val="18"/>
                          </w:rPr>
                        </w:pPr>
                      </w:p>
                      <w:p w14:paraId="13CB37ED"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62D28A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3D7E9425"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3C062FE0"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54677572"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201184C9"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5B1FDBD9" w14:textId="1755DF1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704202F3" w14:textId="77777777" w:rsidR="00DA2652" w:rsidRDefault="00DA2652" w:rsidP="00DA2652">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Pr>
                            <w:rFonts w:ascii="Courier New" w:hAnsi="Courier New" w:cs="Courier New"/>
                            <w:b/>
                            <w:bCs/>
                            <w:sz w:val="18"/>
                          </w:rPr>
                          <w:t>MSCONS</w:t>
                        </w:r>
                        <w:r>
                          <w:rPr>
                            <w:rFonts w:ascii="Courier New" w:hAnsi="Courier New" w:cs="Courier New"/>
                            <w:bCs/>
                            <w:sz w:val="18"/>
                          </w:rPr>
                          <w:t>&gt;</w:t>
                        </w:r>
                      </w:p>
                      <w:p w14:paraId="2F780C6E" w14:textId="77777777" w:rsidR="00DA2652" w:rsidRDefault="00DA2652" w:rsidP="00DA2652">
                        <w:pPr>
                          <w:jc w:val="left"/>
                          <w:rPr>
                            <w:rFonts w:ascii="Courier New" w:hAnsi="Courier New" w:cs="Courier New"/>
                            <w:b/>
                            <w:sz w:val="18"/>
                          </w:rPr>
                        </w:pPr>
                        <w:r>
                          <w:rPr>
                            <w:rFonts w:ascii="Courier New" w:hAnsi="Courier New" w:cs="Courier New"/>
                            <w:sz w:val="18"/>
                          </w:rPr>
                          <w:t xml:space="preserve">         </w:t>
                        </w:r>
                        <w:r>
                          <w:rPr>
                            <w:rFonts w:ascii="Courier New" w:hAnsi="Courier New" w:cs="Courier New"/>
                            <w:b/>
                            <w:sz w:val="18"/>
                          </w:rPr>
                          <w:t>&lt;!-- obsah správy --&gt;</w:t>
                        </w:r>
                      </w:p>
                      <w:p w14:paraId="2B819E05" w14:textId="77777777" w:rsidR="00DA2652" w:rsidRDefault="00DA2652" w:rsidP="00DA2652">
                        <w:pPr>
                          <w:jc w:val="left"/>
                          <w:rPr>
                            <w:rFonts w:ascii="Courier New" w:hAnsi="Courier New" w:cs="Courier New"/>
                            <w:sz w:val="18"/>
                          </w:rPr>
                        </w:pPr>
                        <w:r>
                          <w:rPr>
                            <w:rFonts w:ascii="Courier New" w:hAnsi="Courier New" w:cs="Courier New"/>
                            <w:bCs/>
                            <w:sz w:val="18"/>
                          </w:rPr>
                          <w:t xml:space="preserve">      &lt;/</w:t>
                        </w:r>
                        <w:r>
                          <w:rPr>
                            <w:rFonts w:ascii="Courier New" w:hAnsi="Courier New" w:cs="Courier New"/>
                            <w:b/>
                            <w:bCs/>
                            <w:sz w:val="18"/>
                          </w:rPr>
                          <w:t>ns:MSCONS</w:t>
                        </w:r>
                        <w:r>
                          <w:rPr>
                            <w:rFonts w:ascii="Courier New" w:hAnsi="Courier New" w:cs="Courier New"/>
                            <w:bCs/>
                            <w:sz w:val="18"/>
                          </w:rPr>
                          <w:t>&gt;</w:t>
                        </w:r>
                      </w:p>
                      <w:p w14:paraId="2697F94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ns:UploadRequest</w:t>
                        </w:r>
                        <w:r>
                          <w:rPr>
                            <w:rFonts w:ascii="Courier New" w:hAnsi="Courier New" w:cs="Courier New"/>
                            <w:sz w:val="18"/>
                          </w:rPr>
                          <w:t>&gt;</w:t>
                        </w:r>
                      </w:p>
                      <w:p w14:paraId="2F434CB2"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43E22713" w14:textId="77777777" w:rsidR="00DA2652" w:rsidRDefault="00DA2652" w:rsidP="00DA2652">
                        <w:pPr>
                          <w:jc w:val="left"/>
                        </w:pPr>
                        <w:r>
                          <w:rPr>
                            <w:rFonts w:ascii="Courier New" w:hAnsi="Courier New" w:cs="Courier New"/>
                            <w:sz w:val="18"/>
                          </w:rPr>
                          <w:t>&lt;/s:Envelope&gt;</w:t>
                        </w:r>
                      </w:p>
                    </w:txbxContent>
                  </v:textbox>
                  <w10:anchorlock/>
                </v:shape>
              </w:pict>
            </mc:Fallback>
          </mc:AlternateContent>
        </w:r>
      </w:ins>
    </w:p>
    <w:p w14:paraId="348BC0B5" w14:textId="77777777" w:rsidR="00DA2652" w:rsidRPr="00A506DA" w:rsidRDefault="00DA2652" w:rsidP="00DA2652">
      <w:pPr>
        <w:pStyle w:val="Odsek"/>
        <w:keepNext/>
        <w:rPr>
          <w:ins w:id="4862" w:author="Rzavský Patrik" w:date="2026-04-13T14:02:00Z" w16du:dateUtc="2026-04-13T12:02:00Z"/>
          <w:rFonts w:ascii="Arial" w:hAnsi="Arial" w:cs="Times New Roman"/>
          <w:bCs w:val="0"/>
          <w:i/>
          <w:sz w:val="20"/>
        </w:rPr>
      </w:pPr>
      <w:ins w:id="4863" w:author="Rzavský Patrik" w:date="2026-04-13T14:02:00Z" w16du:dateUtc="2026-04-13T12:02:00Z">
        <w:r w:rsidRPr="00A506DA">
          <w:rPr>
            <w:rFonts w:ascii="Arial" w:hAnsi="Arial" w:cs="Times New Roman"/>
            <w:bCs w:val="0"/>
            <w:i/>
            <w:sz w:val="20"/>
          </w:rPr>
          <w:t>Odpoveď:</w:t>
        </w:r>
      </w:ins>
    </w:p>
    <w:p w14:paraId="706CA5BC" w14:textId="77777777" w:rsidR="00DA2652" w:rsidRPr="00AF7C37" w:rsidRDefault="00DA2652" w:rsidP="00DA2652">
      <w:pPr>
        <w:pStyle w:val="Odsek"/>
        <w:spacing w:after="0"/>
        <w:rPr>
          <w:ins w:id="4864" w:author="Rzavský Patrik" w:date="2026-04-13T14:02:00Z" w16du:dateUtc="2026-04-13T12:02:00Z"/>
        </w:rPr>
      </w:pPr>
      <w:ins w:id="4865" w:author="Rzavský Patrik" w:date="2026-04-13T14:02:00Z" w16du:dateUtc="2026-04-13T12:02:00Z">
        <w:r w:rsidRPr="00AF7C37">
          <w:rPr>
            <w:noProof/>
          </w:rPr>
          <mc:AlternateContent>
            <mc:Choice Requires="wps">
              <w:drawing>
                <wp:inline distT="0" distB="0" distL="0" distR="0" wp14:anchorId="0C58DC71" wp14:editId="480D9A24">
                  <wp:extent cx="5948045" cy="3793490"/>
                  <wp:effectExtent l="0" t="0" r="0" b="0"/>
                  <wp:docPr id="92810430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379349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E11C7E" w14:textId="77777777" w:rsidR="00DA2652" w:rsidRDefault="00DA2652" w:rsidP="00DA2652">
                              <w:pPr>
                                <w:jc w:val="left"/>
                                <w:rPr>
                                  <w:rFonts w:ascii="Courier New" w:hAnsi="Courier New" w:cs="Courier New"/>
                                  <w:sz w:val="18"/>
                                </w:rPr>
                              </w:pPr>
                              <w:r>
                                <w:rPr>
                                  <w:rFonts w:ascii="Courier New" w:hAnsi="Courier New" w:cs="Courier New"/>
                                  <w:sz w:val="18"/>
                                </w:rPr>
                                <w:t>HTTP/1.1 200 OK</w:t>
                              </w:r>
                            </w:p>
                            <w:p w14:paraId="1A0ECC7E" w14:textId="77777777" w:rsidR="00DA2652" w:rsidRDefault="00DA2652" w:rsidP="00DA265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4C7B286" w14:textId="77777777" w:rsidR="00DA2652" w:rsidRDefault="00DA2652" w:rsidP="00DA265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C1893B9" w14:textId="77777777" w:rsidR="00DA2652" w:rsidRDefault="00DA2652" w:rsidP="00DA265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5E80045" w14:textId="77777777" w:rsidR="00DA2652" w:rsidRDefault="00DA2652" w:rsidP="00DA2652">
                              <w:pPr>
                                <w:jc w:val="left"/>
                                <w:rPr>
                                  <w:rFonts w:ascii="Courier New" w:hAnsi="Courier New" w:cs="Courier New"/>
                                  <w:sz w:val="18"/>
                                </w:rPr>
                              </w:pPr>
                              <w:r>
                                <w:rPr>
                                  <w:rFonts w:ascii="Courier New" w:hAnsi="Courier New" w:cs="Courier New"/>
                                  <w:sz w:val="18"/>
                                </w:rPr>
                                <w:t>Content-Type: application/soap+xml; charset=utf-8</w:t>
                              </w:r>
                            </w:p>
                            <w:p w14:paraId="005F054D"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585B1138" w14:textId="77777777" w:rsidR="00DA2652" w:rsidRDefault="00DA2652" w:rsidP="00DA2652">
                              <w:pPr>
                                <w:jc w:val="left"/>
                                <w:rPr>
                                  <w:rFonts w:ascii="Courier New" w:hAnsi="Courier New" w:cs="Courier New"/>
                                  <w:sz w:val="18"/>
                                </w:rPr>
                              </w:pPr>
                              <w:r>
                                <w:rPr>
                                  <w:rFonts w:ascii="Courier New" w:hAnsi="Courier New" w:cs="Courier New"/>
                                  <w:sz w:val="18"/>
                                </w:rPr>
                                <w:t>Connection: Close</w:t>
                              </w:r>
                            </w:p>
                            <w:p w14:paraId="38B07EAB" w14:textId="77777777" w:rsidR="00DA2652" w:rsidRDefault="00DA2652" w:rsidP="00DA2652">
                              <w:pPr>
                                <w:jc w:val="left"/>
                                <w:rPr>
                                  <w:rFonts w:ascii="Courier New" w:hAnsi="Courier New" w:cs="Courier New"/>
                                  <w:sz w:val="18"/>
                                </w:rPr>
                              </w:pPr>
                            </w:p>
                            <w:p w14:paraId="65F82881"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C36DA84"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5F69EB3E"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7D729BEF"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30D52E0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D54062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1B7DF6AB"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4A6CBD96" w14:textId="24068F5E" w:rsidR="00DA2652" w:rsidRDefault="00DA2652" w:rsidP="00DA265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48B1F790"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732182"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1D95C08" w14:textId="77777777" w:rsidR="00DA2652"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1AAC76A6" w14:textId="77777777" w:rsidR="00DA2652" w:rsidRDefault="00DA2652" w:rsidP="00DA2652">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65508CA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5E31C8E6" w14:textId="77777777" w:rsidR="00DA2652" w:rsidRDefault="00DA2652" w:rsidP="00DA265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0C58DC71" id="_x0000_s1100" type="#_x0000_t202" style="width:468.35pt;height:2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" fillcolor="#dbe5f1" stroked="f">
                  <v:textbox>
                    <w:txbxContent>
                      <w:p w14:paraId="1FE11C7E" w14:textId="77777777" w:rsidR="00DA2652" w:rsidRDefault="00DA2652" w:rsidP="00DA2652">
                        <w:pPr>
                          <w:jc w:val="left"/>
                          <w:rPr>
                            <w:rFonts w:ascii="Courier New" w:hAnsi="Courier New" w:cs="Courier New"/>
                            <w:sz w:val="18"/>
                          </w:rPr>
                        </w:pPr>
                        <w:r>
                          <w:rPr>
                            <w:rFonts w:ascii="Courier New" w:hAnsi="Courier New" w:cs="Courier New"/>
                            <w:sz w:val="18"/>
                          </w:rPr>
                          <w:t>HTTP/1.1 200 OK</w:t>
                        </w:r>
                      </w:p>
                      <w:p w14:paraId="1A0ECC7E" w14:textId="77777777" w:rsidR="00DA2652" w:rsidRDefault="00DA2652" w:rsidP="00DA265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44C7B286" w14:textId="77777777" w:rsidR="00DA2652" w:rsidRDefault="00DA2652" w:rsidP="00DA265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3C1893B9" w14:textId="77777777" w:rsidR="00DA2652" w:rsidRDefault="00DA2652" w:rsidP="00DA265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15E80045" w14:textId="77777777" w:rsidR="00DA2652" w:rsidRDefault="00DA2652" w:rsidP="00DA2652">
                        <w:pPr>
                          <w:jc w:val="left"/>
                          <w:rPr>
                            <w:rFonts w:ascii="Courier New" w:hAnsi="Courier New" w:cs="Courier New"/>
                            <w:sz w:val="18"/>
                          </w:rPr>
                        </w:pPr>
                        <w:r>
                          <w:rPr>
                            <w:rFonts w:ascii="Courier New" w:hAnsi="Courier New" w:cs="Courier New"/>
                            <w:sz w:val="18"/>
                          </w:rPr>
                          <w:t>Content-Type: application/soap+xml; charset=utf-8</w:t>
                        </w:r>
                      </w:p>
                      <w:p w14:paraId="005F054D"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585B1138" w14:textId="77777777" w:rsidR="00DA2652" w:rsidRDefault="00DA2652" w:rsidP="00DA2652">
                        <w:pPr>
                          <w:jc w:val="left"/>
                          <w:rPr>
                            <w:rFonts w:ascii="Courier New" w:hAnsi="Courier New" w:cs="Courier New"/>
                            <w:sz w:val="18"/>
                          </w:rPr>
                        </w:pPr>
                        <w:r>
                          <w:rPr>
                            <w:rFonts w:ascii="Courier New" w:hAnsi="Courier New" w:cs="Courier New"/>
                            <w:sz w:val="18"/>
                          </w:rPr>
                          <w:t>Connection: Close</w:t>
                        </w:r>
                      </w:p>
                      <w:p w14:paraId="38B07EAB" w14:textId="77777777" w:rsidR="00DA2652" w:rsidRDefault="00DA2652" w:rsidP="00DA2652">
                        <w:pPr>
                          <w:jc w:val="left"/>
                          <w:rPr>
                            <w:rFonts w:ascii="Courier New" w:hAnsi="Courier New" w:cs="Courier New"/>
                            <w:sz w:val="18"/>
                          </w:rPr>
                        </w:pPr>
                      </w:p>
                      <w:p w14:paraId="65F82881"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7C36DA84"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5F69EB3E"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7D729BEF"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30D52E0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D54062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1B7DF6AB"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ns:UploadResponse</w:t>
                        </w:r>
                        <w:r>
                          <w:rPr>
                            <w:rFonts w:ascii="Courier New" w:hAnsi="Courier New" w:cs="Courier New"/>
                            <w:sz w:val="18"/>
                          </w:rPr>
                          <w:t xml:space="preserve"> </w:t>
                        </w:r>
                      </w:p>
                      <w:p w14:paraId="4A6CBD96" w14:textId="24068F5E" w:rsidR="00DA2652" w:rsidRDefault="00DA2652" w:rsidP="00DA265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48B1F790"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6E732182"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51D95C08" w14:textId="77777777" w:rsidR="00DA2652"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1AAC76A6" w14:textId="77777777" w:rsidR="00DA2652" w:rsidRDefault="00DA2652" w:rsidP="00DA2652">
                        <w:pPr>
                          <w:jc w:val="left"/>
                          <w:rPr>
                            <w:rFonts w:ascii="Courier New" w:hAnsi="Courier New" w:cs="Courier New"/>
                            <w:sz w:val="18"/>
                          </w:rPr>
                        </w:pPr>
                        <w:r>
                          <w:rPr>
                            <w:rFonts w:ascii="Courier New" w:hAnsi="Courier New" w:cs="Courier New"/>
                            <w:sz w:val="18"/>
                          </w:rPr>
                          <w:t xml:space="preserve">    &lt;/ns:</w:t>
                        </w:r>
                        <w:r>
                          <w:rPr>
                            <w:rFonts w:ascii="Courier New" w:hAnsi="Courier New" w:cs="Courier New"/>
                            <w:b/>
                            <w:sz w:val="18"/>
                          </w:rPr>
                          <w:t>UploadResponse</w:t>
                        </w:r>
                        <w:r>
                          <w:rPr>
                            <w:rFonts w:ascii="Courier New" w:hAnsi="Courier New" w:cs="Courier New"/>
                            <w:sz w:val="18"/>
                          </w:rPr>
                          <w:t>&gt;</w:t>
                        </w:r>
                      </w:p>
                      <w:p w14:paraId="65508CA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5E31C8E6" w14:textId="77777777" w:rsidR="00DA2652" w:rsidRDefault="00DA2652" w:rsidP="00DA2652">
                        <w:pPr>
                          <w:jc w:val="left"/>
                        </w:pPr>
                        <w:r>
                          <w:rPr>
                            <w:rFonts w:ascii="Courier New" w:hAnsi="Courier New" w:cs="Courier New"/>
                            <w:sz w:val="18"/>
                          </w:rPr>
                          <w:t>&lt;/s:Envelope&gt;</w:t>
                        </w:r>
                      </w:p>
                    </w:txbxContent>
                  </v:textbox>
                  <w10:anchorlock/>
                </v:shape>
              </w:pict>
            </mc:Fallback>
          </mc:AlternateContent>
        </w:r>
      </w:ins>
    </w:p>
    <w:p w14:paraId="131F102A" w14:textId="77777777" w:rsidR="00DA2652" w:rsidRPr="00AF7C37" w:rsidRDefault="00DA2652" w:rsidP="00DA2652">
      <w:pPr>
        <w:pStyle w:val="Nadpis6"/>
        <w:keepNext w:val="0"/>
        <w:pageBreakBefore/>
        <w:widowControl/>
        <w:rPr>
          <w:ins w:id="4866" w:author="Rzavský Patrik" w:date="2026-04-13T14:02:00Z" w16du:dateUtc="2026-04-13T12:02:00Z"/>
        </w:rPr>
      </w:pPr>
      <w:ins w:id="4867" w:author="Rzavský Patrik" w:date="2026-04-13T14:02:00Z" w16du:dateUtc="2026-04-13T12:02:00Z">
        <w:r w:rsidRPr="00AF7C37">
          <w:lastRenderedPageBreak/>
          <w:t>SOAP Download</w:t>
        </w:r>
      </w:ins>
    </w:p>
    <w:p w14:paraId="29BBE045" w14:textId="2384E997" w:rsidR="00DA2652" w:rsidRPr="00AF7C37" w:rsidRDefault="00DA2652" w:rsidP="00DA2652">
      <w:pPr>
        <w:pStyle w:val="Odsek"/>
        <w:rPr>
          <w:ins w:id="4868" w:author="Rzavský Patrik" w:date="2026-04-13T14:02:00Z" w16du:dateUtc="2026-04-13T12:02:00Z"/>
          <w:rFonts w:ascii="Arial" w:hAnsi="Arial"/>
          <w:sz w:val="20"/>
          <w:szCs w:val="20"/>
        </w:rPr>
      </w:pPr>
      <w:ins w:id="4869" w:author="Rzavský Patrik" w:date="2026-04-13T14:02:00Z" w16du:dateUtc="2026-04-13T12:02:00Z">
        <w:r w:rsidRPr="00A506DA">
          <w:rPr>
            <w:rFonts w:ascii="Arial" w:hAnsi="Arial"/>
            <w:sz w:val="20"/>
            <w:szCs w:val="20"/>
          </w:rPr>
          <w:t xml:space="preserve">Metóda </w:t>
        </w:r>
        <w:r w:rsidRPr="00EC48B9">
          <w:rPr>
            <w:rFonts w:ascii="Arial" w:hAnsi="Arial"/>
            <w:i/>
            <w:sz w:val="20"/>
            <w:szCs w:val="20"/>
          </w:rPr>
          <w:t>Download</w:t>
        </w:r>
        <w:r w:rsidRPr="00AF7C37">
          <w:rPr>
            <w:rFonts w:ascii="Arial" w:hAnsi="Arial"/>
            <w:sz w:val="20"/>
            <w:szCs w:val="20"/>
          </w:rPr>
          <w:t xml:space="preserve"> služby </w:t>
        </w:r>
        <w:proofErr w:type="spellStart"/>
        <w:r w:rsidRPr="00AF7C37">
          <w:rPr>
            <w:rFonts w:ascii="Arial" w:hAnsi="Arial"/>
            <w:sz w:val="20"/>
            <w:szCs w:val="20"/>
          </w:rPr>
          <w:t>MeasuredValuesOf</w:t>
        </w:r>
      </w:ins>
      <w:ins w:id="4870" w:author="Rzavský Patrik" w:date="2026-04-13T14:05:00Z" w16du:dateUtc="2026-04-13T12:05:00Z">
        <w:r w:rsidRPr="00DA2652">
          <w:rPr>
            <w:rFonts w:ascii="Arial" w:hAnsi="Arial"/>
            <w:sz w:val="20"/>
            <w:szCs w:val="20"/>
          </w:rPr>
          <w:t>ChargingStations</w:t>
        </w:r>
      </w:ins>
      <w:proofErr w:type="spellEnd"/>
      <w:ins w:id="4871" w:author="Rzavský Patrik" w:date="2026-04-13T14:02:00Z" w16du:dateUtc="2026-04-13T12:02:00Z">
        <w:r w:rsidRPr="00AF7C37">
          <w:rPr>
            <w:rFonts w:ascii="Arial" w:hAnsi="Arial"/>
            <w:sz w:val="20"/>
            <w:szCs w:val="20"/>
          </w:rPr>
          <w:t xml:space="preserve"> pracuje v synchrónnom režime.</w:t>
        </w:r>
      </w:ins>
    </w:p>
    <w:p w14:paraId="279775B5" w14:textId="77777777" w:rsidR="00DA2652" w:rsidRPr="00AF7C37" w:rsidRDefault="00DA2652" w:rsidP="00DA2652">
      <w:pPr>
        <w:pStyle w:val="Bentext"/>
        <w:spacing w:before="200" w:after="120"/>
        <w:ind w:firstLine="0"/>
        <w:rPr>
          <w:ins w:id="4872" w:author="Rzavský Patrik" w:date="2026-04-13T14:02:00Z" w16du:dateUtc="2026-04-13T12:02:00Z"/>
          <w:i/>
        </w:rPr>
      </w:pPr>
      <w:ins w:id="4873" w:author="Rzavský Patrik" w:date="2026-04-13T14:02:00Z" w16du:dateUtc="2026-04-13T12:02:00Z">
        <w:r w:rsidRPr="00AF7C37">
          <w:rPr>
            <w:i/>
          </w:rPr>
          <w:t>Opis štruktúry požiadavky</w:t>
        </w:r>
      </w:ins>
    </w:p>
    <w:p w14:paraId="788B74E5" w14:textId="77777777" w:rsidR="00DA2652" w:rsidRPr="00AF7C37" w:rsidRDefault="00DA2652" w:rsidP="00DA2652">
      <w:pPr>
        <w:pStyle w:val="Popis-Tabuka"/>
        <w:rPr>
          <w:ins w:id="4874" w:author="Rzavský Patrik" w:date="2026-04-13T14:02:00Z" w16du:dateUtc="2026-04-13T12:02:00Z"/>
        </w:rPr>
      </w:pPr>
      <w:bookmarkStart w:id="4875" w:name="_Toc227058651"/>
      <w:ins w:id="4876" w:author="Rzavský Patrik" w:date="2026-04-13T14:02:00Z" w16du:dateUtc="2026-04-13T12:02:00Z">
        <w:r w:rsidRPr="00AF7C37">
          <w:t>Opis štruktúry požiadavky - Metóda Download</w:t>
        </w:r>
        <w:bookmarkEnd w:id="4875"/>
      </w:ins>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071"/>
        <w:gridCol w:w="6827"/>
      </w:tblGrid>
      <w:tr w:rsidR="00DA2652" w:rsidRPr="00AF7C37" w14:paraId="595350E6" w14:textId="77777777" w:rsidTr="000D13F4">
        <w:trPr>
          <w:trHeight w:val="219"/>
          <w:tblHeader/>
          <w:jc w:val="center"/>
          <w:ins w:id="4877" w:author="Rzavský Patrik" w:date="2026-04-13T14:02:00Z"/>
        </w:trPr>
        <w:tc>
          <w:tcPr>
            <w:tcW w:w="2071" w:type="dxa"/>
            <w:shd w:val="clear" w:color="auto" w:fill="B8CCE4" w:themeFill="accent1" w:themeFillTint="66"/>
            <w:vAlign w:val="center"/>
          </w:tcPr>
          <w:p w14:paraId="191074B9" w14:textId="77777777" w:rsidR="00DA2652" w:rsidRPr="00AF7C37" w:rsidRDefault="00DA2652" w:rsidP="000D13F4">
            <w:pPr>
              <w:tabs>
                <w:tab w:val="center" w:pos="1518"/>
                <w:tab w:val="left" w:pos="2177"/>
              </w:tabs>
              <w:jc w:val="center"/>
              <w:rPr>
                <w:ins w:id="4878" w:author="Rzavský Patrik" w:date="2026-04-13T14:02:00Z" w16du:dateUtc="2026-04-13T12:02:00Z"/>
                <w:rFonts w:cs="Arial"/>
                <w:b/>
              </w:rPr>
            </w:pPr>
            <w:proofErr w:type="spellStart"/>
            <w:ins w:id="4879" w:author="Rzavský Patrik" w:date="2026-04-13T14:02:00Z" w16du:dateUtc="2026-04-13T12:02:00Z">
              <w:r w:rsidRPr="00AF7C37">
                <w:rPr>
                  <w:rFonts w:cs="Arial"/>
                  <w:b/>
                </w:rPr>
                <w:t>DownloadRequest</w:t>
              </w:r>
              <w:proofErr w:type="spellEnd"/>
            </w:ins>
          </w:p>
        </w:tc>
        <w:tc>
          <w:tcPr>
            <w:tcW w:w="6827" w:type="dxa"/>
            <w:shd w:val="clear" w:color="auto" w:fill="B8CCE4" w:themeFill="accent1" w:themeFillTint="66"/>
            <w:vAlign w:val="center"/>
          </w:tcPr>
          <w:p w14:paraId="275A96AE" w14:textId="77777777" w:rsidR="00DA2652" w:rsidRPr="00AF7C37" w:rsidRDefault="00DA2652" w:rsidP="000D13F4">
            <w:pPr>
              <w:jc w:val="center"/>
              <w:rPr>
                <w:ins w:id="4880" w:author="Rzavský Patrik" w:date="2026-04-13T14:02:00Z" w16du:dateUtc="2026-04-13T12:02:00Z"/>
                <w:rFonts w:cs="Arial"/>
                <w:b/>
              </w:rPr>
            </w:pPr>
            <w:ins w:id="4881" w:author="Rzavský Patrik" w:date="2026-04-13T14:02:00Z" w16du:dateUtc="2026-04-13T12:02:00Z">
              <w:r w:rsidRPr="00AF7C37">
                <w:rPr>
                  <w:rFonts w:cs="Arial"/>
                  <w:b/>
                </w:rPr>
                <w:t>Opis</w:t>
              </w:r>
            </w:ins>
          </w:p>
        </w:tc>
      </w:tr>
      <w:tr w:rsidR="00DA2652" w:rsidRPr="00AF7C37" w14:paraId="191E2417" w14:textId="77777777" w:rsidTr="000D13F4">
        <w:trPr>
          <w:trHeight w:val="518"/>
          <w:jc w:val="center"/>
          <w:ins w:id="4882" w:author="Rzavský Patrik" w:date="2026-04-13T14:02:00Z"/>
        </w:trPr>
        <w:tc>
          <w:tcPr>
            <w:tcW w:w="2071" w:type="dxa"/>
            <w:vAlign w:val="center"/>
          </w:tcPr>
          <w:p w14:paraId="6C537087" w14:textId="77777777" w:rsidR="00DA2652" w:rsidRPr="00AF7C37" w:rsidRDefault="00DA2652" w:rsidP="000D13F4">
            <w:pPr>
              <w:spacing w:before="40" w:after="40"/>
              <w:jc w:val="left"/>
              <w:rPr>
                <w:ins w:id="4883" w:author="Rzavský Patrik" w:date="2026-04-13T14:02:00Z" w16du:dateUtc="2026-04-13T12:02:00Z"/>
                <w:rFonts w:cs="Arial"/>
              </w:rPr>
            </w:pPr>
            <w:ins w:id="4884" w:author="Rzavský Patrik" w:date="2026-04-13T14:02:00Z" w16du:dateUtc="2026-04-13T12:02:00Z">
              <w:r w:rsidRPr="00AF7C37">
                <w:rPr>
                  <w:rFonts w:cs="Arial"/>
                </w:rPr>
                <w:t>UTILMD</w:t>
              </w:r>
            </w:ins>
          </w:p>
        </w:tc>
        <w:tc>
          <w:tcPr>
            <w:tcW w:w="6827" w:type="dxa"/>
            <w:vAlign w:val="center"/>
          </w:tcPr>
          <w:p w14:paraId="5810D73D" w14:textId="0D7C5A80" w:rsidR="00DA2652" w:rsidRPr="00AF7C37" w:rsidRDefault="00DA2652" w:rsidP="000D13F4">
            <w:pPr>
              <w:spacing w:before="40" w:after="40"/>
              <w:jc w:val="left"/>
              <w:rPr>
                <w:ins w:id="4885" w:author="Rzavský Patrik" w:date="2026-04-13T14:02:00Z" w16du:dateUtc="2026-04-13T12:02:00Z"/>
                <w:rFonts w:cs="Arial"/>
              </w:rPr>
            </w:pPr>
            <w:ins w:id="4886" w:author="Rzavský Patrik" w:date="2026-04-13T14:02:00Z" w16du:dateUtc="2026-04-13T12:02:00Z">
              <w:r w:rsidRPr="00AF7C37">
                <w:rPr>
                  <w:rFonts w:cs="Arial"/>
                </w:rPr>
                <w:t xml:space="preserve">Štruktúra správy podľa špecifikácie, kód správy je 702 (pozri opis dátového toku </w:t>
              </w:r>
              <w:r>
                <w:fldChar w:fldCharType="begin"/>
              </w:r>
              <w:r>
                <w:instrText>HYPERLINK \l "_Sprístupnenie_priebehových_meraní"</w:instrText>
              </w:r>
              <w:r>
                <w:fldChar w:fldCharType="separate"/>
              </w:r>
              <w:r w:rsidRPr="00A506DA">
                <w:rPr>
                  <w:rStyle w:val="Hypertextovprepojenie"/>
                  <w:rFonts w:cs="Arial"/>
                </w:rPr>
                <w:t>E-03_</w:t>
              </w:r>
              <w:r>
                <w:fldChar w:fldCharType="end"/>
              </w:r>
            </w:ins>
            <w:ins w:id="4887" w:author="Rzavský Patrik" w:date="2026-04-13T14:05:00Z" w16du:dateUtc="2026-04-13T12:05:00Z">
              <w:r>
                <w:t>11)</w:t>
              </w:r>
            </w:ins>
          </w:p>
        </w:tc>
      </w:tr>
    </w:tbl>
    <w:p w14:paraId="345B5388" w14:textId="77777777" w:rsidR="00DA2652" w:rsidRPr="00AF7C37" w:rsidRDefault="00DA2652" w:rsidP="00DA2652">
      <w:pPr>
        <w:pStyle w:val="Bentext"/>
        <w:spacing w:before="200" w:after="120"/>
        <w:ind w:firstLine="0"/>
        <w:rPr>
          <w:ins w:id="4888" w:author="Rzavský Patrik" w:date="2026-04-13T14:02:00Z" w16du:dateUtc="2026-04-13T12:02:00Z"/>
          <w:i/>
        </w:rPr>
      </w:pPr>
      <w:ins w:id="4889" w:author="Rzavský Patrik" w:date="2026-04-13T14:02:00Z" w16du:dateUtc="2026-04-13T12:02:00Z">
        <w:r w:rsidRPr="00AF7C37">
          <w:rPr>
            <w:i/>
          </w:rPr>
          <w:t>Opis štruktúry odpovede</w:t>
        </w:r>
      </w:ins>
    </w:p>
    <w:p w14:paraId="2EA065B1" w14:textId="77777777" w:rsidR="00DA2652" w:rsidRPr="00AF7C37" w:rsidRDefault="00DA2652" w:rsidP="00DA2652">
      <w:pPr>
        <w:pStyle w:val="Popis-Tabuka"/>
        <w:rPr>
          <w:ins w:id="4890" w:author="Rzavský Patrik" w:date="2026-04-13T14:02:00Z" w16du:dateUtc="2026-04-13T12:02:00Z"/>
        </w:rPr>
      </w:pPr>
      <w:bookmarkStart w:id="4891" w:name="_Toc227058652"/>
      <w:ins w:id="4892" w:author="Rzavský Patrik" w:date="2026-04-13T14:02:00Z" w16du:dateUtc="2026-04-13T12:02:00Z">
        <w:r w:rsidRPr="00AF7C37">
          <w:t>Opis štruktúry odpovede - Metóda Download</w:t>
        </w:r>
        <w:bookmarkEnd w:id="4891"/>
      </w:ins>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506"/>
        <w:gridCol w:w="6340"/>
      </w:tblGrid>
      <w:tr w:rsidR="00DA2652" w:rsidRPr="00AF7C37" w14:paraId="11B3C829" w14:textId="77777777" w:rsidTr="000D13F4">
        <w:trPr>
          <w:trHeight w:val="224"/>
          <w:tblHeader/>
          <w:jc w:val="center"/>
          <w:ins w:id="4893" w:author="Rzavský Patrik" w:date="2026-04-13T14:02:00Z"/>
        </w:trPr>
        <w:tc>
          <w:tcPr>
            <w:tcW w:w="2506" w:type="dxa"/>
            <w:shd w:val="clear" w:color="auto" w:fill="B8CCE4" w:themeFill="accent1" w:themeFillTint="66"/>
            <w:vAlign w:val="center"/>
          </w:tcPr>
          <w:p w14:paraId="5A6A169C" w14:textId="77777777" w:rsidR="00DA2652" w:rsidRPr="00AF7C37" w:rsidRDefault="00DA2652" w:rsidP="000D13F4">
            <w:pPr>
              <w:tabs>
                <w:tab w:val="center" w:pos="1518"/>
                <w:tab w:val="left" w:pos="2177"/>
              </w:tabs>
              <w:jc w:val="center"/>
              <w:rPr>
                <w:ins w:id="4894" w:author="Rzavský Patrik" w:date="2026-04-13T14:02:00Z" w16du:dateUtc="2026-04-13T12:02:00Z"/>
                <w:rFonts w:cs="Arial"/>
                <w:b/>
              </w:rPr>
            </w:pPr>
            <w:proofErr w:type="spellStart"/>
            <w:ins w:id="4895" w:author="Rzavský Patrik" w:date="2026-04-13T14:02:00Z" w16du:dateUtc="2026-04-13T12:02:00Z">
              <w:r w:rsidRPr="00AF7C37">
                <w:rPr>
                  <w:rFonts w:cs="Arial"/>
                  <w:b/>
                </w:rPr>
                <w:t>DownloadResponse</w:t>
              </w:r>
              <w:proofErr w:type="spellEnd"/>
            </w:ins>
          </w:p>
        </w:tc>
        <w:tc>
          <w:tcPr>
            <w:tcW w:w="6340" w:type="dxa"/>
            <w:shd w:val="clear" w:color="auto" w:fill="B8CCE4" w:themeFill="accent1" w:themeFillTint="66"/>
            <w:vAlign w:val="center"/>
          </w:tcPr>
          <w:p w14:paraId="32F23A4F" w14:textId="77777777" w:rsidR="00DA2652" w:rsidRPr="00AF7C37" w:rsidRDefault="00DA2652" w:rsidP="000D13F4">
            <w:pPr>
              <w:jc w:val="center"/>
              <w:rPr>
                <w:ins w:id="4896" w:author="Rzavský Patrik" w:date="2026-04-13T14:02:00Z" w16du:dateUtc="2026-04-13T12:02:00Z"/>
                <w:rFonts w:cs="Arial"/>
                <w:b/>
              </w:rPr>
            </w:pPr>
            <w:ins w:id="4897" w:author="Rzavský Patrik" w:date="2026-04-13T14:02:00Z" w16du:dateUtc="2026-04-13T12:02:00Z">
              <w:r w:rsidRPr="00AF7C37">
                <w:rPr>
                  <w:rFonts w:cs="Arial"/>
                  <w:b/>
                </w:rPr>
                <w:t>Opis</w:t>
              </w:r>
            </w:ins>
          </w:p>
        </w:tc>
      </w:tr>
      <w:tr w:rsidR="00DA2652" w:rsidRPr="00AF7C37" w14:paraId="65C55780" w14:textId="77777777" w:rsidTr="000D13F4">
        <w:trPr>
          <w:trHeight w:val="306"/>
          <w:jc w:val="center"/>
          <w:ins w:id="4898" w:author="Rzavský Patrik" w:date="2026-04-13T14:02:00Z"/>
        </w:trPr>
        <w:tc>
          <w:tcPr>
            <w:tcW w:w="2506" w:type="dxa"/>
            <w:vAlign w:val="center"/>
          </w:tcPr>
          <w:p w14:paraId="3912901B" w14:textId="77777777" w:rsidR="00DA2652" w:rsidRPr="00AF7C37" w:rsidRDefault="00DA2652" w:rsidP="000D13F4">
            <w:pPr>
              <w:spacing w:before="40" w:after="40"/>
              <w:jc w:val="left"/>
              <w:rPr>
                <w:ins w:id="4899" w:author="Rzavský Patrik" w:date="2026-04-13T14:02:00Z" w16du:dateUtc="2026-04-13T12:02:00Z"/>
                <w:rFonts w:cs="Arial"/>
              </w:rPr>
            </w:pPr>
            <w:ins w:id="4900" w:author="Rzavský Patrik" w:date="2026-04-13T14:02:00Z" w16du:dateUtc="2026-04-13T12:02:00Z">
              <w:r w:rsidRPr="00AF7C37">
                <w:rPr>
                  <w:rFonts w:cs="Arial"/>
                  <w:bCs/>
                </w:rPr>
                <w:t>APERAK</w:t>
              </w:r>
            </w:ins>
          </w:p>
        </w:tc>
        <w:tc>
          <w:tcPr>
            <w:tcW w:w="6340" w:type="dxa"/>
            <w:vAlign w:val="center"/>
          </w:tcPr>
          <w:p w14:paraId="182F3307" w14:textId="77777777" w:rsidR="00DA2652" w:rsidRPr="00AF7C37" w:rsidRDefault="00DA2652" w:rsidP="000D13F4">
            <w:pPr>
              <w:spacing w:before="40" w:after="40"/>
              <w:jc w:val="left"/>
              <w:rPr>
                <w:ins w:id="4901" w:author="Rzavský Patrik" w:date="2026-04-13T14:02:00Z" w16du:dateUtc="2026-04-13T12:02:00Z"/>
                <w:rFonts w:cs="Arial"/>
              </w:rPr>
            </w:pPr>
            <w:ins w:id="4902" w:author="Rzavský Patrik" w:date="2026-04-13T14:02:00Z" w16du:dateUtc="2026-04-13T12:02:00Z">
              <w:r w:rsidRPr="00AF7C37">
                <w:rPr>
                  <w:rFonts w:cs="Arial"/>
                </w:rPr>
                <w:t xml:space="preserve">Štruktúra správy podľa </w:t>
              </w:r>
              <w:r>
                <w:fldChar w:fldCharType="begin"/>
              </w:r>
              <w:r>
                <w:instrText>HYPERLINK \l "_Všeobecná_špecifikácia_dátovej_2"</w:instrText>
              </w:r>
              <w:r>
                <w:fldChar w:fldCharType="separate"/>
              </w:r>
              <w:r w:rsidRPr="00A506DA">
                <w:rPr>
                  <w:rStyle w:val="Hypertextovprepojenie"/>
                  <w:rFonts w:cs="Arial"/>
                </w:rPr>
                <w:t>špecifikácie</w:t>
              </w:r>
              <w:r>
                <w:fldChar w:fldCharType="end"/>
              </w:r>
              <w:r w:rsidRPr="00AF7C37">
                <w:rPr>
                  <w:rFonts w:cs="Arial"/>
                </w:rPr>
                <w:t>, kód správy je 799.</w:t>
              </w:r>
            </w:ins>
          </w:p>
        </w:tc>
      </w:tr>
      <w:tr w:rsidR="00DA2652" w:rsidRPr="00AF7C37" w14:paraId="0D37734F" w14:textId="77777777" w:rsidTr="000D13F4">
        <w:trPr>
          <w:trHeight w:val="520"/>
          <w:jc w:val="center"/>
          <w:ins w:id="4903" w:author="Rzavský Patrik" w:date="2026-04-13T14:02:00Z"/>
        </w:trPr>
        <w:tc>
          <w:tcPr>
            <w:tcW w:w="2506" w:type="dxa"/>
            <w:vAlign w:val="center"/>
          </w:tcPr>
          <w:p w14:paraId="5EBAC009" w14:textId="77777777" w:rsidR="00DA2652" w:rsidRPr="00AF7C37" w:rsidRDefault="00DA2652" w:rsidP="000D13F4">
            <w:pPr>
              <w:spacing w:before="40" w:after="40"/>
              <w:jc w:val="left"/>
              <w:rPr>
                <w:ins w:id="4904" w:author="Rzavský Patrik" w:date="2026-04-13T14:02:00Z" w16du:dateUtc="2026-04-13T12:02:00Z"/>
                <w:rFonts w:cs="Arial"/>
                <w:bCs/>
              </w:rPr>
            </w:pPr>
            <w:ins w:id="4905" w:author="Rzavský Patrik" w:date="2026-04-13T14:02:00Z" w16du:dateUtc="2026-04-13T12:02:00Z">
              <w:r w:rsidRPr="00AF7C37">
                <w:rPr>
                  <w:rFonts w:cs="Arial"/>
                  <w:bCs/>
                </w:rPr>
                <w:t>MSCONS</w:t>
              </w:r>
            </w:ins>
          </w:p>
        </w:tc>
        <w:tc>
          <w:tcPr>
            <w:tcW w:w="6340" w:type="dxa"/>
            <w:vAlign w:val="center"/>
          </w:tcPr>
          <w:p w14:paraId="3D6600BF" w14:textId="0FC49564" w:rsidR="00DA2652" w:rsidRPr="00AF7C37" w:rsidRDefault="00DA2652" w:rsidP="000D13F4">
            <w:pPr>
              <w:spacing w:before="40" w:after="40"/>
              <w:jc w:val="left"/>
              <w:rPr>
                <w:ins w:id="4906" w:author="Rzavský Patrik" w:date="2026-04-13T14:02:00Z" w16du:dateUtc="2026-04-13T12:02:00Z"/>
                <w:rFonts w:cs="Arial"/>
              </w:rPr>
            </w:pPr>
            <w:ins w:id="4907" w:author="Rzavský Patrik" w:date="2026-04-13T14:02:00Z" w16du:dateUtc="2026-04-13T12:02:00Z">
              <w:r w:rsidRPr="00AF7C37">
                <w:rPr>
                  <w:rFonts w:cs="Arial"/>
                </w:rPr>
                <w:t xml:space="preserve">Štruktúra správy podľa </w:t>
              </w:r>
              <w:r>
                <w:fldChar w:fldCharType="begin"/>
              </w:r>
              <w:r>
                <w:instrText>HYPERLINK \l "_Všeobecná_špecifikácia_dátovej_1"</w:instrText>
              </w:r>
              <w:r>
                <w:fldChar w:fldCharType="separate"/>
              </w:r>
              <w:r w:rsidRPr="00A506DA">
                <w:rPr>
                  <w:rStyle w:val="Hypertextovprepojenie"/>
                  <w:rFonts w:cs="Arial"/>
                </w:rPr>
                <w:t>špecifikácie</w:t>
              </w:r>
              <w:r>
                <w:fldChar w:fldCharType="end"/>
              </w:r>
              <w:r w:rsidRPr="00AF7C37">
                <w:rPr>
                  <w:rFonts w:cs="Arial"/>
                </w:rPr>
                <w:t>, kód správ je</w:t>
              </w:r>
              <w:r w:rsidRPr="00A506DA">
                <w:rPr>
                  <w:rFonts w:cs="Arial"/>
                </w:rPr>
                <w:t xml:space="preserve"> 79</w:t>
              </w:r>
            </w:ins>
            <w:ins w:id="4908" w:author="Rzavský Patrik" w:date="2026-04-13T14:05:00Z" w16du:dateUtc="2026-04-13T12:05:00Z">
              <w:r>
                <w:rPr>
                  <w:rFonts w:cs="Arial"/>
                </w:rPr>
                <w:t>7</w:t>
              </w:r>
            </w:ins>
            <w:ins w:id="4909" w:author="Rzavský Patrik" w:date="2026-04-13T14:02:00Z" w16du:dateUtc="2026-04-13T12:02:00Z">
              <w:r w:rsidRPr="00A506DA">
                <w:rPr>
                  <w:rFonts w:cs="Arial"/>
                </w:rPr>
                <w:t xml:space="preserve"> (pozri opis dátového toku </w:t>
              </w:r>
              <w:r>
                <w:fldChar w:fldCharType="begin"/>
              </w:r>
              <w:r>
                <w:instrText>HYPERLINK \l "_Sprístupnenie_priebehových_meraní"</w:instrText>
              </w:r>
              <w:r>
                <w:fldChar w:fldCharType="separate"/>
              </w:r>
              <w:r w:rsidRPr="00A506DA">
                <w:rPr>
                  <w:rStyle w:val="Hypertextovprepojenie"/>
                  <w:rFonts w:cs="Arial"/>
                </w:rPr>
                <w:t>E-03_</w:t>
              </w:r>
            </w:ins>
            <w:ins w:id="4910" w:author="Rzavský Patrik" w:date="2026-04-13T14:05:00Z" w16du:dateUtc="2026-04-13T12:05:00Z">
              <w:r>
                <w:rPr>
                  <w:rStyle w:val="Hypertextovprepojenie"/>
                  <w:rFonts w:cs="Arial"/>
                </w:rPr>
                <w:t>11</w:t>
              </w:r>
            </w:ins>
            <w:ins w:id="4911" w:author="Rzavský Patrik" w:date="2026-04-13T14:02:00Z" w16du:dateUtc="2026-04-13T12:02:00Z">
              <w:r>
                <w:fldChar w:fldCharType="end"/>
              </w:r>
            </w:ins>
            <w:ins w:id="4912" w:author="Rzavský Patrik" w:date="2026-04-13T14:05:00Z" w16du:dateUtc="2026-04-13T12:05:00Z">
              <w:r>
                <w:t>)</w:t>
              </w:r>
            </w:ins>
            <w:ins w:id="4913" w:author="Rzavský Patrik" w:date="2026-04-13T14:02:00Z" w16du:dateUtc="2026-04-13T12:02:00Z">
              <w:r w:rsidRPr="00AF7C37">
                <w:rPr>
                  <w:rFonts w:cs="Arial"/>
                </w:rPr>
                <w:t>.</w:t>
              </w:r>
            </w:ins>
          </w:p>
        </w:tc>
      </w:tr>
    </w:tbl>
    <w:p w14:paraId="234F61F6" w14:textId="77777777" w:rsidR="00DA2652" w:rsidRPr="00AF7C37" w:rsidRDefault="00DA2652" w:rsidP="00DA2652">
      <w:pPr>
        <w:pStyle w:val="Bentext"/>
        <w:pageBreakBefore/>
        <w:spacing w:before="240" w:after="120"/>
        <w:ind w:firstLine="0"/>
        <w:rPr>
          <w:ins w:id="4914" w:author="Rzavský Patrik" w:date="2026-04-13T14:02:00Z" w16du:dateUtc="2026-04-13T12:02:00Z"/>
          <w:b/>
          <w:i/>
        </w:rPr>
      </w:pPr>
      <w:ins w:id="4915" w:author="Rzavský Patrik" w:date="2026-04-13T14:02:00Z" w16du:dateUtc="2026-04-13T12:02:00Z">
        <w:r w:rsidRPr="00AF7C37">
          <w:rPr>
            <w:b/>
            <w:i/>
          </w:rPr>
          <w:lastRenderedPageBreak/>
          <w:t>Príklad SOAP správ</w:t>
        </w:r>
      </w:ins>
    </w:p>
    <w:p w14:paraId="376DE00D" w14:textId="77777777" w:rsidR="00DA2652" w:rsidRPr="00AF7C37" w:rsidRDefault="00DA2652" w:rsidP="00DA2652">
      <w:pPr>
        <w:pStyle w:val="Odsek"/>
        <w:keepNext/>
        <w:rPr>
          <w:ins w:id="4916" w:author="Rzavský Patrik" w:date="2026-04-13T14:02:00Z" w16du:dateUtc="2026-04-13T12:02:00Z"/>
          <w:rFonts w:ascii="Arial" w:hAnsi="Arial" w:cs="Times New Roman"/>
          <w:bCs w:val="0"/>
          <w:i/>
          <w:sz w:val="20"/>
        </w:rPr>
      </w:pPr>
      <w:ins w:id="4917" w:author="Rzavský Patrik" w:date="2026-04-13T14:02:00Z" w16du:dateUtc="2026-04-13T12:02:00Z">
        <w:r w:rsidRPr="00AF7C37">
          <w:rPr>
            <w:rFonts w:ascii="Arial" w:hAnsi="Arial" w:cs="Times New Roman"/>
            <w:bCs w:val="0"/>
            <w:i/>
            <w:sz w:val="20"/>
          </w:rPr>
          <w:t>Požiadavka:</w:t>
        </w:r>
      </w:ins>
    </w:p>
    <w:p w14:paraId="0D3929B8" w14:textId="77777777" w:rsidR="00DA2652" w:rsidRPr="00AF7C37" w:rsidRDefault="00DA2652" w:rsidP="00DA2652">
      <w:pPr>
        <w:pStyle w:val="Odsek"/>
        <w:spacing w:after="240"/>
        <w:rPr>
          <w:ins w:id="4918" w:author="Rzavský Patrik" w:date="2026-04-13T14:02:00Z" w16du:dateUtc="2026-04-13T12:02:00Z"/>
        </w:rPr>
      </w:pPr>
      <w:ins w:id="4919" w:author="Rzavský Patrik" w:date="2026-04-13T14:02:00Z" w16du:dateUtc="2026-04-13T12:02:00Z">
        <w:r w:rsidRPr="00AF7C37">
          <w:rPr>
            <w:noProof/>
          </w:rPr>
          <mc:AlternateContent>
            <mc:Choice Requires="wps">
              <w:drawing>
                <wp:inline distT="0" distB="0" distL="0" distR="0" wp14:anchorId="4CDF2EAB" wp14:editId="290E3CED">
                  <wp:extent cx="6043295" cy="3467100"/>
                  <wp:effectExtent l="0" t="0" r="0" b="3175"/>
                  <wp:docPr id="189169001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34671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02D4C" w14:textId="77777777" w:rsidR="00DA2652" w:rsidRDefault="00DA2652" w:rsidP="00DA2652">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5D56B072" w14:textId="77777777" w:rsidR="00DA2652" w:rsidRDefault="00DA2652" w:rsidP="00DA2652">
                              <w:pPr>
                                <w:jc w:val="left"/>
                                <w:rPr>
                                  <w:rFonts w:ascii="Courier New" w:hAnsi="Courier New" w:cs="Courier New"/>
                                  <w:sz w:val="18"/>
                                </w:rPr>
                              </w:pPr>
                              <w:r>
                                <w:rPr>
                                  <w:rFonts w:ascii="Courier New" w:hAnsi="Courier New" w:cs="Courier New"/>
                                  <w:sz w:val="18"/>
                                </w:rPr>
                                <w:t>Content-Type:application/soap+xml; charset=utf-8</w:t>
                              </w:r>
                            </w:p>
                            <w:p w14:paraId="61BBFEB9" w14:textId="77777777" w:rsidR="00DA2652" w:rsidRDefault="00DA2652" w:rsidP="00DA2652">
                              <w:pPr>
                                <w:jc w:val="left"/>
                                <w:rPr>
                                  <w:rFonts w:ascii="Courier New" w:hAnsi="Courier New" w:cs="Courier New"/>
                                  <w:sz w:val="18"/>
                                </w:rPr>
                              </w:pPr>
                              <w:r>
                                <w:rPr>
                                  <w:rFonts w:ascii="Courier New" w:hAnsi="Courier New" w:cs="Courier New"/>
                                  <w:sz w:val="18"/>
                                </w:rPr>
                                <w:t>Host: ...</w:t>
                              </w:r>
                            </w:p>
                            <w:p w14:paraId="0427DBF9"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082E8DFE" w14:textId="77777777" w:rsidR="00DA2652" w:rsidRDefault="00DA2652" w:rsidP="00DA2652">
                              <w:pPr>
                                <w:jc w:val="left"/>
                                <w:rPr>
                                  <w:rFonts w:ascii="Courier New" w:hAnsi="Courier New" w:cs="Courier New"/>
                                  <w:sz w:val="18"/>
                                </w:rPr>
                              </w:pPr>
                              <w:r>
                                <w:rPr>
                                  <w:rFonts w:ascii="Courier New" w:hAnsi="Courier New" w:cs="Courier New"/>
                                  <w:sz w:val="18"/>
                                </w:rPr>
                                <w:t>Expect: 100-continue</w:t>
                              </w:r>
                            </w:p>
                            <w:p w14:paraId="7D09F507" w14:textId="77777777" w:rsidR="00DA2652" w:rsidRDefault="00DA2652" w:rsidP="00DA2652">
                              <w:pPr>
                                <w:jc w:val="left"/>
                                <w:rPr>
                                  <w:rFonts w:ascii="Courier New" w:hAnsi="Courier New" w:cs="Courier New"/>
                                  <w:sz w:val="18"/>
                                </w:rPr>
                              </w:pPr>
                              <w:r>
                                <w:rPr>
                                  <w:rFonts w:ascii="Courier New" w:hAnsi="Courier New" w:cs="Courier New"/>
                                  <w:sz w:val="18"/>
                                </w:rPr>
                                <w:t>Connection: Keep-Alive</w:t>
                              </w:r>
                            </w:p>
                            <w:p w14:paraId="020A10BF" w14:textId="77777777" w:rsidR="00DA2652" w:rsidRDefault="00DA2652" w:rsidP="00DA2652">
                              <w:pPr>
                                <w:jc w:val="left"/>
                                <w:rPr>
                                  <w:rFonts w:ascii="Courier New" w:hAnsi="Courier New" w:cs="Courier New"/>
                                  <w:sz w:val="18"/>
                                </w:rPr>
                              </w:pPr>
                            </w:p>
                            <w:p w14:paraId="573124F6"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363C657"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5BCC155"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6551CFE4"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0EA13AF8"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5A5FE71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2C31B454" w14:textId="3333AE99"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09DFB2DE" w14:textId="77777777" w:rsidR="00DA2652" w:rsidRPr="00E72E64" w:rsidRDefault="00DA2652" w:rsidP="00DA2652">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65DD928A" w14:textId="77777777" w:rsidR="00DA2652" w:rsidRPr="00E72E64" w:rsidRDefault="00DA2652" w:rsidP="00DA2652">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004B9233" w14:textId="77777777" w:rsidR="00DA2652" w:rsidRDefault="00DA2652" w:rsidP="00DA2652">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6E346EB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6C893C0C"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67D19C75" w14:textId="77777777" w:rsidR="00DA2652" w:rsidRDefault="00DA2652" w:rsidP="00DA265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4CDF2EAB" id="_x0000_s1101" type="#_x0000_t202" style="width:475.85pt;height:2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" fillcolor="#dbe5f1" stroked="f">
                  <v:textbox>
                    <w:txbxContent>
                      <w:p w14:paraId="71802D4C" w14:textId="77777777" w:rsidR="00DA2652" w:rsidRDefault="00DA2652" w:rsidP="00DA2652">
                        <w:pPr>
                          <w:jc w:val="left"/>
                          <w:rPr>
                            <w:rFonts w:ascii="Courier New" w:hAnsi="Courier New" w:cs="Courier New"/>
                            <w:sz w:val="18"/>
                          </w:rPr>
                        </w:pPr>
                        <w:r>
                          <w:rPr>
                            <w:rFonts w:ascii="Courier New" w:hAnsi="Courier New" w:cs="Courier New"/>
                            <w:sz w:val="18"/>
                          </w:rPr>
                          <w:t>POST /</w:t>
                        </w:r>
                        <w:r w:rsidRPr="00466C44">
                          <w:rPr>
                            <w:rFonts w:ascii="Courier New" w:hAnsi="Courier New" w:cs="Courier New"/>
                            <w:sz w:val="18"/>
                          </w:rPr>
                          <w:t>MeasuredValuesOfSupplyAndDeliveryPoints</w:t>
                        </w:r>
                        <w:r w:rsidRPr="00820199">
                          <w:rPr>
                            <w:rFonts w:ascii="Courier New" w:hAnsi="Courier New" w:cs="Courier New"/>
                            <w:sz w:val="18"/>
                          </w:rPr>
                          <w:t>/Service.svc</w:t>
                        </w:r>
                        <w:r>
                          <w:rPr>
                            <w:rFonts w:ascii="Courier New" w:hAnsi="Courier New" w:cs="Courier New"/>
                            <w:sz w:val="18"/>
                          </w:rPr>
                          <w:t xml:space="preserve"> HTTP/1.1</w:t>
                        </w:r>
                      </w:p>
                      <w:p w14:paraId="5D56B072" w14:textId="77777777" w:rsidR="00DA2652" w:rsidRDefault="00DA2652" w:rsidP="00DA2652">
                        <w:pPr>
                          <w:jc w:val="left"/>
                          <w:rPr>
                            <w:rFonts w:ascii="Courier New" w:hAnsi="Courier New" w:cs="Courier New"/>
                            <w:sz w:val="18"/>
                          </w:rPr>
                        </w:pPr>
                        <w:r>
                          <w:rPr>
                            <w:rFonts w:ascii="Courier New" w:hAnsi="Courier New" w:cs="Courier New"/>
                            <w:sz w:val="18"/>
                          </w:rPr>
                          <w:t>Content-Type:application/soap+xml; charset=utf-8</w:t>
                        </w:r>
                      </w:p>
                      <w:p w14:paraId="61BBFEB9" w14:textId="77777777" w:rsidR="00DA2652" w:rsidRDefault="00DA2652" w:rsidP="00DA2652">
                        <w:pPr>
                          <w:jc w:val="left"/>
                          <w:rPr>
                            <w:rFonts w:ascii="Courier New" w:hAnsi="Courier New" w:cs="Courier New"/>
                            <w:sz w:val="18"/>
                          </w:rPr>
                        </w:pPr>
                        <w:r>
                          <w:rPr>
                            <w:rFonts w:ascii="Courier New" w:hAnsi="Courier New" w:cs="Courier New"/>
                            <w:sz w:val="18"/>
                          </w:rPr>
                          <w:t>Host: ...</w:t>
                        </w:r>
                      </w:p>
                      <w:p w14:paraId="0427DBF9"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082E8DFE" w14:textId="77777777" w:rsidR="00DA2652" w:rsidRDefault="00DA2652" w:rsidP="00DA2652">
                        <w:pPr>
                          <w:jc w:val="left"/>
                          <w:rPr>
                            <w:rFonts w:ascii="Courier New" w:hAnsi="Courier New" w:cs="Courier New"/>
                            <w:sz w:val="18"/>
                          </w:rPr>
                        </w:pPr>
                        <w:r>
                          <w:rPr>
                            <w:rFonts w:ascii="Courier New" w:hAnsi="Courier New" w:cs="Courier New"/>
                            <w:sz w:val="18"/>
                          </w:rPr>
                          <w:t>Expect: 100-continue</w:t>
                        </w:r>
                      </w:p>
                      <w:p w14:paraId="7D09F507" w14:textId="77777777" w:rsidR="00DA2652" w:rsidRDefault="00DA2652" w:rsidP="00DA2652">
                        <w:pPr>
                          <w:jc w:val="left"/>
                          <w:rPr>
                            <w:rFonts w:ascii="Courier New" w:hAnsi="Courier New" w:cs="Courier New"/>
                            <w:sz w:val="18"/>
                          </w:rPr>
                        </w:pPr>
                        <w:r>
                          <w:rPr>
                            <w:rFonts w:ascii="Courier New" w:hAnsi="Courier New" w:cs="Courier New"/>
                            <w:sz w:val="18"/>
                          </w:rPr>
                          <w:t>Connection: Keep-Alive</w:t>
                        </w:r>
                      </w:p>
                      <w:p w14:paraId="020A10BF" w14:textId="77777777" w:rsidR="00DA2652" w:rsidRDefault="00DA2652" w:rsidP="00DA2652">
                        <w:pPr>
                          <w:jc w:val="left"/>
                          <w:rPr>
                            <w:rFonts w:ascii="Courier New" w:hAnsi="Courier New" w:cs="Courier New"/>
                            <w:sz w:val="18"/>
                          </w:rPr>
                        </w:pPr>
                      </w:p>
                      <w:p w14:paraId="573124F6"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1363C657"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5BCC155"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6551CFE4"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0EA13AF8"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5A5FE71A"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2C31B454" w14:textId="3333AE99"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 xml:space="preserve"> xmlns:ns="http://sfera.sk/xmtrade/isom/services</w:t>
                        </w:r>
                        <w:r>
                          <w:rPr>
                            <w:rFonts w:ascii="Courier New" w:hAnsi="Courier New" w:cs="Courier New"/>
                            <w:sz w:val="18"/>
                            <w:lang w:val="en-US"/>
                          </w:rPr>
                          <w:t>/</w:t>
                        </w:r>
                        <w:r w:rsidRPr="00466C44">
                          <w:t xml:space="preserve"> </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09DFB2DE" w14:textId="77777777" w:rsidR="00DA2652" w:rsidRPr="00E72E64" w:rsidRDefault="00DA2652" w:rsidP="00DA2652">
                        <w:pPr>
                          <w:jc w:val="left"/>
                          <w:rPr>
                            <w:rFonts w:ascii="Courier New" w:hAnsi="Courier New" w:cs="Courier New"/>
                            <w:bCs/>
                            <w:sz w:val="18"/>
                          </w:rPr>
                        </w:pPr>
                        <w:r>
                          <w:rPr>
                            <w:rFonts w:ascii="Courier New" w:hAnsi="Courier New" w:cs="Courier New"/>
                            <w:bCs/>
                            <w:sz w:val="18"/>
                          </w:rPr>
                          <w:t xml:space="preserve">      &lt;</w:t>
                        </w:r>
                        <w:r w:rsidRPr="0018388E">
                          <w:rPr>
                            <w:rFonts w:ascii="Courier New" w:hAnsi="Courier New" w:cs="Courier New"/>
                            <w:b/>
                            <w:bCs/>
                            <w:sz w:val="18"/>
                          </w:rPr>
                          <w:t>ns:</w:t>
                        </w:r>
                        <w:r w:rsidRPr="00E72E64">
                          <w:rPr>
                            <w:rFonts w:ascii="Courier New" w:hAnsi="Courier New" w:cs="Courier New"/>
                            <w:b/>
                            <w:bCs/>
                            <w:sz w:val="18"/>
                          </w:rPr>
                          <w:t>UTILMD</w:t>
                        </w:r>
                        <w:r w:rsidRPr="00E72E64">
                          <w:rPr>
                            <w:rFonts w:ascii="Courier New" w:hAnsi="Courier New" w:cs="Courier New"/>
                            <w:bCs/>
                            <w:sz w:val="18"/>
                          </w:rPr>
                          <w:t>&gt;</w:t>
                        </w:r>
                      </w:p>
                      <w:p w14:paraId="65DD928A" w14:textId="77777777" w:rsidR="00DA2652" w:rsidRPr="00E72E64" w:rsidRDefault="00DA2652" w:rsidP="00DA2652">
                        <w:pPr>
                          <w:jc w:val="left"/>
                          <w:rPr>
                            <w:rFonts w:ascii="Courier New" w:hAnsi="Courier New" w:cs="Courier New"/>
                            <w:b/>
                            <w:sz w:val="18"/>
                          </w:rPr>
                        </w:pPr>
                        <w:r w:rsidRPr="00E72E64">
                          <w:rPr>
                            <w:rFonts w:ascii="Courier New" w:hAnsi="Courier New" w:cs="Courier New"/>
                            <w:sz w:val="18"/>
                          </w:rPr>
                          <w:t xml:space="preserve">         </w:t>
                        </w:r>
                        <w:r w:rsidRPr="00E72E64">
                          <w:rPr>
                            <w:rFonts w:ascii="Courier New" w:hAnsi="Courier New" w:cs="Courier New"/>
                            <w:b/>
                            <w:sz w:val="18"/>
                          </w:rPr>
                          <w:t>&lt;!-- obsah správy --&gt;</w:t>
                        </w:r>
                      </w:p>
                      <w:p w14:paraId="004B9233" w14:textId="77777777" w:rsidR="00DA2652" w:rsidRDefault="00DA2652" w:rsidP="00DA2652">
                        <w:pPr>
                          <w:jc w:val="left"/>
                          <w:rPr>
                            <w:rFonts w:ascii="Courier New" w:hAnsi="Courier New" w:cs="Courier New"/>
                            <w:sz w:val="18"/>
                          </w:rPr>
                        </w:pPr>
                        <w:r w:rsidRPr="00E72E64">
                          <w:rPr>
                            <w:rFonts w:ascii="Courier New" w:hAnsi="Courier New" w:cs="Courier New"/>
                            <w:bCs/>
                            <w:sz w:val="18"/>
                          </w:rPr>
                          <w:t xml:space="preserve">      &lt;/</w:t>
                        </w:r>
                        <w:r>
                          <w:rPr>
                            <w:rFonts w:ascii="Courier New" w:hAnsi="Courier New" w:cs="Courier New"/>
                            <w:b/>
                            <w:bCs/>
                            <w:sz w:val="18"/>
                          </w:rPr>
                          <w:t>ns:UTILMD</w:t>
                        </w:r>
                        <w:r w:rsidRPr="00E72E64">
                          <w:rPr>
                            <w:rFonts w:ascii="Courier New" w:hAnsi="Courier New" w:cs="Courier New"/>
                            <w:bCs/>
                            <w:sz w:val="18"/>
                          </w:rPr>
                          <w:t>&gt;</w:t>
                        </w:r>
                      </w:p>
                      <w:p w14:paraId="6E346EB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ns:DownloadRequest</w:t>
                        </w:r>
                        <w:r>
                          <w:rPr>
                            <w:rFonts w:ascii="Courier New" w:hAnsi="Courier New" w:cs="Courier New"/>
                            <w:sz w:val="18"/>
                          </w:rPr>
                          <w:t>&gt;</w:t>
                        </w:r>
                      </w:p>
                      <w:p w14:paraId="6C893C0C"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67D19C75" w14:textId="77777777" w:rsidR="00DA2652" w:rsidRDefault="00DA2652" w:rsidP="00DA2652">
                        <w:pPr>
                          <w:jc w:val="left"/>
                        </w:pPr>
                        <w:r>
                          <w:rPr>
                            <w:rFonts w:ascii="Courier New" w:hAnsi="Courier New" w:cs="Courier New"/>
                            <w:sz w:val="18"/>
                          </w:rPr>
                          <w:t>&lt;/s:Envelope&gt;</w:t>
                        </w:r>
                      </w:p>
                    </w:txbxContent>
                  </v:textbox>
                  <w10:anchorlock/>
                </v:shape>
              </w:pict>
            </mc:Fallback>
          </mc:AlternateContent>
        </w:r>
      </w:ins>
    </w:p>
    <w:p w14:paraId="650226E6" w14:textId="77777777" w:rsidR="00DA2652" w:rsidRPr="00A506DA" w:rsidRDefault="00DA2652" w:rsidP="00DA2652">
      <w:pPr>
        <w:pStyle w:val="Odsek"/>
        <w:keepNext/>
        <w:rPr>
          <w:ins w:id="4920" w:author="Rzavský Patrik" w:date="2026-04-13T14:02:00Z" w16du:dateUtc="2026-04-13T12:02:00Z"/>
          <w:rFonts w:ascii="Arial" w:hAnsi="Arial" w:cs="Times New Roman"/>
          <w:bCs w:val="0"/>
          <w:i/>
          <w:sz w:val="20"/>
        </w:rPr>
      </w:pPr>
      <w:ins w:id="4921" w:author="Rzavský Patrik" w:date="2026-04-13T14:02:00Z" w16du:dateUtc="2026-04-13T12:02:00Z">
        <w:r w:rsidRPr="00A506DA">
          <w:rPr>
            <w:rFonts w:ascii="Arial" w:hAnsi="Arial" w:cs="Times New Roman"/>
            <w:bCs w:val="0"/>
            <w:i/>
            <w:sz w:val="20"/>
          </w:rPr>
          <w:t>Odpoveď:</w:t>
        </w:r>
      </w:ins>
    </w:p>
    <w:p w14:paraId="1E9B2218" w14:textId="77777777" w:rsidR="00DA2652" w:rsidRPr="00AF7C37" w:rsidRDefault="00DA2652" w:rsidP="00DA2652">
      <w:pPr>
        <w:pStyle w:val="Odsek"/>
        <w:rPr>
          <w:ins w:id="4922" w:author="Rzavský Patrik" w:date="2026-04-13T14:02:00Z" w16du:dateUtc="2026-04-13T12:02:00Z"/>
        </w:rPr>
      </w:pPr>
      <w:ins w:id="4923" w:author="Rzavský Patrik" w:date="2026-04-13T14:02:00Z" w16du:dateUtc="2026-04-13T12:02:00Z">
        <w:r w:rsidRPr="00AF7C37">
          <w:rPr>
            <w:noProof/>
          </w:rPr>
          <mc:AlternateContent>
            <mc:Choice Requires="wps">
              <w:drawing>
                <wp:inline distT="0" distB="0" distL="0" distR="0" wp14:anchorId="22440BAB" wp14:editId="2780621C">
                  <wp:extent cx="5995670" cy="3804285"/>
                  <wp:effectExtent l="0" t="0" r="0" b="0"/>
                  <wp:docPr id="205740492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380428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80820" w14:textId="77777777" w:rsidR="00DA2652" w:rsidRDefault="00DA2652" w:rsidP="00DA2652">
                              <w:pPr>
                                <w:jc w:val="left"/>
                                <w:rPr>
                                  <w:rFonts w:ascii="Courier New" w:hAnsi="Courier New" w:cs="Courier New"/>
                                  <w:sz w:val="18"/>
                                </w:rPr>
                              </w:pPr>
                              <w:r>
                                <w:rPr>
                                  <w:rFonts w:ascii="Courier New" w:hAnsi="Courier New" w:cs="Courier New"/>
                                  <w:sz w:val="18"/>
                                </w:rPr>
                                <w:t>HTTP/1.1 200 OK</w:t>
                              </w:r>
                            </w:p>
                            <w:p w14:paraId="34EC6AFF" w14:textId="77777777" w:rsidR="00DA2652" w:rsidRDefault="00DA2652" w:rsidP="00DA265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CD19B64" w14:textId="77777777" w:rsidR="00DA2652" w:rsidRDefault="00DA2652" w:rsidP="00DA265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043349A" w14:textId="77777777" w:rsidR="00DA2652" w:rsidRDefault="00DA2652" w:rsidP="00DA265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D45D9B9" w14:textId="77777777" w:rsidR="00DA2652" w:rsidRDefault="00DA2652" w:rsidP="00DA2652">
                              <w:pPr>
                                <w:jc w:val="left"/>
                                <w:rPr>
                                  <w:rFonts w:ascii="Courier New" w:hAnsi="Courier New" w:cs="Courier New"/>
                                  <w:sz w:val="18"/>
                                </w:rPr>
                              </w:pPr>
                              <w:r>
                                <w:rPr>
                                  <w:rFonts w:ascii="Courier New" w:hAnsi="Courier New" w:cs="Courier New"/>
                                  <w:sz w:val="18"/>
                                </w:rPr>
                                <w:t>Content-Type: application/soap+xml; charset=utf-8</w:t>
                              </w:r>
                            </w:p>
                            <w:p w14:paraId="2BBE8FFC"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48A6811A" w14:textId="77777777" w:rsidR="00DA2652" w:rsidRDefault="00DA2652" w:rsidP="00DA2652">
                              <w:pPr>
                                <w:jc w:val="left"/>
                                <w:rPr>
                                  <w:rFonts w:ascii="Courier New" w:hAnsi="Courier New" w:cs="Courier New"/>
                                  <w:sz w:val="18"/>
                                </w:rPr>
                              </w:pPr>
                              <w:r>
                                <w:rPr>
                                  <w:rFonts w:ascii="Courier New" w:hAnsi="Courier New" w:cs="Courier New"/>
                                  <w:sz w:val="18"/>
                                </w:rPr>
                                <w:t>Connection: Close</w:t>
                              </w:r>
                            </w:p>
                            <w:p w14:paraId="36B39205" w14:textId="77777777" w:rsidR="00DA2652" w:rsidRDefault="00DA2652" w:rsidP="00DA2652">
                              <w:pPr>
                                <w:jc w:val="left"/>
                                <w:rPr>
                                  <w:rFonts w:ascii="Courier New" w:hAnsi="Courier New" w:cs="Courier New"/>
                                  <w:sz w:val="18"/>
                                </w:rPr>
                              </w:pPr>
                            </w:p>
                            <w:p w14:paraId="21F59FE9"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7047C2B"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321C6540"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066503BF"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6C4D7267"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22AC636"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6E02FBE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0387AC1C" w14:textId="2490E7D4" w:rsidR="00DA2652" w:rsidRDefault="00DA2652" w:rsidP="00DA265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06E26F23"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7CE57B3"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2073A89" w14:textId="77777777" w:rsidR="00DA2652" w:rsidRPr="007175FF"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A5D3857"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15473FA5"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96165D8" w14:textId="77777777" w:rsidR="00DA2652"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588D058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351AFC9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6759FFAE" w14:textId="77777777" w:rsidR="00DA2652" w:rsidRDefault="00DA2652" w:rsidP="00DA2652">
                              <w:pPr>
                                <w:jc w:val="left"/>
                              </w:pPr>
                              <w:r>
                                <w:rPr>
                                  <w:rFonts w:ascii="Courier New" w:hAnsi="Courier New" w:cs="Courier New"/>
                                  <w:sz w:val="18"/>
                                </w:rPr>
                                <w:t>&lt;/s:Envelope&gt;</w:t>
                              </w:r>
                            </w:p>
                          </w:txbxContent>
                        </wps:txbx>
                        <wps:bodyPr rot="0" vert="horz" wrap="square" lIns="91440" tIns="45720" rIns="91440" bIns="45720" anchor="t" anchorCtr="0" upright="1">
                          <a:noAutofit/>
                        </wps:bodyPr>
                      </wps:wsp>
                    </a:graphicData>
                  </a:graphic>
                </wp:inline>
              </w:drawing>
            </mc:Choice>
            <mc:Fallback>
              <w:pict>
                <v:shape w14:anchorId="22440BAB" id="_x0000_s1102" type="#_x0000_t202" style="width:472.1pt;height:2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" fillcolor="#dbe5f1" stroked="f">
                  <v:textbox>
                    <w:txbxContent>
                      <w:p w14:paraId="20C80820" w14:textId="77777777" w:rsidR="00DA2652" w:rsidRDefault="00DA2652" w:rsidP="00DA2652">
                        <w:pPr>
                          <w:jc w:val="left"/>
                          <w:rPr>
                            <w:rFonts w:ascii="Courier New" w:hAnsi="Courier New" w:cs="Courier New"/>
                            <w:sz w:val="18"/>
                          </w:rPr>
                        </w:pPr>
                        <w:r>
                          <w:rPr>
                            <w:rFonts w:ascii="Courier New" w:hAnsi="Courier New" w:cs="Courier New"/>
                            <w:sz w:val="18"/>
                          </w:rPr>
                          <w:t>HTTP/1.1 200 OK</w:t>
                        </w:r>
                      </w:p>
                      <w:p w14:paraId="34EC6AFF" w14:textId="77777777" w:rsidR="00DA2652" w:rsidRDefault="00DA2652" w:rsidP="00DA2652">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6CD19B64" w14:textId="77777777" w:rsidR="00DA2652" w:rsidRDefault="00DA2652" w:rsidP="00DA2652">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4043349A" w14:textId="77777777" w:rsidR="00DA2652" w:rsidRDefault="00DA2652" w:rsidP="00DA2652">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6D45D9B9" w14:textId="77777777" w:rsidR="00DA2652" w:rsidRDefault="00DA2652" w:rsidP="00DA2652">
                        <w:pPr>
                          <w:jc w:val="left"/>
                          <w:rPr>
                            <w:rFonts w:ascii="Courier New" w:hAnsi="Courier New" w:cs="Courier New"/>
                            <w:sz w:val="18"/>
                          </w:rPr>
                        </w:pPr>
                        <w:r>
                          <w:rPr>
                            <w:rFonts w:ascii="Courier New" w:hAnsi="Courier New" w:cs="Courier New"/>
                            <w:sz w:val="18"/>
                          </w:rPr>
                          <w:t>Content-Type: application/soap+xml; charset=utf-8</w:t>
                        </w:r>
                      </w:p>
                      <w:p w14:paraId="2BBE8FFC" w14:textId="77777777" w:rsidR="00DA2652" w:rsidRDefault="00DA2652" w:rsidP="00DA2652">
                        <w:pPr>
                          <w:jc w:val="left"/>
                          <w:rPr>
                            <w:rFonts w:ascii="Courier New" w:hAnsi="Courier New" w:cs="Courier New"/>
                            <w:sz w:val="18"/>
                          </w:rPr>
                        </w:pPr>
                        <w:r>
                          <w:rPr>
                            <w:rFonts w:ascii="Courier New" w:hAnsi="Courier New" w:cs="Courier New"/>
                            <w:sz w:val="18"/>
                          </w:rPr>
                          <w:t>Content-Length: ...</w:t>
                        </w:r>
                      </w:p>
                      <w:p w14:paraId="48A6811A" w14:textId="77777777" w:rsidR="00DA2652" w:rsidRDefault="00DA2652" w:rsidP="00DA2652">
                        <w:pPr>
                          <w:jc w:val="left"/>
                          <w:rPr>
                            <w:rFonts w:ascii="Courier New" w:hAnsi="Courier New" w:cs="Courier New"/>
                            <w:sz w:val="18"/>
                          </w:rPr>
                        </w:pPr>
                        <w:r>
                          <w:rPr>
                            <w:rFonts w:ascii="Courier New" w:hAnsi="Courier New" w:cs="Courier New"/>
                            <w:sz w:val="18"/>
                          </w:rPr>
                          <w:t>Connection: Close</w:t>
                        </w:r>
                      </w:p>
                      <w:p w14:paraId="36B39205" w14:textId="77777777" w:rsidR="00DA2652" w:rsidRDefault="00DA2652" w:rsidP="00DA2652">
                        <w:pPr>
                          <w:jc w:val="left"/>
                          <w:rPr>
                            <w:rFonts w:ascii="Courier New" w:hAnsi="Courier New" w:cs="Courier New"/>
                            <w:sz w:val="18"/>
                          </w:rPr>
                        </w:pPr>
                      </w:p>
                      <w:p w14:paraId="21F59FE9" w14:textId="77777777" w:rsidR="00DA2652" w:rsidRDefault="00DA2652" w:rsidP="00DA2652">
                        <w:pPr>
                          <w:jc w:val="left"/>
                          <w:rPr>
                            <w:rFonts w:ascii="Courier New" w:hAnsi="Courier New" w:cs="Courier New"/>
                            <w:sz w:val="18"/>
                          </w:rPr>
                        </w:pPr>
                        <w:r>
                          <w:rPr>
                            <w:rFonts w:ascii="Courier New" w:hAnsi="Courier New" w:cs="Courier New"/>
                            <w:sz w:val="18"/>
                          </w:rPr>
                          <w:t>&lt;s:Envelope xmlns:s="http://www.w3.org/2003/05/soap-envelope" xmlns:u="http://docs.oasis-open.org/wss/2004/01/oasis-200401-wss-wssecurity-utility-1.0.xsd"&gt;</w:t>
                        </w:r>
                      </w:p>
                      <w:p w14:paraId="67047C2B"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321C6540" w14:textId="77777777" w:rsidR="00DA2652" w:rsidRDefault="00DA2652" w:rsidP="00DA2652">
                        <w:pPr>
                          <w:jc w:val="left"/>
                          <w:rPr>
                            <w:rFonts w:ascii="Courier New" w:hAnsi="Courier New" w:cs="Courier New"/>
                            <w:sz w:val="18"/>
                            <w:lang w:val="en-US"/>
                          </w:rPr>
                        </w:pPr>
                        <w:r>
                          <w:rPr>
                            <w:rFonts w:ascii="Courier New" w:hAnsi="Courier New" w:cs="Courier New"/>
                            <w:sz w:val="18"/>
                          </w:rPr>
                          <w:t xml:space="preserve">    &lt;!-- WS-Addressing --&gt;</w:t>
                        </w:r>
                      </w:p>
                      <w:p w14:paraId="066503BF" w14:textId="77777777" w:rsidR="00DA2652" w:rsidRDefault="00DA2652" w:rsidP="00DA2652">
                        <w:pPr>
                          <w:jc w:val="left"/>
                          <w:rPr>
                            <w:rFonts w:ascii="Courier New" w:hAnsi="Courier New" w:cs="Courier New"/>
                            <w:sz w:val="18"/>
                          </w:rPr>
                        </w:pPr>
                        <w:r>
                          <w:rPr>
                            <w:rFonts w:ascii="Courier New" w:hAnsi="Courier New" w:cs="Courier New"/>
                            <w:sz w:val="18"/>
                          </w:rPr>
                          <w:t xml:space="preserve">    &lt;!-- WS-Security --&gt;</w:t>
                        </w:r>
                      </w:p>
                      <w:p w14:paraId="6C4D7267"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&lt;/s:Header&gt;</w:t>
                        </w:r>
                      </w:p>
                      <w:p w14:paraId="722AC636"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 u:Id="_1"&gt;</w:t>
                        </w:r>
                      </w:p>
                      <w:p w14:paraId="6E02FBED"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Pr>
                            <w:rFonts w:ascii="Courier New" w:hAnsi="Courier New" w:cs="Courier New"/>
                            <w:b/>
                            <w:sz w:val="18"/>
                          </w:rPr>
                          <w:t>ns:DownloadResponse</w:t>
                        </w:r>
                        <w:r>
                          <w:rPr>
                            <w:rFonts w:ascii="Courier New" w:hAnsi="Courier New" w:cs="Courier New"/>
                            <w:sz w:val="18"/>
                          </w:rPr>
                          <w:t xml:space="preserve"> </w:t>
                        </w:r>
                      </w:p>
                      <w:p w14:paraId="0387AC1C" w14:textId="2490E7D4" w:rsidR="00DA2652" w:rsidRDefault="00DA2652" w:rsidP="00DA2652">
                        <w:pPr>
                          <w:jc w:val="left"/>
                          <w:rPr>
                            <w:rFonts w:ascii="Courier New" w:hAnsi="Courier New" w:cs="Courier New"/>
                            <w:sz w:val="18"/>
                          </w:rPr>
                        </w:pPr>
                        <w:r>
                          <w:rPr>
                            <w:rFonts w:ascii="Courier New" w:hAnsi="Courier New" w:cs="Courier New"/>
                            <w:sz w:val="18"/>
                          </w:rPr>
                          <w:t>xmlns:ns="http://sfera.sk/xmtrade/isom/services</w:t>
                        </w:r>
                        <w:r>
                          <w:rPr>
                            <w:rFonts w:ascii="Courier New" w:hAnsi="Courier New" w:cs="Courier New"/>
                            <w:sz w:val="18"/>
                            <w:lang w:val="en-US"/>
                          </w:rPr>
                          <w:t>/</w:t>
                        </w:r>
                        <w:r w:rsidRPr="00466C44">
                          <w:rPr>
                            <w:rFonts w:ascii="Courier New" w:hAnsi="Courier New" w:cs="Courier New"/>
                            <w:sz w:val="18"/>
                          </w:rPr>
                          <w:t>MeasuredValuesOf</w:t>
                        </w:r>
                        <w:r w:rsidRPr="00DA2652">
                          <w:rPr>
                            <w:rFonts w:ascii="Courier New" w:hAnsi="Courier New" w:cs="Courier New"/>
                            <w:sz w:val="18"/>
                          </w:rPr>
                          <w:t>ChargingStations</w:t>
                        </w:r>
                        <w:r>
                          <w:rPr>
                            <w:rFonts w:ascii="Courier New" w:hAnsi="Courier New" w:cs="Courier New"/>
                            <w:sz w:val="18"/>
                          </w:rPr>
                          <w:t>/2013/03"&gt;</w:t>
                        </w:r>
                      </w:p>
                      <w:p w14:paraId="06E26F23"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ns:APERAK</w:t>
                        </w:r>
                        <w:r>
                          <w:rPr>
                            <w:rFonts w:ascii="Courier New" w:hAnsi="Courier New" w:cs="Courier New"/>
                            <w:sz w:val="18"/>
                            <w:lang w:val="pt-BR"/>
                          </w:rPr>
                          <w:t>&gt;</w:t>
                        </w:r>
                      </w:p>
                      <w:p w14:paraId="37CE57B3"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02073A89" w14:textId="77777777" w:rsidR="00DA2652" w:rsidRPr="007175FF"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ns:APERAK</w:t>
                        </w:r>
                        <w:r>
                          <w:rPr>
                            <w:rFonts w:ascii="Courier New" w:hAnsi="Courier New" w:cs="Courier New"/>
                            <w:sz w:val="18"/>
                            <w:lang w:val="pt-BR"/>
                          </w:rPr>
                          <w:t>&gt;</w:t>
                        </w:r>
                      </w:p>
                      <w:p w14:paraId="6A5D3857" w14:textId="77777777" w:rsidR="00DA2652" w:rsidRDefault="00DA2652" w:rsidP="00DA2652">
                        <w:pPr>
                          <w:jc w:val="left"/>
                          <w:rPr>
                            <w:rFonts w:ascii="Courier New" w:hAnsi="Courier New" w:cs="Courier New"/>
                            <w:sz w:val="18"/>
                            <w:lang w:val="pt-BR"/>
                          </w:rPr>
                        </w:pPr>
                        <w:r>
                          <w:rPr>
                            <w:rFonts w:ascii="Courier New" w:hAnsi="Courier New" w:cs="Courier New"/>
                            <w:sz w:val="18"/>
                          </w:rPr>
                          <w:t xml:space="preserve">      </w:t>
                        </w:r>
                        <w:r>
                          <w:rPr>
                            <w:rFonts w:ascii="Courier New" w:hAnsi="Courier New" w:cs="Courier New"/>
                            <w:sz w:val="18"/>
                            <w:lang w:val="pt-BR"/>
                          </w:rPr>
                          <w:t>&lt;</w:t>
                        </w:r>
                        <w:r>
                          <w:rPr>
                            <w:rFonts w:ascii="Courier New" w:hAnsi="Courier New" w:cs="Courier New"/>
                            <w:b/>
                            <w:sz w:val="18"/>
                            <w:lang w:val="pt-BR"/>
                          </w:rPr>
                          <w:t>ns:MSCONS</w:t>
                        </w:r>
                        <w:r>
                          <w:rPr>
                            <w:rFonts w:ascii="Courier New" w:hAnsi="Courier New" w:cs="Courier New"/>
                            <w:sz w:val="18"/>
                            <w:lang w:val="pt-BR"/>
                          </w:rPr>
                          <w:t>&gt;</w:t>
                        </w:r>
                      </w:p>
                      <w:p w14:paraId="15473FA5" w14:textId="77777777" w:rsidR="00DA2652" w:rsidRDefault="00DA2652" w:rsidP="00DA2652">
                        <w:pPr>
                          <w:ind w:left="708" w:firstLine="708"/>
                          <w:jc w:val="left"/>
                          <w:rPr>
                            <w:rFonts w:ascii="Courier New" w:hAnsi="Courier New" w:cs="Courier New"/>
                            <w:b/>
                            <w:sz w:val="18"/>
                            <w:lang w:val="pt-BR"/>
                          </w:rPr>
                        </w:pPr>
                        <w:r>
                          <w:rPr>
                            <w:rFonts w:ascii="Courier New" w:hAnsi="Courier New" w:cs="Courier New"/>
                            <w:b/>
                            <w:sz w:val="18"/>
                            <w:lang w:val="pt-BR"/>
                          </w:rPr>
                          <w:t>&lt;!-- obsah správy</w:t>
                        </w:r>
                        <w:r>
                          <w:rPr>
                            <w:rFonts w:ascii="Courier New" w:hAnsi="Courier New" w:cs="Courier New"/>
                            <w:b/>
                            <w:sz w:val="18"/>
                          </w:rPr>
                          <w:t xml:space="preserve"> --</w:t>
                        </w:r>
                        <w:r>
                          <w:rPr>
                            <w:rFonts w:ascii="Courier New" w:hAnsi="Courier New" w:cs="Courier New"/>
                            <w:b/>
                            <w:sz w:val="18"/>
                            <w:lang w:val="pt-BR"/>
                          </w:rPr>
                          <w:t>&gt;</w:t>
                        </w:r>
                      </w:p>
                      <w:p w14:paraId="696165D8" w14:textId="77777777" w:rsidR="00DA2652" w:rsidRDefault="00DA2652" w:rsidP="00DA2652">
                        <w:pPr>
                          <w:jc w:val="left"/>
                          <w:rPr>
                            <w:rFonts w:ascii="Courier New" w:hAnsi="Courier New" w:cs="Courier New"/>
                            <w:sz w:val="18"/>
                            <w:lang w:val="pt-BR"/>
                          </w:rPr>
                        </w:pPr>
                        <w:r>
                          <w:rPr>
                            <w:rFonts w:ascii="Courier New" w:hAnsi="Courier New" w:cs="Courier New"/>
                            <w:sz w:val="18"/>
                            <w:lang w:val="pt-BR"/>
                          </w:rPr>
                          <w:t xml:space="preserve">      &lt;/</w:t>
                        </w:r>
                        <w:r>
                          <w:rPr>
                            <w:rFonts w:ascii="Courier New" w:hAnsi="Courier New" w:cs="Courier New"/>
                            <w:b/>
                            <w:sz w:val="18"/>
                            <w:lang w:val="pt-BR"/>
                          </w:rPr>
                          <w:t>ns:MSCONS</w:t>
                        </w:r>
                        <w:r>
                          <w:rPr>
                            <w:rFonts w:ascii="Courier New" w:hAnsi="Courier New" w:cs="Courier New"/>
                            <w:sz w:val="18"/>
                            <w:lang w:val="pt-BR"/>
                          </w:rPr>
                          <w:t>&gt;</w:t>
                        </w:r>
                      </w:p>
                      <w:p w14:paraId="588D058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w:t>
                        </w:r>
                        <w:r w:rsidRPr="00132BC1">
                          <w:rPr>
                            <w:rFonts w:ascii="Courier New" w:hAnsi="Courier New" w:cs="Courier New"/>
                            <w:b/>
                            <w:sz w:val="18"/>
                          </w:rPr>
                          <w:t>ns:</w:t>
                        </w:r>
                        <w:r>
                          <w:rPr>
                            <w:rFonts w:ascii="Courier New" w:hAnsi="Courier New" w:cs="Courier New"/>
                            <w:b/>
                            <w:sz w:val="18"/>
                          </w:rPr>
                          <w:t>DownloadResponse</w:t>
                        </w:r>
                        <w:r>
                          <w:rPr>
                            <w:rFonts w:ascii="Courier New" w:hAnsi="Courier New" w:cs="Courier New"/>
                            <w:sz w:val="18"/>
                          </w:rPr>
                          <w:t>&gt;</w:t>
                        </w:r>
                      </w:p>
                      <w:p w14:paraId="351AFC9E" w14:textId="77777777" w:rsidR="00DA2652" w:rsidRDefault="00DA2652" w:rsidP="00DA2652">
                        <w:pPr>
                          <w:jc w:val="left"/>
                          <w:rPr>
                            <w:rFonts w:ascii="Courier New" w:hAnsi="Courier New" w:cs="Courier New"/>
                            <w:sz w:val="18"/>
                          </w:rPr>
                        </w:pPr>
                        <w:r>
                          <w:rPr>
                            <w:rFonts w:ascii="Courier New" w:hAnsi="Courier New" w:cs="Courier New"/>
                            <w:sz w:val="18"/>
                          </w:rPr>
                          <w:t xml:space="preserve">  &lt;/s:Body&gt;</w:t>
                        </w:r>
                      </w:p>
                      <w:p w14:paraId="6759FFAE" w14:textId="77777777" w:rsidR="00DA2652" w:rsidRDefault="00DA2652" w:rsidP="00DA2652">
                        <w:pPr>
                          <w:jc w:val="left"/>
                        </w:pPr>
                        <w:r>
                          <w:rPr>
                            <w:rFonts w:ascii="Courier New" w:hAnsi="Courier New" w:cs="Courier New"/>
                            <w:sz w:val="18"/>
                          </w:rPr>
                          <w:t>&lt;/s:Envelope&gt;</w:t>
                        </w:r>
                      </w:p>
                    </w:txbxContent>
                  </v:textbox>
                  <w10:anchorlock/>
                </v:shape>
              </w:pict>
            </mc:Fallback>
          </mc:AlternateContent>
        </w:r>
      </w:ins>
    </w:p>
    <w:p w14:paraId="4077B2B5" w14:textId="77777777" w:rsidR="00DA2652" w:rsidRPr="00A506DA" w:rsidRDefault="00DA2652" w:rsidP="00DA2652">
      <w:pPr>
        <w:pStyle w:val="Odsek"/>
        <w:spacing w:after="0"/>
        <w:rPr>
          <w:ins w:id="4924" w:author="Rzavský Patrik" w:date="2026-04-13T14:02:00Z" w16du:dateUtc="2026-04-13T12:02:00Z"/>
        </w:rPr>
      </w:pPr>
    </w:p>
    <w:p w14:paraId="26B2FA90" w14:textId="57F4E2D5" w:rsidR="00D91685" w:rsidRPr="00A506DA" w:rsidRDefault="00D91685" w:rsidP="00D91685">
      <w:pPr>
        <w:pStyle w:val="Nadpis3"/>
        <w:pageBreakBefore/>
        <w:tabs>
          <w:tab w:val="clear" w:pos="709"/>
          <w:tab w:val="num" w:pos="787"/>
        </w:tabs>
        <w:spacing w:before="120"/>
        <w:ind w:left="851" w:hanging="851"/>
        <w:jc w:val="left"/>
      </w:pPr>
      <w:bookmarkStart w:id="4925" w:name="_Toc227068458"/>
      <w:proofErr w:type="spellStart"/>
      <w:r w:rsidRPr="00A506DA">
        <w:lastRenderedPageBreak/>
        <w:t>ProcessResults</w:t>
      </w:r>
      <w:bookmarkEnd w:id="4802"/>
      <w:bookmarkEnd w:id="4803"/>
      <w:bookmarkEnd w:id="4925"/>
      <w:proofErr w:type="spellEnd"/>
    </w:p>
    <w:p w14:paraId="3B433031" w14:textId="77777777" w:rsidR="00D91685" w:rsidRPr="00AF7C37" w:rsidRDefault="00D91685" w:rsidP="00D91685">
      <w:pPr>
        <w:pStyle w:val="Prvodsek"/>
        <w:spacing w:after="120"/>
        <w:ind w:firstLine="426"/>
        <w:rPr>
          <w:rFonts w:ascii="Arial" w:hAnsi="Arial"/>
          <w:sz w:val="20"/>
          <w:szCs w:val="20"/>
        </w:rPr>
      </w:pPr>
      <w:r w:rsidRPr="00EC48B9">
        <w:rPr>
          <w:rFonts w:ascii="Arial" w:hAnsi="Arial"/>
          <w:sz w:val="20"/>
          <w:szCs w:val="20"/>
        </w:rPr>
        <w:t xml:space="preserve">Webová služba </w:t>
      </w:r>
      <w:proofErr w:type="spellStart"/>
      <w:r w:rsidRPr="00EC48B9">
        <w:rPr>
          <w:rFonts w:ascii="Arial" w:hAnsi="Arial"/>
          <w:sz w:val="20"/>
          <w:szCs w:val="20"/>
        </w:rPr>
        <w:t>ProcessResults</w:t>
      </w:r>
      <w:proofErr w:type="spellEnd"/>
      <w:r w:rsidRPr="00EC48B9">
        <w:rPr>
          <w:rFonts w:ascii="Arial" w:hAnsi="Arial"/>
          <w:sz w:val="20"/>
          <w:szCs w:val="20"/>
        </w:rPr>
        <w:t xml:space="preserve"> poskytuje účastníkom trhu informáciu o dokončení spraco</w:t>
      </w:r>
      <w:r w:rsidRPr="00AF7C37">
        <w:rPr>
          <w:rFonts w:ascii="Arial" w:hAnsi="Arial"/>
          <w:sz w:val="20"/>
          <w:szCs w:val="20"/>
        </w:rPr>
        <w:t xml:space="preserve">vania vybraných procesov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w:t>
      </w:r>
    </w:p>
    <w:p w14:paraId="1B9CA564" w14:textId="77777777" w:rsidR="00D91685" w:rsidRPr="00AF7C37" w:rsidRDefault="00D91685" w:rsidP="00D91685">
      <w:pPr>
        <w:pStyle w:val="Odsek"/>
        <w:rPr>
          <w:rFonts w:ascii="Arial" w:hAnsi="Arial"/>
          <w:sz w:val="20"/>
          <w:szCs w:val="20"/>
        </w:rPr>
      </w:pPr>
      <w:r w:rsidRPr="00AF7C37">
        <w:rPr>
          <w:rFonts w:ascii="Arial" w:hAnsi="Arial"/>
          <w:sz w:val="20"/>
          <w:szCs w:val="20"/>
        </w:rPr>
        <w:t xml:space="preserve">Volanie webovej služby nie je zabezpečené autentifikáciou. Komunikácia je šifrovaná pomocou protokolu </w:t>
      </w:r>
      <w:proofErr w:type="spellStart"/>
      <w:r w:rsidRPr="00AF7C37">
        <w:rPr>
          <w:rFonts w:ascii="Arial" w:hAnsi="Arial"/>
          <w:sz w:val="20"/>
          <w:szCs w:val="20"/>
        </w:rPr>
        <w:t>https</w:t>
      </w:r>
      <w:proofErr w:type="spellEnd"/>
      <w:r w:rsidRPr="00AF7C37">
        <w:rPr>
          <w:rFonts w:ascii="Arial" w:hAnsi="Arial"/>
          <w:sz w:val="20"/>
          <w:szCs w:val="20"/>
        </w:rPr>
        <w:t>.</w:t>
      </w:r>
    </w:p>
    <w:p w14:paraId="63819BC8" w14:textId="77777777" w:rsidR="00D91685" w:rsidRPr="00AF7C37" w:rsidRDefault="00D91685" w:rsidP="00D91685">
      <w:pPr>
        <w:pStyle w:val="Odsek"/>
        <w:rPr>
          <w:rFonts w:ascii="Arial" w:hAnsi="Arial"/>
          <w:sz w:val="20"/>
          <w:szCs w:val="20"/>
        </w:rPr>
      </w:pPr>
      <w:r w:rsidRPr="00AF7C37">
        <w:rPr>
          <w:rFonts w:ascii="Arial" w:hAnsi="Arial"/>
          <w:sz w:val="20"/>
          <w:szCs w:val="20"/>
        </w:rPr>
        <w:t>Odpoveď služby vyhovuje štandardu ATOM (RFC 4287), preto je možné službu volať aj pomocou RSS čítačiek.</w:t>
      </w:r>
    </w:p>
    <w:p w14:paraId="7E42392B" w14:textId="77777777" w:rsidR="00D91685" w:rsidRPr="00AF7C37" w:rsidRDefault="00D91685" w:rsidP="00EF623D">
      <w:pPr>
        <w:pStyle w:val="Bentext"/>
        <w:spacing w:before="200" w:after="120"/>
        <w:ind w:firstLine="0"/>
        <w:rPr>
          <w:i/>
        </w:rPr>
      </w:pPr>
      <w:r w:rsidRPr="00AF7C37">
        <w:rPr>
          <w:i/>
        </w:rPr>
        <w:t>Opis štruktúry požiadavky</w:t>
      </w:r>
    </w:p>
    <w:p w14:paraId="4D982DF1" w14:textId="77777777" w:rsidR="001C6033" w:rsidRPr="00AF7C37" w:rsidRDefault="00987536" w:rsidP="0028476F">
      <w:pPr>
        <w:pStyle w:val="Popis-Tabuka"/>
        <w:rPr>
          <w:lang w:eastAsia="sk-SK"/>
        </w:rPr>
      </w:pPr>
      <w:bookmarkStart w:id="4926" w:name="_Toc417367606"/>
      <w:bookmarkStart w:id="4927" w:name="_Toc417375234"/>
      <w:bookmarkStart w:id="4928" w:name="_Toc20817657"/>
      <w:bookmarkStart w:id="4929" w:name="_Toc227058653"/>
      <w:r w:rsidRPr="00AF7C37">
        <w:t>Opis štruktúry požiadavky</w:t>
      </w:r>
      <w:bookmarkEnd w:id="4926"/>
      <w:bookmarkEnd w:id="4927"/>
      <w:r w:rsidRPr="00AF7C37">
        <w:t xml:space="preserve"> a jej parametrov</w:t>
      </w:r>
      <w:bookmarkEnd w:id="4928"/>
      <w:bookmarkEnd w:id="4929"/>
    </w:p>
    <w:tbl>
      <w:tblPr>
        <w:tblW w:w="9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162"/>
        <w:gridCol w:w="6977"/>
      </w:tblGrid>
      <w:tr w:rsidR="00D91685" w:rsidRPr="00AF7C37" w14:paraId="32426CC4" w14:textId="77777777" w:rsidTr="001C6033">
        <w:trPr>
          <w:tblHeader/>
          <w:jc w:val="center"/>
        </w:trPr>
        <w:tc>
          <w:tcPr>
            <w:tcW w:w="2162" w:type="dxa"/>
            <w:shd w:val="clear" w:color="auto" w:fill="B8CCE4" w:themeFill="accent1" w:themeFillTint="66"/>
            <w:vAlign w:val="center"/>
          </w:tcPr>
          <w:p w14:paraId="62275230" w14:textId="77777777" w:rsidR="00D91685" w:rsidRPr="00AF7C37" w:rsidRDefault="00D91685" w:rsidP="00C66DF8">
            <w:pPr>
              <w:tabs>
                <w:tab w:val="center" w:pos="1518"/>
                <w:tab w:val="left" w:pos="2177"/>
              </w:tabs>
              <w:jc w:val="center"/>
              <w:rPr>
                <w:rFonts w:cs="Arial"/>
                <w:b/>
              </w:rPr>
            </w:pPr>
            <w:r w:rsidRPr="00AF7C37">
              <w:rPr>
                <w:rFonts w:cs="Arial"/>
                <w:b/>
              </w:rPr>
              <w:t>HTTP požiadavka</w:t>
            </w:r>
          </w:p>
        </w:tc>
        <w:tc>
          <w:tcPr>
            <w:tcW w:w="6977" w:type="dxa"/>
            <w:shd w:val="clear" w:color="auto" w:fill="B8CCE4" w:themeFill="accent1" w:themeFillTint="66"/>
            <w:vAlign w:val="center"/>
          </w:tcPr>
          <w:p w14:paraId="1988DAE6" w14:textId="77777777" w:rsidR="00D91685" w:rsidRPr="00AF7C37" w:rsidRDefault="00D91685" w:rsidP="00C66DF8">
            <w:pPr>
              <w:jc w:val="center"/>
              <w:rPr>
                <w:rFonts w:cs="Arial"/>
                <w:b/>
              </w:rPr>
            </w:pPr>
            <w:r w:rsidRPr="00AF7C37">
              <w:rPr>
                <w:rFonts w:cs="Arial"/>
                <w:b/>
              </w:rPr>
              <w:t>Opis</w:t>
            </w:r>
          </w:p>
        </w:tc>
      </w:tr>
      <w:tr w:rsidR="00D91685" w:rsidRPr="00AF7C37" w14:paraId="6C591756" w14:textId="77777777" w:rsidTr="00C66DF8">
        <w:trPr>
          <w:jc w:val="center"/>
        </w:trPr>
        <w:tc>
          <w:tcPr>
            <w:tcW w:w="2162" w:type="dxa"/>
            <w:vAlign w:val="center"/>
          </w:tcPr>
          <w:p w14:paraId="3953726C" w14:textId="77777777" w:rsidR="00D91685" w:rsidRPr="00AF7C37" w:rsidRDefault="00D91685" w:rsidP="00C66DF8">
            <w:pPr>
              <w:jc w:val="left"/>
              <w:rPr>
                <w:rFonts w:cs="Arial"/>
              </w:rPr>
            </w:pPr>
            <w:r w:rsidRPr="00AF7C37">
              <w:rPr>
                <w:rFonts w:cs="Arial"/>
              </w:rPr>
              <w:t>URL</w:t>
            </w:r>
          </w:p>
        </w:tc>
        <w:tc>
          <w:tcPr>
            <w:tcW w:w="6977" w:type="dxa"/>
            <w:vAlign w:val="center"/>
          </w:tcPr>
          <w:p w14:paraId="51595D32" w14:textId="77777777" w:rsidR="00D91685" w:rsidRPr="00AF7C37" w:rsidRDefault="00D91685" w:rsidP="00C66DF8">
            <w:pPr>
              <w:jc w:val="left"/>
              <w:rPr>
                <w:rFonts w:cs="Arial"/>
              </w:rPr>
            </w:pPr>
            <w:r w:rsidRPr="00AF7C37">
              <w:rPr>
                <w:rFonts w:cs="Arial"/>
              </w:rPr>
              <w:t>Volanie pomocou metódy GET http protokolu.</w:t>
            </w:r>
          </w:p>
        </w:tc>
      </w:tr>
    </w:tbl>
    <w:p w14:paraId="30E125B8" w14:textId="77777777" w:rsidR="00D91685" w:rsidRPr="00AF7C37" w:rsidRDefault="00D91685" w:rsidP="00987536"/>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122"/>
        <w:gridCol w:w="7002"/>
      </w:tblGrid>
      <w:tr w:rsidR="00D91685" w:rsidRPr="00AF7C37" w14:paraId="41398ACE" w14:textId="77777777" w:rsidTr="001C6033">
        <w:trPr>
          <w:tblHeader/>
          <w:jc w:val="center"/>
        </w:trPr>
        <w:tc>
          <w:tcPr>
            <w:tcW w:w="2122" w:type="dxa"/>
            <w:shd w:val="clear" w:color="auto" w:fill="B8CCE4" w:themeFill="accent1" w:themeFillTint="66"/>
            <w:vAlign w:val="center"/>
          </w:tcPr>
          <w:p w14:paraId="4870D7D7" w14:textId="77777777" w:rsidR="00D91685" w:rsidRPr="00AF7C37" w:rsidRDefault="00D91685" w:rsidP="00C66DF8">
            <w:pPr>
              <w:tabs>
                <w:tab w:val="center" w:pos="1518"/>
                <w:tab w:val="left" w:pos="2177"/>
              </w:tabs>
              <w:jc w:val="center"/>
              <w:rPr>
                <w:rFonts w:cs="Arial"/>
                <w:b/>
              </w:rPr>
            </w:pPr>
            <w:r w:rsidRPr="00AF7C37">
              <w:rPr>
                <w:rFonts w:cs="Arial"/>
                <w:b/>
              </w:rPr>
              <w:t>Parametre požiadavky</w:t>
            </w:r>
          </w:p>
        </w:tc>
        <w:tc>
          <w:tcPr>
            <w:tcW w:w="7002" w:type="dxa"/>
            <w:shd w:val="clear" w:color="auto" w:fill="B8CCE4" w:themeFill="accent1" w:themeFillTint="66"/>
            <w:vAlign w:val="center"/>
          </w:tcPr>
          <w:p w14:paraId="2C151E56" w14:textId="77777777" w:rsidR="00D91685" w:rsidRPr="00AF7C37" w:rsidRDefault="00D91685" w:rsidP="00C66DF8">
            <w:pPr>
              <w:jc w:val="center"/>
              <w:rPr>
                <w:rFonts w:cs="Arial"/>
                <w:b/>
              </w:rPr>
            </w:pPr>
            <w:r w:rsidRPr="00AF7C37">
              <w:rPr>
                <w:rFonts w:cs="Arial"/>
                <w:b/>
              </w:rPr>
              <w:t>Opis</w:t>
            </w:r>
          </w:p>
        </w:tc>
      </w:tr>
      <w:tr w:rsidR="00D91685" w:rsidRPr="00AF7C37" w14:paraId="5D6F5150" w14:textId="77777777" w:rsidTr="00C66DF8">
        <w:trPr>
          <w:jc w:val="center"/>
        </w:trPr>
        <w:tc>
          <w:tcPr>
            <w:tcW w:w="2122" w:type="dxa"/>
            <w:vAlign w:val="center"/>
          </w:tcPr>
          <w:p w14:paraId="578ED834" w14:textId="77777777" w:rsidR="00D91685" w:rsidRPr="00AF7C37" w:rsidRDefault="00D91685" w:rsidP="00C66DF8">
            <w:pPr>
              <w:spacing w:before="40" w:after="40"/>
              <w:jc w:val="left"/>
              <w:rPr>
                <w:rFonts w:cs="Arial"/>
              </w:rPr>
            </w:pPr>
            <w:proofErr w:type="spellStart"/>
            <w:r w:rsidRPr="00AF7C37">
              <w:rPr>
                <w:rFonts w:cs="Arial"/>
              </w:rPr>
              <w:t>Tradeday</w:t>
            </w:r>
            <w:proofErr w:type="spellEnd"/>
          </w:p>
        </w:tc>
        <w:tc>
          <w:tcPr>
            <w:tcW w:w="7002" w:type="dxa"/>
            <w:vAlign w:val="center"/>
          </w:tcPr>
          <w:p w14:paraId="1E0914CA" w14:textId="77777777" w:rsidR="00D91685" w:rsidRPr="00AF7C37" w:rsidRDefault="00D91685" w:rsidP="00C66DF8">
            <w:pPr>
              <w:spacing w:before="40" w:after="40"/>
              <w:jc w:val="left"/>
              <w:rPr>
                <w:rFonts w:cs="Arial"/>
              </w:rPr>
            </w:pPr>
            <w:r w:rsidRPr="00AF7C37">
              <w:rPr>
                <w:rFonts w:cs="Arial"/>
              </w:rPr>
              <w:t>Dátum spustenia procesov. Nepovinné.</w:t>
            </w:r>
          </w:p>
        </w:tc>
      </w:tr>
      <w:tr w:rsidR="00D91685" w:rsidRPr="00AF7C37" w14:paraId="64A72E0B" w14:textId="77777777" w:rsidTr="00C66DF8">
        <w:trPr>
          <w:jc w:val="center"/>
        </w:trPr>
        <w:tc>
          <w:tcPr>
            <w:tcW w:w="2122" w:type="dxa"/>
            <w:vAlign w:val="center"/>
          </w:tcPr>
          <w:p w14:paraId="128F524A" w14:textId="77777777" w:rsidR="00D91685" w:rsidRPr="00AF7C37" w:rsidRDefault="00D91685" w:rsidP="00C66DF8">
            <w:pPr>
              <w:spacing w:before="40" w:after="40"/>
              <w:jc w:val="left"/>
              <w:rPr>
                <w:rFonts w:cs="Arial"/>
              </w:rPr>
            </w:pPr>
            <w:proofErr w:type="spellStart"/>
            <w:r w:rsidRPr="00AF7C37">
              <w:rPr>
                <w:rFonts w:cs="Arial"/>
              </w:rPr>
              <w:t>Processid</w:t>
            </w:r>
            <w:proofErr w:type="spellEnd"/>
          </w:p>
        </w:tc>
        <w:tc>
          <w:tcPr>
            <w:tcW w:w="7002" w:type="dxa"/>
            <w:vAlign w:val="center"/>
          </w:tcPr>
          <w:p w14:paraId="1F54ADC3" w14:textId="77777777" w:rsidR="00D91685" w:rsidRPr="00AF7C37" w:rsidRDefault="00D91685" w:rsidP="00C66DF8">
            <w:pPr>
              <w:spacing w:before="40" w:after="40"/>
              <w:jc w:val="left"/>
              <w:rPr>
                <w:rFonts w:cs="Arial"/>
                <w:color w:val="000000"/>
                <w:shd w:val="clear" w:color="auto" w:fill="FFFFFF"/>
              </w:rPr>
            </w:pPr>
            <w:r w:rsidRPr="00AF7C37">
              <w:rPr>
                <w:rFonts w:cs="Arial"/>
              </w:rPr>
              <w:t>Identifikátor procesu. Nepovinné.</w:t>
            </w:r>
            <w:r w:rsidRPr="00AF7C37">
              <w:rPr>
                <w:rFonts w:cs="Arial"/>
              </w:rPr>
              <w:br/>
            </w:r>
            <w:r w:rsidRPr="00AF7C37">
              <w:rPr>
                <w:rFonts w:cs="Arial"/>
              </w:rPr>
              <w:br/>
            </w:r>
            <w:r w:rsidRPr="00AF7C37">
              <w:rPr>
                <w:rFonts w:cs="Arial"/>
                <w:color w:val="000000"/>
                <w:shd w:val="clear" w:color="auto" w:fill="FFFFFF"/>
              </w:rPr>
              <w:t>791 - Potvrdenie výsledkov denného ZO</w:t>
            </w:r>
            <w:r w:rsidRPr="00AF7C37">
              <w:rPr>
                <w:rFonts w:cs="Arial"/>
                <w:color w:val="000000"/>
              </w:rPr>
              <w:br/>
            </w:r>
            <w:r w:rsidRPr="00AF7C37">
              <w:rPr>
                <w:rFonts w:cs="Arial"/>
                <w:color w:val="000000"/>
                <w:shd w:val="clear" w:color="auto" w:fill="FFFFFF"/>
              </w:rPr>
              <w:t>799 - Potvrdenie výsledkov ZO - dekádne vyhodnotenie</w:t>
            </w:r>
            <w:r w:rsidRPr="00AF7C37">
              <w:rPr>
                <w:rFonts w:cs="Arial"/>
                <w:color w:val="000000"/>
              </w:rPr>
              <w:br/>
            </w:r>
            <w:r w:rsidRPr="00AF7C37">
              <w:rPr>
                <w:rFonts w:cs="Arial"/>
                <w:color w:val="000000"/>
                <w:shd w:val="clear" w:color="auto" w:fill="FFFFFF"/>
              </w:rPr>
              <w:t>808 - Potvrdenie výsledkov ZO - predbežné mesačné vyhodnotenie</w:t>
            </w:r>
            <w:r w:rsidRPr="00AF7C37">
              <w:rPr>
                <w:rFonts w:cs="Arial"/>
                <w:color w:val="000000"/>
              </w:rPr>
              <w:br/>
            </w:r>
            <w:r w:rsidRPr="00AF7C37">
              <w:rPr>
                <w:rFonts w:cs="Arial"/>
                <w:color w:val="000000"/>
                <w:shd w:val="clear" w:color="auto" w:fill="FFFFFF"/>
              </w:rPr>
              <w:t>809 - Potvrdenie výsledkov ZO - mesačné vyhodnotenie</w:t>
            </w:r>
            <w:r w:rsidRPr="00AF7C37">
              <w:rPr>
                <w:rFonts w:cs="Arial"/>
                <w:color w:val="000000"/>
              </w:rPr>
              <w:br/>
            </w:r>
            <w:r w:rsidRPr="00AF7C37">
              <w:rPr>
                <w:rFonts w:cs="Arial"/>
                <w:color w:val="000000"/>
                <w:shd w:val="clear" w:color="auto" w:fill="FFFFFF"/>
              </w:rPr>
              <w:t>810 - Potvrdenie výsledkov ZO - konečné vyhodnotenie</w:t>
            </w:r>
          </w:p>
          <w:p w14:paraId="0E9AD341" w14:textId="77777777" w:rsidR="00D91685" w:rsidRPr="00AF7C37" w:rsidRDefault="00D91685" w:rsidP="00C66DF8">
            <w:pPr>
              <w:spacing w:before="40" w:after="40"/>
              <w:jc w:val="left"/>
              <w:rPr>
                <w:rFonts w:cs="Arial"/>
              </w:rPr>
            </w:pPr>
            <w:r w:rsidRPr="00AF7C37">
              <w:rPr>
                <w:rFonts w:cs="Arial"/>
                <w:color w:val="000000"/>
                <w:shd w:val="clear" w:color="auto" w:fill="FFFFFF"/>
              </w:rPr>
              <w:t>806 - Potvrdenie výsledkov KS - mesačné generovanie sumárnych zostáv</w:t>
            </w:r>
            <w:r w:rsidRPr="00AF7C37">
              <w:rPr>
                <w:rFonts w:cs="Arial"/>
                <w:color w:val="000000"/>
              </w:rPr>
              <w:br/>
            </w:r>
            <w:r w:rsidRPr="00AF7C37">
              <w:rPr>
                <w:rFonts w:cs="Arial"/>
                <w:color w:val="000000"/>
                <w:shd w:val="clear" w:color="auto" w:fill="FFFFFF"/>
              </w:rPr>
              <w:t>807 - Potvrdenie výsledkov KS - mesačné generovanie sumárnych opravných zostáv</w:t>
            </w:r>
          </w:p>
        </w:tc>
      </w:tr>
    </w:tbl>
    <w:p w14:paraId="7C9E3622" w14:textId="77777777" w:rsidR="001C6033" w:rsidRPr="00AF7C37" w:rsidRDefault="00D91685" w:rsidP="008E3782">
      <w:pPr>
        <w:pStyle w:val="Bentext"/>
        <w:spacing w:before="200" w:after="120"/>
        <w:ind w:firstLine="0"/>
        <w:rPr>
          <w:i/>
        </w:rPr>
      </w:pPr>
      <w:r w:rsidRPr="00AF7C37">
        <w:rPr>
          <w:i/>
        </w:rPr>
        <w:t>Opis štruktúry odpovede</w:t>
      </w:r>
    </w:p>
    <w:p w14:paraId="5C8FA3E5" w14:textId="77777777" w:rsidR="001C6033" w:rsidRPr="00AF7C37" w:rsidRDefault="00987536" w:rsidP="0028476F">
      <w:pPr>
        <w:pStyle w:val="Popis-Tabuka"/>
        <w:rPr>
          <w:lang w:eastAsia="sk-SK"/>
        </w:rPr>
      </w:pPr>
      <w:bookmarkStart w:id="4930" w:name="_Toc417367607"/>
      <w:bookmarkStart w:id="4931" w:name="_Toc417375235"/>
      <w:bookmarkStart w:id="4932" w:name="_Toc20817658"/>
      <w:bookmarkStart w:id="4933" w:name="_Toc227058654"/>
      <w:r w:rsidRPr="00AF7C37">
        <w:t>Opis štruktúry odpovede</w:t>
      </w:r>
      <w:bookmarkEnd w:id="4930"/>
      <w:bookmarkEnd w:id="4931"/>
      <w:bookmarkEnd w:id="4932"/>
      <w:bookmarkEnd w:id="4933"/>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8" w:type="dxa"/>
          <w:bottom w:w="108" w:type="dxa"/>
        </w:tblCellMar>
        <w:tblLook w:val="00A0" w:firstRow="1" w:lastRow="0" w:firstColumn="1" w:lastColumn="0" w:noHBand="0" w:noVBand="0"/>
      </w:tblPr>
      <w:tblGrid>
        <w:gridCol w:w="2154"/>
        <w:gridCol w:w="6970"/>
      </w:tblGrid>
      <w:tr w:rsidR="00D91685" w:rsidRPr="00AF7C37" w14:paraId="31F78DAB" w14:textId="77777777" w:rsidTr="001C6033">
        <w:trPr>
          <w:tblHeader/>
          <w:jc w:val="center"/>
        </w:trPr>
        <w:tc>
          <w:tcPr>
            <w:tcW w:w="2154" w:type="dxa"/>
            <w:shd w:val="clear" w:color="auto" w:fill="B8CCE4" w:themeFill="accent1" w:themeFillTint="66"/>
            <w:vAlign w:val="center"/>
          </w:tcPr>
          <w:p w14:paraId="0D8F779D" w14:textId="77777777" w:rsidR="00D91685" w:rsidRPr="00AF7C37" w:rsidRDefault="00D91685" w:rsidP="00C66DF8">
            <w:pPr>
              <w:tabs>
                <w:tab w:val="center" w:pos="1518"/>
                <w:tab w:val="left" w:pos="2177"/>
              </w:tabs>
              <w:jc w:val="center"/>
              <w:rPr>
                <w:rFonts w:cs="Arial"/>
                <w:b/>
              </w:rPr>
            </w:pPr>
            <w:r w:rsidRPr="00AF7C37">
              <w:rPr>
                <w:rFonts w:cs="Arial"/>
                <w:b/>
              </w:rPr>
              <w:t>HTTP odpoveď</w:t>
            </w:r>
          </w:p>
        </w:tc>
        <w:tc>
          <w:tcPr>
            <w:tcW w:w="6970" w:type="dxa"/>
            <w:shd w:val="clear" w:color="auto" w:fill="B8CCE4" w:themeFill="accent1" w:themeFillTint="66"/>
            <w:vAlign w:val="center"/>
          </w:tcPr>
          <w:p w14:paraId="53EC7955" w14:textId="77777777" w:rsidR="00D91685" w:rsidRPr="00AF7C37" w:rsidRDefault="00D91685" w:rsidP="00C66DF8">
            <w:pPr>
              <w:jc w:val="center"/>
              <w:rPr>
                <w:rFonts w:cs="Arial"/>
                <w:b/>
              </w:rPr>
            </w:pPr>
            <w:r w:rsidRPr="00AF7C37">
              <w:rPr>
                <w:rFonts w:cs="Arial"/>
                <w:b/>
              </w:rPr>
              <w:t>Opis</w:t>
            </w:r>
          </w:p>
        </w:tc>
      </w:tr>
      <w:tr w:rsidR="00D91685" w:rsidRPr="00AF7C37" w14:paraId="5392DB77" w14:textId="77777777" w:rsidTr="00C66DF8">
        <w:trPr>
          <w:jc w:val="center"/>
        </w:trPr>
        <w:tc>
          <w:tcPr>
            <w:tcW w:w="2154" w:type="dxa"/>
            <w:vAlign w:val="center"/>
          </w:tcPr>
          <w:p w14:paraId="0102A028" w14:textId="77777777" w:rsidR="00D91685" w:rsidRPr="00AF7C37" w:rsidRDefault="00D91685" w:rsidP="00C66DF8">
            <w:pPr>
              <w:spacing w:before="40" w:after="40"/>
              <w:jc w:val="left"/>
              <w:rPr>
                <w:rFonts w:cs="Arial"/>
              </w:rPr>
            </w:pPr>
            <w:r w:rsidRPr="00AF7C37">
              <w:rPr>
                <w:rFonts w:cs="Arial"/>
              </w:rPr>
              <w:t>ATOM</w:t>
            </w:r>
          </w:p>
        </w:tc>
        <w:tc>
          <w:tcPr>
            <w:tcW w:w="6970" w:type="dxa"/>
            <w:vAlign w:val="center"/>
          </w:tcPr>
          <w:p w14:paraId="5CC6D980" w14:textId="77777777" w:rsidR="00D91685" w:rsidRPr="00AF7C37" w:rsidRDefault="00D91685" w:rsidP="00C66DF8">
            <w:pPr>
              <w:spacing w:before="40" w:after="40"/>
              <w:jc w:val="left"/>
              <w:rPr>
                <w:rFonts w:cs="Arial"/>
              </w:rPr>
            </w:pPr>
            <w:r w:rsidRPr="00AF7C37">
              <w:rPr>
                <w:rFonts w:cs="Arial"/>
              </w:rPr>
              <w:t>Štandard ATOM rozšírený o vlastné elementy na popis procesu.</w:t>
            </w:r>
          </w:p>
        </w:tc>
      </w:tr>
    </w:tbl>
    <w:p w14:paraId="43FA52F9" w14:textId="77777777" w:rsidR="00D91685" w:rsidRPr="00AF7C37" w:rsidRDefault="00D91685" w:rsidP="009348B4">
      <w:pPr>
        <w:pStyle w:val="Bentext"/>
        <w:spacing w:before="200"/>
        <w:ind w:firstLine="0"/>
        <w:rPr>
          <w:i/>
        </w:rPr>
      </w:pPr>
      <w:r w:rsidRPr="00AF7C37">
        <w:rPr>
          <w:i/>
        </w:rPr>
        <w:t>Opis procesov vyhodnotenia údajov</w:t>
      </w:r>
    </w:p>
    <w:p w14:paraId="754E0620" w14:textId="77777777" w:rsidR="00EF623D" w:rsidRPr="00AF7C37" w:rsidRDefault="00D91685" w:rsidP="002A7F70">
      <w:pPr>
        <w:pStyle w:val="Textzkladn"/>
        <w:ind w:firstLine="0"/>
        <w:rPr>
          <w:lang w:eastAsia="sk-SK"/>
        </w:rPr>
      </w:pPr>
      <w:r w:rsidRPr="00AF7C37">
        <w:rPr>
          <w:lang w:eastAsia="sk-SK"/>
        </w:rPr>
        <w:t>791 – Potvrdenie výsledkov denného ZO:</w:t>
      </w:r>
    </w:p>
    <w:p w14:paraId="4D4DFA80" w14:textId="77777777" w:rsidR="00D91685" w:rsidRPr="00AF7C37" w:rsidRDefault="002A7F70" w:rsidP="00B02275">
      <w:pPr>
        <w:pStyle w:val="Textzkladn"/>
        <w:spacing w:after="200"/>
        <w:ind w:firstLine="0"/>
      </w:pPr>
      <w:r w:rsidRPr="00AF7C37">
        <w:rPr>
          <w:lang w:eastAsia="sk-SK"/>
        </w:rPr>
        <w:t>P</w:t>
      </w:r>
      <w:r w:rsidR="00D91685" w:rsidRPr="00AF7C37">
        <w:rPr>
          <w:lang w:eastAsia="sk-SK"/>
        </w:rPr>
        <w:t>ublikácia denného vyhodnotenia odchýlok na základe skutočných a náhradných meraní typu A, náhradných meraní typu B a podľa meraní typu C vypočítaných z TDO. Agregáty sú za každý deň, v 15 min. rozlíšení, rozčlenené podľa typu merania a BS, vykonáva sa denne za predchádzajúci deň do 10:30</w:t>
      </w:r>
      <w:r w:rsidR="00D320E9" w:rsidRPr="00AF7C37">
        <w:rPr>
          <w:lang w:eastAsia="sk-SK"/>
        </w:rPr>
        <w:t>.</w:t>
      </w:r>
    </w:p>
    <w:p w14:paraId="438FEA86" w14:textId="77777777" w:rsidR="007D6C91" w:rsidRPr="00AF7C37" w:rsidRDefault="00D91685" w:rsidP="002A7F70">
      <w:pPr>
        <w:pStyle w:val="Textzkladn"/>
        <w:ind w:firstLine="0"/>
        <w:rPr>
          <w:lang w:eastAsia="sk-SK"/>
        </w:rPr>
      </w:pPr>
      <w:r w:rsidRPr="00AF7C37">
        <w:rPr>
          <w:lang w:eastAsia="sk-SK"/>
        </w:rPr>
        <w:t>799 – Potvrdenie výsle</w:t>
      </w:r>
      <w:r w:rsidR="007D6C91" w:rsidRPr="00AF7C37">
        <w:rPr>
          <w:lang w:eastAsia="sk-SK"/>
        </w:rPr>
        <w:t>dkov ZO – dekádne vyhodnotenie:</w:t>
      </w:r>
    </w:p>
    <w:p w14:paraId="0324F159" w14:textId="77777777" w:rsidR="00D91685" w:rsidRPr="00AF7C37" w:rsidRDefault="002A7F70" w:rsidP="00B02275">
      <w:pPr>
        <w:pStyle w:val="Textzkladn"/>
        <w:spacing w:after="200"/>
        <w:ind w:firstLine="0"/>
        <w:rPr>
          <w:lang w:eastAsia="sk-SK"/>
        </w:rPr>
      </w:pPr>
      <w:r w:rsidRPr="00AF7C37">
        <w:rPr>
          <w:lang w:eastAsia="sk-SK"/>
        </w:rPr>
        <w:t>P</w:t>
      </w:r>
      <w:r w:rsidR="00D91685" w:rsidRPr="00AF7C37">
        <w:rPr>
          <w:lang w:eastAsia="sk-SK"/>
        </w:rPr>
        <w:t>ublikácia dekádneho vyhodnotenia odchýlok na základe meraní typu A, B a C. Agregáty sú za 1. alebo 2. dekádu mesiaca, v 15. min. rozlíšení, rozčlenené podľa typu merania a BS, vykonáva sa v druhý pracovný deň po ukončení prvej a druhej dekády</w:t>
      </w:r>
      <w:r w:rsidR="00D320E9" w:rsidRPr="00AF7C37">
        <w:rPr>
          <w:lang w:eastAsia="sk-SK"/>
        </w:rPr>
        <w:t>.</w:t>
      </w:r>
    </w:p>
    <w:p w14:paraId="3B4B8E91" w14:textId="77777777" w:rsidR="00D320E9" w:rsidRPr="00AF7C37" w:rsidRDefault="00D91685" w:rsidP="009348B4">
      <w:pPr>
        <w:pStyle w:val="Textzkladn"/>
        <w:pageBreakBefore/>
        <w:ind w:firstLine="0"/>
        <w:rPr>
          <w:lang w:eastAsia="sk-SK"/>
        </w:rPr>
      </w:pPr>
      <w:r w:rsidRPr="00AF7C37">
        <w:rPr>
          <w:lang w:eastAsia="sk-SK"/>
        </w:rPr>
        <w:lastRenderedPageBreak/>
        <w:t xml:space="preserve">808 – Potvrdenie výsledkov ZO – </w:t>
      </w:r>
      <w:r w:rsidR="00D320E9" w:rsidRPr="00AF7C37">
        <w:rPr>
          <w:lang w:eastAsia="sk-SK"/>
        </w:rPr>
        <w:t>predbežné mesačné vyhodnotenie:</w:t>
      </w:r>
    </w:p>
    <w:p w14:paraId="5CA92319" w14:textId="77777777" w:rsidR="00D91685" w:rsidRPr="00AF7C37" w:rsidRDefault="00D320E9" w:rsidP="00B02275">
      <w:pPr>
        <w:pStyle w:val="Textzkladn"/>
        <w:spacing w:after="200"/>
        <w:ind w:firstLine="0"/>
      </w:pPr>
      <w:r w:rsidRPr="00AF7C37">
        <w:rPr>
          <w:lang w:eastAsia="sk-SK"/>
        </w:rPr>
        <w:t>P</w:t>
      </w:r>
      <w:r w:rsidR="00D91685" w:rsidRPr="00AF7C37">
        <w:rPr>
          <w:lang w:eastAsia="sk-SK"/>
        </w:rPr>
        <w:t>ublikácia predbežného mesačného vyhodnotenia odchýlok na základe meraní typu A, B a C po jednotlivých dňoch v 15. min. rozlíšení, rozčlenené podľa typu merania a BS, vykoná každý mesiac do šiesteho kalendárneho dňa za predchádzajúci mesiac</w:t>
      </w:r>
      <w:r w:rsidRPr="00AF7C37">
        <w:rPr>
          <w:lang w:eastAsia="sk-SK"/>
        </w:rPr>
        <w:t>.</w:t>
      </w:r>
    </w:p>
    <w:p w14:paraId="5FB45F6E" w14:textId="77777777" w:rsidR="00FC3468" w:rsidRPr="00AF7C37" w:rsidRDefault="00D91685" w:rsidP="00FC3468">
      <w:pPr>
        <w:pStyle w:val="Textzkladn"/>
        <w:ind w:firstLine="0"/>
        <w:rPr>
          <w:lang w:eastAsia="sk-SK"/>
        </w:rPr>
      </w:pPr>
      <w:r w:rsidRPr="00AF7C37">
        <w:rPr>
          <w:lang w:eastAsia="sk-SK"/>
        </w:rPr>
        <w:t>809 – Potvrdenie výsle</w:t>
      </w:r>
      <w:r w:rsidR="00FC3468" w:rsidRPr="00AF7C37">
        <w:rPr>
          <w:lang w:eastAsia="sk-SK"/>
        </w:rPr>
        <w:t>dkov ZO – mesačné vyhodnotenie:</w:t>
      </w:r>
    </w:p>
    <w:p w14:paraId="25BDE7A3" w14:textId="77777777" w:rsidR="00D91685" w:rsidRPr="00AF7C37" w:rsidRDefault="00FC3468" w:rsidP="00B02275">
      <w:pPr>
        <w:pStyle w:val="Textzkladn"/>
        <w:spacing w:after="200"/>
        <w:ind w:firstLine="0"/>
        <w:rPr>
          <w:lang w:eastAsia="sk-SK"/>
        </w:rPr>
      </w:pPr>
      <w:r w:rsidRPr="00AF7C37">
        <w:rPr>
          <w:lang w:eastAsia="sk-SK"/>
        </w:rPr>
        <w:t>P</w:t>
      </w:r>
      <w:r w:rsidR="00D91685" w:rsidRPr="00AF7C37">
        <w:rPr>
          <w:lang w:eastAsia="sk-SK"/>
        </w:rPr>
        <w:t>ublikácia mesačného vyhodnotenia odchýlok na základe meraní typu A, B a C po jednotlivých dňoch v 15. min. rozlíšení, rozčlenené podľa typu merania a BS,</w:t>
      </w:r>
      <w:r w:rsidR="00D91685" w:rsidRPr="00AF7C37">
        <w:t xml:space="preserve"> vykoná každý mesiac do dvanásteho kalendárneho dňa za predchádzajúci mesiac</w:t>
      </w:r>
      <w:r w:rsidR="00B02275" w:rsidRPr="00AF7C37">
        <w:t>.</w:t>
      </w:r>
    </w:p>
    <w:p w14:paraId="016C288B" w14:textId="77777777" w:rsidR="00FC3468" w:rsidRPr="00AF7C37" w:rsidRDefault="00D91685" w:rsidP="00FC3468">
      <w:pPr>
        <w:pStyle w:val="Textzkladn"/>
        <w:ind w:firstLine="0"/>
        <w:rPr>
          <w:lang w:eastAsia="sk-SK"/>
        </w:rPr>
      </w:pPr>
      <w:r w:rsidRPr="00AF7C37">
        <w:rPr>
          <w:lang w:eastAsia="sk-SK"/>
        </w:rPr>
        <w:t xml:space="preserve">810 – Potvrdenie výsledkov ZO </w:t>
      </w:r>
      <w:r w:rsidR="00FC3468" w:rsidRPr="00AF7C37">
        <w:rPr>
          <w:lang w:eastAsia="sk-SK"/>
        </w:rPr>
        <w:t>– konečné vyhodnotenie:</w:t>
      </w:r>
    </w:p>
    <w:p w14:paraId="2D5C052F" w14:textId="77777777" w:rsidR="00D91685" w:rsidRPr="00AF7C37" w:rsidRDefault="00FC3468" w:rsidP="00B02275">
      <w:pPr>
        <w:pStyle w:val="Textzkladn"/>
        <w:spacing w:after="200"/>
        <w:ind w:firstLine="0"/>
        <w:rPr>
          <w:lang w:eastAsia="sk-SK"/>
        </w:rPr>
      </w:pPr>
      <w:r w:rsidRPr="00AF7C37">
        <w:rPr>
          <w:lang w:eastAsia="sk-SK"/>
        </w:rPr>
        <w:t>P</w:t>
      </w:r>
      <w:r w:rsidR="00D91685" w:rsidRPr="00AF7C37">
        <w:rPr>
          <w:lang w:eastAsia="sk-SK"/>
        </w:rPr>
        <w:t xml:space="preserve">ublikácia konečného vyhodnotenia odchýlok na základe meraní typu A, B a C po jednotlivých dňoch v 15. min. rozlíšení, rozčlenené podľa typu merania a BS, </w:t>
      </w:r>
      <w:r w:rsidR="00D91685" w:rsidRPr="00AF7C37">
        <w:t>vykoná sa do 2 mesiacov po jeho skončení mesiace, konečný prepočet a konečné</w:t>
      </w:r>
      <w:r w:rsidRPr="00AF7C37">
        <w:t xml:space="preserve"> vyhodnotenie odchýlky.</w:t>
      </w:r>
    </w:p>
    <w:p w14:paraId="3E3FA7C1" w14:textId="77777777" w:rsidR="00FC3468" w:rsidRPr="00AF7C37" w:rsidRDefault="00D91685" w:rsidP="00FC3468">
      <w:pPr>
        <w:pStyle w:val="Textzkladn"/>
        <w:ind w:firstLine="0"/>
        <w:rPr>
          <w:lang w:eastAsia="sk-SK"/>
        </w:rPr>
      </w:pPr>
      <w:r w:rsidRPr="00AF7C37">
        <w:rPr>
          <w:lang w:eastAsia="sk-SK"/>
        </w:rPr>
        <w:t>806 – Potvrdenie výsledkov KS – mesačn</w:t>
      </w:r>
      <w:r w:rsidR="00FC3468" w:rsidRPr="00AF7C37">
        <w:rPr>
          <w:lang w:eastAsia="sk-SK"/>
        </w:rPr>
        <w:t>é generovanie sumárnych zostáv:</w:t>
      </w:r>
    </w:p>
    <w:p w14:paraId="2B1367A0" w14:textId="77777777" w:rsidR="00B02275" w:rsidRPr="00AF7C37" w:rsidRDefault="00B02275" w:rsidP="00B02275">
      <w:pPr>
        <w:pStyle w:val="Textzkladn"/>
        <w:spacing w:after="200"/>
        <w:ind w:firstLine="0"/>
        <w:rPr>
          <w:lang w:eastAsia="sk-SK"/>
        </w:rPr>
      </w:pPr>
      <w:r w:rsidRPr="00AF7C37">
        <w:rPr>
          <w:lang w:eastAsia="sk-SK"/>
        </w:rPr>
        <w:t>P</w:t>
      </w:r>
      <w:r w:rsidR="00D91685" w:rsidRPr="00AF7C37">
        <w:rPr>
          <w:lang w:eastAsia="sk-SK"/>
        </w:rPr>
        <w:t>ublikácia mesačných zostáv koncovej spotreby, generujú sa pre všetky OOM vstupujúce do fakturačných podkladov, do 6. pracovného dňa nasledujúceho mesiaca</w:t>
      </w:r>
      <w:r w:rsidRPr="00AF7C37">
        <w:rPr>
          <w:lang w:eastAsia="sk-SK"/>
        </w:rPr>
        <w:t>.</w:t>
      </w:r>
    </w:p>
    <w:p w14:paraId="227B3274" w14:textId="77777777" w:rsidR="00FC3468" w:rsidRPr="00AF7C37" w:rsidRDefault="00D91685" w:rsidP="00B02275">
      <w:pPr>
        <w:pStyle w:val="Textzkladn"/>
        <w:spacing w:after="200"/>
        <w:ind w:firstLine="0"/>
        <w:rPr>
          <w:lang w:eastAsia="sk-SK"/>
        </w:rPr>
      </w:pPr>
      <w:r w:rsidRPr="00AF7C37">
        <w:rPr>
          <w:lang w:eastAsia="sk-SK"/>
        </w:rPr>
        <w:t>807 – Potvrdenie výsledkov KS – mesačné generova</w:t>
      </w:r>
      <w:r w:rsidR="00FC3468" w:rsidRPr="00AF7C37">
        <w:rPr>
          <w:lang w:eastAsia="sk-SK"/>
        </w:rPr>
        <w:t>nie sumárnych opravných zostáv:</w:t>
      </w:r>
    </w:p>
    <w:p w14:paraId="6B4B50FF" w14:textId="69B41E44" w:rsidR="00D91685" w:rsidRDefault="00FC3468" w:rsidP="00FC3468">
      <w:pPr>
        <w:pStyle w:val="Textzkladn"/>
        <w:ind w:firstLine="0"/>
        <w:rPr>
          <w:lang w:eastAsia="sk-SK"/>
        </w:rPr>
      </w:pPr>
      <w:r w:rsidRPr="00AF7C37">
        <w:rPr>
          <w:lang w:eastAsia="sk-SK"/>
        </w:rPr>
        <w:t>G</w:t>
      </w:r>
      <w:r w:rsidR="00D91685" w:rsidRPr="00AF7C37">
        <w:rPr>
          <w:lang w:eastAsia="sk-SK"/>
        </w:rPr>
        <w:t>enerujú sa pre všetky OOM vstupujúce do fakturačných podkladov na základe priebežných opravných zostáv, ktoré ešte neboli zaradené do žiadnej mesačnej opravnej zostavy, generujú sa v 8. pracovný deň 3. mesiaca nasledujúceho po mesiaci M</w:t>
      </w:r>
      <w:r w:rsidRPr="00AF7C37">
        <w:rPr>
          <w:lang w:eastAsia="sk-SK"/>
        </w:rPr>
        <w:t>.</w:t>
      </w:r>
    </w:p>
    <w:p w14:paraId="436F4411" w14:textId="77777777" w:rsidR="00D91685" w:rsidRPr="00AF7C37" w:rsidRDefault="00D91685" w:rsidP="001E42C8">
      <w:pPr>
        <w:pStyle w:val="Bentext"/>
        <w:pageBreakBefore/>
        <w:spacing w:before="240" w:after="120"/>
        <w:ind w:firstLine="0"/>
        <w:rPr>
          <w:b/>
          <w:i/>
        </w:rPr>
      </w:pPr>
      <w:r w:rsidRPr="00AF7C37">
        <w:rPr>
          <w:b/>
          <w:i/>
        </w:rPr>
        <w:lastRenderedPageBreak/>
        <w:t>Príklad HTTP správ</w:t>
      </w:r>
    </w:p>
    <w:p w14:paraId="1E931CB7" w14:textId="77777777" w:rsidR="00D91685" w:rsidRPr="00AF7C37" w:rsidRDefault="00D91685" w:rsidP="00D91685">
      <w:pPr>
        <w:pStyle w:val="Odsek"/>
        <w:keepNext/>
      </w:pPr>
      <w:r w:rsidRPr="00AF7C37">
        <w:rPr>
          <w:rFonts w:ascii="Arial" w:hAnsi="Arial" w:cs="Times New Roman"/>
          <w:bCs w:val="0"/>
          <w:i/>
          <w:sz w:val="20"/>
        </w:rPr>
        <w:t>Požiadavka:</w:t>
      </w:r>
    </w:p>
    <w:p w14:paraId="0CC15879" w14:textId="77777777" w:rsidR="00D91685" w:rsidRPr="00AF7C37" w:rsidRDefault="00D91685" w:rsidP="00D91685">
      <w:pPr>
        <w:pStyle w:val="Odsek"/>
        <w:spacing w:after="240"/>
        <w:jc w:val="center"/>
      </w:pPr>
      <w:r w:rsidRPr="00AF7C37">
        <w:rPr>
          <w:noProof/>
        </w:rPr>
        <mc:AlternateContent>
          <mc:Choice Requires="wps">
            <w:drawing>
              <wp:inline distT="0" distB="0" distL="0" distR="0" wp14:anchorId="10FC55D9" wp14:editId="3B7612DD">
                <wp:extent cx="6002655" cy="1219200"/>
                <wp:effectExtent l="0" t="0" r="0" b="0"/>
                <wp:docPr id="1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12192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401C94" w14:textId="77777777" w:rsidR="00275264" w:rsidRDefault="00275264" w:rsidP="00D91685">
                            <w:pPr>
                              <w:jc w:val="left"/>
                              <w:rPr>
                                <w:rFonts w:ascii="Courier New" w:hAnsi="Courier New" w:cs="Courier New"/>
                                <w:sz w:val="18"/>
                              </w:rPr>
                            </w:pPr>
                            <w:r>
                              <w:rPr>
                                <w:rFonts w:ascii="Courier New" w:hAnsi="Courier New" w:cs="Courier New"/>
                                <w:sz w:val="18"/>
                              </w:rPr>
                              <w:t>GET /interfaces/ProcessResults</w:t>
                            </w:r>
                            <w:r w:rsidRPr="00820199">
                              <w:rPr>
                                <w:rFonts w:ascii="Courier New" w:hAnsi="Courier New" w:cs="Courier New"/>
                                <w:sz w:val="18"/>
                              </w:rPr>
                              <w:t>/</w:t>
                            </w:r>
                            <w:r>
                              <w:rPr>
                                <w:rFonts w:ascii="Courier New" w:hAnsi="Courier New" w:cs="Courier New"/>
                                <w:sz w:val="18"/>
                              </w:rPr>
                              <w:t>Feed</w:t>
                            </w:r>
                            <w:r w:rsidRPr="00820199">
                              <w:rPr>
                                <w:rFonts w:ascii="Courier New" w:hAnsi="Courier New" w:cs="Courier New"/>
                                <w:sz w:val="18"/>
                              </w:rPr>
                              <w:t>.svc</w:t>
                            </w:r>
                            <w:r>
                              <w:rPr>
                                <w:rFonts w:ascii="Courier New" w:hAnsi="Courier New" w:cs="Courier New"/>
                                <w:sz w:val="18"/>
                              </w:rPr>
                              <w:t>/?Tradeday=2018-01-02</w:t>
                            </w:r>
                            <w:r>
                              <w:rPr>
                                <w:rFonts w:ascii="Courier New" w:hAnsi="Courier New" w:cs="Courier New"/>
                                <w:sz w:val="18"/>
                                <w:lang w:val="en-US"/>
                              </w:rPr>
                              <w:t>&amp;</w:t>
                            </w:r>
                            <w:r>
                              <w:rPr>
                                <w:rFonts w:ascii="Courier New" w:hAnsi="Courier New" w:cs="Courier New"/>
                                <w:sz w:val="18"/>
                              </w:rPr>
                              <w:t>ProcesId=791 HTTP/1.1</w:t>
                            </w:r>
                          </w:p>
                          <w:p w14:paraId="3495085F"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546EFD9A"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103D5A9"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4B2890A2"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E416154" w14:textId="77777777" w:rsidR="00275264" w:rsidRDefault="00275264" w:rsidP="00D91685">
                            <w:pPr>
                              <w:jc w:val="left"/>
                            </w:pPr>
                          </w:p>
                        </w:txbxContent>
                      </wps:txbx>
                      <wps:bodyPr rot="0" vert="horz" wrap="square" lIns="91440" tIns="45720" rIns="91440" bIns="45720" anchor="t" anchorCtr="0" upright="1">
                        <a:noAutofit/>
                      </wps:bodyPr>
                    </wps:wsp>
                  </a:graphicData>
                </a:graphic>
              </wp:inline>
            </w:drawing>
          </mc:Choice>
          <mc:Fallback>
            <w:pict>
              <v:shape w14:anchorId="10FC55D9" id="Text Box 69" o:spid="_x0000_s1103" type="#_x0000_t202" style="width:472.65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" fillcolor="#dbe5f1" stroked="f">
                <v:textbox>
                  <w:txbxContent>
                    <w:p w14:paraId="16401C94" w14:textId="77777777" w:rsidR="00275264" w:rsidRDefault="00275264" w:rsidP="00D91685">
                      <w:pPr>
                        <w:jc w:val="left"/>
                        <w:rPr>
                          <w:rFonts w:ascii="Courier New" w:hAnsi="Courier New" w:cs="Courier New"/>
                          <w:sz w:val="18"/>
                        </w:rPr>
                      </w:pPr>
                      <w:r>
                        <w:rPr>
                          <w:rFonts w:ascii="Courier New" w:hAnsi="Courier New" w:cs="Courier New"/>
                          <w:sz w:val="18"/>
                        </w:rPr>
                        <w:t>GET /interfaces/ProcessResults</w:t>
                      </w:r>
                      <w:r w:rsidRPr="00820199">
                        <w:rPr>
                          <w:rFonts w:ascii="Courier New" w:hAnsi="Courier New" w:cs="Courier New"/>
                          <w:sz w:val="18"/>
                        </w:rPr>
                        <w:t>/</w:t>
                      </w:r>
                      <w:r>
                        <w:rPr>
                          <w:rFonts w:ascii="Courier New" w:hAnsi="Courier New" w:cs="Courier New"/>
                          <w:sz w:val="18"/>
                        </w:rPr>
                        <w:t>Feed</w:t>
                      </w:r>
                      <w:r w:rsidRPr="00820199">
                        <w:rPr>
                          <w:rFonts w:ascii="Courier New" w:hAnsi="Courier New" w:cs="Courier New"/>
                          <w:sz w:val="18"/>
                        </w:rPr>
                        <w:t>.svc</w:t>
                      </w:r>
                      <w:r>
                        <w:rPr>
                          <w:rFonts w:ascii="Courier New" w:hAnsi="Courier New" w:cs="Courier New"/>
                          <w:sz w:val="18"/>
                        </w:rPr>
                        <w:t>/?Tradeday=2018-01-02</w:t>
                      </w:r>
                      <w:r>
                        <w:rPr>
                          <w:rFonts w:ascii="Courier New" w:hAnsi="Courier New" w:cs="Courier New"/>
                          <w:sz w:val="18"/>
                          <w:lang w:val="en-US"/>
                        </w:rPr>
                        <w:t>&amp;</w:t>
                      </w:r>
                      <w:r>
                        <w:rPr>
                          <w:rFonts w:ascii="Courier New" w:hAnsi="Courier New" w:cs="Courier New"/>
                          <w:sz w:val="18"/>
                        </w:rPr>
                        <w:t>ProcesId=791 HTTP/1.1</w:t>
                      </w:r>
                    </w:p>
                    <w:p w14:paraId="3495085F" w14:textId="77777777" w:rsidR="00275264" w:rsidRDefault="00275264" w:rsidP="00D91685">
                      <w:pPr>
                        <w:jc w:val="left"/>
                        <w:rPr>
                          <w:rFonts w:ascii="Courier New" w:hAnsi="Courier New" w:cs="Courier New"/>
                          <w:sz w:val="18"/>
                        </w:rPr>
                      </w:pPr>
                      <w:r>
                        <w:rPr>
                          <w:rFonts w:ascii="Courier New" w:hAnsi="Courier New" w:cs="Courier New"/>
                          <w:sz w:val="18"/>
                        </w:rPr>
                        <w:t>Host: ...</w:t>
                      </w:r>
                    </w:p>
                    <w:p w14:paraId="546EFD9A"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4103D5A9" w14:textId="77777777" w:rsidR="00275264" w:rsidRDefault="00275264" w:rsidP="00D91685">
                      <w:pPr>
                        <w:jc w:val="left"/>
                        <w:rPr>
                          <w:rFonts w:ascii="Courier New" w:hAnsi="Courier New" w:cs="Courier New"/>
                          <w:sz w:val="18"/>
                        </w:rPr>
                      </w:pPr>
                      <w:r>
                        <w:rPr>
                          <w:rFonts w:ascii="Courier New" w:hAnsi="Courier New" w:cs="Courier New"/>
                          <w:sz w:val="18"/>
                        </w:rPr>
                        <w:t>Expect: 100-continue</w:t>
                      </w:r>
                    </w:p>
                    <w:p w14:paraId="4B2890A2" w14:textId="77777777" w:rsidR="00275264" w:rsidRDefault="00275264" w:rsidP="00D91685">
                      <w:pPr>
                        <w:jc w:val="left"/>
                        <w:rPr>
                          <w:rFonts w:ascii="Courier New" w:hAnsi="Courier New" w:cs="Courier New"/>
                          <w:sz w:val="18"/>
                        </w:rPr>
                      </w:pPr>
                      <w:r>
                        <w:rPr>
                          <w:rFonts w:ascii="Courier New" w:hAnsi="Courier New" w:cs="Courier New"/>
                          <w:sz w:val="18"/>
                        </w:rPr>
                        <w:t>Connection: Keep-Alive</w:t>
                      </w:r>
                    </w:p>
                    <w:p w14:paraId="6E416154" w14:textId="77777777" w:rsidR="00275264" w:rsidRDefault="00275264" w:rsidP="00D91685">
                      <w:pPr>
                        <w:jc w:val="left"/>
                      </w:pPr>
                    </w:p>
                  </w:txbxContent>
                </v:textbox>
                <w10:anchorlock/>
              </v:shape>
            </w:pict>
          </mc:Fallback>
        </mc:AlternateContent>
      </w:r>
    </w:p>
    <w:p w14:paraId="706BD213" w14:textId="77777777" w:rsidR="00D91685" w:rsidRPr="00A506DA" w:rsidRDefault="00D91685" w:rsidP="00D91685">
      <w:pPr>
        <w:pStyle w:val="Odsek"/>
        <w:keepNext/>
        <w:rPr>
          <w:rFonts w:ascii="Arial" w:hAnsi="Arial" w:cs="Times New Roman"/>
          <w:bCs w:val="0"/>
          <w:i/>
          <w:sz w:val="20"/>
        </w:rPr>
      </w:pPr>
      <w:r w:rsidRPr="00A506DA">
        <w:rPr>
          <w:rFonts w:ascii="Arial" w:hAnsi="Arial" w:cs="Times New Roman"/>
          <w:bCs w:val="0"/>
          <w:i/>
          <w:sz w:val="20"/>
        </w:rPr>
        <w:t>Odpoveď:</w:t>
      </w:r>
    </w:p>
    <w:p w14:paraId="736724FA" w14:textId="77777777" w:rsidR="00D91685" w:rsidRPr="00AF7C37" w:rsidRDefault="00D91685" w:rsidP="00D91685">
      <w:pPr>
        <w:pStyle w:val="Odsek"/>
        <w:spacing w:after="240"/>
        <w:jc w:val="center"/>
      </w:pPr>
      <w:r w:rsidRPr="00AF7C37">
        <w:rPr>
          <w:noProof/>
        </w:rPr>
        <mc:AlternateContent>
          <mc:Choice Requires="wps">
            <w:drawing>
              <wp:inline distT="0" distB="0" distL="0" distR="0" wp14:anchorId="3BBE887E" wp14:editId="17872C4F">
                <wp:extent cx="6002866" cy="4436533"/>
                <wp:effectExtent l="0" t="0" r="0" b="2540"/>
                <wp:docPr id="1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866" cy="4436533"/>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4E955"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27485D5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E327973"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16A0141"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ABED13D"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756DD498"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1181B758" w14:textId="77777777" w:rsidR="00275264" w:rsidRDefault="00275264" w:rsidP="00D91685">
                            <w:pPr>
                              <w:jc w:val="left"/>
                              <w:rPr>
                                <w:rFonts w:ascii="Courier New" w:hAnsi="Courier New" w:cs="Courier New"/>
                                <w:sz w:val="18"/>
                              </w:rPr>
                            </w:pPr>
                          </w:p>
                          <w:p w14:paraId="386362A4" w14:textId="77777777" w:rsidR="00275264" w:rsidRPr="00DC6C0E" w:rsidRDefault="00275264" w:rsidP="00D91685">
                            <w:pPr>
                              <w:jc w:val="left"/>
                              <w:rPr>
                                <w:rFonts w:ascii="Courier New" w:hAnsi="Courier New" w:cs="Courier New"/>
                                <w:sz w:val="18"/>
                              </w:rPr>
                            </w:pPr>
                            <w:r w:rsidRPr="00DC6C0E">
                              <w:rPr>
                                <w:rFonts w:ascii="Courier New" w:hAnsi="Courier New" w:cs="Courier New"/>
                                <w:sz w:val="18"/>
                              </w:rPr>
                              <w:t>&lt;?xml version="1.0" encoding="utf-8"?&gt;</w:t>
                            </w:r>
                          </w:p>
                          <w:p w14:paraId="57CC05D8"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&lt;feed xmlns="http://www.w3.org/2005/Atom"&gt;</w:t>
                            </w:r>
                          </w:p>
                          <w:p w14:paraId="49090842"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&lt;title type="text"&gt;Výsledky procesov&lt;/title&gt;</w:t>
                            </w:r>
                          </w:p>
                          <w:p w14:paraId="7A8EAF2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&lt;subtitle type="text"&gt;Výsledky procesov&lt;/subtitle&gt;</w:t>
                            </w:r>
                          </w:p>
                          <w:p w14:paraId="4EE3646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&lt;id&gt;urn:uuid:00000000-0000-0000-0000-000000022821&lt;/id&gt;</w:t>
                            </w:r>
                          </w:p>
                          <w:p w14:paraId="0490BF62"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&lt;updated&gt;2018-07-18T12:32:11+02:00&lt;/updated&gt;</w:t>
                            </w:r>
                          </w:p>
                          <w:p w14:paraId="400AC9E6"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rel="alternate" href="https://www.isom.okte.sk/"/&gt;</w:t>
                            </w:r>
                          </w:p>
                          <w:p w14:paraId="78F05857"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rel="self" href="https://www.isom.okte.sk/interfaces/ProcessResults/Feed.svc/"/&gt;</w:t>
                            </w:r>
                          </w:p>
                          <w:p w14:paraId="3779EF0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&lt;entry a:processId="791" a:processingId="22821" a:tradeDayIntervalFrom="2018-01-01" a:tradeDayIntervalTo="2018-01-01" xmlns:a="http://sfera.sk/xmtrade/isom/services/ProcessResults/2013/09"&gt;</w:t>
                            </w:r>
                          </w:p>
                          <w:p w14:paraId="5BD2B455"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&lt;id&gt;urn:uuid:00000000-0000-0000-0000-000000022821&lt;/id&gt;</w:t>
                            </w:r>
                          </w:p>
                          <w:p w14:paraId="3D5CF8D8"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&lt;title type="text"&gt;Potvrdenie výsledkov denného ZO&lt;/title&gt;</w:t>
                            </w:r>
                          </w:p>
                          <w:p w14:paraId="32C359C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&lt;updated&gt;2018-01-02T09:30:38+01:00&lt;/updated&gt;</w:t>
                            </w:r>
                          </w:p>
                          <w:p w14:paraId="0B56E814"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&lt;author&gt;</w:t>
                            </w:r>
                          </w:p>
                          <w:p w14:paraId="20120C21"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&lt;name&gt;OKTE&lt;/name&gt;</w:t>
                            </w:r>
                          </w:p>
                          <w:p w14:paraId="6F67FEB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&lt;uri&gt;http://www.okte.sk&lt;/uri&gt;</w:t>
                            </w:r>
                          </w:p>
                          <w:p w14:paraId="03A2A8B1"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&lt;/author&gt;</w:t>
                            </w:r>
                          </w:p>
                          <w:p w14:paraId="122E406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rel="alternate" href="https://www.isom.okte.sk/"/&gt;</w:t>
                            </w:r>
                          </w:p>
                          <w:p w14:paraId="136A834C"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&lt;content type="text"&gt;Výsledok procesu: Úspech&lt;/content&gt;</w:t>
                            </w:r>
                          </w:p>
                          <w:p w14:paraId="783BAB16"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&lt;/entry&gt;</w:t>
                            </w:r>
                          </w:p>
                          <w:p w14:paraId="241F58D7" w14:textId="77777777" w:rsidR="00275264" w:rsidRDefault="00275264" w:rsidP="00D91685">
                            <w:pPr>
                              <w:jc w:val="left"/>
                            </w:pPr>
                            <w:r w:rsidRPr="00542196">
                              <w:rPr>
                                <w:rFonts w:ascii="Courier New" w:hAnsi="Courier New" w:cs="Courier New"/>
                                <w:sz w:val="18"/>
                              </w:rPr>
                              <w:t>&lt;/feed&gt;</w:t>
                            </w:r>
                          </w:p>
                        </w:txbxContent>
                      </wps:txbx>
                      <wps:bodyPr rot="0" vert="horz" wrap="square" lIns="91440" tIns="45720" rIns="91440" bIns="45720" anchor="t" anchorCtr="0" upright="1">
                        <a:noAutofit/>
                      </wps:bodyPr>
                    </wps:wsp>
                  </a:graphicData>
                </a:graphic>
              </wp:inline>
            </w:drawing>
          </mc:Choice>
          <mc:Fallback>
            <w:pict>
              <v:shape w14:anchorId="3BBE887E" id="Text Box 68" o:spid="_x0000_s1104" type="#_x0000_t202" style="width:472.65pt;height:3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" fillcolor="#dbe5f1" stroked="f">
                <v:textbox>
                  <w:txbxContent>
                    <w:p w14:paraId="7214E955" w14:textId="77777777" w:rsidR="00275264" w:rsidRDefault="00275264" w:rsidP="00D91685">
                      <w:pPr>
                        <w:jc w:val="left"/>
                        <w:rPr>
                          <w:rFonts w:ascii="Courier New" w:hAnsi="Courier New" w:cs="Courier New"/>
                          <w:sz w:val="18"/>
                        </w:rPr>
                      </w:pPr>
                      <w:r>
                        <w:rPr>
                          <w:rFonts w:ascii="Courier New" w:hAnsi="Courier New" w:cs="Courier New"/>
                          <w:sz w:val="18"/>
                        </w:rPr>
                        <w:t>HTTP/1.1 200 OK</w:t>
                      </w:r>
                    </w:p>
                    <w:p w14:paraId="27485D5D" w14:textId="77777777" w:rsidR="00275264" w:rsidRDefault="00275264" w:rsidP="00D91685">
                      <w:pPr>
                        <w:jc w:val="left"/>
                        <w:rPr>
                          <w:rFonts w:ascii="Courier New" w:hAnsi="Courier New" w:cs="Courier New"/>
                          <w:sz w:val="18"/>
                        </w:rPr>
                      </w:pPr>
                      <w:r>
                        <w:rPr>
                          <w:rFonts w:ascii="Courier New" w:hAnsi="Courier New" w:cs="Courier New"/>
                          <w:sz w:val="18"/>
                        </w:rPr>
                        <w:t xml:space="preserve">Server: </w:t>
                      </w:r>
                      <w:r w:rsidRPr="007429B5">
                        <w:rPr>
                          <w:rFonts w:ascii="Courier New" w:hAnsi="Courier New" w:cs="Courier New"/>
                          <w:sz w:val="18"/>
                        </w:rPr>
                        <w:t>Microsoft-IIS/8.0</w:t>
                      </w:r>
                    </w:p>
                    <w:p w14:paraId="1E327973" w14:textId="77777777" w:rsidR="00275264" w:rsidRDefault="00275264" w:rsidP="00D91685">
                      <w:pPr>
                        <w:jc w:val="left"/>
                        <w:rPr>
                          <w:rFonts w:ascii="Courier New" w:hAnsi="Courier New" w:cs="Courier New"/>
                          <w:sz w:val="18"/>
                        </w:rPr>
                      </w:pPr>
                      <w:r>
                        <w:rPr>
                          <w:rFonts w:ascii="Courier New" w:hAnsi="Courier New" w:cs="Courier New"/>
                          <w:sz w:val="18"/>
                        </w:rPr>
                        <w:t xml:space="preserve">Date: </w:t>
                      </w:r>
                      <w:r w:rsidRPr="002F4D9F">
                        <w:rPr>
                          <w:rFonts w:ascii="Courier New" w:hAnsi="Courier New" w:cs="Courier New"/>
                          <w:sz w:val="18"/>
                        </w:rPr>
                        <w:t>Sat, 23 Mar 2013 12:47:59 GMT</w:t>
                      </w:r>
                    </w:p>
                    <w:p w14:paraId="116A0141" w14:textId="77777777" w:rsidR="00275264" w:rsidRDefault="00275264" w:rsidP="00D91685">
                      <w:pPr>
                        <w:jc w:val="left"/>
                        <w:rPr>
                          <w:rFonts w:ascii="Courier New" w:hAnsi="Courier New" w:cs="Courier New"/>
                          <w:sz w:val="18"/>
                        </w:rPr>
                      </w:pPr>
                      <w:r>
                        <w:rPr>
                          <w:rFonts w:ascii="Courier New" w:hAnsi="Courier New" w:cs="Courier New"/>
                          <w:sz w:val="18"/>
                        </w:rPr>
                        <w:t xml:space="preserve">Cache-Control: </w:t>
                      </w:r>
                      <w:r w:rsidRPr="00136191">
                        <w:rPr>
                          <w:rFonts w:ascii="Courier New" w:hAnsi="Courier New" w:cs="Courier New"/>
                          <w:sz w:val="18"/>
                        </w:rPr>
                        <w:t>max-age=0</w:t>
                      </w:r>
                    </w:p>
                    <w:p w14:paraId="2ABED13D" w14:textId="77777777" w:rsidR="00275264" w:rsidRDefault="00275264" w:rsidP="00D91685">
                      <w:pPr>
                        <w:jc w:val="left"/>
                        <w:rPr>
                          <w:rFonts w:ascii="Courier New" w:hAnsi="Courier New" w:cs="Courier New"/>
                          <w:sz w:val="18"/>
                        </w:rPr>
                      </w:pPr>
                      <w:r>
                        <w:rPr>
                          <w:rFonts w:ascii="Courier New" w:hAnsi="Courier New" w:cs="Courier New"/>
                          <w:sz w:val="18"/>
                        </w:rPr>
                        <w:t>Content-Length: ...</w:t>
                      </w:r>
                    </w:p>
                    <w:p w14:paraId="756DD498" w14:textId="77777777" w:rsidR="00275264" w:rsidRDefault="00275264" w:rsidP="00D91685">
                      <w:pPr>
                        <w:jc w:val="left"/>
                        <w:rPr>
                          <w:rFonts w:ascii="Courier New" w:hAnsi="Courier New" w:cs="Courier New"/>
                          <w:sz w:val="18"/>
                        </w:rPr>
                      </w:pPr>
                      <w:r>
                        <w:rPr>
                          <w:rFonts w:ascii="Courier New" w:hAnsi="Courier New" w:cs="Courier New"/>
                          <w:sz w:val="18"/>
                        </w:rPr>
                        <w:t>Connection: Close</w:t>
                      </w:r>
                    </w:p>
                    <w:p w14:paraId="1181B758" w14:textId="77777777" w:rsidR="00275264" w:rsidRDefault="00275264" w:rsidP="00D91685">
                      <w:pPr>
                        <w:jc w:val="left"/>
                        <w:rPr>
                          <w:rFonts w:ascii="Courier New" w:hAnsi="Courier New" w:cs="Courier New"/>
                          <w:sz w:val="18"/>
                        </w:rPr>
                      </w:pPr>
                    </w:p>
                    <w:p w14:paraId="386362A4" w14:textId="77777777" w:rsidR="00275264" w:rsidRPr="00DC6C0E" w:rsidRDefault="00275264" w:rsidP="00D91685">
                      <w:pPr>
                        <w:jc w:val="left"/>
                        <w:rPr>
                          <w:rFonts w:ascii="Courier New" w:hAnsi="Courier New" w:cs="Courier New"/>
                          <w:sz w:val="18"/>
                        </w:rPr>
                      </w:pPr>
                      <w:r w:rsidRPr="00DC6C0E">
                        <w:rPr>
                          <w:rFonts w:ascii="Courier New" w:hAnsi="Courier New" w:cs="Courier New"/>
                          <w:sz w:val="18"/>
                        </w:rPr>
                        <w:t>&lt;?xml version="1.0" encoding="utf-8"?&gt;</w:t>
                      </w:r>
                    </w:p>
                    <w:p w14:paraId="57CC05D8"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&lt;feed xmlns="http://www.w3.org/2005/Atom"&gt;</w:t>
                      </w:r>
                    </w:p>
                    <w:p w14:paraId="49090842"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&lt;title type="text"&gt;Výsledky procesov&lt;/title&gt;</w:t>
                      </w:r>
                    </w:p>
                    <w:p w14:paraId="7A8EAF2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&lt;subtitle type="text"&gt;Výsledky procesov&lt;/subtitle&gt;</w:t>
                      </w:r>
                    </w:p>
                    <w:p w14:paraId="4EE3646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&lt;id&gt;urn:uuid:00000000-0000-0000-0000-000000022821&lt;/id&gt;</w:t>
                      </w:r>
                    </w:p>
                    <w:p w14:paraId="0490BF62"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&lt;updated&gt;2018-07-18T12:32:11+02:00&lt;/updated&gt;</w:t>
                      </w:r>
                    </w:p>
                    <w:p w14:paraId="400AC9E6"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rel="alternate" href="https://www.isom.okte.sk/"/&gt;</w:t>
                      </w:r>
                    </w:p>
                    <w:p w14:paraId="78F05857"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rel="self" href="https://www.isom.okte.sk/interfaces/ProcessResults/Feed.svc/"/&gt;</w:t>
                      </w:r>
                    </w:p>
                    <w:p w14:paraId="3779EF0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&lt;entry a:processId="791" a:processingId="22821" a:tradeDayIntervalFrom="2018-01-01" a:tradeDayIntervalTo="2018-01-01" xmlns:a="http://sfera.sk/xmtrade/isom/services/ProcessResults/2013/09"&gt;</w:t>
                      </w:r>
                    </w:p>
                    <w:p w14:paraId="5BD2B455"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&lt;id&gt;urn:uuid:00000000-0000-0000-0000-000000022821&lt;/id&gt;</w:t>
                      </w:r>
                    </w:p>
                    <w:p w14:paraId="3D5CF8D8"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&lt;title type="text"&gt;Potvrdenie výsledkov denného ZO&lt;/title&gt;</w:t>
                      </w:r>
                    </w:p>
                    <w:p w14:paraId="32C359C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&lt;updated&gt;2018-01-02T09:30:38+01:00&lt;/updated&gt;</w:t>
                      </w:r>
                    </w:p>
                    <w:p w14:paraId="0B56E814"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&lt;author&gt;</w:t>
                      </w:r>
                    </w:p>
                    <w:p w14:paraId="20120C21"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&lt;name&gt;OKTE&lt;/name&gt;</w:t>
                      </w:r>
                    </w:p>
                    <w:p w14:paraId="6F67FEB0"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&lt;uri&gt;http://www.okte.sk&lt;/uri&gt;</w:t>
                      </w:r>
                    </w:p>
                    <w:p w14:paraId="03A2A8B1"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&lt;/author&gt;</w:t>
                      </w:r>
                    </w:p>
                    <w:p w14:paraId="122E406E"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&lt;link rel="alternate" href="https://www.isom.okte.sk/"/&gt;</w:t>
                      </w:r>
                    </w:p>
                    <w:p w14:paraId="136A834C"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&lt;content type="text"&gt;Výsledok procesu: Úspech&lt;/content&gt;</w:t>
                      </w:r>
                    </w:p>
                    <w:p w14:paraId="783BAB16" w14:textId="77777777" w:rsidR="00275264" w:rsidRPr="00542196" w:rsidRDefault="00275264" w:rsidP="00D91685">
                      <w:pPr>
                        <w:jc w:val="left"/>
                        <w:rPr>
                          <w:rFonts w:ascii="Courier New" w:hAnsi="Courier New" w:cs="Courier New"/>
                          <w:sz w:val="18"/>
                        </w:rPr>
                      </w:pPr>
                      <w:r w:rsidRPr="00542196">
                        <w:rPr>
                          <w:rFonts w:ascii="Courier New" w:hAnsi="Courier New" w:cs="Courier New"/>
                          <w:sz w:val="18"/>
                        </w:rPr>
                        <w:t xml:space="preserve">   &lt;/entry&gt;</w:t>
                      </w:r>
                    </w:p>
                    <w:p w14:paraId="241F58D7" w14:textId="77777777" w:rsidR="00275264" w:rsidRDefault="00275264" w:rsidP="00D91685">
                      <w:pPr>
                        <w:jc w:val="left"/>
                      </w:pPr>
                      <w:r w:rsidRPr="00542196">
                        <w:rPr>
                          <w:rFonts w:ascii="Courier New" w:hAnsi="Courier New" w:cs="Courier New"/>
                          <w:sz w:val="18"/>
                        </w:rPr>
                        <w:t>&lt;/feed&gt;</w:t>
                      </w:r>
                    </w:p>
                  </w:txbxContent>
                </v:textbox>
                <w10:anchorlock/>
              </v:shape>
            </w:pict>
          </mc:Fallback>
        </mc:AlternateContent>
      </w:r>
    </w:p>
    <w:p w14:paraId="5702713F" w14:textId="77777777" w:rsidR="003A1947" w:rsidRPr="00AF7C37" w:rsidRDefault="003A1947" w:rsidP="003A1947">
      <w:pPr>
        <w:pStyle w:val="Nadpis2"/>
        <w:pageBreakBefore/>
        <w:tabs>
          <w:tab w:val="left" w:pos="567"/>
        </w:tabs>
        <w:spacing w:before="280"/>
        <w:ind w:left="567" w:hanging="567"/>
        <w:jc w:val="left"/>
      </w:pPr>
      <w:bookmarkStart w:id="4934" w:name="_Toc20817244"/>
      <w:bookmarkStart w:id="4935" w:name="_Toc227068459"/>
      <w:r w:rsidRPr="00AF7C37">
        <w:lastRenderedPageBreak/>
        <w:t>Zabezpečenie komunikácie</w:t>
      </w:r>
      <w:bookmarkEnd w:id="4934"/>
      <w:bookmarkEnd w:id="4935"/>
    </w:p>
    <w:p w14:paraId="13BF636B" w14:textId="77777777" w:rsidR="003A1947" w:rsidRPr="00EC48B9" w:rsidRDefault="003A1947" w:rsidP="003A1947">
      <w:pPr>
        <w:pStyle w:val="Prvodsek"/>
        <w:spacing w:after="120"/>
        <w:ind w:firstLine="425"/>
        <w:rPr>
          <w:rFonts w:ascii="Arial" w:hAnsi="Arial"/>
          <w:sz w:val="20"/>
          <w:szCs w:val="20"/>
        </w:rPr>
      </w:pPr>
      <w:r w:rsidRPr="00A506DA">
        <w:rPr>
          <w:rFonts w:ascii="Arial" w:hAnsi="Arial"/>
          <w:sz w:val="20"/>
          <w:szCs w:val="20"/>
        </w:rPr>
        <w:t xml:space="preserve">Webové služby sú dostupné výhradne cez zabezpečený protokol </w:t>
      </w:r>
      <w:proofErr w:type="spellStart"/>
      <w:r w:rsidRPr="00A506DA">
        <w:rPr>
          <w:rFonts w:ascii="Arial" w:hAnsi="Arial"/>
          <w:sz w:val="20"/>
          <w:szCs w:val="20"/>
        </w:rPr>
        <w:t>https</w:t>
      </w:r>
      <w:proofErr w:type="spellEnd"/>
      <w:r w:rsidRPr="00A506DA">
        <w:rPr>
          <w:rFonts w:ascii="Arial" w:hAnsi="Arial"/>
          <w:sz w:val="20"/>
          <w:szCs w:val="20"/>
        </w:rPr>
        <w:t xml:space="preserve">, ktorý umožňuje </w:t>
      </w:r>
      <w:r w:rsidRPr="00EC48B9">
        <w:rPr>
          <w:rFonts w:ascii="Arial" w:hAnsi="Arial"/>
          <w:sz w:val="20"/>
          <w:szCs w:val="20"/>
        </w:rPr>
        <w:t>šifrovanie prenášaných správ. Z toho dôvodu správy na úrovni SOAP protokolu už nie sú šifrované. Rozhrania webových služieb sú zabezpečené v súlade so štandardom WS-</w:t>
      </w:r>
      <w:proofErr w:type="spellStart"/>
      <w:r w:rsidRPr="00EC48B9">
        <w:rPr>
          <w:rFonts w:ascii="Arial" w:hAnsi="Arial"/>
          <w:sz w:val="20"/>
          <w:szCs w:val="20"/>
        </w:rPr>
        <w:t>Security</w:t>
      </w:r>
      <w:proofErr w:type="spellEnd"/>
      <w:r w:rsidRPr="00EC48B9">
        <w:rPr>
          <w:rFonts w:ascii="Arial" w:hAnsi="Arial"/>
          <w:sz w:val="20"/>
          <w:szCs w:val="20"/>
        </w:rPr>
        <w:t xml:space="preserve"> (WSS) verzie 1.0, na základe ktorého sú riešené nasledovné techniky zabezpečenia:</w:t>
      </w:r>
    </w:p>
    <w:p w14:paraId="3055B812" w14:textId="77777777" w:rsidR="003A1947" w:rsidRPr="00AF7C37" w:rsidRDefault="003A1947" w:rsidP="003A1947">
      <w:pPr>
        <w:pStyle w:val="Odsek"/>
        <w:numPr>
          <w:ilvl w:val="0"/>
          <w:numId w:val="21"/>
        </w:numPr>
        <w:tabs>
          <w:tab w:val="clear" w:pos="360"/>
        </w:tabs>
        <w:spacing w:after="40"/>
        <w:ind w:left="714" w:hanging="357"/>
        <w:rPr>
          <w:rFonts w:ascii="Arial" w:hAnsi="Arial"/>
          <w:i/>
          <w:sz w:val="20"/>
          <w:szCs w:val="20"/>
        </w:rPr>
      </w:pPr>
      <w:r w:rsidRPr="00AF7C37">
        <w:rPr>
          <w:rFonts w:ascii="Arial" w:hAnsi="Arial"/>
          <w:i/>
          <w:sz w:val="20"/>
          <w:szCs w:val="20"/>
        </w:rPr>
        <w:t>Elektronický podpis odosielaných SOAP požiadaviek a odpovedí,</w:t>
      </w:r>
    </w:p>
    <w:p w14:paraId="638346DB" w14:textId="77777777" w:rsidR="003A1947" w:rsidRPr="00AF7C37" w:rsidRDefault="003A1947" w:rsidP="003A1947">
      <w:pPr>
        <w:pStyle w:val="Odsek"/>
        <w:numPr>
          <w:ilvl w:val="0"/>
          <w:numId w:val="21"/>
        </w:numPr>
        <w:tabs>
          <w:tab w:val="clear" w:pos="360"/>
        </w:tabs>
        <w:spacing w:after="40"/>
        <w:ind w:left="714" w:hanging="357"/>
        <w:rPr>
          <w:rFonts w:ascii="Arial" w:hAnsi="Arial"/>
          <w:i/>
          <w:sz w:val="20"/>
          <w:szCs w:val="20"/>
        </w:rPr>
      </w:pPr>
      <w:r w:rsidRPr="00AF7C37">
        <w:rPr>
          <w:rFonts w:ascii="Arial" w:hAnsi="Arial"/>
          <w:i/>
          <w:sz w:val="20"/>
          <w:szCs w:val="20"/>
        </w:rPr>
        <w:t>Prenos autentifikačných údajov v rámci SOAP požiadavky (</w:t>
      </w:r>
      <w:proofErr w:type="spellStart"/>
      <w:r w:rsidRPr="00AF7C37">
        <w:rPr>
          <w:rFonts w:ascii="Arial" w:hAnsi="Arial"/>
          <w:i/>
          <w:sz w:val="20"/>
          <w:szCs w:val="20"/>
        </w:rPr>
        <w:t>username</w:t>
      </w:r>
      <w:proofErr w:type="spellEnd"/>
      <w:r w:rsidRPr="00AF7C37">
        <w:rPr>
          <w:rFonts w:ascii="Arial" w:hAnsi="Arial"/>
          <w:i/>
          <w:sz w:val="20"/>
          <w:szCs w:val="20"/>
        </w:rPr>
        <w:t>/</w:t>
      </w:r>
      <w:proofErr w:type="spellStart"/>
      <w:r w:rsidRPr="00AF7C37">
        <w:rPr>
          <w:rFonts w:ascii="Arial" w:hAnsi="Arial"/>
          <w:i/>
          <w:sz w:val="20"/>
          <w:szCs w:val="20"/>
        </w:rPr>
        <w:t>password</w:t>
      </w:r>
      <w:proofErr w:type="spellEnd"/>
      <w:r w:rsidRPr="00AF7C37">
        <w:rPr>
          <w:rFonts w:ascii="Arial" w:hAnsi="Arial"/>
          <w:i/>
          <w:sz w:val="20"/>
          <w:szCs w:val="20"/>
        </w:rPr>
        <w:t xml:space="preserve">, </w:t>
      </w:r>
      <w:proofErr w:type="spellStart"/>
      <w:r w:rsidRPr="00AF7C37">
        <w:rPr>
          <w:rFonts w:ascii="Arial" w:hAnsi="Arial"/>
          <w:i/>
          <w:sz w:val="20"/>
          <w:szCs w:val="20"/>
        </w:rPr>
        <w:t>certificate</w:t>
      </w:r>
      <w:proofErr w:type="spellEnd"/>
      <w:r w:rsidRPr="00AF7C37">
        <w:rPr>
          <w:rFonts w:ascii="Arial" w:hAnsi="Arial"/>
          <w:i/>
          <w:sz w:val="20"/>
          <w:szCs w:val="20"/>
        </w:rPr>
        <w:t>).</w:t>
      </w:r>
    </w:p>
    <w:p w14:paraId="3E4221DD" w14:textId="77777777" w:rsidR="003A1947" w:rsidRPr="00AF7C37" w:rsidRDefault="003A1947" w:rsidP="003A1947">
      <w:pPr>
        <w:pStyle w:val="Nadpis3"/>
        <w:tabs>
          <w:tab w:val="clear" w:pos="709"/>
          <w:tab w:val="num" w:pos="787"/>
        </w:tabs>
        <w:ind w:left="851" w:hanging="851"/>
        <w:jc w:val="left"/>
      </w:pPr>
      <w:bookmarkStart w:id="4936" w:name="_Toc215866712"/>
      <w:bookmarkStart w:id="4937" w:name="_Toc225146997"/>
      <w:bookmarkStart w:id="4938" w:name="_Toc367514186"/>
      <w:bookmarkStart w:id="4939" w:name="_Toc367702763"/>
      <w:bookmarkStart w:id="4940" w:name="_Toc20817245"/>
      <w:bookmarkStart w:id="4941" w:name="_Toc227068460"/>
      <w:r w:rsidRPr="00AF7C37">
        <w:t>Elektronický podpis</w:t>
      </w:r>
      <w:bookmarkEnd w:id="4936"/>
      <w:bookmarkEnd w:id="4937"/>
      <w:bookmarkEnd w:id="4938"/>
      <w:bookmarkEnd w:id="4939"/>
      <w:bookmarkEnd w:id="4940"/>
      <w:bookmarkEnd w:id="4941"/>
    </w:p>
    <w:p w14:paraId="0A1A011E" w14:textId="77777777" w:rsidR="003A1947" w:rsidRPr="00AF7C37" w:rsidRDefault="003A1947" w:rsidP="003A1947">
      <w:pPr>
        <w:pStyle w:val="Prvodsek"/>
        <w:ind w:firstLine="426"/>
        <w:rPr>
          <w:rFonts w:ascii="Arial" w:hAnsi="Arial"/>
          <w:sz w:val="20"/>
          <w:szCs w:val="20"/>
        </w:rPr>
      </w:pPr>
      <w:r w:rsidRPr="00AF7C37">
        <w:rPr>
          <w:rFonts w:ascii="Arial" w:hAnsi="Arial"/>
          <w:sz w:val="20"/>
          <w:szCs w:val="20"/>
        </w:rPr>
        <w:t>Podpora elektronického podpisu SOAP správ je zabezpečená v rámci implementácie štandardu WS-</w:t>
      </w:r>
      <w:proofErr w:type="spellStart"/>
      <w:r w:rsidRPr="00AF7C37">
        <w:rPr>
          <w:rFonts w:ascii="Arial" w:hAnsi="Arial"/>
          <w:sz w:val="20"/>
          <w:szCs w:val="20"/>
        </w:rPr>
        <w:t>Security</w:t>
      </w:r>
      <w:proofErr w:type="spellEnd"/>
      <w:r w:rsidRPr="00AF7C37">
        <w:rPr>
          <w:rFonts w:ascii="Arial" w:hAnsi="Arial"/>
          <w:sz w:val="20"/>
          <w:szCs w:val="20"/>
        </w:rPr>
        <w:t xml:space="preserve"> verzie 1.0</w:t>
      </w:r>
    </w:p>
    <w:p w14:paraId="22A9899B" w14:textId="77777777" w:rsidR="003A1947" w:rsidRPr="00AF7C37" w:rsidRDefault="003A1947" w:rsidP="003A1947">
      <w:pPr>
        <w:pStyle w:val="Prvodsek"/>
        <w:spacing w:after="120"/>
        <w:ind w:firstLine="0"/>
        <w:rPr>
          <w:rFonts w:ascii="Arial" w:hAnsi="Arial"/>
          <w:sz w:val="20"/>
          <w:szCs w:val="20"/>
        </w:rPr>
      </w:pPr>
      <w:r w:rsidRPr="00AF7C37">
        <w:rPr>
          <w:rFonts w:ascii="Arial" w:hAnsi="Arial"/>
          <w:sz w:val="20"/>
          <w:szCs w:val="20"/>
        </w:rPr>
        <w:t>(</w:t>
      </w:r>
      <w:hyperlink r:id="rId23" w:history="1">
        <w:r w:rsidRPr="00A506DA">
          <w:rPr>
            <w:rStyle w:val="Hypertextovprepojenie"/>
            <w:rFonts w:ascii="Arial" w:hAnsi="Arial" w:cs="Arial"/>
            <w:sz w:val="20"/>
            <w:szCs w:val="20"/>
          </w:rPr>
          <w:t>http://www.oasis-open.org/committees/tc_home.php?wg_abbrev=wss</w:t>
        </w:r>
      </w:hyperlink>
      <w:r w:rsidRPr="00AF7C37">
        <w:rPr>
          <w:rFonts w:ascii="Arial" w:hAnsi="Arial"/>
          <w:sz w:val="20"/>
          <w:szCs w:val="20"/>
        </w:rPr>
        <w:t>).</w:t>
      </w:r>
    </w:p>
    <w:p w14:paraId="5D10D181" w14:textId="77777777" w:rsidR="002107C1" w:rsidRPr="00AF7C37" w:rsidRDefault="003A1947" w:rsidP="003A1947">
      <w:pPr>
        <w:pStyle w:val="Odsek"/>
        <w:rPr>
          <w:rFonts w:ascii="Arial" w:hAnsi="Arial"/>
          <w:sz w:val="20"/>
          <w:szCs w:val="20"/>
        </w:rPr>
      </w:pPr>
      <w:r w:rsidRPr="00A506DA">
        <w:rPr>
          <w:rFonts w:ascii="Arial" w:hAnsi="Arial"/>
          <w:sz w:val="20"/>
          <w:szCs w:val="20"/>
        </w:rPr>
        <w:t>Podpis je uložený v rámci hlavičky SOAP správy, tzn. oddelene od tela správy prenáša</w:t>
      </w:r>
      <w:r w:rsidRPr="00EC48B9">
        <w:rPr>
          <w:rFonts w:ascii="Arial" w:hAnsi="Arial"/>
          <w:sz w:val="20"/>
          <w:szCs w:val="20"/>
        </w:rPr>
        <w:t xml:space="preserve">júcej údaje. Štandard WSS implementuje podpis na základe štandardu </w:t>
      </w:r>
      <w:proofErr w:type="spellStart"/>
      <w:r w:rsidRPr="00EC48B9">
        <w:rPr>
          <w:rFonts w:ascii="Arial" w:hAnsi="Arial"/>
          <w:sz w:val="20"/>
          <w:szCs w:val="20"/>
        </w:rPr>
        <w:t>xmldsig</w:t>
      </w:r>
      <w:proofErr w:type="spellEnd"/>
    </w:p>
    <w:p w14:paraId="694225AA" w14:textId="77777777" w:rsidR="003A1947" w:rsidRPr="00AF7C37" w:rsidRDefault="003A1947" w:rsidP="003A1947">
      <w:pPr>
        <w:pStyle w:val="Odsek"/>
        <w:rPr>
          <w:rFonts w:ascii="Arial" w:hAnsi="Arial"/>
          <w:sz w:val="20"/>
          <w:szCs w:val="20"/>
        </w:rPr>
      </w:pPr>
      <w:r w:rsidRPr="00AF7C37">
        <w:rPr>
          <w:rFonts w:ascii="Arial" w:hAnsi="Arial"/>
          <w:sz w:val="20"/>
          <w:szCs w:val="20"/>
        </w:rPr>
        <w:t>(</w:t>
      </w:r>
      <w:hyperlink r:id="rId24" w:history="1">
        <w:r w:rsidRPr="00A506DA">
          <w:rPr>
            <w:rStyle w:val="Hypertextovprepojenie"/>
            <w:rFonts w:ascii="Arial" w:hAnsi="Arial" w:cs="Arial"/>
            <w:sz w:val="20"/>
            <w:szCs w:val="20"/>
          </w:rPr>
          <w:t>http://www.w3.org/TR/xmldsig-core</w:t>
        </w:r>
      </w:hyperlink>
      <w:r w:rsidRPr="00AF7C37">
        <w:rPr>
          <w:rFonts w:ascii="Arial" w:hAnsi="Arial"/>
          <w:sz w:val="20"/>
          <w:szCs w:val="20"/>
        </w:rPr>
        <w:t xml:space="preserve">). </w:t>
      </w:r>
    </w:p>
    <w:p w14:paraId="29ABE8DD" w14:textId="77777777" w:rsidR="003A1947" w:rsidRPr="00A506DA" w:rsidRDefault="003A1947" w:rsidP="003A1947">
      <w:pPr>
        <w:pStyle w:val="Odsek"/>
        <w:rPr>
          <w:rFonts w:ascii="Arial" w:hAnsi="Arial"/>
          <w:sz w:val="20"/>
          <w:szCs w:val="20"/>
        </w:rPr>
      </w:pPr>
      <w:r w:rsidRPr="00A506DA">
        <w:rPr>
          <w:rFonts w:ascii="Arial" w:hAnsi="Arial"/>
          <w:sz w:val="20"/>
          <w:szCs w:val="20"/>
        </w:rPr>
        <w:t>Požadované sú podpísané nasledovné časti:</w:t>
      </w:r>
    </w:p>
    <w:p w14:paraId="431134A9" w14:textId="77777777" w:rsidR="003A1947" w:rsidRPr="00EC48B9" w:rsidRDefault="003A1947" w:rsidP="009B4142">
      <w:pPr>
        <w:pStyle w:val="Odsek"/>
        <w:numPr>
          <w:ilvl w:val="0"/>
          <w:numId w:val="21"/>
        </w:numPr>
        <w:tabs>
          <w:tab w:val="clear" w:pos="360"/>
        </w:tabs>
        <w:spacing w:after="0"/>
        <w:ind w:left="714" w:hanging="357"/>
        <w:rPr>
          <w:rFonts w:ascii="Arial" w:hAnsi="Arial"/>
          <w:sz w:val="20"/>
          <w:szCs w:val="20"/>
        </w:rPr>
      </w:pPr>
      <w:r w:rsidRPr="00EC48B9">
        <w:rPr>
          <w:rFonts w:ascii="Arial" w:hAnsi="Arial"/>
          <w:sz w:val="20"/>
          <w:szCs w:val="20"/>
        </w:rPr>
        <w:t>telo správy (</w:t>
      </w:r>
      <w:proofErr w:type="spellStart"/>
      <w:r w:rsidRPr="00EC48B9">
        <w:rPr>
          <w:rFonts w:ascii="Arial" w:hAnsi="Arial"/>
          <w:sz w:val="20"/>
          <w:szCs w:val="20"/>
        </w:rPr>
        <w:t>s:Body</w:t>
      </w:r>
      <w:proofErr w:type="spellEnd"/>
      <w:r w:rsidRPr="00EC48B9">
        <w:rPr>
          <w:rFonts w:ascii="Arial" w:hAnsi="Arial"/>
          <w:sz w:val="20"/>
          <w:szCs w:val="20"/>
        </w:rPr>
        <w:t>),</w:t>
      </w:r>
    </w:p>
    <w:p w14:paraId="061E1116" w14:textId="77777777" w:rsidR="003A1947" w:rsidRPr="00AF7C37" w:rsidRDefault="003A1947" w:rsidP="009B4142">
      <w:pPr>
        <w:pStyle w:val="Odsek"/>
        <w:numPr>
          <w:ilvl w:val="0"/>
          <w:numId w:val="21"/>
        </w:numPr>
        <w:tabs>
          <w:tab w:val="clear" w:pos="360"/>
        </w:tabs>
        <w:spacing w:after="0"/>
        <w:ind w:left="714" w:hanging="357"/>
        <w:rPr>
          <w:rFonts w:ascii="Arial" w:hAnsi="Arial"/>
          <w:sz w:val="20"/>
          <w:szCs w:val="20"/>
        </w:rPr>
      </w:pPr>
      <w:r w:rsidRPr="00AF7C37">
        <w:rPr>
          <w:rFonts w:ascii="Arial" w:hAnsi="Arial"/>
          <w:sz w:val="20"/>
          <w:szCs w:val="20"/>
        </w:rPr>
        <w:t>token mena/hesla používateľa (</w:t>
      </w:r>
      <w:proofErr w:type="spellStart"/>
      <w:r w:rsidRPr="00AF7C37">
        <w:rPr>
          <w:rFonts w:ascii="Arial" w:hAnsi="Arial"/>
          <w:sz w:val="20"/>
          <w:szCs w:val="20"/>
        </w:rPr>
        <w:t>o:UsernameToken</w:t>
      </w:r>
      <w:proofErr w:type="spellEnd"/>
      <w:r w:rsidRPr="00AF7C37">
        <w:rPr>
          <w:rFonts w:ascii="Arial" w:hAnsi="Arial"/>
          <w:sz w:val="20"/>
          <w:szCs w:val="20"/>
        </w:rPr>
        <w:t>),</w:t>
      </w:r>
    </w:p>
    <w:p w14:paraId="4A823CBA" w14:textId="77777777" w:rsidR="003A1947" w:rsidRPr="00AF7C37" w:rsidRDefault="003A1947" w:rsidP="009B4142">
      <w:pPr>
        <w:pStyle w:val="Odsek"/>
        <w:numPr>
          <w:ilvl w:val="0"/>
          <w:numId w:val="21"/>
        </w:numPr>
        <w:tabs>
          <w:tab w:val="clear" w:pos="360"/>
        </w:tabs>
        <w:spacing w:after="0"/>
        <w:ind w:left="714" w:hanging="357"/>
        <w:rPr>
          <w:rFonts w:ascii="Arial" w:hAnsi="Arial"/>
          <w:sz w:val="20"/>
          <w:szCs w:val="20"/>
        </w:rPr>
      </w:pPr>
      <w:r w:rsidRPr="00AF7C37">
        <w:rPr>
          <w:rFonts w:ascii="Arial" w:hAnsi="Arial"/>
          <w:sz w:val="20"/>
          <w:szCs w:val="20"/>
        </w:rPr>
        <w:t>časová pečiatka (</w:t>
      </w:r>
      <w:proofErr w:type="spellStart"/>
      <w:r w:rsidRPr="00AF7C37">
        <w:rPr>
          <w:rFonts w:ascii="Arial" w:hAnsi="Arial"/>
          <w:sz w:val="20"/>
          <w:szCs w:val="20"/>
        </w:rPr>
        <w:t>u:Timestamp</w:t>
      </w:r>
      <w:proofErr w:type="spellEnd"/>
      <w:r w:rsidRPr="00AF7C37">
        <w:rPr>
          <w:rFonts w:ascii="Arial" w:hAnsi="Arial"/>
          <w:sz w:val="20"/>
          <w:szCs w:val="20"/>
        </w:rPr>
        <w:t>),</w:t>
      </w:r>
    </w:p>
    <w:p w14:paraId="01608D35" w14:textId="77777777" w:rsidR="003A1947" w:rsidRPr="00AF7C37" w:rsidRDefault="003A1947" w:rsidP="009B4142">
      <w:pPr>
        <w:pStyle w:val="Odsek"/>
        <w:numPr>
          <w:ilvl w:val="0"/>
          <w:numId w:val="21"/>
        </w:numPr>
        <w:tabs>
          <w:tab w:val="clear" w:pos="360"/>
        </w:tabs>
        <w:spacing w:after="0"/>
        <w:ind w:left="714" w:hanging="357"/>
        <w:rPr>
          <w:rFonts w:ascii="Arial" w:hAnsi="Arial"/>
          <w:sz w:val="20"/>
          <w:szCs w:val="20"/>
        </w:rPr>
      </w:pPr>
      <w:r w:rsidRPr="00AF7C37">
        <w:rPr>
          <w:rFonts w:ascii="Arial" w:hAnsi="Arial"/>
          <w:sz w:val="20"/>
          <w:szCs w:val="20"/>
        </w:rPr>
        <w:t>špecifikácia názvu metódy webovej služby (</w:t>
      </w:r>
      <w:proofErr w:type="spellStart"/>
      <w:r w:rsidRPr="00AF7C37">
        <w:rPr>
          <w:rFonts w:ascii="Arial" w:hAnsi="Arial"/>
          <w:sz w:val="20"/>
          <w:szCs w:val="20"/>
        </w:rPr>
        <w:t>a:Action</w:t>
      </w:r>
      <w:proofErr w:type="spellEnd"/>
      <w:r w:rsidRPr="00AF7C37">
        <w:rPr>
          <w:rFonts w:ascii="Arial" w:hAnsi="Arial"/>
          <w:sz w:val="20"/>
          <w:szCs w:val="20"/>
        </w:rPr>
        <w:t>),</w:t>
      </w:r>
    </w:p>
    <w:p w14:paraId="7015D15D" w14:textId="77777777" w:rsidR="003A1947" w:rsidRPr="00AF7C37" w:rsidRDefault="003A1947" w:rsidP="009B4142">
      <w:pPr>
        <w:pStyle w:val="Odsek"/>
        <w:numPr>
          <w:ilvl w:val="0"/>
          <w:numId w:val="21"/>
        </w:numPr>
        <w:tabs>
          <w:tab w:val="clear" w:pos="360"/>
        </w:tabs>
        <w:spacing w:after="0"/>
        <w:ind w:left="714" w:hanging="357"/>
        <w:rPr>
          <w:rFonts w:ascii="Arial" w:hAnsi="Arial"/>
          <w:sz w:val="20"/>
          <w:szCs w:val="20"/>
        </w:rPr>
      </w:pPr>
      <w:r w:rsidRPr="00AF7C37">
        <w:rPr>
          <w:rFonts w:ascii="Arial" w:hAnsi="Arial"/>
          <w:sz w:val="20"/>
          <w:szCs w:val="20"/>
        </w:rPr>
        <w:t>špecifikácia odosielateľa (</w:t>
      </w:r>
      <w:proofErr w:type="spellStart"/>
      <w:r w:rsidRPr="00AF7C37">
        <w:rPr>
          <w:rFonts w:ascii="Arial" w:hAnsi="Arial"/>
          <w:sz w:val="20"/>
          <w:szCs w:val="20"/>
        </w:rPr>
        <w:t>a:ReplyTo</w:t>
      </w:r>
      <w:proofErr w:type="spellEnd"/>
      <w:r w:rsidRPr="00AF7C37">
        <w:rPr>
          <w:rFonts w:ascii="Arial" w:hAnsi="Arial"/>
          <w:sz w:val="20"/>
          <w:szCs w:val="20"/>
        </w:rPr>
        <w:t>),</w:t>
      </w:r>
    </w:p>
    <w:p w14:paraId="100DD5F3" w14:textId="77777777" w:rsidR="003A1947" w:rsidRPr="00AF7C37" w:rsidRDefault="003A1947" w:rsidP="009B4142">
      <w:pPr>
        <w:pStyle w:val="Odsek"/>
        <w:numPr>
          <w:ilvl w:val="0"/>
          <w:numId w:val="21"/>
        </w:numPr>
        <w:tabs>
          <w:tab w:val="clear" w:pos="360"/>
        </w:tabs>
        <w:spacing w:after="0"/>
        <w:ind w:left="714" w:hanging="357"/>
        <w:rPr>
          <w:rFonts w:ascii="Arial" w:hAnsi="Arial"/>
          <w:sz w:val="20"/>
          <w:szCs w:val="20"/>
        </w:rPr>
      </w:pPr>
      <w:r w:rsidRPr="00AF7C37">
        <w:rPr>
          <w:rFonts w:ascii="Arial" w:hAnsi="Arial"/>
          <w:sz w:val="20"/>
          <w:szCs w:val="20"/>
        </w:rPr>
        <w:t>identifikátor správy (</w:t>
      </w:r>
      <w:proofErr w:type="spellStart"/>
      <w:r w:rsidRPr="00AF7C37">
        <w:rPr>
          <w:rFonts w:ascii="Arial" w:hAnsi="Arial"/>
          <w:sz w:val="20"/>
          <w:szCs w:val="20"/>
        </w:rPr>
        <w:t>a:MessageID</w:t>
      </w:r>
      <w:proofErr w:type="spellEnd"/>
      <w:r w:rsidRPr="00AF7C37">
        <w:rPr>
          <w:rFonts w:ascii="Arial" w:hAnsi="Arial"/>
          <w:sz w:val="20"/>
          <w:szCs w:val="20"/>
        </w:rPr>
        <w:t>),</w:t>
      </w:r>
    </w:p>
    <w:p w14:paraId="7DD57F59" w14:textId="77777777" w:rsidR="003A1947" w:rsidRPr="00AF7C37" w:rsidRDefault="003A1947" w:rsidP="004F799C">
      <w:pPr>
        <w:pStyle w:val="Odsek"/>
        <w:numPr>
          <w:ilvl w:val="0"/>
          <w:numId w:val="21"/>
        </w:numPr>
        <w:tabs>
          <w:tab w:val="clear" w:pos="360"/>
        </w:tabs>
        <w:spacing w:after="40"/>
        <w:ind w:left="714" w:hanging="357"/>
        <w:rPr>
          <w:rFonts w:ascii="Arial" w:hAnsi="Arial"/>
          <w:sz w:val="20"/>
          <w:szCs w:val="20"/>
        </w:rPr>
      </w:pPr>
      <w:r w:rsidRPr="00AF7C37">
        <w:rPr>
          <w:rFonts w:ascii="Arial" w:hAnsi="Arial"/>
          <w:sz w:val="20"/>
          <w:szCs w:val="20"/>
        </w:rPr>
        <w:t>špecifikácia cieľovej adresy služby (</w:t>
      </w:r>
      <w:proofErr w:type="spellStart"/>
      <w:r w:rsidRPr="00AF7C37">
        <w:rPr>
          <w:rFonts w:ascii="Arial" w:hAnsi="Arial"/>
          <w:sz w:val="20"/>
          <w:szCs w:val="20"/>
        </w:rPr>
        <w:t>a:To</w:t>
      </w:r>
      <w:proofErr w:type="spellEnd"/>
      <w:r w:rsidRPr="00AF7C37">
        <w:rPr>
          <w:rFonts w:ascii="Arial" w:hAnsi="Arial"/>
          <w:sz w:val="20"/>
          <w:szCs w:val="20"/>
        </w:rPr>
        <w:t>).</w:t>
      </w:r>
    </w:p>
    <w:p w14:paraId="028382C1" w14:textId="77777777" w:rsidR="003A1947" w:rsidRPr="00AF7C37" w:rsidRDefault="003A1947" w:rsidP="004F799C">
      <w:pPr>
        <w:pStyle w:val="Nadpis3"/>
        <w:tabs>
          <w:tab w:val="clear" w:pos="709"/>
          <w:tab w:val="num" w:pos="787"/>
        </w:tabs>
        <w:ind w:left="851" w:hanging="851"/>
        <w:jc w:val="left"/>
      </w:pPr>
      <w:bookmarkStart w:id="4942" w:name="_Príklad_SOAP_správy"/>
      <w:bookmarkStart w:id="4943" w:name="_Toc225146998"/>
      <w:bookmarkStart w:id="4944" w:name="_Toc350676193"/>
      <w:bookmarkStart w:id="4945" w:name="_Toc367514187"/>
      <w:bookmarkStart w:id="4946" w:name="_Toc367702764"/>
      <w:bookmarkStart w:id="4947" w:name="_Toc20817246"/>
      <w:bookmarkStart w:id="4948" w:name="_Toc227068461"/>
      <w:bookmarkEnd w:id="4942"/>
      <w:r w:rsidRPr="00AF7C37">
        <w:t>Príklad SOAP správy</w:t>
      </w:r>
      <w:bookmarkEnd w:id="4943"/>
      <w:bookmarkEnd w:id="4944"/>
      <w:bookmarkEnd w:id="4945"/>
      <w:bookmarkEnd w:id="4946"/>
      <w:bookmarkEnd w:id="4947"/>
      <w:bookmarkEnd w:id="4948"/>
    </w:p>
    <w:p w14:paraId="0A3BDEB0" w14:textId="77777777" w:rsidR="003A1947" w:rsidRPr="00AF7C37" w:rsidRDefault="003A1947" w:rsidP="003A1947">
      <w:pPr>
        <w:pStyle w:val="Prvodsek"/>
        <w:spacing w:after="200"/>
        <w:ind w:firstLine="425"/>
        <w:rPr>
          <w:rFonts w:ascii="Arial" w:hAnsi="Arial"/>
          <w:sz w:val="20"/>
          <w:szCs w:val="20"/>
        </w:rPr>
      </w:pPr>
      <w:r w:rsidRPr="00AF7C37">
        <w:rPr>
          <w:rFonts w:ascii="Arial" w:hAnsi="Arial"/>
          <w:sz w:val="20"/>
          <w:szCs w:val="20"/>
        </w:rPr>
        <w:t>Nasledujúci príklad demonštruje štruktúru správy pozostávajúcej z elementov samotnej SOAP správy (</w:t>
      </w:r>
      <w:proofErr w:type="spellStart"/>
      <w:r w:rsidRPr="00AF7C37">
        <w:rPr>
          <w:rFonts w:ascii="Arial" w:hAnsi="Arial"/>
          <w:sz w:val="20"/>
          <w:szCs w:val="20"/>
        </w:rPr>
        <w:t>envelope</w:t>
      </w:r>
      <w:proofErr w:type="spellEnd"/>
      <w:r w:rsidRPr="00AF7C37">
        <w:rPr>
          <w:rFonts w:ascii="Arial" w:hAnsi="Arial"/>
          <w:sz w:val="20"/>
          <w:szCs w:val="20"/>
        </w:rPr>
        <w:t>), hlavičky (</w:t>
      </w:r>
      <w:proofErr w:type="spellStart"/>
      <w:r w:rsidRPr="00AF7C37">
        <w:rPr>
          <w:rFonts w:ascii="Arial" w:hAnsi="Arial"/>
          <w:sz w:val="20"/>
          <w:szCs w:val="20"/>
        </w:rPr>
        <w:t>header</w:t>
      </w:r>
      <w:proofErr w:type="spellEnd"/>
      <w:r w:rsidRPr="00AF7C37">
        <w:rPr>
          <w:rFonts w:ascii="Arial" w:hAnsi="Arial"/>
          <w:sz w:val="20"/>
          <w:szCs w:val="20"/>
        </w:rPr>
        <w:t>), elementov hlavičky špecifikácie adresácie a zabezpečenia a tela správy.</w:t>
      </w:r>
    </w:p>
    <w:p w14:paraId="35DABEBD" w14:textId="77777777" w:rsidR="003A1947" w:rsidRPr="00AF7C37" w:rsidRDefault="003A1947" w:rsidP="009B4142">
      <w:pPr>
        <w:pStyle w:val="Bentext"/>
        <w:spacing w:before="240" w:after="120"/>
        <w:ind w:firstLine="0"/>
        <w:rPr>
          <w:b/>
          <w:i/>
        </w:rPr>
      </w:pPr>
      <w:bookmarkStart w:id="4949" w:name="_Toc367514188"/>
      <w:r w:rsidRPr="00AF7C37">
        <w:rPr>
          <w:b/>
          <w:i/>
        </w:rPr>
        <w:t>Začiatok</w:t>
      </w:r>
      <w:bookmarkEnd w:id="4949"/>
    </w:p>
    <w:p w14:paraId="23D416FE" w14:textId="77777777" w:rsidR="003A1947" w:rsidRPr="00AF7C37" w:rsidRDefault="003A1947" w:rsidP="003A1947">
      <w:pPr>
        <w:pStyle w:val="Odsek"/>
        <w:widowControl w:val="0"/>
      </w:pPr>
      <w:r w:rsidRPr="00AF7C37">
        <w:rPr>
          <w:noProof/>
        </w:rPr>
        <mc:AlternateContent>
          <mc:Choice Requires="wps">
            <w:drawing>
              <wp:inline distT="0" distB="0" distL="0" distR="0" wp14:anchorId="37BB80B5" wp14:editId="2F456776">
                <wp:extent cx="5994400" cy="880534"/>
                <wp:effectExtent l="0" t="0" r="6350" b="0"/>
                <wp:docPr id="1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4400" cy="880534"/>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409A9"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&lt;s:Envelope </w:t>
                            </w:r>
                          </w:p>
                          <w:p w14:paraId="7D4375AD"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xmlns:s="http://www.w3.org/2003/05/soap-envelope" </w:t>
                            </w:r>
                          </w:p>
                          <w:p w14:paraId="20067386"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xmlns:a="http://schemas.xmlsoap.org/ws/2004/08/addressing"</w:t>
                            </w:r>
                          </w:p>
                          <w:p w14:paraId="328A90F4"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xmlns:u="http://docs.oasis-open.org/wss/2004/01/oasis-200401-wss-wssecurity-utility-1.0.xsd"&gt;</w:t>
                            </w:r>
                          </w:p>
                          <w:p w14:paraId="08E7C01A" w14:textId="77777777" w:rsidR="00275264" w:rsidRDefault="00275264" w:rsidP="003A1947">
                            <w:pPr>
                              <w:jc w:val="left"/>
                              <w:rPr>
                                <w:rFonts w:ascii="Courier New" w:hAnsi="Courier New" w:cs="Courier New"/>
                                <w:sz w:val="16"/>
                              </w:rPr>
                            </w:pPr>
                            <w:r>
                              <w:rPr>
                                <w:rFonts w:ascii="Courier New" w:hAnsi="Courier New" w:cs="Courier New"/>
                                <w:sz w:val="16"/>
                              </w:rPr>
                              <w:t>&lt;s:Header&gt;</w:t>
                            </w:r>
                          </w:p>
                        </w:txbxContent>
                      </wps:txbx>
                      <wps:bodyPr rot="0" vert="horz" wrap="square" lIns="91440" tIns="45720" rIns="91440" bIns="45720" anchor="t" anchorCtr="0" upright="1">
                        <a:noAutofit/>
                      </wps:bodyPr>
                    </wps:wsp>
                  </a:graphicData>
                </a:graphic>
              </wp:inline>
            </w:drawing>
          </mc:Choice>
          <mc:Fallback>
            <w:pict>
              <v:shape w14:anchorId="37BB80B5" id="Text Box 67" o:spid="_x0000_s1105" type="#_x0000_t202" style="width:472pt;height:6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" fillcolor="#dbe5f1" stroked="f">
                <v:textbox>
                  <w:txbxContent>
                    <w:p w14:paraId="4F9409A9"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&lt;s:Envelope </w:t>
                      </w:r>
                    </w:p>
                    <w:p w14:paraId="7D4375AD"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xmlns:s="http://www.w3.org/2003/05/soap-envelope" </w:t>
                      </w:r>
                    </w:p>
                    <w:p w14:paraId="20067386"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xmlns:a="http://schemas.xmlsoap.org/ws/2004/08/addressing"</w:t>
                      </w:r>
                    </w:p>
                    <w:p w14:paraId="328A90F4" w14:textId="77777777" w:rsidR="00275264" w:rsidRDefault="00275264" w:rsidP="003A1947">
                      <w:pPr>
                        <w:jc w:val="left"/>
                        <w:rPr>
                          <w:rFonts w:ascii="Courier New" w:hAnsi="Courier New" w:cs="Courier New"/>
                          <w:bCs/>
                          <w:sz w:val="16"/>
                        </w:rPr>
                      </w:pPr>
                      <w:r>
                        <w:rPr>
                          <w:rFonts w:ascii="Courier New" w:hAnsi="Courier New" w:cs="Courier New"/>
                          <w:bCs/>
                          <w:sz w:val="16"/>
                        </w:rPr>
                        <w:t xml:space="preserve">  xmlns:u="http://docs.oasis-open.org/wss/2004/01/oasis-200401-wss-wssecurity-utility-1.0.xsd"&gt;</w:t>
                      </w:r>
                    </w:p>
                    <w:p w14:paraId="08E7C01A" w14:textId="77777777" w:rsidR="00275264" w:rsidRDefault="00275264" w:rsidP="003A1947">
                      <w:pPr>
                        <w:jc w:val="left"/>
                        <w:rPr>
                          <w:rFonts w:ascii="Courier New" w:hAnsi="Courier New" w:cs="Courier New"/>
                          <w:sz w:val="16"/>
                        </w:rPr>
                      </w:pPr>
                      <w:r>
                        <w:rPr>
                          <w:rFonts w:ascii="Courier New" w:hAnsi="Courier New" w:cs="Courier New"/>
                          <w:sz w:val="16"/>
                        </w:rPr>
                        <w:t>&lt;s:Header&gt;</w:t>
                      </w:r>
                    </w:p>
                  </w:txbxContent>
                </v:textbox>
                <w10:anchorlock/>
              </v:shape>
            </w:pict>
          </mc:Fallback>
        </mc:AlternateContent>
      </w:r>
    </w:p>
    <w:p w14:paraId="1A82DDA0" w14:textId="77777777" w:rsidR="003A1947" w:rsidRPr="00A506DA" w:rsidRDefault="003A1947" w:rsidP="009B4142">
      <w:pPr>
        <w:pStyle w:val="Bentext"/>
        <w:spacing w:before="240" w:after="120"/>
        <w:ind w:firstLine="0"/>
        <w:rPr>
          <w:b/>
          <w:i/>
        </w:rPr>
      </w:pPr>
      <w:bookmarkStart w:id="4950" w:name="_Toc367514189"/>
      <w:r w:rsidRPr="00A506DA">
        <w:rPr>
          <w:b/>
          <w:i/>
        </w:rPr>
        <w:t>WS-</w:t>
      </w:r>
      <w:proofErr w:type="spellStart"/>
      <w:r w:rsidRPr="00A506DA">
        <w:rPr>
          <w:b/>
          <w:i/>
        </w:rPr>
        <w:t>Addressing</w:t>
      </w:r>
      <w:bookmarkEnd w:id="4950"/>
      <w:proofErr w:type="spellEnd"/>
    </w:p>
    <w:p w14:paraId="297D0450" w14:textId="77777777" w:rsidR="003A1947" w:rsidRPr="00AF7C37" w:rsidRDefault="003A1947" w:rsidP="003A1947">
      <w:pPr>
        <w:pStyle w:val="Odsek"/>
        <w:widowControl w:val="0"/>
        <w:rPr>
          <w:b/>
        </w:rPr>
      </w:pPr>
      <w:r w:rsidRPr="00AF7C37">
        <w:rPr>
          <w:noProof/>
        </w:rPr>
        <mc:AlternateContent>
          <mc:Choice Requires="wps">
            <w:drawing>
              <wp:inline distT="0" distB="0" distL="0" distR="0" wp14:anchorId="149EED31" wp14:editId="2FFE23AE">
                <wp:extent cx="6045200" cy="1625600"/>
                <wp:effectExtent l="0" t="0" r="0" b="0"/>
                <wp:docPr id="1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0" cy="16256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8CC40" w14:textId="77777777" w:rsidR="00275264" w:rsidRDefault="00275264" w:rsidP="003A1947">
                            <w:pPr>
                              <w:jc w:val="left"/>
                              <w:rPr>
                                <w:rFonts w:ascii="Courier New" w:hAnsi="Courier New" w:cs="Courier New"/>
                                <w:sz w:val="16"/>
                              </w:rPr>
                            </w:pPr>
                            <w:r>
                              <w:rPr>
                                <w:rFonts w:ascii="Courier New" w:hAnsi="Courier New" w:cs="Courier New"/>
                                <w:sz w:val="16"/>
                              </w:rPr>
                              <w:t>&lt;a:Action s:mustUnderstand="1" u:Id="id-17567474" xmlns:u="http://docs.oasis-open.org/wss/2004/01/oasis-200401-wss-wssecurity-utility-1.0.xsd"&gt;http://sfera.sk/xmtrade/isom/services/</w:t>
                            </w:r>
                            <w:r>
                              <w:rPr>
                                <w:rFonts w:ascii="Courier New" w:hAnsi="Courier New" w:cs="Courier New"/>
                                <w:b/>
                                <w:sz w:val="16"/>
                              </w:rPr>
                              <w:t>NazovSluzby</w:t>
                            </w:r>
                            <w:r>
                              <w:rPr>
                                <w:rFonts w:ascii="Courier New" w:hAnsi="Courier New" w:cs="Courier New"/>
                                <w:sz w:val="16"/>
                              </w:rPr>
                              <w:t>/ 2013/03/</w:t>
                            </w:r>
                            <w:r>
                              <w:rPr>
                                <w:rFonts w:ascii="Courier New" w:hAnsi="Courier New" w:cs="Courier New"/>
                                <w:b/>
                                <w:sz w:val="16"/>
                              </w:rPr>
                              <w:t>NazovSluzby</w:t>
                            </w:r>
                            <w:r>
                              <w:rPr>
                                <w:rFonts w:ascii="Courier New" w:hAnsi="Courier New" w:cs="Courier New"/>
                                <w:sz w:val="16"/>
                              </w:rPr>
                              <w:t>Contract/</w:t>
                            </w:r>
                            <w:r>
                              <w:rPr>
                                <w:rFonts w:ascii="Courier New" w:hAnsi="Courier New" w:cs="Courier New"/>
                                <w:b/>
                                <w:sz w:val="16"/>
                              </w:rPr>
                              <w:t>NazovMetody</w:t>
                            </w:r>
                            <w:r>
                              <w:rPr>
                                <w:rFonts w:ascii="Courier New" w:hAnsi="Courier New" w:cs="Courier New"/>
                                <w:sz w:val="16"/>
                              </w:rPr>
                              <w:t>&lt;/a:Action&gt;</w:t>
                            </w:r>
                          </w:p>
                          <w:p w14:paraId="7B207735" w14:textId="77777777" w:rsidR="00275264" w:rsidRDefault="00275264" w:rsidP="003A1947">
                            <w:pPr>
                              <w:jc w:val="left"/>
                              <w:rPr>
                                <w:rFonts w:ascii="Courier New" w:hAnsi="Courier New" w:cs="Courier New"/>
                                <w:sz w:val="16"/>
                              </w:rPr>
                            </w:pPr>
                            <w:r>
                              <w:rPr>
                                <w:rFonts w:ascii="Courier New" w:hAnsi="Courier New" w:cs="Courier New"/>
                                <w:sz w:val="16"/>
                              </w:rPr>
                              <w:t>&lt;a:ReplyTo s:mustUnderstand="1" u:Id="id-235207" xmlns:u="http://docs.oasis-open.org/wss/2004/01/oasis-200401-wss-wssecurity-utility-1.0.xsd"&gt;</w:t>
                            </w:r>
                          </w:p>
                          <w:p w14:paraId="278A22CB" w14:textId="77777777" w:rsidR="00275264" w:rsidRDefault="00275264" w:rsidP="003A1947">
                            <w:pPr>
                              <w:jc w:val="left"/>
                              <w:rPr>
                                <w:rFonts w:ascii="Courier New" w:hAnsi="Courier New" w:cs="Courier New"/>
                                <w:sz w:val="16"/>
                              </w:rPr>
                            </w:pPr>
                            <w:r>
                              <w:rPr>
                                <w:rFonts w:ascii="Courier New" w:hAnsi="Courier New" w:cs="Courier New"/>
                                <w:sz w:val="16"/>
                              </w:rPr>
                              <w:t xml:space="preserve">  &lt;a:Address&gt;http://schemas.xmlsoap.org/ws/2004/08/addressing/role/anonymous&lt;/a:Address&gt;</w:t>
                            </w:r>
                          </w:p>
                          <w:p w14:paraId="79658701" w14:textId="77777777" w:rsidR="00275264" w:rsidRDefault="00275264" w:rsidP="003A1947">
                            <w:pPr>
                              <w:jc w:val="left"/>
                              <w:rPr>
                                <w:rFonts w:ascii="Courier New" w:hAnsi="Courier New" w:cs="Courier New"/>
                                <w:sz w:val="16"/>
                              </w:rPr>
                            </w:pPr>
                            <w:r>
                              <w:rPr>
                                <w:rFonts w:ascii="Courier New" w:hAnsi="Courier New" w:cs="Courier New"/>
                                <w:sz w:val="16"/>
                              </w:rPr>
                              <w:t>&lt;/a:ReplyTo&gt;</w:t>
                            </w:r>
                          </w:p>
                          <w:p w14:paraId="46F93995" w14:textId="77777777" w:rsidR="00275264" w:rsidRDefault="00275264" w:rsidP="003A1947">
                            <w:pPr>
                              <w:jc w:val="left"/>
                              <w:rPr>
                                <w:rFonts w:ascii="Courier New" w:hAnsi="Courier New" w:cs="Courier New"/>
                                <w:sz w:val="16"/>
                              </w:rPr>
                            </w:pPr>
                            <w:r>
                              <w:rPr>
                                <w:rFonts w:ascii="Courier New" w:hAnsi="Courier New" w:cs="Courier New"/>
                                <w:sz w:val="16"/>
                              </w:rPr>
                              <w:t>&lt;a:MessageID s:mustUnderstand="1" u:Id="id-11090325" xmlns:u="http://docs.oasis-open.org/wss/2004/01/oasis-200401-wss-wssecurity-utility-1.0.xsd"&gt;b83ac27b-9a4f-40e3-a782-96df2cbea73e&lt;/a:MessageID&gt;</w:t>
                            </w:r>
                          </w:p>
                          <w:p w14:paraId="6222EBA8" w14:textId="77777777" w:rsidR="00275264" w:rsidRDefault="00275264" w:rsidP="003A1947">
                            <w:pPr>
                              <w:jc w:val="left"/>
                              <w:rPr>
                                <w:sz w:val="18"/>
                              </w:rPr>
                            </w:pPr>
                            <w:r>
                              <w:rPr>
                                <w:rFonts w:ascii="Courier New" w:hAnsi="Courier New" w:cs="Courier New"/>
                                <w:sz w:val="16"/>
                              </w:rPr>
                              <w:t>&lt;a:To s:mustUnderstand="1" u:Id="id-27256294" xmlns:u="http://docs.oasis-open.org/wss/2004/01/oasis-200401-wss-wssecurity-utility-1.0.xsd"&gt;</w:t>
                            </w:r>
                            <w:r>
                              <w:rPr>
                                <w:rFonts w:ascii="Courier New" w:hAnsi="Courier New" w:cs="Courier New"/>
                                <w:b/>
                                <w:sz w:val="16"/>
                              </w:rPr>
                              <w:t>AdresaSluzby</w:t>
                            </w:r>
                            <w:r>
                              <w:rPr>
                                <w:rFonts w:ascii="Courier New" w:hAnsi="Courier New" w:cs="Courier New"/>
                                <w:sz w:val="16"/>
                              </w:rPr>
                              <w:t>&lt;/a:To&gt;</w:t>
                            </w:r>
                          </w:p>
                        </w:txbxContent>
                      </wps:txbx>
                      <wps:bodyPr rot="0" vert="horz" wrap="square" lIns="91440" tIns="45720" rIns="91440" bIns="45720" anchor="t" anchorCtr="0" upright="1">
                        <a:noAutofit/>
                      </wps:bodyPr>
                    </wps:wsp>
                  </a:graphicData>
                </a:graphic>
              </wp:inline>
            </w:drawing>
          </mc:Choice>
          <mc:Fallback>
            <w:pict>
              <v:shape w14:anchorId="149EED31" id="Text Box 66" o:spid="_x0000_s1106" type="#_x0000_t202" style="width:476pt;height:1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" fillcolor="#dbe5f1" stroked="f">
                <v:textbox>
                  <w:txbxContent>
                    <w:p w14:paraId="3FD8CC40" w14:textId="77777777" w:rsidR="00275264" w:rsidRDefault="00275264" w:rsidP="003A1947">
                      <w:pPr>
                        <w:jc w:val="left"/>
                        <w:rPr>
                          <w:rFonts w:ascii="Courier New" w:hAnsi="Courier New" w:cs="Courier New"/>
                          <w:sz w:val="16"/>
                        </w:rPr>
                      </w:pPr>
                      <w:r>
                        <w:rPr>
                          <w:rFonts w:ascii="Courier New" w:hAnsi="Courier New" w:cs="Courier New"/>
                          <w:sz w:val="16"/>
                        </w:rPr>
                        <w:t>&lt;a:Action s:mustUnderstand="1" u:Id="id-17567474" xmlns:u="http://docs.oasis-open.org/wss/2004/01/oasis-200401-wss-wssecurity-utility-1.0.xsd"&gt;http://sfera.sk/xmtrade/isom/services/</w:t>
                      </w:r>
                      <w:r>
                        <w:rPr>
                          <w:rFonts w:ascii="Courier New" w:hAnsi="Courier New" w:cs="Courier New"/>
                          <w:b/>
                          <w:sz w:val="16"/>
                        </w:rPr>
                        <w:t>NazovSluzby</w:t>
                      </w:r>
                      <w:r>
                        <w:rPr>
                          <w:rFonts w:ascii="Courier New" w:hAnsi="Courier New" w:cs="Courier New"/>
                          <w:sz w:val="16"/>
                        </w:rPr>
                        <w:t>/ 2013/03/</w:t>
                      </w:r>
                      <w:r>
                        <w:rPr>
                          <w:rFonts w:ascii="Courier New" w:hAnsi="Courier New" w:cs="Courier New"/>
                          <w:b/>
                          <w:sz w:val="16"/>
                        </w:rPr>
                        <w:t>NazovSluzby</w:t>
                      </w:r>
                      <w:r>
                        <w:rPr>
                          <w:rFonts w:ascii="Courier New" w:hAnsi="Courier New" w:cs="Courier New"/>
                          <w:sz w:val="16"/>
                        </w:rPr>
                        <w:t>Contract/</w:t>
                      </w:r>
                      <w:r>
                        <w:rPr>
                          <w:rFonts w:ascii="Courier New" w:hAnsi="Courier New" w:cs="Courier New"/>
                          <w:b/>
                          <w:sz w:val="16"/>
                        </w:rPr>
                        <w:t>NazovMetody</w:t>
                      </w:r>
                      <w:r>
                        <w:rPr>
                          <w:rFonts w:ascii="Courier New" w:hAnsi="Courier New" w:cs="Courier New"/>
                          <w:sz w:val="16"/>
                        </w:rPr>
                        <w:t>&lt;/a:Action&gt;</w:t>
                      </w:r>
                    </w:p>
                    <w:p w14:paraId="7B207735" w14:textId="77777777" w:rsidR="00275264" w:rsidRDefault="00275264" w:rsidP="003A1947">
                      <w:pPr>
                        <w:jc w:val="left"/>
                        <w:rPr>
                          <w:rFonts w:ascii="Courier New" w:hAnsi="Courier New" w:cs="Courier New"/>
                          <w:sz w:val="16"/>
                        </w:rPr>
                      </w:pPr>
                      <w:r>
                        <w:rPr>
                          <w:rFonts w:ascii="Courier New" w:hAnsi="Courier New" w:cs="Courier New"/>
                          <w:sz w:val="16"/>
                        </w:rPr>
                        <w:t>&lt;a:ReplyTo s:mustUnderstand="1" u:Id="id-235207" xmlns:u="http://docs.oasis-open.org/wss/2004/01/oasis-200401-wss-wssecurity-utility-1.0.xsd"&gt;</w:t>
                      </w:r>
                    </w:p>
                    <w:p w14:paraId="278A22CB" w14:textId="77777777" w:rsidR="00275264" w:rsidRDefault="00275264" w:rsidP="003A1947">
                      <w:pPr>
                        <w:jc w:val="left"/>
                        <w:rPr>
                          <w:rFonts w:ascii="Courier New" w:hAnsi="Courier New" w:cs="Courier New"/>
                          <w:sz w:val="16"/>
                        </w:rPr>
                      </w:pPr>
                      <w:r>
                        <w:rPr>
                          <w:rFonts w:ascii="Courier New" w:hAnsi="Courier New" w:cs="Courier New"/>
                          <w:sz w:val="16"/>
                        </w:rPr>
                        <w:t xml:space="preserve">  &lt;a:Address&gt;http://schemas.xmlsoap.org/ws/2004/08/addressing/role/anonymous&lt;/a:Address&gt;</w:t>
                      </w:r>
                    </w:p>
                    <w:p w14:paraId="79658701" w14:textId="77777777" w:rsidR="00275264" w:rsidRDefault="00275264" w:rsidP="003A1947">
                      <w:pPr>
                        <w:jc w:val="left"/>
                        <w:rPr>
                          <w:rFonts w:ascii="Courier New" w:hAnsi="Courier New" w:cs="Courier New"/>
                          <w:sz w:val="16"/>
                        </w:rPr>
                      </w:pPr>
                      <w:r>
                        <w:rPr>
                          <w:rFonts w:ascii="Courier New" w:hAnsi="Courier New" w:cs="Courier New"/>
                          <w:sz w:val="16"/>
                        </w:rPr>
                        <w:t>&lt;/a:ReplyTo&gt;</w:t>
                      </w:r>
                    </w:p>
                    <w:p w14:paraId="46F93995" w14:textId="77777777" w:rsidR="00275264" w:rsidRDefault="00275264" w:rsidP="003A1947">
                      <w:pPr>
                        <w:jc w:val="left"/>
                        <w:rPr>
                          <w:rFonts w:ascii="Courier New" w:hAnsi="Courier New" w:cs="Courier New"/>
                          <w:sz w:val="16"/>
                        </w:rPr>
                      </w:pPr>
                      <w:r>
                        <w:rPr>
                          <w:rFonts w:ascii="Courier New" w:hAnsi="Courier New" w:cs="Courier New"/>
                          <w:sz w:val="16"/>
                        </w:rPr>
                        <w:t>&lt;a:MessageID s:mustUnderstand="1" u:Id="id-11090325" xmlns:u="http://docs.oasis-open.org/wss/2004/01/oasis-200401-wss-wssecurity-utility-1.0.xsd"&gt;b83ac27b-9a4f-40e3-a782-96df2cbea73e&lt;/a:MessageID&gt;</w:t>
                      </w:r>
                    </w:p>
                    <w:p w14:paraId="6222EBA8" w14:textId="77777777" w:rsidR="00275264" w:rsidRDefault="00275264" w:rsidP="003A1947">
                      <w:pPr>
                        <w:jc w:val="left"/>
                        <w:rPr>
                          <w:sz w:val="18"/>
                        </w:rPr>
                      </w:pPr>
                      <w:r>
                        <w:rPr>
                          <w:rFonts w:ascii="Courier New" w:hAnsi="Courier New" w:cs="Courier New"/>
                          <w:sz w:val="16"/>
                        </w:rPr>
                        <w:t>&lt;a:To s:mustUnderstand="1" u:Id="id-27256294" xmlns:u="http://docs.oasis-open.org/wss/2004/01/oasis-200401-wss-wssecurity-utility-1.0.xsd"&gt;</w:t>
                      </w:r>
                      <w:r>
                        <w:rPr>
                          <w:rFonts w:ascii="Courier New" w:hAnsi="Courier New" w:cs="Courier New"/>
                          <w:b/>
                          <w:sz w:val="16"/>
                        </w:rPr>
                        <w:t>AdresaSluzby</w:t>
                      </w:r>
                      <w:r>
                        <w:rPr>
                          <w:rFonts w:ascii="Courier New" w:hAnsi="Courier New" w:cs="Courier New"/>
                          <w:sz w:val="16"/>
                        </w:rPr>
                        <w:t>&lt;/a:To&gt;</w:t>
                      </w:r>
                    </w:p>
                  </w:txbxContent>
                </v:textbox>
                <w10:anchorlock/>
              </v:shape>
            </w:pict>
          </mc:Fallback>
        </mc:AlternateContent>
      </w:r>
    </w:p>
    <w:p w14:paraId="3C1B4BF3" w14:textId="77777777" w:rsidR="003A1947" w:rsidRPr="00AF7C37" w:rsidRDefault="003A1947" w:rsidP="009B4142">
      <w:pPr>
        <w:pStyle w:val="Bentext"/>
        <w:pageBreakBefore/>
        <w:spacing w:after="120"/>
        <w:ind w:firstLine="0"/>
      </w:pPr>
      <w:bookmarkStart w:id="4951" w:name="_Toc367514190"/>
      <w:r w:rsidRPr="00AF7C37">
        <w:rPr>
          <w:b/>
          <w:i/>
        </w:rPr>
        <w:lastRenderedPageBreak/>
        <w:t>WS-</w:t>
      </w:r>
      <w:proofErr w:type="spellStart"/>
      <w:r w:rsidRPr="00AF7C37">
        <w:rPr>
          <w:b/>
          <w:i/>
        </w:rPr>
        <w:t>Security</w:t>
      </w:r>
      <w:bookmarkEnd w:id="4951"/>
      <w:proofErr w:type="spellEnd"/>
      <w:r w:rsidRPr="00AF7C37">
        <w:rPr>
          <w:noProof/>
        </w:rPr>
        <mc:AlternateContent>
          <mc:Choice Requires="wps">
            <w:drawing>
              <wp:inline distT="0" distB="0" distL="0" distR="0" wp14:anchorId="43AB8A80" wp14:editId="26ED247F">
                <wp:extent cx="5757333" cy="8830734"/>
                <wp:effectExtent l="0" t="0" r="0" b="8890"/>
                <wp:docPr id="1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7333" cy="8830734"/>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9D4E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&lt;o:Security xmlns:o="http://docs.oasis-open.org/wss/2004/01/oasis-200401-wss-wssecurity-secext-1.0.xsd"&gt;</w:t>
                            </w:r>
                          </w:p>
                          <w:p w14:paraId="3329C20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&lt;o:BinarySecurityToken EncodingType="http://docs.oasis-open.org/wss/2004/01/oasis-200401-wss-s-message-security-1.0#Base64Binary" ValueType="http://docs.oasis-open.org/wss/2004/01/oasis-200401-wss-x509-token-profile-1.0#X509v3" u:Id="CertId-17206535" xmlns:u="http://docs.oasis-open.org/wss/2004/01/oasis-200401-wss-wssecurity-utility-1.0.xsd"&gt;&lt;!-- REMOVED --&gt;&lt;/o:BinarySecurityToken&gt;</w:t>
                            </w:r>
                          </w:p>
                          <w:p w14:paraId="6405D9D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 Id="Signature-190585" xmlns:d="http://www.w3.org/2000/09/xmldig#"&gt;</w:t>
                            </w:r>
                          </w:p>
                          <w:p w14:paraId="4F82EFA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&lt;d:SignedInfo&gt;</w:t>
                            </w:r>
                          </w:p>
                          <w:p w14:paraId="6D30149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&lt;d:CanonicalizationMethod Algorithm="http://www.w3.org/2001/10/xml-exc-c14n#"/&gt;</w:t>
                            </w:r>
                          </w:p>
                          <w:p w14:paraId="6892863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&lt;d:SignatureMethod Algorithm="http://www.w3.org/2000/09/xmldig#rsa-sha1"/&gt;</w:t>
                            </w:r>
                          </w:p>
                          <w:p w14:paraId="583325E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URI="#UsernameToken-13236543"&gt;</w:t>
                            </w:r>
                          </w:p>
                          <w:p w14:paraId="3D42AEF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423E361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67AD97F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9ACFFB6"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&lt;d:DigestValue&gt;lm0E+rpDJ8oSP8Fh+ZlqZRiMjc8=&lt;/d:DigestValue&gt;</w:t>
                            </w:r>
                          </w:p>
                          <w:p w14:paraId="4CDA961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78BC302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URI="#Timestamp-2175170"&gt;</w:t>
                            </w:r>
                          </w:p>
                          <w:p w14:paraId="668FBBB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3321C91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22BDD6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57DAA4A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&lt;d:DigestValue&gt;02CsUF1As77a6I3+BkQZ22TogWI=&lt;/d:DigestValue&gt;</w:t>
                            </w:r>
                          </w:p>
                          <w:p w14:paraId="79EB260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4D1FD84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URI="#id-4652787"&gt;</w:t>
                            </w:r>
                          </w:p>
                          <w:p w14:paraId="59B9ED7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4CD8EDB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924516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4152F68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&lt;d:DigestValue&gt;ktXRJoijcGSFrHaUKaLXUnH43XU=&lt;/d:DigestValue&gt;</w:t>
                            </w:r>
                          </w:p>
                          <w:p w14:paraId="26C7FE9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617EE27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URI="#id-17567474"&gt;</w:t>
                            </w:r>
                          </w:p>
                          <w:p w14:paraId="5BC3A40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7B77CF5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E595A86"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4F2A98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&lt;d:DigestValue&gt;lLOeuXRDI1Gs5IX+zvaWuFIhVzw=&lt;/d:DigestValue&gt;</w:t>
                            </w:r>
                          </w:p>
                          <w:p w14:paraId="6C5DD07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6613692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URI="#id-11090325"&gt;</w:t>
                            </w:r>
                          </w:p>
                          <w:p w14:paraId="11B6DE9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2F86B26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5D7802C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601027F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&lt;d:DigestValue&gt;ZsiiDzGRLHuyb8bKASKDo8ryoqc=&lt;/d:DigestValue&gt;</w:t>
                            </w:r>
                          </w:p>
                          <w:p w14:paraId="66DA497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5F40EAB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URI="#id-235207"&gt;</w:t>
                            </w:r>
                          </w:p>
                          <w:p w14:paraId="587946D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3F9EC60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4920997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2AB712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&lt;d:DigestValue&gt;9p44ZJinb/97IPlX0C7yFayRHpc=&lt;/d:DigestValue&gt;</w:t>
                            </w:r>
                          </w:p>
                          <w:p w14:paraId="0620844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287EE6C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URI="#id-27256294"&gt;</w:t>
                            </w:r>
                          </w:p>
                          <w:p w14:paraId="2768CC2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7A6D03F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433F073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6404CCC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&lt;d:DigestValue&gt;BCxp9HRQ6cJAykEdliom9mU86vA=&lt;/d:DigestValue&gt;</w:t>
                            </w:r>
                          </w:p>
                          <w:p w14:paraId="2730DB8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1863108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&lt;/d:SignedInfo&gt;</w:t>
                            </w:r>
                          </w:p>
                          <w:p w14:paraId="2B7DEB4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&lt;d:SignatureValue&gt;&lt;!-- REMOVED --&gt;&lt;/d:SignatureValue&gt;</w:t>
                            </w:r>
                          </w:p>
                          <w:p w14:paraId="18B6D8C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&lt;d:KeyInfo Id="KeyId-33119438"&gt;</w:t>
                            </w:r>
                          </w:p>
                          <w:p w14:paraId="39A7450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&lt;o:SecurityTokenReference u:Id="STRId-28732159" xmlns:u="http://docs.oasis-open.org/wss/2004/01/oasis-200401-wss-wssecurity-utility-1.0.xsd"&gt;</w:t>
                            </w:r>
                          </w:p>
                          <w:p w14:paraId="610FE53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&lt;o:Reference URI="#CertId-17206535" ValueType="http://docs.oasis-open.org/wss/2004/01/oasis-200401-wss-x509-token-profile-1.0#X509v3"/&gt;</w:t>
                            </w:r>
                          </w:p>
                          <w:p w14:paraId="39DA9B9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&lt;/o:SecurityTokenReference&gt;</w:t>
                            </w:r>
                          </w:p>
                          <w:p w14:paraId="128F094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&lt;/d:KeyInfo&gt;</w:t>
                            </w:r>
                          </w:p>
                          <w:p w14:paraId="1463CF7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&lt;/d:Signature&gt;</w:t>
                            </w:r>
                          </w:p>
                          <w:p w14:paraId="541A1C6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&lt;o:UsernameToken u:Id="UsernameToken-13236543" xmlns:u="http://docs.oasis-open.org/wss/2004/01/oasis-200401-wss-wssecurity-utility-1.0.xsd"&gt;</w:t>
                            </w:r>
                          </w:p>
                          <w:p w14:paraId="08C0B360"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&lt;o:Username&gt;&lt;!-- REMOVED --&gt;&lt;/o:Username&gt;</w:t>
                            </w:r>
                          </w:p>
                          <w:p w14:paraId="63AE2B6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&lt;o:Password Type="http://docs.oasis-open.org/wss/2004/01/oasis-200401-wss-username-token-profile-1.0#PasswordText"&gt;&lt;!-- REMOVED --&gt;&lt;/o:Password&gt;</w:t>
                            </w:r>
                          </w:p>
                          <w:p w14:paraId="2BC53F0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&lt;/o:UsernameToken&gt;</w:t>
                            </w:r>
                          </w:p>
                          <w:p w14:paraId="4910CDF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&lt;u:Timestamp u:Id="Timestamp-2175170" xmlns:u="http://docs.oasis-open.org/wss/2004/01/oasis-200401-wss-wssecurity-utility-1.0.xsd"&gt;</w:t>
                            </w:r>
                          </w:p>
                          <w:p w14:paraId="24BB047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&lt;u:Created&gt;2009-07-01T09:24:06.011Z&lt;/u:Created&gt;</w:t>
                            </w:r>
                          </w:p>
                          <w:p w14:paraId="35A7A48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&lt;u:Expires&gt;2009-07-01T12:10:46.011Z&lt;/u:Expires&gt;</w:t>
                            </w:r>
                          </w:p>
                          <w:p w14:paraId="7B605BB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&lt;/u:Timestamp&gt;</w:t>
                            </w:r>
                          </w:p>
                          <w:p w14:paraId="3AAC2313" w14:textId="77777777" w:rsidR="00275264" w:rsidRDefault="00275264" w:rsidP="003A1947">
                            <w:pPr>
                              <w:widowControl w:val="0"/>
                              <w:jc w:val="left"/>
                            </w:pPr>
                            <w:r>
                              <w:rPr>
                                <w:rFonts w:ascii="Courier New" w:hAnsi="Courier New" w:cs="Courier New"/>
                                <w:sz w:val="16"/>
                              </w:rPr>
                              <w:t>&lt;/o:Security&gt;</w:t>
                            </w:r>
                          </w:p>
                        </w:txbxContent>
                      </wps:txbx>
                      <wps:bodyPr rot="0" vert="horz" wrap="square" lIns="46800" tIns="0" rIns="46800" bIns="0" anchor="t" anchorCtr="0" upright="1">
                        <a:noAutofit/>
                      </wps:bodyPr>
                    </wps:wsp>
                  </a:graphicData>
                </a:graphic>
              </wp:inline>
            </w:drawing>
          </mc:Choice>
          <mc:Fallback>
            <w:pict>
              <v:shape w14:anchorId="43AB8A80" id="Text Box 65" o:spid="_x0000_s1107" type="#_x0000_t202" style="width:453.35pt;height:69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" fillcolor="#dbe5f1" stroked="f">
                <v:textbox inset="1.3mm,0,1.3mm,0">
                  <w:txbxContent>
                    <w:p w14:paraId="4BB9D4E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&lt;o:Security xmlns:o="http://docs.oasis-open.org/wss/2004/01/oasis-200401-wss-wssecurity-secext-1.0.xsd"&gt;</w:t>
                      </w:r>
                    </w:p>
                    <w:p w14:paraId="3329C20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&lt;o:BinarySecurityToken EncodingType="http://docs.oasis-open.org/wss/2004/01/oasis-200401-wss-s-message-security-1.0#Base64Binary" ValueType="http://docs.oasis-open.org/wss/2004/01/oasis-200401-wss-x509-token-profile-1.0#X509v3" u:Id="CertId-17206535" xmlns:u="http://docs.oasis-open.org/wss/2004/01/oasis-200401-wss-wssecurity-utility-1.0.xsd"&gt;&lt;!-- REMOVED --&gt;&lt;/o:BinarySecurityToken&gt;</w:t>
                      </w:r>
                    </w:p>
                    <w:p w14:paraId="6405D9D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 Id="Signature-190585" xmlns:d="http://www.w3.org/2000/09/xmldig#"&gt;</w:t>
                      </w:r>
                    </w:p>
                    <w:p w14:paraId="4F82EFA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&lt;d:SignedInfo&gt;</w:t>
                      </w:r>
                    </w:p>
                    <w:p w14:paraId="6D30149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&lt;d:CanonicalizationMethod Algorithm="http://www.w3.org/2001/10/xml-exc-c14n#"/&gt;</w:t>
                      </w:r>
                    </w:p>
                    <w:p w14:paraId="6892863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&lt;d:SignatureMethod Algorithm="http://www.w3.org/2000/09/xmldig#rsa-sha1"/&gt;</w:t>
                      </w:r>
                    </w:p>
                    <w:p w14:paraId="583325E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URI="#UsernameToken-13236543"&gt;</w:t>
                      </w:r>
                    </w:p>
                    <w:p w14:paraId="3D42AEF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423E361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67AD97F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9ACFFB6"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&lt;d:DigestValue&gt;lm0E+rpDJ8oSP8Fh+ZlqZRiMjc8=&lt;/d:DigestValue&gt;</w:t>
                      </w:r>
                    </w:p>
                    <w:p w14:paraId="4CDA961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78BC302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URI="#Timestamp-2175170"&gt;</w:t>
                      </w:r>
                    </w:p>
                    <w:p w14:paraId="668FBBB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3321C91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22BDD6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57DAA4A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&lt;d:DigestValue&gt;02CsUF1As77a6I3+BkQZ22TogWI=&lt;/d:DigestValue&gt;</w:t>
                      </w:r>
                    </w:p>
                    <w:p w14:paraId="79EB260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4D1FD84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URI="#id-4652787"&gt;</w:t>
                      </w:r>
                    </w:p>
                    <w:p w14:paraId="59B9ED7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4CD8EDB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924516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4152F68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&lt;d:DigestValue&gt;ktXRJoijcGSFrHaUKaLXUnH43XU=&lt;/d:DigestValue&gt;</w:t>
                      </w:r>
                    </w:p>
                    <w:p w14:paraId="26C7FE9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617EE27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URI="#id-17567474"&gt;</w:t>
                      </w:r>
                    </w:p>
                    <w:p w14:paraId="5BC3A40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7B77CF5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3E595A86"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4F2A98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&lt;d:DigestValue&gt;lLOeuXRDI1Gs5IX+zvaWuFIhVzw=&lt;/d:DigestValue&gt;</w:t>
                      </w:r>
                    </w:p>
                    <w:p w14:paraId="6C5DD07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6613692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URI="#id-11090325"&gt;</w:t>
                      </w:r>
                    </w:p>
                    <w:p w14:paraId="11B6DE9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2F86B26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5D7802C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601027F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&lt;d:DigestValue&gt;ZsiiDzGRLHuyb8bKASKDo8ryoqc=&lt;/d:DigestValue&gt;</w:t>
                      </w:r>
                    </w:p>
                    <w:p w14:paraId="66DA4975"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5F40EAB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URI="#id-235207"&gt;</w:t>
                      </w:r>
                    </w:p>
                    <w:p w14:paraId="587946D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3F9EC60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4920997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02AB712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&lt;d:DigestValue&gt;9p44ZJinb/97IPlX0C7yFayRHpc=&lt;/d:DigestValue&gt;</w:t>
                      </w:r>
                    </w:p>
                    <w:p w14:paraId="06208444"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287EE6C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 URI="#id-27256294"&gt;</w:t>
                      </w:r>
                    </w:p>
                    <w:p w14:paraId="2768CC2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&lt;d:Transforms&gt;&lt;d:Transform Algorithm="http://www.w3.org/2001/10/xml-exc-c14n#"/&gt;</w:t>
                      </w:r>
                    </w:p>
                    <w:p w14:paraId="7A6D03FD" w14:textId="77777777" w:rsidR="00275264" w:rsidRDefault="00275264" w:rsidP="003A1947">
                      <w:pPr>
                        <w:widowControl w:val="0"/>
                        <w:jc w:val="left"/>
                        <w:rPr>
                          <w:rFonts w:ascii="Courier New" w:hAnsi="Courier New" w:cs="Courier New"/>
                          <w:sz w:val="16"/>
                        </w:rPr>
                      </w:pPr>
                      <w:r>
                        <w:rPr>
                          <w:rFonts w:ascii="Courier New" w:hAnsi="Courier New" w:cs="Courier New"/>
                          <w:sz w:val="16"/>
                        </w:rPr>
                        <w:tab/>
                      </w:r>
                      <w:r>
                        <w:rPr>
                          <w:rFonts w:ascii="Courier New" w:hAnsi="Courier New" w:cs="Courier New"/>
                          <w:sz w:val="16"/>
                        </w:rPr>
                        <w:tab/>
                        <w:t>&lt;/d:Transforms&gt;</w:t>
                      </w:r>
                    </w:p>
                    <w:p w14:paraId="433F073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&lt;d:DigestMethod Algorithm="http://www.w3.org/2000/09/xmldig#sha1"/&gt;</w:t>
                      </w:r>
                    </w:p>
                    <w:p w14:paraId="6404CCC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&lt;d:DigestValue&gt;BCxp9HRQ6cJAykEdliom9mU86vA=&lt;/d:DigestValue&gt;</w:t>
                      </w:r>
                    </w:p>
                    <w:p w14:paraId="2730DB8A"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&lt;/d:Reference&gt;</w:t>
                      </w:r>
                    </w:p>
                    <w:p w14:paraId="1863108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&lt;/d:SignedInfo&gt;</w:t>
                      </w:r>
                    </w:p>
                    <w:p w14:paraId="2B7DEB41"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&lt;d:SignatureValue&gt;&lt;!-- REMOVED --&gt;&lt;/d:SignatureValue&gt;</w:t>
                      </w:r>
                    </w:p>
                    <w:p w14:paraId="18B6D8C9"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&lt;d:KeyInfo Id="KeyId-33119438"&gt;</w:t>
                      </w:r>
                    </w:p>
                    <w:p w14:paraId="39A74507"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&lt;o:SecurityTokenReference u:Id="STRId-28732159" xmlns:u="http://docs.oasis-open.org/wss/2004/01/oasis-200401-wss-wssecurity-utility-1.0.xsd"&gt;</w:t>
                      </w:r>
                    </w:p>
                    <w:p w14:paraId="610FE53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&lt;o:Reference URI="#CertId-17206535" ValueType="http://docs.oasis-open.org/wss/2004/01/oasis-200401-wss-x509-token-profile-1.0#X509v3"/&gt;</w:t>
                      </w:r>
                    </w:p>
                    <w:p w14:paraId="39DA9B92"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&lt;/o:SecurityTokenReference&gt;</w:t>
                      </w:r>
                    </w:p>
                    <w:p w14:paraId="128F094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&lt;/d:KeyInfo&gt;</w:t>
                      </w:r>
                    </w:p>
                    <w:p w14:paraId="1463CF73"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&lt;/d:Signature&gt;</w:t>
                      </w:r>
                    </w:p>
                    <w:p w14:paraId="541A1C68"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&lt;o:UsernameToken u:Id="UsernameToken-13236543" xmlns:u="http://docs.oasis-open.org/wss/2004/01/oasis-200401-wss-wssecurity-utility-1.0.xsd"&gt;</w:t>
                      </w:r>
                    </w:p>
                    <w:p w14:paraId="08C0B360"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&lt;o:Username&gt;&lt;!-- REMOVED --&gt;&lt;/o:Username&gt;</w:t>
                      </w:r>
                    </w:p>
                    <w:p w14:paraId="63AE2B6F"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&lt;o:Password Type="http://docs.oasis-open.org/wss/2004/01/oasis-200401-wss-username-token-profile-1.0#PasswordText"&gt;&lt;!-- REMOVED --&gt;&lt;/o:Password&gt;</w:t>
                      </w:r>
                    </w:p>
                    <w:p w14:paraId="2BC53F0E"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&lt;/o:UsernameToken&gt;</w:t>
                      </w:r>
                    </w:p>
                    <w:p w14:paraId="4910CDF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&lt;u:Timestamp u:Id="Timestamp-2175170" xmlns:u="http://docs.oasis-open.org/wss/2004/01/oasis-200401-wss-wssecurity-utility-1.0.xsd"&gt;</w:t>
                      </w:r>
                    </w:p>
                    <w:p w14:paraId="24BB047B"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&lt;u:Created&gt;2009-07-01T09:24:06.011Z&lt;/u:Created&gt;</w:t>
                      </w:r>
                    </w:p>
                    <w:p w14:paraId="35A7A48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&lt;u:Expires&gt;2009-07-01T12:10:46.011Z&lt;/u:Expires&gt;</w:t>
                      </w:r>
                    </w:p>
                    <w:p w14:paraId="7B605BBC" w14:textId="77777777" w:rsidR="00275264" w:rsidRDefault="00275264" w:rsidP="003A1947">
                      <w:pPr>
                        <w:widowControl w:val="0"/>
                        <w:jc w:val="left"/>
                        <w:rPr>
                          <w:rFonts w:ascii="Courier New" w:hAnsi="Courier New" w:cs="Courier New"/>
                          <w:sz w:val="16"/>
                        </w:rPr>
                      </w:pPr>
                      <w:r>
                        <w:rPr>
                          <w:rFonts w:ascii="Courier New" w:hAnsi="Courier New" w:cs="Courier New"/>
                          <w:sz w:val="16"/>
                        </w:rPr>
                        <w:t xml:space="preserve">  &lt;/u:Timestamp&gt;</w:t>
                      </w:r>
                    </w:p>
                    <w:p w14:paraId="3AAC2313" w14:textId="77777777" w:rsidR="00275264" w:rsidRDefault="00275264" w:rsidP="003A1947">
                      <w:pPr>
                        <w:widowControl w:val="0"/>
                        <w:jc w:val="left"/>
                      </w:pPr>
                      <w:r>
                        <w:rPr>
                          <w:rFonts w:ascii="Courier New" w:hAnsi="Courier New" w:cs="Courier New"/>
                          <w:sz w:val="16"/>
                        </w:rPr>
                        <w:t>&lt;/o:Security&gt;</w:t>
                      </w:r>
                    </w:p>
                  </w:txbxContent>
                </v:textbox>
                <w10:anchorlock/>
              </v:shape>
            </w:pict>
          </mc:Fallback>
        </mc:AlternateContent>
      </w:r>
    </w:p>
    <w:p w14:paraId="7E3D8FC7" w14:textId="77777777" w:rsidR="003A1947" w:rsidRPr="00A506DA" w:rsidRDefault="003A1947" w:rsidP="009B4142">
      <w:pPr>
        <w:pStyle w:val="Bentext"/>
        <w:spacing w:before="240" w:after="120"/>
        <w:ind w:firstLine="0"/>
        <w:rPr>
          <w:b/>
          <w:i/>
        </w:rPr>
      </w:pPr>
      <w:bookmarkStart w:id="4952" w:name="_Toc367514191"/>
      <w:r w:rsidRPr="00AF7C37">
        <w:rPr>
          <w:b/>
          <w:i/>
        </w:rPr>
        <w:lastRenderedPageBreak/>
        <w:t>Ukončenie hlavičky + telo + uk</w:t>
      </w:r>
      <w:r w:rsidRPr="00A506DA">
        <w:rPr>
          <w:b/>
          <w:i/>
        </w:rPr>
        <w:t>ončenie správ</w:t>
      </w:r>
      <w:bookmarkEnd w:id="4952"/>
      <w:r w:rsidRPr="00A506DA">
        <w:rPr>
          <w:b/>
          <w:i/>
        </w:rPr>
        <w:t>y</w:t>
      </w:r>
    </w:p>
    <w:p w14:paraId="1AC1B1B8" w14:textId="77777777" w:rsidR="003A1947" w:rsidRPr="00AF7C37" w:rsidRDefault="003A1947" w:rsidP="003A1947">
      <w:pPr>
        <w:pStyle w:val="Odsek"/>
      </w:pPr>
      <w:r w:rsidRPr="00AF7C37">
        <w:rPr>
          <w:noProof/>
        </w:rPr>
        <mc:AlternateContent>
          <mc:Choice Requires="wps">
            <w:drawing>
              <wp:inline distT="0" distB="0" distL="0" distR="0" wp14:anchorId="729DE75D" wp14:editId="2EC1C2B6">
                <wp:extent cx="5782733" cy="1007533"/>
                <wp:effectExtent l="0" t="0" r="8890" b="2540"/>
                <wp:docPr id="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2733" cy="1007533"/>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D4CBE4" w14:textId="77777777" w:rsidR="00275264" w:rsidRDefault="00275264" w:rsidP="003A1947">
                            <w:pPr>
                              <w:jc w:val="left"/>
                              <w:rPr>
                                <w:rFonts w:ascii="Courier New" w:hAnsi="Courier New" w:cs="Courier New"/>
                                <w:sz w:val="16"/>
                              </w:rPr>
                            </w:pPr>
                            <w:r>
                              <w:rPr>
                                <w:rFonts w:ascii="Courier New" w:hAnsi="Courier New" w:cs="Courier New"/>
                                <w:sz w:val="16"/>
                              </w:rPr>
                              <w:t>&lt;/s:Header&gt;</w:t>
                            </w:r>
                          </w:p>
                          <w:p w14:paraId="4F9EACE3" w14:textId="77777777" w:rsidR="00275264" w:rsidRDefault="00275264" w:rsidP="003A1947">
                            <w:pPr>
                              <w:jc w:val="left"/>
                              <w:rPr>
                                <w:rFonts w:ascii="Courier New" w:hAnsi="Courier New" w:cs="Courier New"/>
                                <w:sz w:val="16"/>
                              </w:rPr>
                            </w:pPr>
                            <w:r>
                              <w:rPr>
                                <w:rFonts w:ascii="Courier New" w:hAnsi="Courier New" w:cs="Courier New"/>
                                <w:sz w:val="16"/>
                              </w:rPr>
                              <w:t xml:space="preserve">  &lt;s:Body u:Id="id-4652787"&gt;</w:t>
                            </w:r>
                          </w:p>
                          <w:p w14:paraId="155B701C" w14:textId="77777777" w:rsidR="00275264" w:rsidRDefault="00275264" w:rsidP="003A1947">
                            <w:pPr>
                              <w:jc w:val="left"/>
                              <w:rPr>
                                <w:rFonts w:ascii="Courier New" w:hAnsi="Courier New" w:cs="Courier New"/>
                                <w:sz w:val="16"/>
                                <w:lang w:val="en-US"/>
                              </w:rPr>
                            </w:pPr>
                            <w:r>
                              <w:rPr>
                                <w:rFonts w:ascii="Courier New" w:hAnsi="Courier New" w:cs="Courier New"/>
                                <w:sz w:val="16"/>
                                <w:lang w:val="en-US"/>
                              </w:rPr>
                              <w:t xml:space="preserve">    &lt;!-- telo poziadavky --&gt;</w:t>
                            </w:r>
                          </w:p>
                          <w:p w14:paraId="6FE8AE5F" w14:textId="77777777" w:rsidR="00275264" w:rsidRDefault="00275264" w:rsidP="003A1947">
                            <w:pPr>
                              <w:jc w:val="left"/>
                              <w:rPr>
                                <w:rFonts w:ascii="Courier New" w:hAnsi="Courier New" w:cs="Courier New"/>
                                <w:sz w:val="16"/>
                              </w:rPr>
                            </w:pPr>
                            <w:r>
                              <w:rPr>
                                <w:rFonts w:ascii="Courier New" w:hAnsi="Courier New" w:cs="Courier New"/>
                                <w:sz w:val="16"/>
                              </w:rPr>
                              <w:t xml:space="preserve">  &lt;/s:Body&gt;</w:t>
                            </w:r>
                          </w:p>
                          <w:p w14:paraId="4C76684C" w14:textId="77777777" w:rsidR="00275264" w:rsidRDefault="00275264" w:rsidP="003A1947">
                            <w:pPr>
                              <w:jc w:val="left"/>
                              <w:rPr>
                                <w:rFonts w:ascii="Courier New" w:hAnsi="Courier New" w:cs="Courier New"/>
                                <w:sz w:val="16"/>
                              </w:rPr>
                            </w:pPr>
                            <w:r>
                              <w:rPr>
                                <w:rFonts w:ascii="Courier New" w:hAnsi="Courier New" w:cs="Courier New"/>
                                <w:bCs/>
                                <w:sz w:val="16"/>
                              </w:rPr>
                              <w:t>&lt;/s:Envelope&gt;</w:t>
                            </w:r>
                          </w:p>
                        </w:txbxContent>
                      </wps:txbx>
                      <wps:bodyPr rot="0" vert="horz" wrap="square" lIns="91440" tIns="45720" rIns="91440" bIns="45720" anchor="t" anchorCtr="0" upright="1">
                        <a:noAutofit/>
                      </wps:bodyPr>
                    </wps:wsp>
                  </a:graphicData>
                </a:graphic>
              </wp:inline>
            </w:drawing>
          </mc:Choice>
          <mc:Fallback>
            <w:pict>
              <v:shape w14:anchorId="729DE75D" id="Text Box 64" o:spid="_x0000_s1108" type="#_x0000_t202" style="width:455.35pt;height:7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" fillcolor="#dbe5f1" stroked="f">
                <v:textbox>
                  <w:txbxContent>
                    <w:p w14:paraId="05D4CBE4" w14:textId="77777777" w:rsidR="00275264" w:rsidRDefault="00275264" w:rsidP="003A1947">
                      <w:pPr>
                        <w:jc w:val="left"/>
                        <w:rPr>
                          <w:rFonts w:ascii="Courier New" w:hAnsi="Courier New" w:cs="Courier New"/>
                          <w:sz w:val="16"/>
                        </w:rPr>
                      </w:pPr>
                      <w:r>
                        <w:rPr>
                          <w:rFonts w:ascii="Courier New" w:hAnsi="Courier New" w:cs="Courier New"/>
                          <w:sz w:val="16"/>
                        </w:rPr>
                        <w:t>&lt;/s:Header&gt;</w:t>
                      </w:r>
                    </w:p>
                    <w:p w14:paraId="4F9EACE3" w14:textId="77777777" w:rsidR="00275264" w:rsidRDefault="00275264" w:rsidP="003A1947">
                      <w:pPr>
                        <w:jc w:val="left"/>
                        <w:rPr>
                          <w:rFonts w:ascii="Courier New" w:hAnsi="Courier New" w:cs="Courier New"/>
                          <w:sz w:val="16"/>
                        </w:rPr>
                      </w:pPr>
                      <w:r>
                        <w:rPr>
                          <w:rFonts w:ascii="Courier New" w:hAnsi="Courier New" w:cs="Courier New"/>
                          <w:sz w:val="16"/>
                        </w:rPr>
                        <w:t xml:space="preserve">  &lt;s:Body u:Id="id-4652787"&gt;</w:t>
                      </w:r>
                    </w:p>
                    <w:p w14:paraId="155B701C" w14:textId="77777777" w:rsidR="00275264" w:rsidRDefault="00275264" w:rsidP="003A1947">
                      <w:pPr>
                        <w:jc w:val="left"/>
                        <w:rPr>
                          <w:rFonts w:ascii="Courier New" w:hAnsi="Courier New" w:cs="Courier New"/>
                          <w:sz w:val="16"/>
                          <w:lang w:val="en-US"/>
                        </w:rPr>
                      </w:pPr>
                      <w:r>
                        <w:rPr>
                          <w:rFonts w:ascii="Courier New" w:hAnsi="Courier New" w:cs="Courier New"/>
                          <w:sz w:val="16"/>
                          <w:lang w:val="en-US"/>
                        </w:rPr>
                        <w:t xml:space="preserve">    &lt;!-- telo poziadavky --&gt;</w:t>
                      </w:r>
                    </w:p>
                    <w:p w14:paraId="6FE8AE5F" w14:textId="77777777" w:rsidR="00275264" w:rsidRDefault="00275264" w:rsidP="003A1947">
                      <w:pPr>
                        <w:jc w:val="left"/>
                        <w:rPr>
                          <w:rFonts w:ascii="Courier New" w:hAnsi="Courier New" w:cs="Courier New"/>
                          <w:sz w:val="16"/>
                        </w:rPr>
                      </w:pPr>
                      <w:r>
                        <w:rPr>
                          <w:rFonts w:ascii="Courier New" w:hAnsi="Courier New" w:cs="Courier New"/>
                          <w:sz w:val="16"/>
                        </w:rPr>
                        <w:t xml:space="preserve">  &lt;/s:Body&gt;</w:t>
                      </w:r>
                    </w:p>
                    <w:p w14:paraId="4C76684C" w14:textId="77777777" w:rsidR="00275264" w:rsidRDefault="00275264" w:rsidP="003A1947">
                      <w:pPr>
                        <w:jc w:val="left"/>
                        <w:rPr>
                          <w:rFonts w:ascii="Courier New" w:hAnsi="Courier New" w:cs="Courier New"/>
                          <w:sz w:val="16"/>
                        </w:rPr>
                      </w:pPr>
                      <w:r>
                        <w:rPr>
                          <w:rFonts w:ascii="Courier New" w:hAnsi="Courier New" w:cs="Courier New"/>
                          <w:bCs/>
                          <w:sz w:val="16"/>
                        </w:rPr>
                        <w:t>&lt;/s:Envelope&gt;</w:t>
                      </w:r>
                    </w:p>
                  </w:txbxContent>
                </v:textbox>
                <w10:anchorlock/>
              </v:shape>
            </w:pict>
          </mc:Fallback>
        </mc:AlternateContent>
      </w:r>
    </w:p>
    <w:p w14:paraId="13CB8D07" w14:textId="77777777" w:rsidR="003A1947" w:rsidRPr="00A506DA" w:rsidRDefault="003A1947" w:rsidP="003A1947">
      <w:pPr>
        <w:pStyle w:val="Nadpis3"/>
        <w:tabs>
          <w:tab w:val="clear" w:pos="709"/>
          <w:tab w:val="num" w:pos="787"/>
        </w:tabs>
        <w:ind w:left="851" w:hanging="851"/>
        <w:jc w:val="left"/>
      </w:pPr>
      <w:bookmarkStart w:id="4953" w:name="_Toc215866713"/>
      <w:bookmarkStart w:id="4954" w:name="_Toc225146999"/>
      <w:bookmarkStart w:id="4955" w:name="_Toc367514192"/>
      <w:bookmarkStart w:id="4956" w:name="_Toc367702765"/>
      <w:bookmarkStart w:id="4957" w:name="_Toc20817247"/>
      <w:bookmarkStart w:id="4958" w:name="_Toc227068462"/>
      <w:r w:rsidRPr="00A506DA">
        <w:t>Autentifikácia a autorizácia volania webovej služby</w:t>
      </w:r>
      <w:bookmarkEnd w:id="4953"/>
      <w:bookmarkEnd w:id="4954"/>
      <w:bookmarkEnd w:id="4955"/>
      <w:bookmarkEnd w:id="4956"/>
      <w:bookmarkEnd w:id="4957"/>
      <w:bookmarkEnd w:id="4958"/>
    </w:p>
    <w:p w14:paraId="02EE0D54" w14:textId="77777777" w:rsidR="003A1947" w:rsidRPr="00AF7C37" w:rsidRDefault="003A1947" w:rsidP="003A1947">
      <w:pPr>
        <w:pStyle w:val="Prvodsek"/>
        <w:ind w:firstLine="426"/>
        <w:rPr>
          <w:rFonts w:ascii="Arial" w:hAnsi="Arial"/>
          <w:sz w:val="20"/>
          <w:szCs w:val="20"/>
        </w:rPr>
      </w:pPr>
      <w:r w:rsidRPr="00EC48B9">
        <w:rPr>
          <w:rFonts w:ascii="Arial" w:hAnsi="Arial"/>
          <w:sz w:val="20"/>
          <w:szCs w:val="20"/>
        </w:rPr>
        <w:t xml:space="preserve">Webové služby sú zabezpečené voči neautorizovanému použitiu. Používateľ systému musí mať pridelené používateľské konto v systéme </w:t>
      </w:r>
      <w:proofErr w:type="spellStart"/>
      <w:r w:rsidRPr="00EC48B9">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 s klientskym certifikátom na podpisovanie a overenie identity. Používateľ musí mať pridelené práva na volanie relevantných webových služieb.</w:t>
      </w:r>
    </w:p>
    <w:p w14:paraId="01820372" w14:textId="77777777" w:rsidR="003A1947" w:rsidRPr="00AF7C37" w:rsidRDefault="003A1947" w:rsidP="003A1947">
      <w:pPr>
        <w:pStyle w:val="Nadpis2"/>
        <w:tabs>
          <w:tab w:val="left" w:pos="567"/>
        </w:tabs>
        <w:spacing w:before="280"/>
        <w:ind w:left="567" w:hanging="567"/>
        <w:jc w:val="left"/>
      </w:pPr>
      <w:bookmarkStart w:id="4959" w:name="_Toc225147000"/>
      <w:bookmarkStart w:id="4960" w:name="_Toc231557723"/>
      <w:bookmarkStart w:id="4961" w:name="_Toc367514193"/>
      <w:bookmarkStart w:id="4962" w:name="_Toc367702766"/>
      <w:bookmarkStart w:id="4963" w:name="_Toc20817248"/>
      <w:bookmarkStart w:id="4964" w:name="_Toc227068463"/>
      <w:r w:rsidRPr="00AF7C37">
        <w:t>Opis webových služieb</w:t>
      </w:r>
      <w:bookmarkEnd w:id="4959"/>
      <w:bookmarkEnd w:id="4960"/>
      <w:bookmarkEnd w:id="4961"/>
      <w:bookmarkEnd w:id="4962"/>
      <w:bookmarkEnd w:id="4963"/>
      <w:bookmarkEnd w:id="4964"/>
    </w:p>
    <w:p w14:paraId="73CADB2B" w14:textId="77777777" w:rsidR="003A1947" w:rsidRPr="00AF7C37" w:rsidRDefault="003A1947" w:rsidP="003A1947">
      <w:pPr>
        <w:pStyle w:val="Odsek"/>
        <w:ind w:firstLine="426"/>
        <w:rPr>
          <w:rFonts w:ascii="Arial" w:hAnsi="Arial"/>
          <w:sz w:val="20"/>
          <w:szCs w:val="20"/>
        </w:rPr>
      </w:pPr>
      <w:r w:rsidRPr="00AF7C37">
        <w:rPr>
          <w:rFonts w:ascii="Arial" w:hAnsi="Arial"/>
          <w:sz w:val="20"/>
          <w:szCs w:val="20"/>
        </w:rPr>
        <w:t>Opis webových služieb informačného systému operátora meraní</w:t>
      </w:r>
      <w:r w:rsidRPr="00AF7C37">
        <w:rPr>
          <w:rFonts w:ascii="Arial" w:hAnsi="Arial"/>
          <w:bCs w:val="0"/>
          <w:sz w:val="20"/>
          <w:szCs w:val="20"/>
        </w:rPr>
        <w:t xml:space="preserve"> a centrálnej fakturácie</w:t>
      </w:r>
      <w:r w:rsidRPr="00AF7C37">
        <w:rPr>
          <w:rFonts w:ascii="Arial" w:hAnsi="Arial"/>
          <w:sz w:val="20"/>
          <w:szCs w:val="20"/>
        </w:rPr>
        <w:t xml:space="preserv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 je daný vo forme WSDL (</w:t>
      </w:r>
      <w:hyperlink r:id="rId25" w:history="1">
        <w:r w:rsidRPr="00A506DA">
          <w:rPr>
            <w:rStyle w:val="Hypertextovprepojenie"/>
            <w:rFonts w:ascii="Arial" w:hAnsi="Arial" w:cs="Arial"/>
            <w:sz w:val="20"/>
            <w:szCs w:val="20"/>
          </w:rPr>
          <w:t>http://www.w3.org/TR/wsdl</w:t>
        </w:r>
      </w:hyperlink>
      <w:r w:rsidRPr="00AF7C37">
        <w:rPr>
          <w:rFonts w:ascii="Arial" w:hAnsi="Arial"/>
          <w:sz w:val="20"/>
          <w:szCs w:val="20"/>
        </w:rPr>
        <w:t>) dokumentov na nasledovných adresách.</w:t>
      </w:r>
    </w:p>
    <w:p w14:paraId="4846FEA5" w14:textId="77777777" w:rsidR="003A1947" w:rsidRPr="00A506DA" w:rsidRDefault="003A1947" w:rsidP="003A1947">
      <w:pPr>
        <w:pStyle w:val="Nadpis3"/>
        <w:tabs>
          <w:tab w:val="clear" w:pos="709"/>
          <w:tab w:val="num" w:pos="787"/>
        </w:tabs>
        <w:ind w:left="851" w:hanging="851"/>
        <w:jc w:val="left"/>
      </w:pPr>
      <w:bookmarkStart w:id="4965" w:name="_Toc231557724"/>
      <w:bookmarkStart w:id="4966" w:name="_Toc367514194"/>
      <w:bookmarkStart w:id="4967" w:name="_Toc367702767"/>
      <w:bookmarkStart w:id="4968" w:name="_Toc20817249"/>
      <w:bookmarkStart w:id="4969" w:name="_Toc227068464"/>
      <w:bookmarkStart w:id="4970" w:name="_Toc225147002"/>
      <w:r w:rsidRPr="00A506DA">
        <w:t>Produkčné prostredie</w:t>
      </w:r>
      <w:bookmarkEnd w:id="4965"/>
      <w:bookmarkEnd w:id="4966"/>
      <w:bookmarkEnd w:id="4967"/>
      <w:bookmarkEnd w:id="4968"/>
      <w:bookmarkEnd w:id="4969"/>
    </w:p>
    <w:p w14:paraId="66A3DAAD" w14:textId="77777777" w:rsidR="00CB7B62" w:rsidRPr="00AF7C37" w:rsidRDefault="00CB7B62" w:rsidP="0028476F">
      <w:pPr>
        <w:pStyle w:val="Popis-Tabuka"/>
      </w:pPr>
      <w:bookmarkStart w:id="4971" w:name="_Toc417367608"/>
      <w:bookmarkStart w:id="4972" w:name="_Toc417375236"/>
      <w:bookmarkStart w:id="4973" w:name="_Toc20817659"/>
      <w:bookmarkStart w:id="4974" w:name="_Toc227058655"/>
      <w:r w:rsidRPr="00EC48B9">
        <w:t xml:space="preserve">Opis webových služieb </w:t>
      </w:r>
      <w:proofErr w:type="spellStart"/>
      <w:r w:rsidRPr="00EC48B9">
        <w:t>XMtrade</w:t>
      </w:r>
      <w:proofErr w:type="spellEnd"/>
      <w:r w:rsidR="00EA28D7" w:rsidRPr="00AF7C37">
        <w:rPr>
          <w:vertAlign w:val="superscript"/>
        </w:rPr>
        <w:t>®</w:t>
      </w:r>
      <w:r w:rsidRPr="00AF7C37">
        <w:t>/ISOM/ISCF - produkčné prostredie</w:t>
      </w:r>
      <w:bookmarkEnd w:id="4971"/>
      <w:bookmarkEnd w:id="4972"/>
      <w:bookmarkEnd w:id="4973"/>
      <w:bookmarkEnd w:id="4974"/>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4500"/>
      </w:tblGrid>
      <w:tr w:rsidR="003A1947" w:rsidRPr="00AF7C37" w14:paraId="60F07EF0" w14:textId="77777777" w:rsidTr="00CB7B62">
        <w:trPr>
          <w:trHeight w:val="398"/>
          <w:jc w:val="center"/>
        </w:trPr>
        <w:tc>
          <w:tcPr>
            <w:tcW w:w="4248" w:type="dxa"/>
            <w:tcBorders>
              <w:bottom w:val="single" w:sz="4" w:space="0" w:color="auto"/>
            </w:tcBorders>
            <w:shd w:val="clear" w:color="auto" w:fill="B8CCE4" w:themeFill="accent1" w:themeFillTint="66"/>
            <w:vAlign w:val="center"/>
          </w:tcPr>
          <w:p w14:paraId="37091DC7" w14:textId="77777777" w:rsidR="003A1947" w:rsidRPr="00AF7C37" w:rsidRDefault="003A1947" w:rsidP="0028476F">
            <w:pPr>
              <w:spacing w:before="40" w:after="40"/>
              <w:jc w:val="center"/>
              <w:rPr>
                <w:rFonts w:cs="Arial"/>
                <w:b/>
              </w:rPr>
            </w:pPr>
            <w:r w:rsidRPr="00AF7C37">
              <w:rPr>
                <w:rFonts w:cs="Arial"/>
                <w:b/>
              </w:rPr>
              <w:t>Názov webovej služby</w:t>
            </w:r>
          </w:p>
        </w:tc>
        <w:tc>
          <w:tcPr>
            <w:tcW w:w="4500" w:type="dxa"/>
            <w:tcBorders>
              <w:bottom w:val="single" w:sz="4" w:space="0" w:color="auto"/>
            </w:tcBorders>
            <w:shd w:val="clear" w:color="auto" w:fill="B8CCE4" w:themeFill="accent1" w:themeFillTint="66"/>
            <w:vAlign w:val="center"/>
          </w:tcPr>
          <w:p w14:paraId="73C82997" w14:textId="77777777" w:rsidR="003A1947" w:rsidRPr="00AF7C37" w:rsidRDefault="003A1947" w:rsidP="0028476F">
            <w:pPr>
              <w:spacing w:before="40" w:after="40"/>
              <w:jc w:val="center"/>
              <w:rPr>
                <w:rFonts w:cs="Arial"/>
                <w:b/>
              </w:rPr>
            </w:pPr>
            <w:r w:rsidRPr="00AF7C37">
              <w:rPr>
                <w:rFonts w:cs="Arial"/>
                <w:b/>
              </w:rPr>
              <w:t>Adresa služby/WSDL dokumentu</w:t>
            </w:r>
          </w:p>
        </w:tc>
      </w:tr>
      <w:tr w:rsidR="003A1947" w:rsidRPr="00AF7C37" w14:paraId="4651DDE4" w14:textId="77777777" w:rsidTr="00CB7B62">
        <w:trPr>
          <w:trHeight w:val="1085"/>
          <w:jc w:val="center"/>
        </w:trPr>
        <w:tc>
          <w:tcPr>
            <w:tcW w:w="4248" w:type="dxa"/>
            <w:vAlign w:val="center"/>
          </w:tcPr>
          <w:p w14:paraId="0542AB69" w14:textId="77777777" w:rsidR="003A1947" w:rsidRPr="00AF7C37" w:rsidRDefault="003A1947" w:rsidP="0028476F">
            <w:pPr>
              <w:spacing w:before="40" w:after="40"/>
              <w:jc w:val="left"/>
              <w:rPr>
                <w:rFonts w:cs="Arial"/>
                <w:b/>
              </w:rPr>
            </w:pPr>
            <w:proofErr w:type="spellStart"/>
            <w:r w:rsidRPr="00AF7C37">
              <w:rPr>
                <w:rFonts w:cs="Arial"/>
              </w:rPr>
              <w:t>SupplyAndDeliveryPoints</w:t>
            </w:r>
            <w:proofErr w:type="spellEnd"/>
          </w:p>
        </w:tc>
        <w:tc>
          <w:tcPr>
            <w:tcW w:w="4500" w:type="dxa"/>
            <w:vAlign w:val="center"/>
          </w:tcPr>
          <w:p w14:paraId="69B69609" w14:textId="77777777" w:rsidR="003A1947" w:rsidRPr="00AF7C37" w:rsidRDefault="003A1947" w:rsidP="0028476F">
            <w:pPr>
              <w:spacing w:before="40" w:after="40"/>
              <w:jc w:val="left"/>
              <w:rPr>
                <w:rFonts w:cs="Arial"/>
              </w:rPr>
            </w:pPr>
            <w:hyperlink r:id="rId26" w:history="1">
              <w:r w:rsidRPr="00A506DA">
                <w:rPr>
                  <w:rStyle w:val="Hypertextovprepojenie"/>
                  <w:rFonts w:cs="Arial"/>
                </w:rPr>
                <w:t>https://isom.okte.sk/interfaces/SupplyAndDeliveryPoints/service.svc</w:t>
              </w:r>
            </w:hyperlink>
            <w:r w:rsidRPr="00AF7C37">
              <w:rPr>
                <w:rFonts w:cs="Arial"/>
              </w:rPr>
              <w:t xml:space="preserve"> </w:t>
            </w:r>
          </w:p>
          <w:p w14:paraId="1CA6CEA2" w14:textId="77777777" w:rsidR="003A1947" w:rsidRPr="00AF7C37" w:rsidRDefault="003A1947" w:rsidP="0028476F">
            <w:pPr>
              <w:spacing w:before="40" w:after="40"/>
              <w:jc w:val="left"/>
              <w:rPr>
                <w:rFonts w:cs="Arial"/>
                <w:b/>
              </w:rPr>
            </w:pPr>
            <w:hyperlink r:id="rId27" w:history="1">
              <w:r w:rsidRPr="00A506DA">
                <w:rPr>
                  <w:rStyle w:val="Hypertextovprepojenie"/>
                  <w:rFonts w:cs="Arial"/>
                </w:rPr>
                <w:t>https://isom.</w:t>
              </w:r>
              <w:r w:rsidRPr="00EC48B9">
                <w:rPr>
                  <w:rStyle w:val="Hypertextovprepojenie"/>
                  <w:rFonts w:cs="Arial"/>
                </w:rPr>
                <w:t>okte.sk/interfaces/SupplyAndDeliveryPoints/service.svc?wsdl</w:t>
              </w:r>
            </w:hyperlink>
            <w:r w:rsidRPr="00AF7C37">
              <w:rPr>
                <w:rFonts w:cs="Arial"/>
                <w:b/>
              </w:rPr>
              <w:t xml:space="preserve"> </w:t>
            </w:r>
          </w:p>
        </w:tc>
      </w:tr>
      <w:tr w:rsidR="003A1947" w:rsidRPr="00AF7C37" w14:paraId="38297524" w14:textId="77777777" w:rsidTr="00CB7B62">
        <w:trPr>
          <w:trHeight w:val="1322"/>
          <w:jc w:val="center"/>
        </w:trPr>
        <w:tc>
          <w:tcPr>
            <w:tcW w:w="4248" w:type="dxa"/>
            <w:vAlign w:val="center"/>
          </w:tcPr>
          <w:p w14:paraId="4DBA40C7" w14:textId="77777777" w:rsidR="003A1947" w:rsidRPr="00AF7C37" w:rsidRDefault="003A1947" w:rsidP="0028476F">
            <w:pPr>
              <w:spacing w:before="40" w:after="40"/>
              <w:jc w:val="left"/>
              <w:rPr>
                <w:rFonts w:cs="Arial"/>
                <w:b/>
              </w:rPr>
            </w:pPr>
            <w:proofErr w:type="spellStart"/>
            <w:r w:rsidRPr="00AF7C37">
              <w:rPr>
                <w:rFonts w:cs="Arial"/>
              </w:rPr>
              <w:t>MeasuredValuesOfSupplyAndDeliveryPoints</w:t>
            </w:r>
            <w:proofErr w:type="spellEnd"/>
          </w:p>
        </w:tc>
        <w:tc>
          <w:tcPr>
            <w:tcW w:w="4500" w:type="dxa"/>
            <w:vAlign w:val="center"/>
          </w:tcPr>
          <w:p w14:paraId="7D540109" w14:textId="77777777" w:rsidR="003A1947" w:rsidRPr="00AF7C37" w:rsidRDefault="003A1947" w:rsidP="0028476F">
            <w:pPr>
              <w:spacing w:before="40" w:after="40"/>
              <w:jc w:val="left"/>
              <w:rPr>
                <w:rFonts w:cs="Arial"/>
              </w:rPr>
            </w:pPr>
            <w:hyperlink r:id="rId28" w:history="1">
              <w:r w:rsidRPr="00A506DA">
                <w:rPr>
                  <w:rStyle w:val="Hypertextovprepojenie"/>
                  <w:rFonts w:cs="Arial"/>
                </w:rPr>
                <w:t>https://isom.okte.sk/interfaces/MeasuredValuesOfSupplyA</w:t>
              </w:r>
              <w:r w:rsidRPr="00EC48B9">
                <w:rPr>
                  <w:rStyle w:val="Hypertextovprepojenie"/>
                  <w:rFonts w:cs="Arial"/>
                </w:rPr>
                <w:t>ndDeliveryPoints/service.svc</w:t>
              </w:r>
            </w:hyperlink>
            <w:r w:rsidRPr="00AF7C37">
              <w:rPr>
                <w:rFonts w:cs="Arial"/>
              </w:rPr>
              <w:t xml:space="preserve"> </w:t>
            </w:r>
          </w:p>
          <w:p w14:paraId="1AB8A1F2" w14:textId="77777777" w:rsidR="003A1947" w:rsidRPr="00AF7C37" w:rsidRDefault="003A1947" w:rsidP="0028476F">
            <w:pPr>
              <w:spacing w:before="40" w:after="40"/>
              <w:jc w:val="left"/>
              <w:rPr>
                <w:rFonts w:cs="Arial"/>
              </w:rPr>
            </w:pPr>
            <w:hyperlink r:id="rId29" w:history="1">
              <w:r w:rsidRPr="00A506DA">
                <w:rPr>
                  <w:rStyle w:val="Hypertextovprepojenie"/>
                  <w:rFonts w:cs="Arial"/>
                </w:rPr>
                <w:t>https://isom.okte.sk/interfaces/MeasuredValuesOfSupplyAndDeliveryPoints/service.svc?wsdl</w:t>
              </w:r>
            </w:hyperlink>
            <w:r w:rsidRPr="00AF7C37">
              <w:rPr>
                <w:rFonts w:cs="Arial"/>
              </w:rPr>
              <w:t xml:space="preserve"> </w:t>
            </w:r>
          </w:p>
        </w:tc>
      </w:tr>
      <w:tr w:rsidR="003A1947" w:rsidRPr="00AF7C37" w14:paraId="08C8FA08" w14:textId="77777777" w:rsidTr="00CB7B62">
        <w:trPr>
          <w:trHeight w:val="1071"/>
          <w:jc w:val="center"/>
        </w:trPr>
        <w:tc>
          <w:tcPr>
            <w:tcW w:w="4248" w:type="dxa"/>
            <w:vAlign w:val="center"/>
          </w:tcPr>
          <w:p w14:paraId="297FB0B5" w14:textId="77777777" w:rsidR="003A1947" w:rsidRPr="00AF7C37" w:rsidRDefault="003A1947" w:rsidP="0028476F">
            <w:pPr>
              <w:spacing w:before="40" w:after="40"/>
              <w:jc w:val="left"/>
              <w:rPr>
                <w:rFonts w:cs="Arial"/>
              </w:rPr>
            </w:pPr>
            <w:proofErr w:type="spellStart"/>
            <w:r w:rsidRPr="00AF7C37">
              <w:rPr>
                <w:rFonts w:cs="Arial"/>
              </w:rPr>
              <w:t>MeasuredValuesOfProduction</w:t>
            </w:r>
            <w:proofErr w:type="spellEnd"/>
          </w:p>
        </w:tc>
        <w:tc>
          <w:tcPr>
            <w:tcW w:w="4500" w:type="dxa"/>
            <w:vAlign w:val="center"/>
          </w:tcPr>
          <w:p w14:paraId="22AAE64C" w14:textId="77777777" w:rsidR="003A1947" w:rsidRPr="00AF7C37" w:rsidRDefault="003A1947" w:rsidP="0028476F">
            <w:pPr>
              <w:spacing w:before="40" w:after="40"/>
              <w:rPr>
                <w:rFonts w:cs="Arial"/>
              </w:rPr>
            </w:pPr>
            <w:hyperlink r:id="rId30" w:history="1">
              <w:r w:rsidRPr="00A506DA">
                <w:rPr>
                  <w:rStyle w:val="Hypertextovprepojenie"/>
                  <w:rFonts w:cs="Arial"/>
                </w:rPr>
                <w:t>https://isom.okte.sk/interfaces/MeasuredValuesOfProduction/service.svc</w:t>
              </w:r>
            </w:hyperlink>
            <w:r w:rsidRPr="00AF7C37">
              <w:rPr>
                <w:rFonts w:cs="Arial"/>
              </w:rPr>
              <w:t xml:space="preserve"> </w:t>
            </w:r>
          </w:p>
          <w:p w14:paraId="1151C396" w14:textId="77777777" w:rsidR="003A1947" w:rsidRPr="00AF7C37" w:rsidRDefault="003A1947" w:rsidP="0028476F">
            <w:pPr>
              <w:spacing w:before="40" w:after="40"/>
              <w:rPr>
                <w:rFonts w:cs="Arial"/>
              </w:rPr>
            </w:pPr>
            <w:hyperlink r:id="rId31" w:history="1">
              <w:r w:rsidRPr="00A506DA">
                <w:rPr>
                  <w:rStyle w:val="Hypertextovprepojenie"/>
                  <w:rFonts w:cs="Arial"/>
                </w:rPr>
                <w:t>https://iso</w:t>
              </w:r>
              <w:r w:rsidRPr="00EC48B9">
                <w:rPr>
                  <w:rStyle w:val="Hypertextovprepojenie"/>
                  <w:rFonts w:cs="Arial"/>
                </w:rPr>
                <w:t>m.okte.sk/interfaces/MeasuredValuesOfProduction/service.svc?wsdl</w:t>
              </w:r>
            </w:hyperlink>
            <w:r w:rsidRPr="00AF7C37">
              <w:rPr>
                <w:rFonts w:cs="Arial"/>
              </w:rPr>
              <w:t xml:space="preserve"> </w:t>
            </w:r>
          </w:p>
        </w:tc>
      </w:tr>
      <w:tr w:rsidR="003A1947" w:rsidRPr="00AF7C37" w14:paraId="40B6514B" w14:textId="77777777" w:rsidTr="00CB7B62">
        <w:trPr>
          <w:trHeight w:val="1085"/>
          <w:jc w:val="center"/>
        </w:trPr>
        <w:tc>
          <w:tcPr>
            <w:tcW w:w="4248" w:type="dxa"/>
            <w:vAlign w:val="center"/>
          </w:tcPr>
          <w:p w14:paraId="212CC2A6" w14:textId="77777777" w:rsidR="003A1947" w:rsidRPr="00AF7C37" w:rsidRDefault="003A1947" w:rsidP="0028476F">
            <w:pPr>
              <w:spacing w:before="40" w:after="40"/>
              <w:jc w:val="left"/>
              <w:rPr>
                <w:rFonts w:cs="Arial"/>
              </w:rPr>
            </w:pPr>
            <w:proofErr w:type="spellStart"/>
            <w:r w:rsidRPr="00AF7C37">
              <w:rPr>
                <w:rFonts w:cs="Arial"/>
              </w:rPr>
              <w:t>Aggregates</w:t>
            </w:r>
            <w:proofErr w:type="spellEnd"/>
          </w:p>
        </w:tc>
        <w:tc>
          <w:tcPr>
            <w:tcW w:w="4500" w:type="dxa"/>
            <w:vAlign w:val="center"/>
          </w:tcPr>
          <w:p w14:paraId="4D34278E" w14:textId="77777777" w:rsidR="003A1947" w:rsidRPr="00AF7C37" w:rsidRDefault="003A1947" w:rsidP="0028476F">
            <w:pPr>
              <w:spacing w:before="40" w:after="40"/>
              <w:rPr>
                <w:rFonts w:cs="Arial"/>
              </w:rPr>
            </w:pPr>
            <w:hyperlink r:id="rId32" w:history="1">
              <w:r w:rsidRPr="00A506DA">
                <w:rPr>
                  <w:rStyle w:val="Hypertextovprepojenie"/>
                  <w:rFonts w:cs="Arial"/>
                </w:rPr>
                <w:t>https://isom.okte.sk/interfaces/Aggregates/service.svc</w:t>
              </w:r>
            </w:hyperlink>
            <w:r w:rsidRPr="00AF7C37">
              <w:rPr>
                <w:rFonts w:cs="Arial"/>
              </w:rPr>
              <w:t xml:space="preserve"> </w:t>
            </w:r>
          </w:p>
          <w:p w14:paraId="64DE56D7" w14:textId="77777777" w:rsidR="003A1947" w:rsidRPr="00AF7C37" w:rsidRDefault="003A1947" w:rsidP="0028476F">
            <w:pPr>
              <w:spacing w:before="40" w:after="40"/>
              <w:rPr>
                <w:rFonts w:cs="Arial"/>
              </w:rPr>
            </w:pPr>
            <w:hyperlink r:id="rId33" w:history="1">
              <w:r w:rsidRPr="00A506DA">
                <w:rPr>
                  <w:rStyle w:val="Hypertextovprepojenie"/>
                  <w:rFonts w:cs="Arial"/>
                </w:rPr>
                <w:t>https://isom.okte.sk/interfaces/Aggregates/service.svc?wsdl</w:t>
              </w:r>
            </w:hyperlink>
            <w:r w:rsidRPr="00AF7C37">
              <w:rPr>
                <w:rFonts w:cs="Arial"/>
              </w:rPr>
              <w:t xml:space="preserve"> </w:t>
            </w:r>
          </w:p>
        </w:tc>
      </w:tr>
      <w:tr w:rsidR="003A1947" w:rsidRPr="00AF7C37" w14:paraId="6DE515E8" w14:textId="77777777" w:rsidTr="00CB7B62">
        <w:trPr>
          <w:trHeight w:val="1085"/>
          <w:jc w:val="center"/>
        </w:trPr>
        <w:tc>
          <w:tcPr>
            <w:tcW w:w="4248" w:type="dxa"/>
            <w:vAlign w:val="center"/>
          </w:tcPr>
          <w:p w14:paraId="2D598642" w14:textId="77777777" w:rsidR="003A1947" w:rsidRPr="00AF7C37" w:rsidRDefault="003A1947" w:rsidP="0028476F">
            <w:pPr>
              <w:spacing w:before="40" w:after="40"/>
              <w:jc w:val="left"/>
              <w:rPr>
                <w:rFonts w:cs="Arial"/>
              </w:rPr>
            </w:pPr>
            <w:proofErr w:type="spellStart"/>
            <w:r w:rsidRPr="00AF7C37">
              <w:rPr>
                <w:rFonts w:cs="Arial"/>
              </w:rPr>
              <w:t>StandardLoadProfiles</w:t>
            </w:r>
            <w:proofErr w:type="spellEnd"/>
          </w:p>
        </w:tc>
        <w:tc>
          <w:tcPr>
            <w:tcW w:w="4500" w:type="dxa"/>
            <w:vAlign w:val="center"/>
          </w:tcPr>
          <w:p w14:paraId="5E806DE9" w14:textId="77777777" w:rsidR="003A1947" w:rsidRPr="00AF7C37" w:rsidRDefault="003A1947" w:rsidP="0028476F">
            <w:pPr>
              <w:spacing w:before="40" w:after="40"/>
              <w:rPr>
                <w:rFonts w:cs="Arial"/>
              </w:rPr>
            </w:pPr>
            <w:hyperlink r:id="rId34" w:history="1">
              <w:r w:rsidRPr="00A506DA">
                <w:rPr>
                  <w:rStyle w:val="Hypertextovprepojenie"/>
                  <w:rFonts w:cs="Arial"/>
                </w:rPr>
                <w:t>https://isom.okte.sk/interfaces/StandardLoadProfiles/service.svc</w:t>
              </w:r>
            </w:hyperlink>
            <w:r w:rsidRPr="00AF7C37">
              <w:rPr>
                <w:rFonts w:cs="Arial"/>
              </w:rPr>
              <w:t xml:space="preserve"> </w:t>
            </w:r>
          </w:p>
          <w:p w14:paraId="00057EFB" w14:textId="77777777" w:rsidR="003A1947" w:rsidRPr="00AF7C37" w:rsidRDefault="003A1947" w:rsidP="0028476F">
            <w:pPr>
              <w:spacing w:before="40" w:after="40"/>
              <w:rPr>
                <w:rFonts w:cs="Arial"/>
              </w:rPr>
            </w:pPr>
            <w:hyperlink r:id="rId35" w:history="1">
              <w:r w:rsidRPr="00A506DA">
                <w:rPr>
                  <w:rStyle w:val="Hypertextovprepojenie"/>
                  <w:rFonts w:cs="Arial"/>
                </w:rPr>
                <w:t>https://isom.okte.sk/interfaces/StandardLoadProfiles/service.svc?wsdl</w:t>
              </w:r>
            </w:hyperlink>
            <w:r w:rsidRPr="00AF7C37">
              <w:rPr>
                <w:rFonts w:cs="Arial"/>
              </w:rPr>
              <w:t xml:space="preserve"> </w:t>
            </w:r>
          </w:p>
        </w:tc>
      </w:tr>
      <w:tr w:rsidR="003A1947" w:rsidRPr="00AF7C37" w14:paraId="62FA53A4" w14:textId="77777777" w:rsidTr="00CB7B62">
        <w:trPr>
          <w:trHeight w:val="946"/>
          <w:jc w:val="center"/>
        </w:trPr>
        <w:tc>
          <w:tcPr>
            <w:tcW w:w="4248" w:type="dxa"/>
            <w:vAlign w:val="center"/>
          </w:tcPr>
          <w:p w14:paraId="0886645D" w14:textId="77777777" w:rsidR="003A1947" w:rsidRPr="00AF7C37" w:rsidRDefault="003A1947" w:rsidP="0028476F">
            <w:pPr>
              <w:jc w:val="left"/>
              <w:rPr>
                <w:rFonts w:cs="Arial"/>
              </w:rPr>
            </w:pPr>
            <w:proofErr w:type="spellStart"/>
            <w:r w:rsidRPr="00AF7C37">
              <w:rPr>
                <w:rFonts w:cs="Arial"/>
              </w:rPr>
              <w:t>Invoices</w:t>
            </w:r>
            <w:proofErr w:type="spellEnd"/>
          </w:p>
        </w:tc>
        <w:tc>
          <w:tcPr>
            <w:tcW w:w="4500" w:type="dxa"/>
            <w:vAlign w:val="center"/>
          </w:tcPr>
          <w:p w14:paraId="26C50799" w14:textId="77777777" w:rsidR="003A1947" w:rsidRPr="00AF7C37" w:rsidRDefault="003A1947" w:rsidP="0028476F">
            <w:pPr>
              <w:rPr>
                <w:rFonts w:cs="Arial"/>
              </w:rPr>
            </w:pPr>
            <w:hyperlink r:id="rId36" w:history="1">
              <w:r w:rsidRPr="00A506DA">
                <w:rPr>
                  <w:rStyle w:val="Hypertextovprepojenie"/>
                  <w:rFonts w:cs="Arial"/>
                </w:rPr>
                <w:t>https://isom.okte.sk/inter</w:t>
              </w:r>
              <w:r w:rsidRPr="00EC48B9">
                <w:rPr>
                  <w:rStyle w:val="Hypertextovprepojenie"/>
                  <w:rFonts w:cs="Arial"/>
                </w:rPr>
                <w:t>faces/Invoices/service.svc</w:t>
              </w:r>
            </w:hyperlink>
            <w:r w:rsidRPr="00AF7C37">
              <w:rPr>
                <w:rFonts w:cs="Arial"/>
              </w:rPr>
              <w:t xml:space="preserve"> </w:t>
            </w:r>
          </w:p>
          <w:p w14:paraId="6FC13AD1" w14:textId="77777777" w:rsidR="003A1947" w:rsidRPr="00AF7C37" w:rsidRDefault="003A1947" w:rsidP="0028476F">
            <w:pPr>
              <w:rPr>
                <w:rFonts w:cs="Arial"/>
              </w:rPr>
            </w:pPr>
            <w:hyperlink r:id="rId37" w:history="1">
              <w:r w:rsidRPr="00A506DA">
                <w:rPr>
                  <w:rStyle w:val="Hypertextovprepojenie"/>
                  <w:rFonts w:cs="Arial"/>
                </w:rPr>
                <w:t>https://isom.okte.sk/interfaces/Invoices/service.svc?wsdl</w:t>
              </w:r>
            </w:hyperlink>
          </w:p>
        </w:tc>
      </w:tr>
      <w:tr w:rsidR="00E56E02" w:rsidRPr="00AF7C37" w14:paraId="2ABC8FBD" w14:textId="77777777" w:rsidTr="00CB7B62">
        <w:trPr>
          <w:trHeight w:val="946"/>
          <w:jc w:val="center"/>
        </w:trPr>
        <w:tc>
          <w:tcPr>
            <w:tcW w:w="4248" w:type="dxa"/>
            <w:vAlign w:val="center"/>
          </w:tcPr>
          <w:p w14:paraId="3867B430" w14:textId="77777777" w:rsidR="00E56E02" w:rsidRPr="00AF7C37" w:rsidRDefault="00E56E02" w:rsidP="0028476F">
            <w:pPr>
              <w:jc w:val="left"/>
              <w:rPr>
                <w:rFonts w:cs="Arial"/>
              </w:rPr>
            </w:pPr>
            <w:proofErr w:type="spellStart"/>
            <w:r w:rsidRPr="00AF7C37">
              <w:rPr>
                <w:rFonts w:cs="Arial"/>
              </w:rPr>
              <w:lastRenderedPageBreak/>
              <w:t>Consumers</w:t>
            </w:r>
            <w:proofErr w:type="spellEnd"/>
          </w:p>
        </w:tc>
        <w:tc>
          <w:tcPr>
            <w:tcW w:w="4500" w:type="dxa"/>
            <w:vAlign w:val="center"/>
          </w:tcPr>
          <w:p w14:paraId="7D7867B5" w14:textId="77777777" w:rsidR="000678AC" w:rsidRPr="00EC48B9" w:rsidRDefault="000678AC" w:rsidP="000678AC">
            <w:pPr>
              <w:spacing w:before="40" w:after="40"/>
              <w:rPr>
                <w:rStyle w:val="Hypertextovprepojenie"/>
                <w:rFonts w:cs="Arial"/>
              </w:rPr>
            </w:pPr>
            <w:r w:rsidRPr="00A506DA">
              <w:rPr>
                <w:rStyle w:val="Hypertextovprepojenie"/>
                <w:rFonts w:cs="Arial"/>
              </w:rPr>
              <w:fldChar w:fldCharType="begin"/>
            </w:r>
            <w:r w:rsidRPr="00AF7C37">
              <w:rPr>
                <w:rStyle w:val="Hypertextovprepojenie"/>
                <w:rFonts w:cs="Arial"/>
              </w:rPr>
              <w:instrText xml:space="preserve"> HYPERLINK "https://isom.okte.sk/interfaces/Consumer/service.svc" </w:instrText>
            </w:r>
            <w:r w:rsidRPr="00A506DA">
              <w:rPr>
                <w:rStyle w:val="Hypertextovprepojenie"/>
                <w:rFonts w:cs="Arial"/>
              </w:rPr>
            </w:r>
            <w:r w:rsidRPr="00A506DA">
              <w:rPr>
                <w:rStyle w:val="Hypertextovprepojenie"/>
                <w:rFonts w:cs="Arial"/>
              </w:rPr>
              <w:fldChar w:fldCharType="separate"/>
            </w:r>
            <w:r w:rsidRPr="00A506DA">
              <w:rPr>
                <w:rStyle w:val="Hypertextovprepojenie"/>
                <w:rFonts w:cs="Arial"/>
              </w:rPr>
              <w:t>https://isom.okte</w:t>
            </w:r>
            <w:r w:rsidRPr="00EC48B9">
              <w:rPr>
                <w:rStyle w:val="Hypertextovprepojenie"/>
                <w:rFonts w:cs="Arial"/>
              </w:rPr>
              <w:t>.sk/interfaces/Consumer/service.svc</w:t>
            </w:r>
          </w:p>
          <w:p w14:paraId="0F2F7588" w14:textId="77777777" w:rsidR="00E56E02" w:rsidRPr="00AF7C37" w:rsidRDefault="000678AC" w:rsidP="000678AC">
            <w:pPr>
              <w:rPr>
                <w:rStyle w:val="Hypertextovprepojenie"/>
                <w:rFonts w:cs="Arial"/>
              </w:rPr>
            </w:pPr>
            <w:r w:rsidRPr="00A506DA">
              <w:rPr>
                <w:rStyle w:val="Hypertextovprepojenie"/>
                <w:rFonts w:cs="Arial"/>
              </w:rPr>
              <w:fldChar w:fldCharType="end"/>
            </w:r>
            <w:hyperlink r:id="rId38" w:history="1">
              <w:r w:rsidRPr="00AF7C37">
                <w:rPr>
                  <w:rStyle w:val="Hypertextovprepojenie"/>
                  <w:rFonts w:cs="Arial"/>
                </w:rPr>
                <w:t>https://isom.okte.sk/interfaces/Consumer/service.svc?wsdl</w:t>
              </w:r>
            </w:hyperlink>
          </w:p>
        </w:tc>
      </w:tr>
    </w:tbl>
    <w:p w14:paraId="1EE31B61" w14:textId="77777777" w:rsidR="003A1947" w:rsidRPr="00AF7C37" w:rsidRDefault="003A1947" w:rsidP="003A1947">
      <w:pPr>
        <w:pStyle w:val="Textzkladn"/>
      </w:pPr>
      <w:bookmarkStart w:id="4975" w:name="_Toc231557725"/>
    </w:p>
    <w:p w14:paraId="099E2A4A" w14:textId="77777777" w:rsidR="003A1947" w:rsidRPr="00AF7C37" w:rsidRDefault="003A1947" w:rsidP="003A1947">
      <w:pPr>
        <w:pStyle w:val="Textzkladn"/>
      </w:pPr>
    </w:p>
    <w:p w14:paraId="13C90864" w14:textId="77777777" w:rsidR="003A1947" w:rsidRPr="00AF7C37" w:rsidRDefault="003A1947" w:rsidP="003A1947">
      <w:pPr>
        <w:pStyle w:val="Nadpis3"/>
        <w:pageBreakBefore/>
        <w:tabs>
          <w:tab w:val="clear" w:pos="709"/>
          <w:tab w:val="num" w:pos="787"/>
        </w:tabs>
        <w:spacing w:before="120"/>
        <w:ind w:left="851" w:hanging="851"/>
        <w:jc w:val="left"/>
      </w:pPr>
      <w:bookmarkStart w:id="4976" w:name="_Toc367514195"/>
      <w:bookmarkStart w:id="4977" w:name="_Toc367702768"/>
      <w:bookmarkStart w:id="4978" w:name="_Toc20817250"/>
      <w:bookmarkStart w:id="4979" w:name="_Toc227068465"/>
      <w:r w:rsidRPr="00AF7C37">
        <w:lastRenderedPageBreak/>
        <w:t>Testovacie prostredie</w:t>
      </w:r>
      <w:bookmarkEnd w:id="4970"/>
      <w:bookmarkEnd w:id="4975"/>
      <w:bookmarkEnd w:id="4976"/>
      <w:bookmarkEnd w:id="4977"/>
      <w:bookmarkEnd w:id="4978"/>
      <w:bookmarkEnd w:id="4979"/>
    </w:p>
    <w:p w14:paraId="22539DF3" w14:textId="77777777" w:rsidR="00CB7B62" w:rsidRPr="00AF7C37" w:rsidRDefault="00CB7B62" w:rsidP="0028476F">
      <w:pPr>
        <w:pStyle w:val="Popis-Tabuka"/>
      </w:pPr>
      <w:bookmarkStart w:id="4980" w:name="_Toc231791918"/>
      <w:bookmarkStart w:id="4981" w:name="_Toc417367609"/>
      <w:bookmarkStart w:id="4982" w:name="_Toc417375237"/>
      <w:bookmarkStart w:id="4983" w:name="_Toc20817660"/>
      <w:bookmarkStart w:id="4984" w:name="_Toc227058656"/>
      <w:r w:rsidRPr="00AF7C37">
        <w:t xml:space="preserve">Opis webových služieb </w:t>
      </w:r>
      <w:proofErr w:type="spellStart"/>
      <w:r w:rsidRPr="00AF7C37">
        <w:t>XMtrade</w:t>
      </w:r>
      <w:proofErr w:type="spellEnd"/>
      <w:r w:rsidR="00EA28D7" w:rsidRPr="00AF7C37">
        <w:rPr>
          <w:vertAlign w:val="superscript"/>
        </w:rPr>
        <w:t>®</w:t>
      </w:r>
      <w:r w:rsidRPr="00AF7C37">
        <w:t>/</w:t>
      </w:r>
      <w:bookmarkEnd w:id="4980"/>
      <w:r w:rsidRPr="00AF7C37">
        <w:t>ISOM/ISCF - testovacie prostredie</w:t>
      </w:r>
      <w:bookmarkEnd w:id="4981"/>
      <w:bookmarkEnd w:id="4982"/>
      <w:bookmarkEnd w:id="4983"/>
      <w:bookmarkEnd w:id="4984"/>
    </w:p>
    <w:tbl>
      <w:tblPr>
        <w:tblW w:w="8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4381"/>
      </w:tblGrid>
      <w:tr w:rsidR="003A1947" w:rsidRPr="00AF7C37" w14:paraId="25A3D354" w14:textId="77777777" w:rsidTr="0005206F">
        <w:trPr>
          <w:trHeight w:val="361"/>
          <w:tblHeader/>
          <w:jc w:val="center"/>
        </w:trPr>
        <w:tc>
          <w:tcPr>
            <w:tcW w:w="4248" w:type="dxa"/>
            <w:tcBorders>
              <w:bottom w:val="single" w:sz="4" w:space="0" w:color="auto"/>
            </w:tcBorders>
            <w:shd w:val="clear" w:color="auto" w:fill="B8CCE4" w:themeFill="accent1" w:themeFillTint="66"/>
            <w:vAlign w:val="center"/>
          </w:tcPr>
          <w:p w14:paraId="7CDF40E6" w14:textId="77777777" w:rsidR="003A1947" w:rsidRPr="00AF7C37" w:rsidRDefault="003A1947" w:rsidP="0028476F">
            <w:pPr>
              <w:spacing w:before="40" w:after="40"/>
              <w:jc w:val="center"/>
              <w:rPr>
                <w:rFonts w:cs="Arial"/>
                <w:b/>
              </w:rPr>
            </w:pPr>
            <w:r w:rsidRPr="00AF7C37">
              <w:rPr>
                <w:rFonts w:cs="Arial"/>
                <w:b/>
              </w:rPr>
              <w:t>Názov webovej služby</w:t>
            </w:r>
          </w:p>
        </w:tc>
        <w:tc>
          <w:tcPr>
            <w:tcW w:w="4381" w:type="dxa"/>
            <w:tcBorders>
              <w:bottom w:val="single" w:sz="4" w:space="0" w:color="auto"/>
            </w:tcBorders>
            <w:shd w:val="clear" w:color="auto" w:fill="B8CCE4" w:themeFill="accent1" w:themeFillTint="66"/>
            <w:vAlign w:val="center"/>
          </w:tcPr>
          <w:p w14:paraId="1BC9BEA7" w14:textId="77777777" w:rsidR="003A1947" w:rsidRPr="00AF7C37" w:rsidRDefault="003A1947" w:rsidP="0028476F">
            <w:pPr>
              <w:spacing w:before="40" w:after="40"/>
              <w:jc w:val="center"/>
              <w:rPr>
                <w:rFonts w:cs="Arial"/>
                <w:b/>
              </w:rPr>
            </w:pPr>
            <w:r w:rsidRPr="00AF7C37">
              <w:rPr>
                <w:rFonts w:cs="Arial"/>
                <w:b/>
              </w:rPr>
              <w:t>Adresa služby/WSDL dokumentu</w:t>
            </w:r>
          </w:p>
        </w:tc>
      </w:tr>
      <w:tr w:rsidR="003A1947" w:rsidRPr="00AF7C37" w14:paraId="6D4A6E5E" w14:textId="77777777" w:rsidTr="0005206F">
        <w:trPr>
          <w:trHeight w:val="1532"/>
          <w:jc w:val="center"/>
        </w:trPr>
        <w:tc>
          <w:tcPr>
            <w:tcW w:w="4248" w:type="dxa"/>
            <w:vAlign w:val="center"/>
          </w:tcPr>
          <w:p w14:paraId="18EEFC02" w14:textId="77777777" w:rsidR="003A1947" w:rsidRPr="00AF7C37" w:rsidRDefault="003A1947" w:rsidP="0028476F">
            <w:pPr>
              <w:spacing w:before="40" w:after="40"/>
              <w:jc w:val="left"/>
              <w:rPr>
                <w:rFonts w:cs="Arial"/>
                <w:b/>
              </w:rPr>
            </w:pPr>
            <w:proofErr w:type="spellStart"/>
            <w:r w:rsidRPr="00AF7C37">
              <w:rPr>
                <w:rFonts w:cs="Arial"/>
              </w:rPr>
              <w:t>SupplyAndDeliveryPoints</w:t>
            </w:r>
            <w:proofErr w:type="spellEnd"/>
          </w:p>
        </w:tc>
        <w:tc>
          <w:tcPr>
            <w:tcW w:w="4381" w:type="dxa"/>
            <w:vAlign w:val="center"/>
          </w:tcPr>
          <w:p w14:paraId="23469EF0" w14:textId="2B1F967D" w:rsidR="003A1947" w:rsidRPr="002927E3" w:rsidRDefault="002927E3" w:rsidP="0028476F">
            <w:pPr>
              <w:spacing w:before="40" w:after="40"/>
              <w:jc w:val="left"/>
              <w:rPr>
                <w:rStyle w:val="Hypertextovprepojenie"/>
                <w:rFonts w:cs="Arial"/>
              </w:rPr>
            </w:pPr>
            <w:r>
              <w:rPr>
                <w:rStyle w:val="Hypertextovprepojenie"/>
                <w:rFonts w:cs="Arial"/>
              </w:rPr>
              <w:fldChar w:fldCharType="begin"/>
            </w:r>
            <w:r>
              <w:rPr>
                <w:rStyle w:val="Hypertextovprepojenie"/>
                <w:rFonts w:cs="Arial"/>
              </w:rPr>
              <w:instrText xml:space="preserve"> HYPERLINK "https://test-isom.okte.sk/interfaces/SupplyAndDeliveryPoints/service.svc" </w:instrText>
            </w:r>
            <w:r>
              <w:rPr>
                <w:rStyle w:val="Hypertextovprepojenie"/>
                <w:rFonts w:cs="Arial"/>
              </w:rPr>
            </w:r>
            <w:r>
              <w:rPr>
                <w:rStyle w:val="Hypertextovprepojenie"/>
                <w:rFonts w:cs="Arial"/>
              </w:rPr>
              <w:fldChar w:fldCharType="separate"/>
            </w:r>
            <w:r w:rsidR="003A1947" w:rsidRPr="002927E3">
              <w:rPr>
                <w:rStyle w:val="Hypertextovprepojenie"/>
                <w:rFonts w:cs="Arial"/>
              </w:rPr>
              <w:t xml:space="preserve">https://test-isom.okte.sk/interfaces/SupplyAndDeliveryPoints/service.svc </w:t>
            </w:r>
          </w:p>
          <w:p w14:paraId="674C183B" w14:textId="167BAE0E" w:rsidR="003A1947" w:rsidRPr="00A506DA" w:rsidRDefault="002927E3" w:rsidP="0028476F">
            <w:pPr>
              <w:spacing w:before="40" w:after="40"/>
              <w:jc w:val="left"/>
              <w:rPr>
                <w:rFonts w:cs="Arial"/>
                <w:b/>
              </w:rPr>
            </w:pPr>
            <w:r>
              <w:rPr>
                <w:rStyle w:val="Hypertextovprepojenie"/>
                <w:rFonts w:cs="Arial"/>
              </w:rPr>
              <w:fldChar w:fldCharType="end"/>
            </w:r>
            <w:hyperlink r:id="rId39" w:history="1">
              <w:r w:rsidR="003A1947" w:rsidRPr="00A506DA">
                <w:rPr>
                  <w:rStyle w:val="Hypertextovprepojenie"/>
                  <w:rFonts w:cs="Arial"/>
                </w:rPr>
                <w:t>https://test-isom.okte.sk/interfaces/SupplyAndDeliveryPoints/service.svc?wsdl</w:t>
              </w:r>
            </w:hyperlink>
            <w:r w:rsidR="003A1947" w:rsidRPr="00AF7C37">
              <w:rPr>
                <w:rFonts w:cs="Arial"/>
              </w:rPr>
              <w:t xml:space="preserve"> </w:t>
            </w:r>
          </w:p>
        </w:tc>
      </w:tr>
      <w:tr w:rsidR="003A1947" w:rsidRPr="00AF7C37" w14:paraId="457573B8" w14:textId="77777777" w:rsidTr="0005206F">
        <w:trPr>
          <w:trHeight w:val="1532"/>
          <w:jc w:val="center"/>
        </w:trPr>
        <w:tc>
          <w:tcPr>
            <w:tcW w:w="4248" w:type="dxa"/>
            <w:vAlign w:val="center"/>
          </w:tcPr>
          <w:p w14:paraId="5B78EB4E" w14:textId="77777777" w:rsidR="003A1947" w:rsidRPr="00AF7C37" w:rsidRDefault="003A1947" w:rsidP="0028476F">
            <w:pPr>
              <w:spacing w:before="40" w:after="40"/>
              <w:jc w:val="left"/>
              <w:rPr>
                <w:rFonts w:cs="Arial"/>
                <w:b/>
              </w:rPr>
            </w:pPr>
            <w:proofErr w:type="spellStart"/>
            <w:r w:rsidRPr="00AF7C37">
              <w:rPr>
                <w:rFonts w:cs="Arial"/>
              </w:rPr>
              <w:t>MeasuredValuesOfSupplyAndDeliveryPoints</w:t>
            </w:r>
            <w:proofErr w:type="spellEnd"/>
          </w:p>
        </w:tc>
        <w:tc>
          <w:tcPr>
            <w:tcW w:w="4381" w:type="dxa"/>
            <w:vAlign w:val="center"/>
          </w:tcPr>
          <w:p w14:paraId="48E8038D" w14:textId="1E1A6855" w:rsidR="003A1947" w:rsidRPr="002927E3" w:rsidRDefault="002927E3" w:rsidP="0028476F">
            <w:pPr>
              <w:spacing w:before="40" w:after="40"/>
              <w:jc w:val="left"/>
              <w:rPr>
                <w:rStyle w:val="Hypertextovprepojenie"/>
                <w:rFonts w:cs="Arial"/>
              </w:rPr>
            </w:pPr>
            <w:r>
              <w:rPr>
                <w:rStyle w:val="Hypertextovprepojenie"/>
                <w:rFonts w:cs="Arial"/>
              </w:rPr>
              <w:fldChar w:fldCharType="begin"/>
            </w:r>
            <w:r>
              <w:rPr>
                <w:rStyle w:val="Hypertextovprepojenie"/>
                <w:rFonts w:cs="Arial"/>
              </w:rPr>
              <w:instrText xml:space="preserve"> HYPERLINK "https://test-isom.okte.sk/interfaces/MeasuredValuesOfSupplyAndDeliveryPoints/service.svc" </w:instrText>
            </w:r>
            <w:r>
              <w:rPr>
                <w:rStyle w:val="Hypertextovprepojenie"/>
                <w:rFonts w:cs="Arial"/>
              </w:rPr>
            </w:r>
            <w:r>
              <w:rPr>
                <w:rStyle w:val="Hypertextovprepojenie"/>
                <w:rFonts w:cs="Arial"/>
              </w:rPr>
              <w:fldChar w:fldCharType="separate"/>
            </w:r>
            <w:r w:rsidR="003A1947" w:rsidRPr="002927E3">
              <w:rPr>
                <w:rStyle w:val="Hypertextovprepojenie"/>
                <w:rFonts w:cs="Arial"/>
              </w:rPr>
              <w:t xml:space="preserve">https://test-isom.okte.sk/interfaces/MeasuredValuesOfSupplyAndDeliveryPoints/service.svc </w:t>
            </w:r>
          </w:p>
          <w:p w14:paraId="07DD0780" w14:textId="4B71A57D" w:rsidR="003A1947" w:rsidRPr="00AF7C37" w:rsidRDefault="002927E3" w:rsidP="0028476F">
            <w:pPr>
              <w:spacing w:before="40" w:after="40"/>
              <w:jc w:val="left"/>
              <w:rPr>
                <w:rFonts w:cs="Arial"/>
              </w:rPr>
            </w:pPr>
            <w:r>
              <w:rPr>
                <w:rStyle w:val="Hypertextovprepojenie"/>
                <w:rFonts w:cs="Arial"/>
              </w:rPr>
              <w:fldChar w:fldCharType="end"/>
            </w:r>
            <w:hyperlink r:id="rId40" w:history="1">
              <w:r w:rsidR="003A1947" w:rsidRPr="002927E3">
                <w:rPr>
                  <w:rStyle w:val="Hypertextovprepojenie"/>
                  <w:rFonts w:cs="Arial"/>
                </w:rPr>
                <w:t>https://test-isom.okte.sk/interfaces/MeasuredValuesOfSupplyAndDeliveryPoints/service.svc?wsdl</w:t>
              </w:r>
            </w:hyperlink>
            <w:r w:rsidR="003A1947" w:rsidRPr="00AF7C37">
              <w:rPr>
                <w:rFonts w:cs="Arial"/>
              </w:rPr>
              <w:t xml:space="preserve"> </w:t>
            </w:r>
          </w:p>
        </w:tc>
      </w:tr>
      <w:tr w:rsidR="003A1947" w:rsidRPr="00AF7C37" w14:paraId="74D69402" w14:textId="77777777" w:rsidTr="0005206F">
        <w:trPr>
          <w:trHeight w:val="1546"/>
          <w:jc w:val="center"/>
        </w:trPr>
        <w:tc>
          <w:tcPr>
            <w:tcW w:w="4248" w:type="dxa"/>
            <w:vAlign w:val="center"/>
          </w:tcPr>
          <w:p w14:paraId="45E538DA" w14:textId="77777777" w:rsidR="003A1947" w:rsidRPr="00AF7C37" w:rsidRDefault="003A1947" w:rsidP="0028476F">
            <w:pPr>
              <w:spacing w:before="40" w:after="40"/>
              <w:jc w:val="left"/>
              <w:rPr>
                <w:rFonts w:cs="Arial"/>
              </w:rPr>
            </w:pPr>
            <w:proofErr w:type="spellStart"/>
            <w:r w:rsidRPr="00AF7C37">
              <w:rPr>
                <w:rFonts w:cs="Arial"/>
              </w:rPr>
              <w:t>MeasuredValuesOfProduction</w:t>
            </w:r>
            <w:proofErr w:type="spellEnd"/>
          </w:p>
        </w:tc>
        <w:tc>
          <w:tcPr>
            <w:tcW w:w="4381" w:type="dxa"/>
            <w:vAlign w:val="center"/>
          </w:tcPr>
          <w:p w14:paraId="05C2E954" w14:textId="7AE2AFD3" w:rsidR="003A1947" w:rsidRPr="00AF7C37" w:rsidRDefault="003A1947" w:rsidP="0028476F">
            <w:pPr>
              <w:spacing w:before="40" w:after="40"/>
              <w:rPr>
                <w:rFonts w:cs="Arial"/>
              </w:rPr>
            </w:pPr>
            <w:hyperlink r:id="rId41" w:history="1">
              <w:r w:rsidRPr="00A506DA">
                <w:rPr>
                  <w:rStyle w:val="Hypertextovprepojenie"/>
                  <w:rFonts w:cs="Arial"/>
                </w:rPr>
                <w:t>https://test-isom.okte.sk/interfaces/MeasuredValuesOfPr</w:t>
              </w:r>
              <w:r w:rsidRPr="00EC48B9">
                <w:rPr>
                  <w:rStyle w:val="Hypertextovprepojenie"/>
                  <w:rFonts w:cs="Arial"/>
                </w:rPr>
                <w:t>oduction/service.svc</w:t>
              </w:r>
            </w:hyperlink>
            <w:r w:rsidRPr="00AF7C37">
              <w:rPr>
                <w:rFonts w:cs="Arial"/>
              </w:rPr>
              <w:t xml:space="preserve"> </w:t>
            </w:r>
          </w:p>
          <w:p w14:paraId="217DDEBC" w14:textId="5F6CED40" w:rsidR="003A1947" w:rsidRPr="00AF7C37" w:rsidRDefault="003A1947" w:rsidP="0028476F">
            <w:pPr>
              <w:spacing w:before="40" w:after="40"/>
              <w:rPr>
                <w:rFonts w:cs="Arial"/>
              </w:rPr>
            </w:pPr>
            <w:hyperlink r:id="rId42" w:history="1">
              <w:r w:rsidRPr="002927E3">
                <w:rPr>
                  <w:rStyle w:val="Hypertextovprepojenie"/>
                  <w:rFonts w:cs="Arial"/>
                </w:rPr>
                <w:t>https://test-isom.okte.sk/interfaces/MeasuredValuesOfProduction/service.svc?wsdl</w:t>
              </w:r>
            </w:hyperlink>
            <w:r w:rsidRPr="00AF7C37">
              <w:rPr>
                <w:rFonts w:cs="Arial"/>
              </w:rPr>
              <w:t xml:space="preserve"> </w:t>
            </w:r>
          </w:p>
        </w:tc>
      </w:tr>
      <w:tr w:rsidR="003A1947" w:rsidRPr="00AF7C37" w14:paraId="6A6A079A" w14:textId="77777777" w:rsidTr="0005206F">
        <w:trPr>
          <w:trHeight w:val="1532"/>
          <w:jc w:val="center"/>
        </w:trPr>
        <w:tc>
          <w:tcPr>
            <w:tcW w:w="4248" w:type="dxa"/>
            <w:vAlign w:val="center"/>
          </w:tcPr>
          <w:p w14:paraId="66F8F607" w14:textId="77777777" w:rsidR="003A1947" w:rsidRPr="00AF7C37" w:rsidRDefault="003A1947" w:rsidP="0028476F">
            <w:pPr>
              <w:spacing w:before="40" w:after="40"/>
              <w:jc w:val="left"/>
              <w:rPr>
                <w:rFonts w:cs="Arial"/>
              </w:rPr>
            </w:pPr>
            <w:proofErr w:type="spellStart"/>
            <w:r w:rsidRPr="00AF7C37">
              <w:rPr>
                <w:rFonts w:cs="Arial"/>
              </w:rPr>
              <w:t>Aggregates</w:t>
            </w:r>
            <w:proofErr w:type="spellEnd"/>
          </w:p>
        </w:tc>
        <w:tc>
          <w:tcPr>
            <w:tcW w:w="4381" w:type="dxa"/>
            <w:vAlign w:val="center"/>
          </w:tcPr>
          <w:p w14:paraId="78035A8F" w14:textId="2784345C" w:rsidR="003A1947" w:rsidRPr="00AF7C37" w:rsidRDefault="003A1947" w:rsidP="0028476F">
            <w:pPr>
              <w:spacing w:before="40" w:after="40"/>
              <w:rPr>
                <w:rFonts w:cs="Arial"/>
              </w:rPr>
            </w:pPr>
            <w:hyperlink r:id="rId43" w:history="1">
              <w:r w:rsidRPr="00A506DA">
                <w:rPr>
                  <w:rStyle w:val="Hypertextovprepojenie"/>
                  <w:rFonts w:cs="Arial"/>
                </w:rPr>
                <w:t>https://test-isom.okte.sk/interfaces/Aggregates/service.svc</w:t>
              </w:r>
            </w:hyperlink>
            <w:r w:rsidRPr="00AF7C37">
              <w:rPr>
                <w:rFonts w:cs="Arial"/>
              </w:rPr>
              <w:t xml:space="preserve"> </w:t>
            </w:r>
          </w:p>
          <w:p w14:paraId="33B60EFE" w14:textId="0C296478" w:rsidR="003A1947" w:rsidRPr="00AF7C37" w:rsidRDefault="003A1947" w:rsidP="0028476F">
            <w:pPr>
              <w:spacing w:before="40" w:after="40"/>
              <w:rPr>
                <w:rFonts w:cs="Arial"/>
              </w:rPr>
            </w:pPr>
            <w:hyperlink r:id="rId44" w:history="1">
              <w:r w:rsidRPr="002927E3">
                <w:rPr>
                  <w:rStyle w:val="Hypertextovprepojenie"/>
                  <w:rFonts w:cs="Arial"/>
                </w:rPr>
                <w:t>https://test-isom.okte.sk/interfaces/Aggregates/service.svc?wsdl</w:t>
              </w:r>
            </w:hyperlink>
            <w:r w:rsidRPr="00AF7C37">
              <w:rPr>
                <w:rFonts w:cs="Arial"/>
              </w:rPr>
              <w:t xml:space="preserve"> </w:t>
            </w:r>
          </w:p>
        </w:tc>
      </w:tr>
      <w:tr w:rsidR="003A1947" w:rsidRPr="00AF7C37" w14:paraId="07DE3DBE" w14:textId="77777777" w:rsidTr="0005206F">
        <w:trPr>
          <w:trHeight w:val="1532"/>
          <w:jc w:val="center"/>
        </w:trPr>
        <w:tc>
          <w:tcPr>
            <w:tcW w:w="4248" w:type="dxa"/>
            <w:vAlign w:val="center"/>
          </w:tcPr>
          <w:p w14:paraId="00B29D47" w14:textId="77777777" w:rsidR="003A1947" w:rsidRPr="00AF7C37" w:rsidRDefault="003A1947" w:rsidP="0028476F">
            <w:pPr>
              <w:spacing w:before="40" w:after="40"/>
              <w:jc w:val="left"/>
              <w:rPr>
                <w:rFonts w:cs="Arial"/>
              </w:rPr>
            </w:pPr>
            <w:proofErr w:type="spellStart"/>
            <w:r w:rsidRPr="00AF7C37">
              <w:rPr>
                <w:rFonts w:cs="Arial"/>
              </w:rPr>
              <w:t>StandardLoadProfiles</w:t>
            </w:r>
            <w:proofErr w:type="spellEnd"/>
          </w:p>
        </w:tc>
        <w:tc>
          <w:tcPr>
            <w:tcW w:w="4381" w:type="dxa"/>
            <w:vAlign w:val="center"/>
          </w:tcPr>
          <w:p w14:paraId="5F4869B5" w14:textId="448A034B" w:rsidR="003A1947" w:rsidRPr="002927E3" w:rsidRDefault="002927E3" w:rsidP="0028476F">
            <w:pPr>
              <w:spacing w:before="40" w:after="40"/>
              <w:rPr>
                <w:rStyle w:val="Hypertextovprepojenie"/>
                <w:rFonts w:cs="Arial"/>
              </w:rPr>
            </w:pPr>
            <w:r>
              <w:rPr>
                <w:rStyle w:val="Hypertextovprepojenie"/>
                <w:rFonts w:cs="Arial"/>
              </w:rPr>
              <w:fldChar w:fldCharType="begin"/>
            </w:r>
            <w:r>
              <w:rPr>
                <w:rStyle w:val="Hypertextovprepojenie"/>
                <w:rFonts w:cs="Arial"/>
              </w:rPr>
              <w:instrText xml:space="preserve"> HYPERLINK "https://test-isom.okte.sk/interfaces/StandardLoadProfiles/service.svc" </w:instrText>
            </w:r>
            <w:r>
              <w:rPr>
                <w:rStyle w:val="Hypertextovprepojenie"/>
                <w:rFonts w:cs="Arial"/>
              </w:rPr>
            </w:r>
            <w:r>
              <w:rPr>
                <w:rStyle w:val="Hypertextovprepojenie"/>
                <w:rFonts w:cs="Arial"/>
              </w:rPr>
              <w:fldChar w:fldCharType="separate"/>
            </w:r>
            <w:r w:rsidR="003A1947" w:rsidRPr="002927E3">
              <w:rPr>
                <w:rStyle w:val="Hypertextovprepojenie"/>
                <w:rFonts w:cs="Arial"/>
              </w:rPr>
              <w:t xml:space="preserve">https://test-isom.okte.sk/interfaces/StandardLoadProfiles/service.svc </w:t>
            </w:r>
          </w:p>
          <w:p w14:paraId="780C3871" w14:textId="4B254CEB" w:rsidR="003A1947" w:rsidRPr="00AF7C37" w:rsidRDefault="002927E3" w:rsidP="0028476F">
            <w:pPr>
              <w:spacing w:before="40" w:after="40"/>
              <w:rPr>
                <w:rFonts w:cs="Arial"/>
              </w:rPr>
            </w:pPr>
            <w:r>
              <w:rPr>
                <w:rStyle w:val="Hypertextovprepojenie"/>
                <w:rFonts w:cs="Arial"/>
              </w:rPr>
              <w:fldChar w:fldCharType="end"/>
            </w:r>
            <w:hyperlink r:id="rId45" w:history="1">
              <w:r w:rsidR="003A1947" w:rsidRPr="002927E3">
                <w:rPr>
                  <w:rStyle w:val="Hypertextovprepojenie"/>
                  <w:rFonts w:cs="Arial"/>
                </w:rPr>
                <w:t>https://test-isom.okte.sk/interfaces/StandardLoadProfiles/service.svc?wsdl</w:t>
              </w:r>
            </w:hyperlink>
            <w:r w:rsidR="003A1947" w:rsidRPr="00AF7C37">
              <w:rPr>
                <w:rFonts w:cs="Arial"/>
              </w:rPr>
              <w:t xml:space="preserve"> </w:t>
            </w:r>
          </w:p>
        </w:tc>
      </w:tr>
      <w:tr w:rsidR="003A1947" w:rsidRPr="00AF7C37" w14:paraId="525289A4" w14:textId="77777777" w:rsidTr="0005206F">
        <w:trPr>
          <w:trHeight w:val="1300"/>
          <w:jc w:val="center"/>
        </w:trPr>
        <w:tc>
          <w:tcPr>
            <w:tcW w:w="4248" w:type="dxa"/>
            <w:vAlign w:val="center"/>
          </w:tcPr>
          <w:p w14:paraId="73F34AB5" w14:textId="77777777" w:rsidR="003A1947" w:rsidRPr="00AF7C37" w:rsidRDefault="003A1947" w:rsidP="0028476F">
            <w:pPr>
              <w:spacing w:before="40" w:after="40"/>
              <w:jc w:val="left"/>
              <w:rPr>
                <w:rFonts w:cs="Arial"/>
              </w:rPr>
            </w:pPr>
            <w:proofErr w:type="spellStart"/>
            <w:r w:rsidRPr="00AF7C37">
              <w:rPr>
                <w:rFonts w:cs="Arial"/>
              </w:rPr>
              <w:t>Invoices</w:t>
            </w:r>
            <w:proofErr w:type="spellEnd"/>
          </w:p>
        </w:tc>
        <w:tc>
          <w:tcPr>
            <w:tcW w:w="4381" w:type="dxa"/>
            <w:vAlign w:val="center"/>
          </w:tcPr>
          <w:p w14:paraId="5785F3CB" w14:textId="63F03851" w:rsidR="003A1947" w:rsidRPr="002927E3" w:rsidRDefault="002927E3" w:rsidP="0028476F">
            <w:pPr>
              <w:spacing w:before="40" w:after="40"/>
              <w:rPr>
                <w:rStyle w:val="Hypertextovprepojenie"/>
                <w:rFonts w:cs="Arial"/>
              </w:rPr>
            </w:pPr>
            <w:r>
              <w:rPr>
                <w:rStyle w:val="Hypertextovprepojenie"/>
                <w:rFonts w:cs="Arial"/>
              </w:rPr>
              <w:fldChar w:fldCharType="begin"/>
            </w:r>
            <w:r>
              <w:rPr>
                <w:rStyle w:val="Hypertextovprepojenie"/>
                <w:rFonts w:cs="Arial"/>
              </w:rPr>
              <w:instrText xml:space="preserve"> HYPERLINK "https://test-isom.okte.sk/interfaces/Invoices/service.svc" </w:instrText>
            </w:r>
            <w:r>
              <w:rPr>
                <w:rStyle w:val="Hypertextovprepojenie"/>
                <w:rFonts w:cs="Arial"/>
              </w:rPr>
            </w:r>
            <w:r>
              <w:rPr>
                <w:rStyle w:val="Hypertextovprepojenie"/>
                <w:rFonts w:cs="Arial"/>
              </w:rPr>
              <w:fldChar w:fldCharType="separate"/>
            </w:r>
            <w:r w:rsidR="003A1947" w:rsidRPr="002927E3">
              <w:rPr>
                <w:rStyle w:val="Hypertextovprepojenie"/>
                <w:rFonts w:cs="Arial"/>
              </w:rPr>
              <w:t xml:space="preserve">https://test-isom.okte.sk/interfaces/Invoices/service.svc </w:t>
            </w:r>
          </w:p>
          <w:p w14:paraId="48E69E45" w14:textId="2C7DF6D9" w:rsidR="003A1947" w:rsidRPr="00AF7C37" w:rsidRDefault="002927E3" w:rsidP="0028476F">
            <w:pPr>
              <w:spacing w:before="40" w:after="40"/>
              <w:rPr>
                <w:rFonts w:cs="Arial"/>
              </w:rPr>
            </w:pPr>
            <w:r>
              <w:rPr>
                <w:rStyle w:val="Hypertextovprepojenie"/>
                <w:rFonts w:cs="Arial"/>
              </w:rPr>
              <w:fldChar w:fldCharType="end"/>
            </w:r>
            <w:hyperlink r:id="rId46" w:history="1">
              <w:r w:rsidR="003A1947" w:rsidRPr="00A506DA">
                <w:rPr>
                  <w:rStyle w:val="Hypertextovprepojenie"/>
                  <w:rFonts w:cs="Arial"/>
                </w:rPr>
                <w:t>https://test-isom.okte.sk/interfaces/Invoices/service.svc?wsdl</w:t>
              </w:r>
            </w:hyperlink>
          </w:p>
        </w:tc>
      </w:tr>
      <w:tr w:rsidR="00E56E02" w:rsidRPr="00AF7C37" w14:paraId="0C43F1CC" w14:textId="77777777" w:rsidTr="0005206F">
        <w:trPr>
          <w:trHeight w:val="1300"/>
          <w:jc w:val="center"/>
        </w:trPr>
        <w:tc>
          <w:tcPr>
            <w:tcW w:w="4248" w:type="dxa"/>
            <w:vAlign w:val="center"/>
          </w:tcPr>
          <w:p w14:paraId="43774AD8" w14:textId="77777777" w:rsidR="00E56E02" w:rsidRPr="00AF7C37" w:rsidRDefault="00E56E02" w:rsidP="0028476F">
            <w:pPr>
              <w:spacing w:before="40" w:after="40"/>
              <w:jc w:val="left"/>
              <w:rPr>
                <w:rFonts w:cs="Arial"/>
              </w:rPr>
            </w:pPr>
            <w:proofErr w:type="spellStart"/>
            <w:r w:rsidRPr="00AF7C37">
              <w:rPr>
                <w:rFonts w:cs="Arial"/>
              </w:rPr>
              <w:t>Consumers</w:t>
            </w:r>
            <w:proofErr w:type="spellEnd"/>
          </w:p>
        </w:tc>
        <w:tc>
          <w:tcPr>
            <w:tcW w:w="4381" w:type="dxa"/>
            <w:vAlign w:val="center"/>
          </w:tcPr>
          <w:p w14:paraId="527F1A62" w14:textId="5EAA1FD9" w:rsidR="00E56E02" w:rsidRPr="002927E3" w:rsidRDefault="002927E3" w:rsidP="0028476F">
            <w:pPr>
              <w:spacing w:before="40" w:after="40"/>
              <w:rPr>
                <w:rStyle w:val="Hypertextovprepojenie"/>
                <w:rFonts w:cs="Arial"/>
              </w:rPr>
            </w:pPr>
            <w:r>
              <w:rPr>
                <w:rStyle w:val="Hypertextovprepojenie"/>
                <w:rFonts w:cs="Arial"/>
              </w:rPr>
              <w:fldChar w:fldCharType="begin"/>
            </w:r>
            <w:r>
              <w:rPr>
                <w:rStyle w:val="Hypertextovprepojenie"/>
                <w:rFonts w:cs="Arial"/>
              </w:rPr>
              <w:instrText xml:space="preserve"> HYPERLINK "https://test-isom.okte.sk/interfaces/Consumer/service.svc" </w:instrText>
            </w:r>
            <w:r>
              <w:rPr>
                <w:rStyle w:val="Hypertextovprepojenie"/>
                <w:rFonts w:cs="Arial"/>
              </w:rPr>
            </w:r>
            <w:r>
              <w:rPr>
                <w:rStyle w:val="Hypertextovprepojenie"/>
                <w:rFonts w:cs="Arial"/>
              </w:rPr>
              <w:fldChar w:fldCharType="separate"/>
            </w:r>
            <w:r w:rsidR="000678AC" w:rsidRPr="002927E3">
              <w:rPr>
                <w:rStyle w:val="Hypertextovprepojenie"/>
                <w:rFonts w:cs="Arial"/>
              </w:rPr>
              <w:t>https://test-isom.okte.sk/interfaces/Consumer/service.svc</w:t>
            </w:r>
          </w:p>
          <w:p w14:paraId="7123FA3D" w14:textId="54B0D682" w:rsidR="000678AC" w:rsidRPr="00AF7C37" w:rsidRDefault="002927E3" w:rsidP="0028476F">
            <w:pPr>
              <w:spacing w:before="40" w:after="40"/>
              <w:rPr>
                <w:rStyle w:val="Hypertextovprepojenie"/>
                <w:rFonts w:cs="Arial"/>
              </w:rPr>
            </w:pPr>
            <w:r>
              <w:rPr>
                <w:rStyle w:val="Hypertextovprepojenie"/>
                <w:rFonts w:cs="Arial"/>
              </w:rPr>
              <w:fldChar w:fldCharType="end"/>
            </w:r>
            <w:hyperlink r:id="rId47" w:history="1">
              <w:r w:rsidR="000678AC" w:rsidRPr="00A506DA">
                <w:rPr>
                  <w:rStyle w:val="Hypertextovprepojenie"/>
                  <w:rFonts w:cs="Arial"/>
                </w:rPr>
                <w:t>https://test-isom.okte.sk/interfaces/Consumer/service.svc?wsdl</w:t>
              </w:r>
            </w:hyperlink>
          </w:p>
        </w:tc>
      </w:tr>
    </w:tbl>
    <w:p w14:paraId="259FC77F" w14:textId="77777777" w:rsidR="00CB7B62" w:rsidRPr="00AF7C37" w:rsidRDefault="00CB7B62" w:rsidP="003A1947">
      <w:pPr>
        <w:pStyle w:val="Odsek"/>
        <w:spacing w:after="0"/>
        <w:rPr>
          <w:rFonts w:ascii="Arial" w:hAnsi="Arial"/>
          <w:sz w:val="20"/>
          <w:szCs w:val="20"/>
        </w:rPr>
      </w:pPr>
    </w:p>
    <w:p w14:paraId="7DB5294D" w14:textId="77777777" w:rsidR="003A1947" w:rsidRPr="00AF7C37" w:rsidRDefault="003A1947" w:rsidP="003A1947">
      <w:pPr>
        <w:pStyle w:val="Odsek"/>
        <w:spacing w:after="0"/>
        <w:rPr>
          <w:rFonts w:ascii="Arial" w:hAnsi="Arial"/>
          <w:sz w:val="20"/>
          <w:szCs w:val="20"/>
        </w:rPr>
      </w:pPr>
      <w:r w:rsidRPr="00AF7C37">
        <w:rPr>
          <w:rFonts w:ascii="Arial" w:hAnsi="Arial"/>
          <w:sz w:val="20"/>
          <w:szCs w:val="20"/>
        </w:rPr>
        <w:t xml:space="preserve">Adresy služieb testovacieho prostredia sú takmer zhodné s produkčným. Líšia sa len v názve domény adresy: </w:t>
      </w:r>
      <w:hyperlink r:id="rId48" w:history="1">
        <w:r w:rsidRPr="00A506DA">
          <w:rPr>
            <w:rStyle w:val="Hypertextovprepojenie"/>
            <w:rFonts w:ascii="Arial" w:hAnsi="Arial" w:cs="Arial"/>
            <w:sz w:val="20"/>
            <w:szCs w:val="20"/>
          </w:rPr>
          <w:t>test-isom.okte.sk</w:t>
        </w:r>
      </w:hyperlink>
      <w:r w:rsidRPr="00AF7C37">
        <w:rPr>
          <w:rFonts w:ascii="Arial" w:hAnsi="Arial"/>
          <w:sz w:val="20"/>
          <w:szCs w:val="20"/>
        </w:rPr>
        <w:t xml:space="preserve"> namiesto </w:t>
      </w:r>
      <w:hyperlink r:id="rId49" w:history="1">
        <w:r w:rsidRPr="00A506DA">
          <w:rPr>
            <w:rStyle w:val="Hypertextovprepojenie"/>
            <w:rFonts w:ascii="Arial" w:hAnsi="Arial" w:cs="Arial"/>
            <w:sz w:val="20"/>
            <w:szCs w:val="20"/>
          </w:rPr>
          <w:t>isom.okte.sk</w:t>
        </w:r>
      </w:hyperlink>
      <w:r w:rsidRPr="00AF7C37">
        <w:rPr>
          <w:rFonts w:ascii="Arial" w:hAnsi="Arial"/>
          <w:sz w:val="20"/>
          <w:szCs w:val="20"/>
        </w:rPr>
        <w:t>.</w:t>
      </w:r>
    </w:p>
    <w:p w14:paraId="29FE6AD5" w14:textId="77777777" w:rsidR="003A1947" w:rsidRPr="00A506DA" w:rsidRDefault="003A1947" w:rsidP="003A1947">
      <w:pPr>
        <w:pStyle w:val="Odsek"/>
        <w:rPr>
          <w:rFonts w:ascii="Arial" w:hAnsi="Arial"/>
          <w:sz w:val="20"/>
          <w:szCs w:val="20"/>
        </w:rPr>
      </w:pPr>
    </w:p>
    <w:p w14:paraId="20552A99" w14:textId="77777777" w:rsidR="0028476F" w:rsidRPr="00A506DA" w:rsidRDefault="0028476F" w:rsidP="0028476F">
      <w:pPr>
        <w:pStyle w:val="Nadpis1"/>
      </w:pPr>
      <w:bookmarkStart w:id="4985" w:name="_Toc367514196"/>
      <w:bookmarkStart w:id="4986" w:name="_Toc367702769"/>
      <w:bookmarkStart w:id="4987" w:name="_Toc20817251"/>
      <w:bookmarkStart w:id="4988" w:name="_Toc227068466"/>
      <w:r w:rsidRPr="00A506DA">
        <w:lastRenderedPageBreak/>
        <w:t>ŠPECIFIKÁCIA DÁTOVÝCH ŠTRUKTÚR</w:t>
      </w:r>
      <w:bookmarkEnd w:id="4985"/>
      <w:bookmarkEnd w:id="4986"/>
      <w:bookmarkEnd w:id="4987"/>
      <w:bookmarkEnd w:id="4988"/>
    </w:p>
    <w:p w14:paraId="7E4FF26A" w14:textId="77777777" w:rsidR="0028476F" w:rsidRPr="00AF7C37" w:rsidRDefault="0028476F" w:rsidP="0028476F">
      <w:pPr>
        <w:pStyle w:val="Odsek"/>
        <w:ind w:firstLine="426"/>
        <w:rPr>
          <w:rFonts w:ascii="Arial" w:hAnsi="Arial"/>
          <w:sz w:val="20"/>
          <w:szCs w:val="20"/>
        </w:rPr>
      </w:pPr>
      <w:r w:rsidRPr="00EC48B9">
        <w:rPr>
          <w:rFonts w:ascii="Arial" w:hAnsi="Arial"/>
          <w:sz w:val="20"/>
          <w:szCs w:val="20"/>
        </w:rPr>
        <w:t>Informačný systém operátora meraní</w:t>
      </w:r>
      <w:r w:rsidRPr="00AF7C37">
        <w:rPr>
          <w:rFonts w:ascii="Arial" w:hAnsi="Arial"/>
          <w:bCs w:val="0"/>
          <w:sz w:val="20"/>
          <w:szCs w:val="20"/>
        </w:rPr>
        <w:t xml:space="preserve"> a centrálnej fakturácie</w:t>
      </w:r>
      <w:r w:rsidRPr="00AF7C37">
        <w:rPr>
          <w:rFonts w:ascii="Arial" w:hAnsi="Arial"/>
          <w:sz w:val="20"/>
          <w:szCs w:val="20"/>
        </w:rPr>
        <w:t xml:space="preserv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 poskytuje rozhrania pre automatizovanú výmenu dát, v rámci ktorej sa používajú dátové štruktúry definované na báze formátov XML v súlade so štandardom UN/EDIFACT:</w:t>
      </w:r>
    </w:p>
    <w:p w14:paraId="5C13CD9C" w14:textId="77777777" w:rsidR="0028476F" w:rsidRPr="00AF7C37" w:rsidRDefault="0028476F" w:rsidP="00A56B88">
      <w:pPr>
        <w:pStyle w:val="Odsek"/>
        <w:numPr>
          <w:ilvl w:val="0"/>
          <w:numId w:val="22"/>
        </w:numPr>
        <w:tabs>
          <w:tab w:val="clear" w:pos="1490"/>
          <w:tab w:val="left" w:pos="851"/>
        </w:tabs>
        <w:spacing w:after="0"/>
        <w:ind w:left="851" w:hanging="425"/>
        <w:jc w:val="left"/>
        <w:rPr>
          <w:rFonts w:ascii="Arial" w:hAnsi="Arial"/>
          <w:sz w:val="20"/>
          <w:szCs w:val="20"/>
        </w:rPr>
      </w:pPr>
      <w:r w:rsidRPr="00AF7C37">
        <w:rPr>
          <w:rFonts w:ascii="Arial" w:hAnsi="Arial"/>
          <w:sz w:val="20"/>
          <w:szCs w:val="20"/>
        </w:rPr>
        <w:t>UTILMD (</w:t>
      </w:r>
      <w:proofErr w:type="spellStart"/>
      <w:r w:rsidRPr="00AF7C37">
        <w:rPr>
          <w:rFonts w:ascii="Arial" w:hAnsi="Arial"/>
          <w:sz w:val="20"/>
          <w:szCs w:val="20"/>
        </w:rPr>
        <w:t>Utilities</w:t>
      </w:r>
      <w:proofErr w:type="spellEnd"/>
      <w:r w:rsidRPr="00AF7C37">
        <w:rPr>
          <w:rFonts w:ascii="Arial" w:hAnsi="Arial"/>
          <w:sz w:val="20"/>
          <w:szCs w:val="20"/>
        </w:rPr>
        <w:t xml:space="preserve"> </w:t>
      </w:r>
      <w:proofErr w:type="spellStart"/>
      <w:r w:rsidRPr="00AF7C37">
        <w:rPr>
          <w:rFonts w:ascii="Arial" w:hAnsi="Arial"/>
          <w:sz w:val="20"/>
          <w:szCs w:val="20"/>
        </w:rPr>
        <w:t>master</w:t>
      </w:r>
      <w:proofErr w:type="spellEnd"/>
      <w:r w:rsidRPr="00AF7C37">
        <w:rPr>
          <w:rFonts w:ascii="Arial" w:hAnsi="Arial"/>
          <w:sz w:val="20"/>
          <w:szCs w:val="20"/>
        </w:rPr>
        <w:t xml:space="preserve"> </w:t>
      </w:r>
      <w:proofErr w:type="spellStart"/>
      <w:r w:rsidRPr="00AF7C37">
        <w:rPr>
          <w:rFonts w:ascii="Arial" w:hAnsi="Arial"/>
          <w:sz w:val="20"/>
          <w:szCs w:val="20"/>
        </w:rPr>
        <w:t>data</w:t>
      </w:r>
      <w:proofErr w:type="spellEnd"/>
      <w:r w:rsidRPr="00AF7C37">
        <w:rPr>
          <w:rFonts w:ascii="Arial" w:hAnsi="Arial"/>
          <w:sz w:val="20"/>
          <w:szCs w:val="20"/>
        </w:rPr>
        <w:t xml:space="preserve"> </w:t>
      </w:r>
      <w:proofErr w:type="spellStart"/>
      <w:r w:rsidRPr="00AF7C37">
        <w:rPr>
          <w:rFonts w:ascii="Arial" w:hAnsi="Arial"/>
          <w:sz w:val="20"/>
          <w:szCs w:val="20"/>
        </w:rPr>
        <w:t>message</w:t>
      </w:r>
      <w:proofErr w:type="spellEnd"/>
      <w:r w:rsidRPr="00AF7C37">
        <w:rPr>
          <w:rFonts w:ascii="Arial" w:hAnsi="Arial"/>
          <w:sz w:val="20"/>
          <w:szCs w:val="20"/>
        </w:rPr>
        <w:t>),</w:t>
      </w:r>
    </w:p>
    <w:p w14:paraId="7EC3B24F" w14:textId="77777777" w:rsidR="0028476F" w:rsidRPr="00AF7C37" w:rsidRDefault="0028476F" w:rsidP="00A56B88">
      <w:pPr>
        <w:pStyle w:val="Odsek"/>
        <w:numPr>
          <w:ilvl w:val="0"/>
          <w:numId w:val="22"/>
        </w:numPr>
        <w:tabs>
          <w:tab w:val="clear" w:pos="1490"/>
          <w:tab w:val="left" w:pos="851"/>
        </w:tabs>
        <w:spacing w:after="0"/>
        <w:ind w:left="851" w:hanging="425"/>
        <w:jc w:val="left"/>
        <w:rPr>
          <w:rFonts w:ascii="Arial" w:hAnsi="Arial"/>
          <w:sz w:val="20"/>
          <w:szCs w:val="20"/>
        </w:rPr>
      </w:pPr>
      <w:r w:rsidRPr="00AF7C37">
        <w:rPr>
          <w:rFonts w:ascii="Arial" w:hAnsi="Arial"/>
          <w:sz w:val="20"/>
          <w:szCs w:val="20"/>
        </w:rPr>
        <w:t>MSCONS (</w:t>
      </w:r>
      <w:proofErr w:type="spellStart"/>
      <w:r w:rsidRPr="00AF7C37">
        <w:rPr>
          <w:rFonts w:ascii="Arial" w:hAnsi="Arial"/>
          <w:sz w:val="20"/>
          <w:szCs w:val="20"/>
        </w:rPr>
        <w:t>Metered</w:t>
      </w:r>
      <w:proofErr w:type="spellEnd"/>
      <w:r w:rsidRPr="00AF7C37">
        <w:rPr>
          <w:rFonts w:ascii="Arial" w:hAnsi="Arial"/>
          <w:sz w:val="20"/>
          <w:szCs w:val="20"/>
        </w:rPr>
        <w:t xml:space="preserve"> </w:t>
      </w:r>
      <w:proofErr w:type="spellStart"/>
      <w:r w:rsidRPr="00AF7C37">
        <w:rPr>
          <w:rFonts w:ascii="Arial" w:hAnsi="Arial"/>
          <w:sz w:val="20"/>
          <w:szCs w:val="20"/>
        </w:rPr>
        <w:t>services</w:t>
      </w:r>
      <w:proofErr w:type="spellEnd"/>
      <w:r w:rsidRPr="00AF7C37">
        <w:rPr>
          <w:rFonts w:ascii="Arial" w:hAnsi="Arial"/>
          <w:sz w:val="20"/>
          <w:szCs w:val="20"/>
        </w:rPr>
        <w:t xml:space="preserve"> </w:t>
      </w:r>
      <w:proofErr w:type="spellStart"/>
      <w:r w:rsidRPr="00AF7C37">
        <w:rPr>
          <w:rFonts w:ascii="Arial" w:hAnsi="Arial"/>
          <w:sz w:val="20"/>
          <w:szCs w:val="20"/>
        </w:rPr>
        <w:t>consumption</w:t>
      </w:r>
      <w:proofErr w:type="spellEnd"/>
      <w:r w:rsidRPr="00AF7C37">
        <w:rPr>
          <w:rFonts w:ascii="Arial" w:hAnsi="Arial"/>
          <w:sz w:val="20"/>
          <w:szCs w:val="20"/>
        </w:rPr>
        <w:t xml:space="preserve"> report </w:t>
      </w:r>
      <w:proofErr w:type="spellStart"/>
      <w:r w:rsidRPr="00AF7C37">
        <w:rPr>
          <w:rFonts w:ascii="Arial" w:hAnsi="Arial"/>
          <w:sz w:val="20"/>
          <w:szCs w:val="20"/>
        </w:rPr>
        <w:t>message</w:t>
      </w:r>
      <w:proofErr w:type="spellEnd"/>
      <w:r w:rsidRPr="00AF7C37">
        <w:rPr>
          <w:rFonts w:ascii="Arial" w:hAnsi="Arial"/>
          <w:sz w:val="20"/>
          <w:szCs w:val="20"/>
        </w:rPr>
        <w:t>),</w:t>
      </w:r>
    </w:p>
    <w:p w14:paraId="349C7C55" w14:textId="77777777" w:rsidR="0028476F" w:rsidRPr="00AF7C37" w:rsidRDefault="0028476F" w:rsidP="00A56B88">
      <w:pPr>
        <w:pStyle w:val="Odsek"/>
        <w:numPr>
          <w:ilvl w:val="0"/>
          <w:numId w:val="22"/>
        </w:numPr>
        <w:tabs>
          <w:tab w:val="clear" w:pos="1490"/>
          <w:tab w:val="left" w:pos="851"/>
        </w:tabs>
        <w:spacing w:after="0"/>
        <w:ind w:left="851" w:hanging="425"/>
        <w:jc w:val="left"/>
        <w:rPr>
          <w:rFonts w:ascii="Arial" w:hAnsi="Arial"/>
          <w:sz w:val="20"/>
          <w:szCs w:val="20"/>
        </w:rPr>
      </w:pPr>
      <w:r w:rsidRPr="00AF7C37">
        <w:rPr>
          <w:rFonts w:ascii="Arial" w:hAnsi="Arial"/>
          <w:sz w:val="20"/>
          <w:szCs w:val="20"/>
        </w:rPr>
        <w:t>INVOIC (</w:t>
      </w:r>
      <w:proofErr w:type="spellStart"/>
      <w:r w:rsidRPr="00AF7C37">
        <w:rPr>
          <w:rFonts w:ascii="Arial" w:hAnsi="Arial"/>
          <w:sz w:val="20"/>
          <w:szCs w:val="20"/>
        </w:rPr>
        <w:t>Invoice</w:t>
      </w:r>
      <w:proofErr w:type="spellEnd"/>
      <w:r w:rsidRPr="00AF7C37">
        <w:rPr>
          <w:rFonts w:ascii="Arial" w:hAnsi="Arial"/>
          <w:sz w:val="20"/>
          <w:szCs w:val="20"/>
        </w:rPr>
        <w:t xml:space="preserve"> </w:t>
      </w:r>
      <w:proofErr w:type="spellStart"/>
      <w:r w:rsidRPr="00AF7C37">
        <w:rPr>
          <w:rFonts w:ascii="Arial" w:hAnsi="Arial"/>
          <w:sz w:val="20"/>
          <w:szCs w:val="20"/>
        </w:rPr>
        <w:t>message</w:t>
      </w:r>
      <w:proofErr w:type="spellEnd"/>
      <w:r w:rsidRPr="00AF7C37">
        <w:rPr>
          <w:rFonts w:ascii="Arial" w:hAnsi="Arial"/>
          <w:sz w:val="20"/>
          <w:szCs w:val="20"/>
        </w:rPr>
        <w:t>),</w:t>
      </w:r>
    </w:p>
    <w:p w14:paraId="725A97A0" w14:textId="77777777" w:rsidR="0028476F" w:rsidRPr="00AF7C37" w:rsidRDefault="0028476F" w:rsidP="00A56B88">
      <w:pPr>
        <w:pStyle w:val="Odsek"/>
        <w:numPr>
          <w:ilvl w:val="0"/>
          <w:numId w:val="22"/>
        </w:numPr>
        <w:tabs>
          <w:tab w:val="clear" w:pos="1490"/>
          <w:tab w:val="left" w:pos="851"/>
        </w:tabs>
        <w:spacing w:after="200"/>
        <w:ind w:left="850" w:hanging="425"/>
        <w:jc w:val="left"/>
        <w:rPr>
          <w:rFonts w:ascii="Arial" w:hAnsi="Arial"/>
          <w:sz w:val="20"/>
          <w:szCs w:val="20"/>
        </w:rPr>
      </w:pPr>
      <w:r w:rsidRPr="00AF7C37">
        <w:rPr>
          <w:rFonts w:ascii="Arial" w:hAnsi="Arial"/>
          <w:sz w:val="20"/>
          <w:szCs w:val="20"/>
        </w:rPr>
        <w:t>APERAK (</w:t>
      </w:r>
      <w:proofErr w:type="spellStart"/>
      <w:r w:rsidRPr="00AF7C37">
        <w:rPr>
          <w:rFonts w:ascii="Arial" w:hAnsi="Arial"/>
          <w:sz w:val="20"/>
          <w:szCs w:val="20"/>
        </w:rPr>
        <w:t>Application</w:t>
      </w:r>
      <w:proofErr w:type="spellEnd"/>
      <w:r w:rsidRPr="00AF7C37">
        <w:rPr>
          <w:rFonts w:ascii="Arial" w:hAnsi="Arial"/>
          <w:sz w:val="20"/>
          <w:szCs w:val="20"/>
        </w:rPr>
        <w:t xml:space="preserve"> </w:t>
      </w:r>
      <w:proofErr w:type="spellStart"/>
      <w:r w:rsidRPr="00AF7C37">
        <w:rPr>
          <w:rFonts w:ascii="Arial" w:hAnsi="Arial"/>
          <w:sz w:val="20"/>
          <w:szCs w:val="20"/>
        </w:rPr>
        <w:t>error</w:t>
      </w:r>
      <w:proofErr w:type="spellEnd"/>
      <w:r w:rsidRPr="00AF7C37">
        <w:rPr>
          <w:rFonts w:ascii="Arial" w:hAnsi="Arial"/>
          <w:sz w:val="20"/>
          <w:szCs w:val="20"/>
        </w:rPr>
        <w:t xml:space="preserve"> and </w:t>
      </w:r>
      <w:proofErr w:type="spellStart"/>
      <w:r w:rsidRPr="00AF7C37">
        <w:rPr>
          <w:rFonts w:ascii="Arial" w:hAnsi="Arial"/>
          <w:sz w:val="20"/>
          <w:szCs w:val="20"/>
        </w:rPr>
        <w:t>acknowledgement</w:t>
      </w:r>
      <w:proofErr w:type="spellEnd"/>
      <w:r w:rsidRPr="00AF7C37">
        <w:rPr>
          <w:rFonts w:ascii="Arial" w:hAnsi="Arial"/>
          <w:sz w:val="20"/>
          <w:szCs w:val="20"/>
        </w:rPr>
        <w:t xml:space="preserve"> </w:t>
      </w:r>
      <w:proofErr w:type="spellStart"/>
      <w:r w:rsidRPr="00AF7C37">
        <w:rPr>
          <w:rFonts w:ascii="Arial" w:hAnsi="Arial"/>
          <w:sz w:val="20"/>
          <w:szCs w:val="20"/>
        </w:rPr>
        <w:t>message</w:t>
      </w:r>
      <w:proofErr w:type="spellEnd"/>
      <w:r w:rsidRPr="00AF7C37">
        <w:rPr>
          <w:rFonts w:ascii="Arial" w:hAnsi="Arial"/>
          <w:sz w:val="20"/>
          <w:szCs w:val="20"/>
        </w:rPr>
        <w:t>).</w:t>
      </w:r>
    </w:p>
    <w:p w14:paraId="1877D1A9" w14:textId="77777777" w:rsidR="0028476F" w:rsidRPr="00AF7C37" w:rsidRDefault="0028476F" w:rsidP="0028476F">
      <w:pPr>
        <w:pStyle w:val="Odsek"/>
        <w:tabs>
          <w:tab w:val="left" w:pos="851"/>
        </w:tabs>
        <w:jc w:val="left"/>
        <w:rPr>
          <w:rFonts w:ascii="Arial" w:hAnsi="Arial"/>
          <w:sz w:val="20"/>
          <w:szCs w:val="20"/>
        </w:rPr>
      </w:pPr>
      <w:r w:rsidRPr="00AF7C37">
        <w:rPr>
          <w:rFonts w:ascii="Arial" w:hAnsi="Arial"/>
          <w:sz w:val="20"/>
          <w:szCs w:val="20"/>
        </w:rPr>
        <w:t>Pre identifikáciu entít sa využíva štandard ENTSO-E:</w:t>
      </w:r>
    </w:p>
    <w:p w14:paraId="47B2EFAD" w14:textId="77777777" w:rsidR="0028476F" w:rsidRPr="00AF7C37" w:rsidRDefault="0028476F" w:rsidP="00A56B88">
      <w:pPr>
        <w:pStyle w:val="Odsek"/>
        <w:numPr>
          <w:ilvl w:val="0"/>
          <w:numId w:val="22"/>
        </w:numPr>
        <w:tabs>
          <w:tab w:val="clear" w:pos="1490"/>
          <w:tab w:val="left" w:pos="851"/>
        </w:tabs>
        <w:ind w:left="850" w:hanging="425"/>
        <w:jc w:val="left"/>
        <w:rPr>
          <w:rFonts w:ascii="Arial" w:hAnsi="Arial"/>
          <w:sz w:val="20"/>
          <w:szCs w:val="20"/>
        </w:rPr>
      </w:pPr>
      <w:r w:rsidRPr="00AF7C37">
        <w:rPr>
          <w:rFonts w:ascii="Arial" w:hAnsi="Arial"/>
          <w:sz w:val="20"/>
          <w:szCs w:val="20"/>
        </w:rPr>
        <w:t>EIC (Energ</w:t>
      </w:r>
      <w:r w:rsidR="002107C1" w:rsidRPr="00AF7C37">
        <w:rPr>
          <w:rFonts w:ascii="Arial" w:hAnsi="Arial"/>
          <w:sz w:val="20"/>
          <w:szCs w:val="20"/>
        </w:rPr>
        <w:t xml:space="preserve">y </w:t>
      </w:r>
      <w:proofErr w:type="spellStart"/>
      <w:r w:rsidR="002107C1" w:rsidRPr="00AF7C37">
        <w:rPr>
          <w:rFonts w:ascii="Arial" w:hAnsi="Arial"/>
          <w:sz w:val="20"/>
          <w:szCs w:val="20"/>
        </w:rPr>
        <w:t>Identification</w:t>
      </w:r>
      <w:proofErr w:type="spellEnd"/>
      <w:r w:rsidR="002107C1" w:rsidRPr="00AF7C37">
        <w:rPr>
          <w:rFonts w:ascii="Arial" w:hAnsi="Arial"/>
          <w:sz w:val="20"/>
          <w:szCs w:val="20"/>
        </w:rPr>
        <w:t xml:space="preserve"> </w:t>
      </w:r>
      <w:proofErr w:type="spellStart"/>
      <w:r w:rsidR="002107C1" w:rsidRPr="00AF7C37">
        <w:rPr>
          <w:rFonts w:ascii="Arial" w:hAnsi="Arial"/>
          <w:sz w:val="20"/>
          <w:szCs w:val="20"/>
        </w:rPr>
        <w:t>Coding</w:t>
      </w:r>
      <w:proofErr w:type="spellEnd"/>
      <w:r w:rsidR="002107C1" w:rsidRPr="00AF7C37">
        <w:rPr>
          <w:rFonts w:ascii="Arial" w:hAnsi="Arial"/>
          <w:sz w:val="20"/>
          <w:szCs w:val="20"/>
        </w:rPr>
        <w:t xml:space="preserve"> </w:t>
      </w:r>
      <w:proofErr w:type="spellStart"/>
      <w:r w:rsidR="002107C1" w:rsidRPr="00AF7C37">
        <w:rPr>
          <w:rFonts w:ascii="Arial" w:hAnsi="Arial"/>
          <w:sz w:val="20"/>
          <w:szCs w:val="20"/>
        </w:rPr>
        <w:t>Scheme</w:t>
      </w:r>
      <w:proofErr w:type="spellEnd"/>
      <w:r w:rsidR="002107C1" w:rsidRPr="00AF7C37">
        <w:rPr>
          <w:rFonts w:ascii="Arial" w:hAnsi="Arial"/>
          <w:sz w:val="20"/>
          <w:szCs w:val="20"/>
        </w:rPr>
        <w:t>)</w:t>
      </w:r>
    </w:p>
    <w:p w14:paraId="36A18AED" w14:textId="77777777" w:rsidR="0028476F" w:rsidRPr="00AF7C37" w:rsidRDefault="0028476F" w:rsidP="00DE1CDC">
      <w:pPr>
        <w:pStyle w:val="Popis-Tabuka"/>
      </w:pPr>
      <w:bookmarkStart w:id="4989" w:name="_Toc231791919"/>
      <w:bookmarkStart w:id="4990" w:name="_Toc417367610"/>
      <w:bookmarkStart w:id="4991" w:name="_Toc417375238"/>
      <w:bookmarkStart w:id="4992" w:name="_Toc20817661"/>
      <w:bookmarkStart w:id="4993" w:name="_Toc227058657"/>
      <w:r w:rsidRPr="00AF7C37">
        <w:t>Prehľad dátových toko</w:t>
      </w:r>
      <w:bookmarkEnd w:id="4989"/>
      <w:r w:rsidRPr="00AF7C37">
        <w:t>v a štruktúr</w:t>
      </w:r>
      <w:bookmarkStart w:id="4994" w:name="_Toc221963535"/>
      <w:bookmarkStart w:id="4995" w:name="_Toc221980234"/>
      <w:bookmarkStart w:id="4996" w:name="_Toc221980880"/>
      <w:bookmarkStart w:id="4997" w:name="_Toc221981135"/>
      <w:bookmarkStart w:id="4998" w:name="_Toc221987112"/>
      <w:bookmarkStart w:id="4999" w:name="_Toc222041781"/>
      <w:bookmarkStart w:id="5000" w:name="_Toc222096425"/>
      <w:bookmarkStart w:id="5001" w:name="_Toc222096681"/>
      <w:bookmarkStart w:id="5002" w:name="_Toc222097329"/>
      <w:bookmarkStart w:id="5003" w:name="_Toc222130906"/>
      <w:bookmarkStart w:id="5004" w:name="_Toc222220449"/>
      <w:bookmarkStart w:id="5005" w:name="_Toc222320567"/>
      <w:bookmarkStart w:id="5006" w:name="_Toc222578066"/>
      <w:bookmarkStart w:id="5007" w:name="_Toc222578190"/>
      <w:bookmarkStart w:id="5008" w:name="_Toc222578067"/>
      <w:bookmarkStart w:id="5009" w:name="_Toc222731356"/>
      <w:bookmarkStart w:id="5010" w:name="_Toc222733804"/>
      <w:bookmarkStart w:id="5011" w:name="_Toc222734947"/>
      <w:bookmarkStart w:id="5012" w:name="_Toc222825813"/>
      <w:bookmarkStart w:id="5013" w:name="_Toc222827317"/>
      <w:bookmarkStart w:id="5014" w:name="_Toc223240573"/>
      <w:bookmarkStart w:id="5015" w:name="_Toc223242088"/>
      <w:bookmarkStart w:id="5016" w:name="_Toc223251869"/>
      <w:bookmarkStart w:id="5017" w:name="_Toc221963539"/>
      <w:bookmarkStart w:id="5018" w:name="_Toc221980238"/>
      <w:bookmarkStart w:id="5019" w:name="_Toc221980884"/>
      <w:bookmarkStart w:id="5020" w:name="_Toc221981139"/>
      <w:bookmarkStart w:id="5021" w:name="_Toc221987116"/>
      <w:bookmarkStart w:id="5022" w:name="_Toc222041785"/>
      <w:bookmarkStart w:id="5023" w:name="_Toc222096429"/>
      <w:bookmarkStart w:id="5024" w:name="_Toc222096685"/>
      <w:bookmarkStart w:id="5025" w:name="_Toc222097333"/>
      <w:bookmarkStart w:id="5026" w:name="_Toc222130910"/>
      <w:bookmarkStart w:id="5027" w:name="_Toc222220453"/>
      <w:bookmarkStart w:id="5028" w:name="_Toc222320571"/>
      <w:bookmarkStart w:id="5029" w:name="_Toc222578070"/>
      <w:bookmarkStart w:id="5030" w:name="_Toc222578194"/>
      <w:bookmarkStart w:id="5031" w:name="_Toc222578130"/>
      <w:bookmarkStart w:id="5032" w:name="_Toc222731360"/>
      <w:bookmarkStart w:id="5033" w:name="_Toc222733808"/>
      <w:bookmarkStart w:id="5034" w:name="_Toc222734951"/>
      <w:bookmarkStart w:id="5035" w:name="_Toc222825817"/>
      <w:bookmarkStart w:id="5036" w:name="_Toc222827321"/>
      <w:bookmarkStart w:id="5037" w:name="_Toc223240577"/>
      <w:bookmarkStart w:id="5038" w:name="_Toc223242092"/>
      <w:bookmarkStart w:id="5039" w:name="_Toc223251873"/>
      <w:bookmarkStart w:id="5040" w:name="_Toc221963540"/>
      <w:bookmarkStart w:id="5041" w:name="_Toc221980239"/>
      <w:bookmarkStart w:id="5042" w:name="_Toc221980885"/>
      <w:bookmarkStart w:id="5043" w:name="_Toc221981140"/>
      <w:bookmarkStart w:id="5044" w:name="_Toc221987117"/>
      <w:bookmarkStart w:id="5045" w:name="_Toc222041786"/>
      <w:bookmarkStart w:id="5046" w:name="_Toc222096430"/>
      <w:bookmarkStart w:id="5047" w:name="_Toc222096686"/>
      <w:bookmarkStart w:id="5048" w:name="_Toc222097334"/>
      <w:bookmarkStart w:id="5049" w:name="_Toc222130911"/>
      <w:bookmarkStart w:id="5050" w:name="_Toc222220454"/>
      <w:bookmarkStart w:id="5051" w:name="_Toc222320572"/>
      <w:bookmarkStart w:id="5052" w:name="_Toc222578071"/>
      <w:bookmarkStart w:id="5053" w:name="_Toc222578195"/>
      <w:bookmarkStart w:id="5054" w:name="_Toc222578131"/>
      <w:bookmarkStart w:id="5055" w:name="_Toc222731361"/>
      <w:bookmarkStart w:id="5056" w:name="_Toc222733809"/>
      <w:bookmarkStart w:id="5057" w:name="_Toc222734952"/>
      <w:bookmarkStart w:id="5058" w:name="_Toc222825818"/>
      <w:bookmarkStart w:id="5059" w:name="_Toc222827322"/>
      <w:bookmarkStart w:id="5060" w:name="_Toc223240578"/>
      <w:bookmarkStart w:id="5061" w:name="_Toc223242093"/>
      <w:bookmarkStart w:id="5062" w:name="_Toc223251874"/>
      <w:bookmarkStart w:id="5063" w:name="_Toc221963565"/>
      <w:bookmarkStart w:id="5064" w:name="_Toc221980264"/>
      <w:bookmarkStart w:id="5065" w:name="_Toc221980910"/>
      <w:bookmarkStart w:id="5066" w:name="_Toc221981165"/>
      <w:bookmarkStart w:id="5067" w:name="_Toc221987142"/>
      <w:bookmarkStart w:id="5068" w:name="_Toc222041811"/>
      <w:bookmarkStart w:id="5069" w:name="_Toc222096455"/>
      <w:bookmarkStart w:id="5070" w:name="_Toc222096711"/>
      <w:bookmarkStart w:id="5071" w:name="_Toc222097359"/>
      <w:bookmarkStart w:id="5072" w:name="_Toc222130936"/>
      <w:bookmarkStart w:id="5073" w:name="_Toc222220479"/>
      <w:bookmarkStart w:id="5074" w:name="_Toc222320597"/>
      <w:bookmarkStart w:id="5075" w:name="_Toc222578096"/>
      <w:bookmarkStart w:id="5076" w:name="_Toc222578220"/>
      <w:bookmarkStart w:id="5077" w:name="_Toc222578163"/>
      <w:bookmarkStart w:id="5078" w:name="_Toc222731386"/>
      <w:bookmarkStart w:id="5079" w:name="_Toc222733834"/>
      <w:bookmarkStart w:id="5080" w:name="_Toc222734977"/>
      <w:bookmarkStart w:id="5081" w:name="_Toc222825843"/>
      <w:bookmarkStart w:id="5082" w:name="_Toc222827347"/>
      <w:bookmarkStart w:id="5083" w:name="_Toc223240603"/>
      <w:bookmarkStart w:id="5084" w:name="_Toc223242118"/>
      <w:bookmarkStart w:id="5085" w:name="_Toc223251899"/>
      <w:bookmarkStart w:id="5086" w:name="_Toc223852960"/>
      <w:bookmarkStart w:id="5087" w:name="_Toc223862935"/>
      <w:bookmarkStart w:id="5088" w:name="_Toc224104368"/>
      <w:bookmarkStart w:id="5089" w:name="_Toc223251949"/>
      <w:bookmarkStart w:id="5090" w:name="_Toc221786630"/>
      <w:bookmarkStart w:id="5091" w:name="_Toc221794511"/>
      <w:bookmarkStart w:id="5092" w:name="_Toc221797192"/>
      <w:bookmarkStart w:id="5093" w:name="_Toc221800732"/>
      <w:bookmarkStart w:id="5094" w:name="_Toc221800949"/>
      <w:bookmarkStart w:id="5095" w:name="_Toc221801166"/>
      <w:bookmarkStart w:id="5096" w:name="_Toc221801383"/>
      <w:bookmarkStart w:id="5097" w:name="_Toc221801143"/>
      <w:bookmarkStart w:id="5098" w:name="_Toc221893019"/>
      <w:bookmarkStart w:id="5099" w:name="_Toc221893751"/>
      <w:bookmarkStart w:id="5100" w:name="_Toc221894184"/>
      <w:bookmarkStart w:id="5101" w:name="_Toc221894619"/>
      <w:bookmarkStart w:id="5102" w:name="_Toc221895052"/>
      <w:bookmarkStart w:id="5103" w:name="_Toc221786631"/>
      <w:bookmarkStart w:id="5104" w:name="_Toc221794512"/>
      <w:bookmarkStart w:id="5105" w:name="_Toc221797193"/>
      <w:bookmarkStart w:id="5106" w:name="_Toc221800733"/>
      <w:bookmarkStart w:id="5107" w:name="_Toc221800950"/>
      <w:bookmarkStart w:id="5108" w:name="_Toc221801167"/>
      <w:bookmarkStart w:id="5109" w:name="_Toc221801384"/>
      <w:bookmarkStart w:id="5110" w:name="_Toc221801144"/>
      <w:bookmarkStart w:id="5111" w:name="_Toc221893020"/>
      <w:bookmarkStart w:id="5112" w:name="_Toc221893752"/>
      <w:bookmarkStart w:id="5113" w:name="_Toc221894185"/>
      <w:bookmarkStart w:id="5114" w:name="_Toc221894620"/>
      <w:bookmarkStart w:id="5115" w:name="_Toc221895053"/>
      <w:bookmarkStart w:id="5116" w:name="_Toc221786632"/>
      <w:bookmarkStart w:id="5117" w:name="_Toc221794513"/>
      <w:bookmarkStart w:id="5118" w:name="_Toc221797194"/>
      <w:bookmarkStart w:id="5119" w:name="_Toc221800734"/>
      <w:bookmarkStart w:id="5120" w:name="_Toc221800951"/>
      <w:bookmarkStart w:id="5121" w:name="_Toc221801168"/>
      <w:bookmarkStart w:id="5122" w:name="_Toc221801385"/>
      <w:bookmarkStart w:id="5123" w:name="_Toc221801145"/>
      <w:bookmarkStart w:id="5124" w:name="_Toc221893021"/>
      <w:bookmarkStart w:id="5125" w:name="_Toc221893753"/>
      <w:bookmarkStart w:id="5126" w:name="_Toc221894186"/>
      <w:bookmarkStart w:id="5127" w:name="_Toc221894621"/>
      <w:bookmarkStart w:id="5128" w:name="_Toc221895054"/>
      <w:bookmarkStart w:id="5129" w:name="_Toc223251951"/>
      <w:bookmarkStart w:id="5130" w:name="_Toc223251952"/>
      <w:bookmarkStart w:id="5131" w:name="_Toc223251953"/>
      <w:bookmarkStart w:id="5132" w:name="_Toc222041863"/>
      <w:bookmarkStart w:id="5133" w:name="_Toc222096507"/>
      <w:bookmarkStart w:id="5134" w:name="_Toc222096763"/>
      <w:bookmarkStart w:id="5135" w:name="_Toc222097411"/>
      <w:bookmarkStart w:id="5136" w:name="_Toc222130988"/>
      <w:bookmarkStart w:id="5137" w:name="_Toc222220531"/>
      <w:bookmarkStart w:id="5138" w:name="_Toc222320649"/>
      <w:bookmarkStart w:id="5139" w:name="_Toc222578149"/>
      <w:bookmarkStart w:id="5140" w:name="_Toc222578273"/>
      <w:bookmarkStart w:id="5141" w:name="_Toc222578283"/>
      <w:bookmarkStart w:id="5142" w:name="_Toc222731439"/>
      <w:bookmarkStart w:id="5143" w:name="_Toc222733887"/>
      <w:bookmarkStart w:id="5144" w:name="_Toc222735030"/>
      <w:bookmarkStart w:id="5145" w:name="_Toc222825896"/>
      <w:bookmarkStart w:id="5146" w:name="_Toc222827400"/>
      <w:bookmarkStart w:id="5147" w:name="_Toc223240656"/>
      <w:bookmarkStart w:id="5148" w:name="_Toc223242171"/>
      <w:bookmarkStart w:id="5149" w:name="_Toc223251956"/>
      <w:bookmarkStart w:id="5150" w:name="_Toc224104389"/>
      <w:bookmarkStart w:id="5151" w:name="_Toc224104390"/>
      <w:bookmarkStart w:id="5152" w:name="_Toc224104391"/>
      <w:bookmarkStart w:id="5153" w:name="_Toc224021262"/>
      <w:bookmarkStart w:id="5154" w:name="_Toc221963616"/>
      <w:bookmarkStart w:id="5155" w:name="_Toc221980318"/>
      <w:bookmarkStart w:id="5156" w:name="_Toc221980964"/>
      <w:bookmarkStart w:id="5157" w:name="_Toc221981219"/>
      <w:bookmarkStart w:id="5158" w:name="_Toc221987196"/>
      <w:bookmarkStart w:id="5159" w:name="_Toc222041866"/>
      <w:bookmarkStart w:id="5160" w:name="_Toc222096510"/>
      <w:bookmarkStart w:id="5161" w:name="_Toc222096766"/>
      <w:bookmarkStart w:id="5162" w:name="_Toc222097414"/>
      <w:bookmarkStart w:id="5163" w:name="_Toc222130991"/>
      <w:bookmarkStart w:id="5164" w:name="_Toc222220534"/>
      <w:bookmarkStart w:id="5165" w:name="_Toc222320652"/>
      <w:bookmarkStart w:id="5166" w:name="_Toc222578152"/>
      <w:bookmarkStart w:id="5167" w:name="_Toc222578276"/>
      <w:bookmarkStart w:id="5168" w:name="_Toc222578289"/>
      <w:bookmarkStart w:id="5169" w:name="_Toc222731442"/>
      <w:bookmarkStart w:id="5170" w:name="_Toc222733890"/>
      <w:bookmarkStart w:id="5171" w:name="_Toc222735033"/>
      <w:bookmarkStart w:id="5172" w:name="_Toc222825899"/>
      <w:bookmarkStart w:id="5173" w:name="_Toc222827403"/>
      <w:bookmarkStart w:id="5174" w:name="_Toc223240659"/>
      <w:bookmarkStart w:id="5175" w:name="_Toc223242174"/>
      <w:bookmarkStart w:id="5176" w:name="_Toc223251959"/>
      <w:bookmarkStart w:id="5177" w:name="_Toc221963617"/>
      <w:bookmarkStart w:id="5178" w:name="_Toc221980319"/>
      <w:bookmarkStart w:id="5179" w:name="_Toc221980965"/>
      <w:bookmarkStart w:id="5180" w:name="_Toc221981220"/>
      <w:bookmarkStart w:id="5181" w:name="_Toc221987197"/>
      <w:bookmarkStart w:id="5182" w:name="_Toc222041867"/>
      <w:bookmarkStart w:id="5183" w:name="_Toc222096511"/>
      <w:bookmarkStart w:id="5184" w:name="_Toc222096767"/>
      <w:bookmarkStart w:id="5185" w:name="_Toc222097415"/>
      <w:bookmarkStart w:id="5186" w:name="_Toc222130992"/>
      <w:bookmarkStart w:id="5187" w:name="_Toc222220535"/>
      <w:bookmarkStart w:id="5188" w:name="_Toc222320653"/>
      <w:bookmarkStart w:id="5189" w:name="_Toc222578153"/>
      <w:bookmarkStart w:id="5190" w:name="_Toc222578277"/>
      <w:bookmarkStart w:id="5191" w:name="_Toc222578290"/>
      <w:bookmarkStart w:id="5192" w:name="_Toc222731443"/>
      <w:bookmarkStart w:id="5193" w:name="_Toc222733891"/>
      <w:bookmarkStart w:id="5194" w:name="_Toc222735034"/>
      <w:bookmarkStart w:id="5195" w:name="_Toc222825900"/>
      <w:bookmarkStart w:id="5196" w:name="_Toc222827404"/>
      <w:bookmarkStart w:id="5197" w:name="_Toc223240660"/>
      <w:bookmarkStart w:id="5198" w:name="_Toc223242175"/>
      <w:bookmarkStart w:id="5199" w:name="_Toc223251960"/>
      <w:bookmarkStart w:id="5200" w:name="_Toc221963618"/>
      <w:bookmarkStart w:id="5201" w:name="_Toc221980320"/>
      <w:bookmarkStart w:id="5202" w:name="_Toc221980966"/>
      <w:bookmarkStart w:id="5203" w:name="_Toc221981221"/>
      <w:bookmarkStart w:id="5204" w:name="_Toc221987198"/>
      <w:bookmarkStart w:id="5205" w:name="_Toc222041868"/>
      <w:bookmarkStart w:id="5206" w:name="_Toc222096512"/>
      <w:bookmarkStart w:id="5207" w:name="_Toc222096768"/>
      <w:bookmarkStart w:id="5208" w:name="_Toc222097416"/>
      <w:bookmarkStart w:id="5209" w:name="_Toc222130993"/>
      <w:bookmarkStart w:id="5210" w:name="_Toc222220536"/>
      <w:bookmarkStart w:id="5211" w:name="_Toc222320654"/>
      <w:bookmarkStart w:id="5212" w:name="_Toc222578154"/>
      <w:bookmarkStart w:id="5213" w:name="_Toc222578278"/>
      <w:bookmarkStart w:id="5214" w:name="_Toc222578291"/>
      <w:bookmarkStart w:id="5215" w:name="_Toc222731444"/>
      <w:bookmarkStart w:id="5216" w:name="_Toc222733892"/>
      <w:bookmarkStart w:id="5217" w:name="_Toc222735035"/>
      <w:bookmarkStart w:id="5218" w:name="_Toc222825901"/>
      <w:bookmarkStart w:id="5219" w:name="_Toc222827405"/>
      <w:bookmarkStart w:id="5220" w:name="_Toc223240661"/>
      <w:bookmarkStart w:id="5221" w:name="_Toc223242176"/>
      <w:bookmarkStart w:id="5222" w:name="_Toc223251961"/>
      <w:bookmarkStart w:id="5223" w:name="_Toc223251963"/>
      <w:bookmarkStart w:id="5224" w:name="_Toc223251965"/>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162"/>
        <w:gridCol w:w="1895"/>
        <w:gridCol w:w="1090"/>
        <w:gridCol w:w="849"/>
        <w:gridCol w:w="1296"/>
        <w:gridCol w:w="1668"/>
      </w:tblGrid>
      <w:tr w:rsidR="00DE1CDC" w:rsidRPr="00AF7C37" w14:paraId="788F06FD" w14:textId="77777777" w:rsidTr="000678AC">
        <w:trPr>
          <w:trHeight w:val="179"/>
          <w:tblHeader/>
          <w:jc w:val="center"/>
        </w:trPr>
        <w:tc>
          <w:tcPr>
            <w:tcW w:w="1206" w:type="pct"/>
            <w:shd w:val="clear" w:color="auto" w:fill="B8CCE4" w:themeFill="accent1" w:themeFillTint="66"/>
            <w:vAlign w:val="center"/>
          </w:tcPr>
          <w:p w14:paraId="6E5B8016" w14:textId="77777777" w:rsidR="001D544A" w:rsidRPr="00AF7C37" w:rsidRDefault="001D544A" w:rsidP="00651079">
            <w:pPr>
              <w:jc w:val="center"/>
              <w:rPr>
                <w:rFonts w:cs="Arial"/>
                <w:b/>
              </w:rPr>
            </w:pPr>
            <w:r w:rsidRPr="00AF7C37">
              <w:rPr>
                <w:rFonts w:cs="Arial"/>
                <w:b/>
              </w:rPr>
              <w:t>Rozhranie</w:t>
            </w:r>
          </w:p>
        </w:tc>
        <w:tc>
          <w:tcPr>
            <w:tcW w:w="1057" w:type="pct"/>
            <w:shd w:val="clear" w:color="auto" w:fill="B8CCE4" w:themeFill="accent1" w:themeFillTint="66"/>
            <w:vAlign w:val="center"/>
          </w:tcPr>
          <w:p w14:paraId="474DAB9A" w14:textId="77777777" w:rsidR="001D544A" w:rsidRPr="00AF7C37" w:rsidRDefault="001D544A" w:rsidP="00651079">
            <w:pPr>
              <w:jc w:val="center"/>
              <w:rPr>
                <w:rFonts w:cs="Arial"/>
                <w:b/>
              </w:rPr>
            </w:pPr>
            <w:r w:rsidRPr="00AF7C37">
              <w:rPr>
                <w:rFonts w:cs="Arial"/>
                <w:b/>
              </w:rPr>
              <w:t>Proces</w:t>
            </w:r>
          </w:p>
        </w:tc>
        <w:tc>
          <w:tcPr>
            <w:tcW w:w="608" w:type="pct"/>
            <w:shd w:val="clear" w:color="auto" w:fill="B8CCE4" w:themeFill="accent1" w:themeFillTint="66"/>
            <w:vAlign w:val="center"/>
          </w:tcPr>
          <w:p w14:paraId="09BD0419" w14:textId="77777777" w:rsidR="001D544A" w:rsidRPr="00AF7C37" w:rsidRDefault="001D544A" w:rsidP="00651079">
            <w:pPr>
              <w:jc w:val="center"/>
              <w:rPr>
                <w:rFonts w:cs="Arial"/>
                <w:b/>
              </w:rPr>
            </w:pPr>
            <w:r w:rsidRPr="00AF7C37">
              <w:rPr>
                <w:rFonts w:cs="Arial"/>
                <w:b/>
              </w:rPr>
              <w:t>ID</w:t>
            </w:r>
          </w:p>
        </w:tc>
        <w:tc>
          <w:tcPr>
            <w:tcW w:w="474" w:type="pct"/>
            <w:shd w:val="clear" w:color="auto" w:fill="B8CCE4" w:themeFill="accent1" w:themeFillTint="66"/>
            <w:vAlign w:val="center"/>
          </w:tcPr>
          <w:p w14:paraId="3352DBB2" w14:textId="77777777" w:rsidR="001D544A" w:rsidRPr="00AF7C37" w:rsidRDefault="001D544A" w:rsidP="00651079">
            <w:pPr>
              <w:jc w:val="center"/>
              <w:rPr>
                <w:rFonts w:cs="Arial"/>
                <w:b/>
              </w:rPr>
            </w:pPr>
            <w:r w:rsidRPr="00AF7C37">
              <w:rPr>
                <w:rFonts w:cs="Arial"/>
                <w:b/>
              </w:rPr>
              <w:t>Smer</w:t>
            </w:r>
          </w:p>
        </w:tc>
        <w:tc>
          <w:tcPr>
            <w:tcW w:w="723" w:type="pct"/>
            <w:shd w:val="clear" w:color="auto" w:fill="B8CCE4" w:themeFill="accent1" w:themeFillTint="66"/>
            <w:vAlign w:val="center"/>
          </w:tcPr>
          <w:p w14:paraId="0CC30060" w14:textId="77777777" w:rsidR="001D544A" w:rsidRPr="00AF7C37" w:rsidRDefault="001D544A" w:rsidP="00651079">
            <w:pPr>
              <w:jc w:val="center"/>
              <w:rPr>
                <w:rFonts w:cs="Arial"/>
                <w:b/>
              </w:rPr>
            </w:pPr>
            <w:r w:rsidRPr="00AF7C37">
              <w:rPr>
                <w:rFonts w:cs="Arial"/>
                <w:b/>
              </w:rPr>
              <w:t>Formát</w:t>
            </w:r>
          </w:p>
        </w:tc>
        <w:tc>
          <w:tcPr>
            <w:tcW w:w="931" w:type="pct"/>
            <w:shd w:val="clear" w:color="auto" w:fill="B8CCE4" w:themeFill="accent1" w:themeFillTint="66"/>
          </w:tcPr>
          <w:p w14:paraId="2FF22C02" w14:textId="77777777" w:rsidR="001D544A" w:rsidRPr="00AF7C37" w:rsidRDefault="001D544A" w:rsidP="00651079">
            <w:pPr>
              <w:jc w:val="center"/>
              <w:rPr>
                <w:rFonts w:cs="Arial"/>
                <w:b/>
              </w:rPr>
            </w:pPr>
            <w:r w:rsidRPr="00AF7C37">
              <w:rPr>
                <w:rFonts w:cs="Arial"/>
                <w:b/>
              </w:rPr>
              <w:t>Používateľ</w:t>
            </w:r>
          </w:p>
        </w:tc>
      </w:tr>
      <w:tr w:rsidR="009C1BAB" w:rsidRPr="00AF7C37" w14:paraId="151CB46A" w14:textId="77777777" w:rsidTr="000678AC">
        <w:trPr>
          <w:cantSplit/>
          <w:trHeight w:val="347"/>
          <w:jc w:val="center"/>
        </w:trPr>
        <w:tc>
          <w:tcPr>
            <w:tcW w:w="1206" w:type="pct"/>
            <w:vMerge w:val="restart"/>
            <w:vAlign w:val="center"/>
          </w:tcPr>
          <w:p w14:paraId="220C15F1" w14:textId="77777777" w:rsidR="009C1BAB" w:rsidRPr="00AF7C37" w:rsidRDefault="009C1BAB" w:rsidP="00651079">
            <w:pPr>
              <w:spacing w:before="20" w:after="20"/>
              <w:jc w:val="left"/>
              <w:rPr>
                <w:rFonts w:cs="Arial"/>
              </w:rPr>
            </w:pPr>
            <w:r w:rsidRPr="00AF7C37">
              <w:rPr>
                <w:rFonts w:cs="Arial"/>
              </w:rPr>
              <w:t>Kmeňové údaje odberných a odovzdávacích miest (OOM)</w:t>
            </w:r>
          </w:p>
        </w:tc>
        <w:tc>
          <w:tcPr>
            <w:tcW w:w="1057" w:type="pct"/>
            <w:vMerge w:val="restart"/>
            <w:vAlign w:val="center"/>
          </w:tcPr>
          <w:p w14:paraId="44B2861B"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Registrácia nového OOM</w:t>
            </w:r>
          </w:p>
        </w:tc>
        <w:tc>
          <w:tcPr>
            <w:tcW w:w="608" w:type="pct"/>
            <w:vMerge w:val="restart"/>
            <w:vAlign w:val="center"/>
          </w:tcPr>
          <w:p w14:paraId="0FCFA58F"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E-01_01</w:t>
            </w:r>
          </w:p>
        </w:tc>
        <w:tc>
          <w:tcPr>
            <w:tcW w:w="474" w:type="pct"/>
            <w:vAlign w:val="center"/>
          </w:tcPr>
          <w:p w14:paraId="2C0F1A12"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A67E414"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733</w:t>
            </w:r>
          </w:p>
        </w:tc>
        <w:tc>
          <w:tcPr>
            <w:tcW w:w="931" w:type="pct"/>
            <w:vMerge w:val="restart"/>
            <w:vAlign w:val="center"/>
          </w:tcPr>
          <w:p w14:paraId="5EA5AE4D"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9C1BAB" w:rsidRPr="00AF7C37" w14:paraId="377CC72C" w14:textId="77777777" w:rsidTr="000678AC">
        <w:trPr>
          <w:cantSplit/>
          <w:trHeight w:val="255"/>
          <w:jc w:val="center"/>
        </w:trPr>
        <w:tc>
          <w:tcPr>
            <w:tcW w:w="1206" w:type="pct"/>
            <w:vMerge/>
            <w:vAlign w:val="center"/>
          </w:tcPr>
          <w:p w14:paraId="09420454"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44ACB85F"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3129F4A5"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319B3981"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AF9E25B"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tcPr>
          <w:p w14:paraId="4F6D8464" w14:textId="77777777" w:rsidR="009C1BAB" w:rsidRPr="00AF7C37" w:rsidRDefault="009C1BAB" w:rsidP="00651079">
            <w:pPr>
              <w:pStyle w:val="Odsek"/>
              <w:spacing w:before="20" w:after="20"/>
              <w:jc w:val="left"/>
              <w:rPr>
                <w:rFonts w:ascii="Arial" w:hAnsi="Arial"/>
                <w:sz w:val="20"/>
                <w:szCs w:val="20"/>
              </w:rPr>
            </w:pPr>
          </w:p>
        </w:tc>
      </w:tr>
      <w:tr w:rsidR="009C1BAB" w:rsidRPr="00AF7C37" w14:paraId="27A2C2C1" w14:textId="77777777" w:rsidTr="000678AC">
        <w:trPr>
          <w:cantSplit/>
          <w:trHeight w:val="319"/>
          <w:jc w:val="center"/>
        </w:trPr>
        <w:tc>
          <w:tcPr>
            <w:tcW w:w="1206" w:type="pct"/>
            <w:vMerge/>
            <w:vAlign w:val="center"/>
          </w:tcPr>
          <w:p w14:paraId="48F1AA77" w14:textId="77777777" w:rsidR="009C1BAB" w:rsidRPr="00AF7C37" w:rsidRDefault="009C1BAB" w:rsidP="00651079">
            <w:pPr>
              <w:pStyle w:val="Odsek"/>
              <w:spacing w:before="20" w:after="20"/>
              <w:jc w:val="left"/>
              <w:rPr>
                <w:rFonts w:ascii="Arial" w:hAnsi="Arial"/>
                <w:sz w:val="20"/>
                <w:szCs w:val="20"/>
              </w:rPr>
            </w:pPr>
          </w:p>
        </w:tc>
        <w:tc>
          <w:tcPr>
            <w:tcW w:w="1057" w:type="pct"/>
            <w:vMerge w:val="restart"/>
            <w:vAlign w:val="center"/>
          </w:tcPr>
          <w:p w14:paraId="7A257C01"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Sprístupnenie údajov OOM</w:t>
            </w:r>
          </w:p>
        </w:tc>
        <w:tc>
          <w:tcPr>
            <w:tcW w:w="608" w:type="pct"/>
            <w:vMerge w:val="restart"/>
            <w:vAlign w:val="center"/>
          </w:tcPr>
          <w:p w14:paraId="0B133E55"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E-01_02</w:t>
            </w:r>
          </w:p>
        </w:tc>
        <w:tc>
          <w:tcPr>
            <w:tcW w:w="474" w:type="pct"/>
            <w:vAlign w:val="center"/>
          </w:tcPr>
          <w:p w14:paraId="7C4B020A"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649A3E8E"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0C5EB06B"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Subjekt zúčtovania Dodávateľ Prevádzkovateľ sústavy</w:t>
            </w:r>
          </w:p>
        </w:tc>
      </w:tr>
      <w:tr w:rsidR="009C1BAB" w:rsidRPr="00AF7C37" w14:paraId="6646BFB6" w14:textId="77777777" w:rsidTr="000678AC">
        <w:trPr>
          <w:cantSplit/>
          <w:trHeight w:val="485"/>
          <w:jc w:val="center"/>
        </w:trPr>
        <w:tc>
          <w:tcPr>
            <w:tcW w:w="1206" w:type="pct"/>
            <w:vMerge/>
            <w:vAlign w:val="center"/>
          </w:tcPr>
          <w:p w14:paraId="2A161D56"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2D704110"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467CCDF7"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3CF65DB0"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5275046D"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703</w:t>
            </w:r>
          </w:p>
        </w:tc>
        <w:tc>
          <w:tcPr>
            <w:tcW w:w="931" w:type="pct"/>
            <w:vMerge/>
            <w:vAlign w:val="center"/>
          </w:tcPr>
          <w:p w14:paraId="6E379B1E" w14:textId="77777777" w:rsidR="009C1BAB" w:rsidRPr="00AF7C37" w:rsidRDefault="009C1BAB" w:rsidP="00651079">
            <w:pPr>
              <w:pStyle w:val="Odsek"/>
              <w:spacing w:before="20" w:after="20"/>
              <w:jc w:val="center"/>
              <w:rPr>
                <w:rFonts w:ascii="Arial" w:hAnsi="Arial"/>
                <w:sz w:val="20"/>
                <w:szCs w:val="20"/>
              </w:rPr>
            </w:pPr>
          </w:p>
        </w:tc>
      </w:tr>
      <w:tr w:rsidR="009C1BAB" w:rsidRPr="00AF7C37" w14:paraId="00F87ABD" w14:textId="77777777" w:rsidTr="000678AC">
        <w:trPr>
          <w:cantSplit/>
          <w:trHeight w:val="495"/>
          <w:jc w:val="center"/>
        </w:trPr>
        <w:tc>
          <w:tcPr>
            <w:tcW w:w="1206" w:type="pct"/>
            <w:vMerge/>
            <w:vAlign w:val="center"/>
          </w:tcPr>
          <w:p w14:paraId="4335A606" w14:textId="77777777" w:rsidR="009C1BAB" w:rsidRPr="00AF7C37" w:rsidRDefault="009C1BAB" w:rsidP="00651079">
            <w:pPr>
              <w:pStyle w:val="Odsek"/>
              <w:spacing w:before="20" w:after="20"/>
              <w:jc w:val="left"/>
              <w:rPr>
                <w:rFonts w:ascii="Arial" w:hAnsi="Arial"/>
                <w:sz w:val="20"/>
                <w:szCs w:val="20"/>
              </w:rPr>
            </w:pPr>
          </w:p>
        </w:tc>
        <w:tc>
          <w:tcPr>
            <w:tcW w:w="1057" w:type="pct"/>
            <w:vMerge w:val="restart"/>
            <w:vAlign w:val="center"/>
          </w:tcPr>
          <w:p w14:paraId="7C2F0626"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Modifikácia údajov OOM</w:t>
            </w:r>
          </w:p>
        </w:tc>
        <w:tc>
          <w:tcPr>
            <w:tcW w:w="608" w:type="pct"/>
            <w:vMerge w:val="restart"/>
            <w:vAlign w:val="center"/>
          </w:tcPr>
          <w:p w14:paraId="330BD512"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E-01_03</w:t>
            </w:r>
          </w:p>
        </w:tc>
        <w:tc>
          <w:tcPr>
            <w:tcW w:w="474" w:type="pct"/>
            <w:vAlign w:val="center"/>
          </w:tcPr>
          <w:p w14:paraId="67F9D15A"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75E16446"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720</w:t>
            </w:r>
          </w:p>
        </w:tc>
        <w:tc>
          <w:tcPr>
            <w:tcW w:w="931" w:type="pct"/>
            <w:vMerge w:val="restart"/>
            <w:vAlign w:val="center"/>
          </w:tcPr>
          <w:p w14:paraId="62D0D7ED"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9C1BAB" w:rsidRPr="00AF7C37" w14:paraId="033D16B5" w14:textId="77777777" w:rsidTr="000678AC">
        <w:trPr>
          <w:cantSplit/>
          <w:trHeight w:val="332"/>
          <w:jc w:val="center"/>
        </w:trPr>
        <w:tc>
          <w:tcPr>
            <w:tcW w:w="1206" w:type="pct"/>
            <w:vMerge/>
            <w:vAlign w:val="center"/>
          </w:tcPr>
          <w:p w14:paraId="57895DC1"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4BDE9EB0"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367AA89E"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1AA397B5"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10FFBA39"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3D97CA6A" w14:textId="77777777" w:rsidR="009C1BAB" w:rsidRPr="00AF7C37" w:rsidRDefault="009C1BAB" w:rsidP="00651079">
            <w:pPr>
              <w:pStyle w:val="Odsek"/>
              <w:spacing w:before="20" w:after="20"/>
              <w:jc w:val="center"/>
              <w:rPr>
                <w:rFonts w:ascii="Arial" w:hAnsi="Arial"/>
                <w:sz w:val="20"/>
                <w:szCs w:val="20"/>
              </w:rPr>
            </w:pPr>
          </w:p>
        </w:tc>
      </w:tr>
      <w:tr w:rsidR="009C1BAB" w:rsidRPr="00AF7C37" w14:paraId="75C0D208" w14:textId="77777777" w:rsidTr="000678AC">
        <w:trPr>
          <w:cantSplit/>
          <w:trHeight w:val="495"/>
          <w:jc w:val="center"/>
        </w:trPr>
        <w:tc>
          <w:tcPr>
            <w:tcW w:w="1206" w:type="pct"/>
            <w:vMerge/>
            <w:vAlign w:val="center"/>
          </w:tcPr>
          <w:p w14:paraId="599CDB32" w14:textId="77777777" w:rsidR="009C1BAB" w:rsidRPr="00AF7C37" w:rsidRDefault="009C1BAB" w:rsidP="00651079">
            <w:pPr>
              <w:pStyle w:val="Odsek"/>
              <w:spacing w:before="20" w:after="20"/>
              <w:jc w:val="left"/>
              <w:rPr>
                <w:rFonts w:ascii="Arial" w:hAnsi="Arial"/>
                <w:sz w:val="20"/>
                <w:szCs w:val="20"/>
              </w:rPr>
            </w:pPr>
          </w:p>
        </w:tc>
        <w:tc>
          <w:tcPr>
            <w:tcW w:w="1057" w:type="pct"/>
            <w:vMerge w:val="restart"/>
            <w:vAlign w:val="center"/>
          </w:tcPr>
          <w:p w14:paraId="7191E4E8"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Zaniknutie OOM</w:t>
            </w:r>
          </w:p>
        </w:tc>
        <w:tc>
          <w:tcPr>
            <w:tcW w:w="608" w:type="pct"/>
            <w:vMerge w:val="restart"/>
            <w:vAlign w:val="center"/>
          </w:tcPr>
          <w:p w14:paraId="05077DAA"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E-01_04</w:t>
            </w:r>
          </w:p>
        </w:tc>
        <w:tc>
          <w:tcPr>
            <w:tcW w:w="474" w:type="pct"/>
            <w:vAlign w:val="center"/>
          </w:tcPr>
          <w:p w14:paraId="0B6C8D19"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E6D9D3F"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713 / UTILMD 716</w:t>
            </w:r>
          </w:p>
        </w:tc>
        <w:tc>
          <w:tcPr>
            <w:tcW w:w="931" w:type="pct"/>
            <w:vMerge w:val="restart"/>
            <w:vAlign w:val="center"/>
          </w:tcPr>
          <w:p w14:paraId="2E365753"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9C1BAB" w:rsidRPr="00AF7C37" w14:paraId="41BB01AC" w14:textId="77777777" w:rsidTr="000678AC">
        <w:trPr>
          <w:cantSplit/>
          <w:trHeight w:val="337"/>
          <w:jc w:val="center"/>
        </w:trPr>
        <w:tc>
          <w:tcPr>
            <w:tcW w:w="1206" w:type="pct"/>
            <w:vMerge/>
            <w:vAlign w:val="center"/>
          </w:tcPr>
          <w:p w14:paraId="014676AB"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0743380B"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38C9C122"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2F03111A"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3B3E937"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tcPr>
          <w:p w14:paraId="4806A37E" w14:textId="77777777" w:rsidR="009C1BAB" w:rsidRPr="00AF7C37" w:rsidRDefault="009C1BAB" w:rsidP="00651079">
            <w:pPr>
              <w:pStyle w:val="Odsek"/>
              <w:spacing w:before="20" w:after="20"/>
              <w:jc w:val="left"/>
              <w:rPr>
                <w:rFonts w:ascii="Arial" w:hAnsi="Arial"/>
                <w:sz w:val="20"/>
                <w:szCs w:val="20"/>
              </w:rPr>
            </w:pPr>
          </w:p>
        </w:tc>
      </w:tr>
      <w:tr w:rsidR="009C1BAB" w:rsidRPr="00AF7C37" w14:paraId="51F34CD4" w14:textId="77777777" w:rsidTr="000678AC">
        <w:trPr>
          <w:cantSplit/>
          <w:trHeight w:val="390"/>
          <w:jc w:val="center"/>
        </w:trPr>
        <w:tc>
          <w:tcPr>
            <w:tcW w:w="1206" w:type="pct"/>
            <w:vMerge/>
            <w:vAlign w:val="center"/>
          </w:tcPr>
          <w:p w14:paraId="3E3C08B7" w14:textId="77777777" w:rsidR="009C1BAB" w:rsidRPr="00AF7C37" w:rsidRDefault="009C1BAB" w:rsidP="00651079">
            <w:pPr>
              <w:pStyle w:val="Odsek"/>
              <w:spacing w:before="20" w:after="20"/>
              <w:jc w:val="left"/>
              <w:rPr>
                <w:rFonts w:ascii="Arial" w:hAnsi="Arial"/>
                <w:sz w:val="20"/>
                <w:szCs w:val="20"/>
              </w:rPr>
            </w:pPr>
          </w:p>
        </w:tc>
        <w:tc>
          <w:tcPr>
            <w:tcW w:w="1057" w:type="pct"/>
            <w:vMerge w:val="restart"/>
            <w:vAlign w:val="center"/>
          </w:tcPr>
          <w:p w14:paraId="2027172B"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Stornovanie správy – údaje OOM</w:t>
            </w:r>
          </w:p>
        </w:tc>
        <w:tc>
          <w:tcPr>
            <w:tcW w:w="608" w:type="pct"/>
            <w:vMerge w:val="restart"/>
            <w:vAlign w:val="center"/>
          </w:tcPr>
          <w:p w14:paraId="16B0996D"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E-01_05</w:t>
            </w:r>
          </w:p>
        </w:tc>
        <w:tc>
          <w:tcPr>
            <w:tcW w:w="474" w:type="pct"/>
            <w:vAlign w:val="center"/>
          </w:tcPr>
          <w:p w14:paraId="0FFAA50C"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1D9A648D"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798</w:t>
            </w:r>
          </w:p>
        </w:tc>
        <w:tc>
          <w:tcPr>
            <w:tcW w:w="931" w:type="pct"/>
            <w:vMerge w:val="restart"/>
            <w:vAlign w:val="center"/>
          </w:tcPr>
          <w:p w14:paraId="471028A0"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9C1BAB" w:rsidRPr="00AF7C37" w14:paraId="030A5693" w14:textId="77777777" w:rsidTr="000678AC">
        <w:trPr>
          <w:cantSplit/>
          <w:trHeight w:val="355"/>
          <w:jc w:val="center"/>
        </w:trPr>
        <w:tc>
          <w:tcPr>
            <w:tcW w:w="1206" w:type="pct"/>
            <w:vMerge/>
            <w:vAlign w:val="center"/>
          </w:tcPr>
          <w:p w14:paraId="7DD73E86"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45868EE5"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5624B68A"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597BB3AF"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79A91B76"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678F645E" w14:textId="77777777" w:rsidR="009C1BAB" w:rsidRPr="00AF7C37" w:rsidRDefault="009C1BAB" w:rsidP="00651079">
            <w:pPr>
              <w:pStyle w:val="Odsek"/>
              <w:spacing w:before="20" w:after="20"/>
              <w:jc w:val="center"/>
              <w:rPr>
                <w:rFonts w:ascii="Arial" w:hAnsi="Arial"/>
                <w:sz w:val="20"/>
                <w:szCs w:val="20"/>
              </w:rPr>
            </w:pPr>
          </w:p>
        </w:tc>
      </w:tr>
      <w:tr w:rsidR="009C1BAB" w:rsidRPr="00AF7C37" w14:paraId="75C717AA" w14:textId="77777777" w:rsidTr="000678AC">
        <w:trPr>
          <w:cantSplit/>
          <w:trHeight w:val="355"/>
          <w:jc w:val="center"/>
        </w:trPr>
        <w:tc>
          <w:tcPr>
            <w:tcW w:w="1206" w:type="pct"/>
            <w:vMerge/>
            <w:vAlign w:val="center"/>
          </w:tcPr>
          <w:p w14:paraId="3EA7F282" w14:textId="77777777" w:rsidR="009C1BAB" w:rsidRPr="00AF7C37" w:rsidRDefault="009C1BAB" w:rsidP="00651079">
            <w:pPr>
              <w:pStyle w:val="Odsek"/>
              <w:spacing w:before="20" w:after="20"/>
              <w:jc w:val="left"/>
              <w:rPr>
                <w:rFonts w:ascii="Arial" w:hAnsi="Arial"/>
                <w:sz w:val="20"/>
                <w:szCs w:val="20"/>
              </w:rPr>
            </w:pPr>
          </w:p>
        </w:tc>
        <w:tc>
          <w:tcPr>
            <w:tcW w:w="1057" w:type="pct"/>
            <w:vMerge w:val="restart"/>
            <w:vAlign w:val="center"/>
          </w:tcPr>
          <w:p w14:paraId="4C0F4C68"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Ukončenie priradenie odberateľa ku OOM</w:t>
            </w:r>
          </w:p>
        </w:tc>
        <w:tc>
          <w:tcPr>
            <w:tcW w:w="608" w:type="pct"/>
            <w:vMerge w:val="restart"/>
            <w:vAlign w:val="center"/>
          </w:tcPr>
          <w:p w14:paraId="01F300D6"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E-01_06</w:t>
            </w:r>
          </w:p>
        </w:tc>
        <w:tc>
          <w:tcPr>
            <w:tcW w:w="474" w:type="pct"/>
            <w:vAlign w:val="center"/>
          </w:tcPr>
          <w:p w14:paraId="6273B70E"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0C427F77"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UTILMD 719</w:t>
            </w:r>
          </w:p>
        </w:tc>
        <w:tc>
          <w:tcPr>
            <w:tcW w:w="931" w:type="pct"/>
            <w:vMerge w:val="restart"/>
            <w:vAlign w:val="center"/>
          </w:tcPr>
          <w:p w14:paraId="6E20A782"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9C1BAB" w:rsidRPr="00AF7C37" w14:paraId="4F42CF29" w14:textId="77777777" w:rsidTr="000678AC">
        <w:trPr>
          <w:cantSplit/>
          <w:trHeight w:val="355"/>
          <w:jc w:val="center"/>
        </w:trPr>
        <w:tc>
          <w:tcPr>
            <w:tcW w:w="1206" w:type="pct"/>
            <w:vMerge/>
            <w:vAlign w:val="center"/>
          </w:tcPr>
          <w:p w14:paraId="71E3D542" w14:textId="77777777" w:rsidR="009C1BAB" w:rsidRPr="00AF7C37" w:rsidRDefault="009C1BAB" w:rsidP="00651079">
            <w:pPr>
              <w:pStyle w:val="Odsek"/>
              <w:spacing w:before="20" w:after="20"/>
              <w:jc w:val="left"/>
              <w:rPr>
                <w:rFonts w:ascii="Arial" w:hAnsi="Arial"/>
                <w:sz w:val="20"/>
                <w:szCs w:val="20"/>
              </w:rPr>
            </w:pPr>
          </w:p>
        </w:tc>
        <w:tc>
          <w:tcPr>
            <w:tcW w:w="1057" w:type="pct"/>
            <w:vMerge/>
            <w:vAlign w:val="center"/>
          </w:tcPr>
          <w:p w14:paraId="4C793299" w14:textId="77777777" w:rsidR="009C1BAB" w:rsidRPr="00AF7C37" w:rsidRDefault="009C1BAB" w:rsidP="00651079">
            <w:pPr>
              <w:pStyle w:val="Odsek"/>
              <w:spacing w:before="20" w:after="20"/>
              <w:jc w:val="left"/>
              <w:rPr>
                <w:rFonts w:ascii="Arial" w:hAnsi="Arial"/>
                <w:sz w:val="20"/>
                <w:szCs w:val="20"/>
              </w:rPr>
            </w:pPr>
          </w:p>
        </w:tc>
        <w:tc>
          <w:tcPr>
            <w:tcW w:w="608" w:type="pct"/>
            <w:vMerge/>
            <w:vAlign w:val="center"/>
          </w:tcPr>
          <w:p w14:paraId="6096E787" w14:textId="77777777" w:rsidR="009C1BAB" w:rsidRPr="00AF7C37" w:rsidRDefault="009C1BAB" w:rsidP="00651079">
            <w:pPr>
              <w:pStyle w:val="Odsek"/>
              <w:spacing w:before="20" w:after="20"/>
              <w:jc w:val="center"/>
              <w:rPr>
                <w:rFonts w:ascii="Arial" w:hAnsi="Arial"/>
                <w:sz w:val="20"/>
                <w:szCs w:val="20"/>
              </w:rPr>
            </w:pPr>
          </w:p>
        </w:tc>
        <w:tc>
          <w:tcPr>
            <w:tcW w:w="474" w:type="pct"/>
            <w:vAlign w:val="center"/>
          </w:tcPr>
          <w:p w14:paraId="183D1EFB" w14:textId="77777777" w:rsidR="009C1BAB" w:rsidRPr="00AF7C37" w:rsidRDefault="009C1BAB"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7BDA3D1A" w14:textId="77777777" w:rsidR="009C1BAB" w:rsidRPr="00AF7C37" w:rsidRDefault="009C1BAB"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7E66F7F1" w14:textId="77777777" w:rsidR="009C1BAB" w:rsidRPr="00AF7C37" w:rsidRDefault="009C1BAB" w:rsidP="00651079">
            <w:pPr>
              <w:pStyle w:val="Odsek"/>
              <w:spacing w:before="20" w:after="20"/>
              <w:jc w:val="center"/>
              <w:rPr>
                <w:rFonts w:ascii="Arial" w:hAnsi="Arial"/>
                <w:sz w:val="20"/>
                <w:szCs w:val="20"/>
              </w:rPr>
            </w:pPr>
          </w:p>
        </w:tc>
      </w:tr>
      <w:tr w:rsidR="00C76005" w:rsidRPr="00AF7C37" w14:paraId="72F6FE5D" w14:textId="77777777" w:rsidTr="000678AC">
        <w:trPr>
          <w:cantSplit/>
          <w:trHeight w:val="355"/>
          <w:jc w:val="center"/>
        </w:trPr>
        <w:tc>
          <w:tcPr>
            <w:tcW w:w="1206" w:type="pct"/>
            <w:vMerge/>
            <w:vAlign w:val="center"/>
          </w:tcPr>
          <w:p w14:paraId="5112466A" w14:textId="77777777" w:rsidR="00C76005" w:rsidRPr="00AF7C37" w:rsidRDefault="00C76005" w:rsidP="00651079">
            <w:pPr>
              <w:pStyle w:val="Odsek"/>
              <w:spacing w:before="20" w:after="20"/>
              <w:jc w:val="left"/>
              <w:rPr>
                <w:rFonts w:ascii="Arial" w:hAnsi="Arial"/>
                <w:sz w:val="20"/>
                <w:szCs w:val="20"/>
              </w:rPr>
            </w:pPr>
          </w:p>
        </w:tc>
        <w:tc>
          <w:tcPr>
            <w:tcW w:w="1057" w:type="pct"/>
            <w:vMerge w:val="restart"/>
            <w:vAlign w:val="center"/>
          </w:tcPr>
          <w:p w14:paraId="45242746" w14:textId="77777777" w:rsidR="00C76005" w:rsidRPr="00AF7C37" w:rsidRDefault="00C76005" w:rsidP="00651079">
            <w:pPr>
              <w:pStyle w:val="Odsek"/>
              <w:spacing w:before="20" w:after="20"/>
              <w:jc w:val="left"/>
              <w:rPr>
                <w:rFonts w:ascii="Arial" w:hAnsi="Arial"/>
                <w:sz w:val="20"/>
                <w:szCs w:val="20"/>
              </w:rPr>
            </w:pPr>
            <w:r w:rsidRPr="00AF7C37">
              <w:rPr>
                <w:rFonts w:ascii="Arial" w:hAnsi="Arial"/>
                <w:sz w:val="20"/>
                <w:szCs w:val="20"/>
              </w:rPr>
              <w:t>Priradenie typu odberateľa</w:t>
            </w:r>
          </w:p>
        </w:tc>
        <w:tc>
          <w:tcPr>
            <w:tcW w:w="608" w:type="pct"/>
            <w:vMerge w:val="restart"/>
            <w:vAlign w:val="center"/>
          </w:tcPr>
          <w:p w14:paraId="17038F4F" w14:textId="77777777" w:rsidR="00C76005" w:rsidRPr="00AF7C37" w:rsidRDefault="00C76005" w:rsidP="00651079">
            <w:pPr>
              <w:pStyle w:val="Odsek"/>
              <w:spacing w:before="20" w:after="20"/>
              <w:jc w:val="center"/>
              <w:rPr>
                <w:rFonts w:ascii="Arial" w:hAnsi="Arial"/>
                <w:sz w:val="20"/>
                <w:szCs w:val="20"/>
              </w:rPr>
            </w:pPr>
            <w:r w:rsidRPr="00AF7C37">
              <w:rPr>
                <w:rFonts w:ascii="Arial" w:hAnsi="Arial"/>
                <w:sz w:val="20"/>
                <w:szCs w:val="20"/>
              </w:rPr>
              <w:t>E-01_07</w:t>
            </w:r>
          </w:p>
        </w:tc>
        <w:tc>
          <w:tcPr>
            <w:tcW w:w="474" w:type="pct"/>
            <w:vAlign w:val="center"/>
          </w:tcPr>
          <w:p w14:paraId="7E9D8C3B" w14:textId="77777777" w:rsidR="00C76005" w:rsidRPr="00AF7C37" w:rsidRDefault="00C76005"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7D19BF06" w14:textId="77777777" w:rsidR="00C76005" w:rsidRPr="00AF7C37" w:rsidRDefault="00C76005" w:rsidP="00651079">
            <w:pPr>
              <w:pStyle w:val="Odsek"/>
              <w:spacing w:before="20" w:after="20"/>
              <w:jc w:val="left"/>
              <w:rPr>
                <w:rFonts w:ascii="Arial" w:hAnsi="Arial"/>
                <w:sz w:val="20"/>
                <w:szCs w:val="20"/>
              </w:rPr>
            </w:pPr>
            <w:r w:rsidRPr="00AF7C37">
              <w:rPr>
                <w:rFonts w:ascii="Arial" w:hAnsi="Arial"/>
                <w:sz w:val="20"/>
                <w:szCs w:val="20"/>
              </w:rPr>
              <w:t>UTILMD 751</w:t>
            </w:r>
          </w:p>
        </w:tc>
        <w:tc>
          <w:tcPr>
            <w:tcW w:w="931" w:type="pct"/>
            <w:vMerge w:val="restart"/>
            <w:vAlign w:val="center"/>
          </w:tcPr>
          <w:p w14:paraId="5FC2324D" w14:textId="77777777" w:rsidR="00C76005" w:rsidRPr="00AF7C37" w:rsidRDefault="00C76005" w:rsidP="00651079">
            <w:pPr>
              <w:pStyle w:val="Odsek"/>
              <w:spacing w:before="20" w:after="20"/>
              <w:jc w:val="center"/>
              <w:rPr>
                <w:rFonts w:ascii="Arial" w:hAnsi="Arial"/>
                <w:sz w:val="20"/>
                <w:szCs w:val="20"/>
              </w:rPr>
            </w:pPr>
            <w:r w:rsidRPr="00AF7C37">
              <w:rPr>
                <w:rFonts w:ascii="Arial" w:hAnsi="Arial"/>
                <w:sz w:val="20"/>
                <w:szCs w:val="20"/>
              </w:rPr>
              <w:t>Dodávateľ</w:t>
            </w:r>
          </w:p>
          <w:p w14:paraId="3810AE2E" w14:textId="77777777" w:rsidR="00C76005" w:rsidRPr="00AF7C37" w:rsidRDefault="00C76005" w:rsidP="00651079">
            <w:pPr>
              <w:pStyle w:val="Odsek"/>
              <w:spacing w:before="20" w:after="20"/>
              <w:jc w:val="center"/>
              <w:rPr>
                <w:rFonts w:ascii="Arial" w:hAnsi="Arial"/>
                <w:sz w:val="20"/>
                <w:szCs w:val="20"/>
              </w:rPr>
            </w:pPr>
            <w:r w:rsidRPr="00AF7C37">
              <w:rPr>
                <w:rFonts w:ascii="Arial" w:hAnsi="Arial"/>
                <w:sz w:val="20"/>
                <w:szCs w:val="20"/>
              </w:rPr>
              <w:t>Subjekt zúčtovania</w:t>
            </w:r>
          </w:p>
        </w:tc>
      </w:tr>
      <w:tr w:rsidR="00C76005" w:rsidRPr="00AF7C37" w14:paraId="0A957FCF" w14:textId="77777777" w:rsidTr="000678AC">
        <w:trPr>
          <w:cantSplit/>
          <w:trHeight w:val="355"/>
          <w:jc w:val="center"/>
        </w:trPr>
        <w:tc>
          <w:tcPr>
            <w:tcW w:w="1206" w:type="pct"/>
            <w:vMerge/>
            <w:vAlign w:val="center"/>
          </w:tcPr>
          <w:p w14:paraId="088925F5" w14:textId="77777777" w:rsidR="00C76005" w:rsidRPr="00AF7C37" w:rsidRDefault="00C76005" w:rsidP="00651079">
            <w:pPr>
              <w:pStyle w:val="Odsek"/>
              <w:spacing w:before="20" w:after="20"/>
              <w:jc w:val="left"/>
              <w:rPr>
                <w:rFonts w:ascii="Arial" w:hAnsi="Arial"/>
                <w:sz w:val="20"/>
                <w:szCs w:val="20"/>
              </w:rPr>
            </w:pPr>
          </w:p>
        </w:tc>
        <w:tc>
          <w:tcPr>
            <w:tcW w:w="1057" w:type="pct"/>
            <w:vMerge/>
            <w:vAlign w:val="center"/>
          </w:tcPr>
          <w:p w14:paraId="1081D856" w14:textId="77777777" w:rsidR="00C76005" w:rsidRPr="00AF7C37" w:rsidRDefault="00C76005" w:rsidP="00651079">
            <w:pPr>
              <w:pStyle w:val="Odsek"/>
              <w:spacing w:before="20" w:after="20"/>
              <w:jc w:val="left"/>
              <w:rPr>
                <w:rFonts w:ascii="Arial" w:hAnsi="Arial"/>
                <w:sz w:val="20"/>
                <w:szCs w:val="20"/>
              </w:rPr>
            </w:pPr>
          </w:p>
        </w:tc>
        <w:tc>
          <w:tcPr>
            <w:tcW w:w="608" w:type="pct"/>
            <w:vMerge/>
            <w:vAlign w:val="center"/>
          </w:tcPr>
          <w:p w14:paraId="605514C9" w14:textId="77777777" w:rsidR="00C76005" w:rsidRPr="00AF7C37" w:rsidRDefault="00C76005" w:rsidP="00651079">
            <w:pPr>
              <w:pStyle w:val="Odsek"/>
              <w:spacing w:before="20" w:after="20"/>
              <w:jc w:val="center"/>
              <w:rPr>
                <w:rFonts w:ascii="Arial" w:hAnsi="Arial"/>
                <w:sz w:val="20"/>
                <w:szCs w:val="20"/>
              </w:rPr>
            </w:pPr>
          </w:p>
        </w:tc>
        <w:tc>
          <w:tcPr>
            <w:tcW w:w="474" w:type="pct"/>
            <w:vAlign w:val="center"/>
          </w:tcPr>
          <w:p w14:paraId="3B0B500A" w14:textId="77777777" w:rsidR="00C76005" w:rsidRPr="00AF7C37" w:rsidRDefault="00C76005"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3C0A747D" w14:textId="77777777" w:rsidR="00C76005" w:rsidRPr="00AF7C37" w:rsidRDefault="00C76005"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7823A59D" w14:textId="77777777" w:rsidR="00C76005" w:rsidRPr="00AF7C37" w:rsidRDefault="00C76005" w:rsidP="00651079">
            <w:pPr>
              <w:pStyle w:val="Odsek"/>
              <w:spacing w:before="20" w:after="20"/>
              <w:jc w:val="center"/>
              <w:rPr>
                <w:rFonts w:ascii="Arial" w:hAnsi="Arial"/>
                <w:sz w:val="20"/>
                <w:szCs w:val="20"/>
              </w:rPr>
            </w:pPr>
          </w:p>
        </w:tc>
      </w:tr>
      <w:tr w:rsidR="00DE1CDC" w:rsidRPr="00AF7C37" w14:paraId="58FD16A4" w14:textId="77777777" w:rsidTr="000678AC">
        <w:trPr>
          <w:cantSplit/>
          <w:trHeight w:val="428"/>
          <w:jc w:val="center"/>
        </w:trPr>
        <w:tc>
          <w:tcPr>
            <w:tcW w:w="1206" w:type="pct"/>
            <w:vMerge w:val="restart"/>
            <w:vAlign w:val="center"/>
          </w:tcPr>
          <w:p w14:paraId="2454E0C6" w14:textId="77777777" w:rsidR="001D544A" w:rsidRPr="00AF7C37" w:rsidRDefault="001D544A" w:rsidP="00651079">
            <w:pPr>
              <w:spacing w:before="20" w:after="20"/>
              <w:jc w:val="left"/>
              <w:rPr>
                <w:rFonts w:cs="Arial"/>
              </w:rPr>
            </w:pPr>
            <w:r w:rsidRPr="00AF7C37">
              <w:rPr>
                <w:rFonts w:cs="Arial"/>
              </w:rPr>
              <w:t>Prerušenie/obnovenie distribúcie/prenosu</w:t>
            </w:r>
          </w:p>
        </w:tc>
        <w:tc>
          <w:tcPr>
            <w:tcW w:w="1057" w:type="pct"/>
            <w:vMerge w:val="restart"/>
            <w:vAlign w:val="center"/>
          </w:tcPr>
          <w:p w14:paraId="673FC4B9"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Prerušenie distribúcie/prenosu do OOM</w:t>
            </w:r>
          </w:p>
        </w:tc>
        <w:tc>
          <w:tcPr>
            <w:tcW w:w="608" w:type="pct"/>
            <w:vMerge w:val="restart"/>
            <w:vAlign w:val="center"/>
          </w:tcPr>
          <w:p w14:paraId="146AE146"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E-02_01</w:t>
            </w:r>
          </w:p>
        </w:tc>
        <w:tc>
          <w:tcPr>
            <w:tcW w:w="474" w:type="pct"/>
            <w:vAlign w:val="center"/>
          </w:tcPr>
          <w:p w14:paraId="6350FBC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34D77707"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742 / UTILMD 746</w:t>
            </w:r>
          </w:p>
        </w:tc>
        <w:tc>
          <w:tcPr>
            <w:tcW w:w="931" w:type="pct"/>
            <w:vMerge w:val="restart"/>
            <w:vAlign w:val="center"/>
          </w:tcPr>
          <w:p w14:paraId="48FE25C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51BF900F" w14:textId="77777777" w:rsidTr="000678AC">
        <w:trPr>
          <w:cantSplit/>
          <w:trHeight w:val="188"/>
          <w:jc w:val="center"/>
        </w:trPr>
        <w:tc>
          <w:tcPr>
            <w:tcW w:w="1206" w:type="pct"/>
            <w:vMerge/>
            <w:vAlign w:val="center"/>
          </w:tcPr>
          <w:p w14:paraId="005A845F" w14:textId="77777777" w:rsidR="001D544A" w:rsidRPr="00AF7C37" w:rsidRDefault="001D544A" w:rsidP="00651079">
            <w:pPr>
              <w:spacing w:before="20" w:after="20"/>
              <w:jc w:val="left"/>
              <w:rPr>
                <w:rFonts w:cs="Arial"/>
              </w:rPr>
            </w:pPr>
          </w:p>
        </w:tc>
        <w:tc>
          <w:tcPr>
            <w:tcW w:w="1057" w:type="pct"/>
            <w:vMerge/>
            <w:vAlign w:val="center"/>
          </w:tcPr>
          <w:p w14:paraId="2B94EE7B"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0B8DA07B"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53524E9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179E1B1A"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27826DEB"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7D5DE374" w14:textId="77777777" w:rsidTr="000678AC">
        <w:trPr>
          <w:cantSplit/>
          <w:trHeight w:val="367"/>
          <w:jc w:val="center"/>
        </w:trPr>
        <w:tc>
          <w:tcPr>
            <w:tcW w:w="1206" w:type="pct"/>
            <w:vMerge/>
            <w:vAlign w:val="center"/>
          </w:tcPr>
          <w:p w14:paraId="3D06786D" w14:textId="77777777" w:rsidR="001D544A" w:rsidRPr="00AF7C37" w:rsidRDefault="001D544A" w:rsidP="00651079">
            <w:pPr>
              <w:spacing w:before="20" w:after="20"/>
              <w:jc w:val="left"/>
              <w:rPr>
                <w:rFonts w:cs="Arial"/>
              </w:rPr>
            </w:pPr>
          </w:p>
        </w:tc>
        <w:tc>
          <w:tcPr>
            <w:tcW w:w="1057" w:type="pct"/>
            <w:vMerge w:val="restart"/>
            <w:vAlign w:val="center"/>
          </w:tcPr>
          <w:p w14:paraId="3C46B36E"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Obnovenie distribúcie/prenosu do OOM</w:t>
            </w:r>
          </w:p>
        </w:tc>
        <w:tc>
          <w:tcPr>
            <w:tcW w:w="608" w:type="pct"/>
            <w:vMerge w:val="restart"/>
            <w:vAlign w:val="center"/>
          </w:tcPr>
          <w:p w14:paraId="7F5E67E3"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E-02_02</w:t>
            </w:r>
          </w:p>
        </w:tc>
        <w:tc>
          <w:tcPr>
            <w:tcW w:w="474" w:type="pct"/>
            <w:vAlign w:val="center"/>
          </w:tcPr>
          <w:p w14:paraId="63C46301"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0016FACE"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742</w:t>
            </w:r>
          </w:p>
        </w:tc>
        <w:tc>
          <w:tcPr>
            <w:tcW w:w="931" w:type="pct"/>
            <w:vMerge w:val="restart"/>
            <w:vAlign w:val="center"/>
          </w:tcPr>
          <w:p w14:paraId="0CA0515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4560BE37" w14:textId="77777777" w:rsidTr="000678AC">
        <w:trPr>
          <w:cantSplit/>
          <w:trHeight w:val="347"/>
          <w:jc w:val="center"/>
        </w:trPr>
        <w:tc>
          <w:tcPr>
            <w:tcW w:w="1206" w:type="pct"/>
            <w:vMerge/>
            <w:vAlign w:val="center"/>
          </w:tcPr>
          <w:p w14:paraId="15EBC702" w14:textId="77777777" w:rsidR="001D544A" w:rsidRPr="00AF7C37" w:rsidRDefault="001D544A" w:rsidP="00651079">
            <w:pPr>
              <w:spacing w:before="20" w:after="20"/>
              <w:jc w:val="left"/>
              <w:rPr>
                <w:rFonts w:cs="Arial"/>
              </w:rPr>
            </w:pPr>
          </w:p>
        </w:tc>
        <w:tc>
          <w:tcPr>
            <w:tcW w:w="1057" w:type="pct"/>
            <w:vMerge/>
            <w:vAlign w:val="center"/>
          </w:tcPr>
          <w:p w14:paraId="113E4E5A"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1E509622"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149C5C1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4D867C22"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3B54F5A6"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69A2A449" w14:textId="77777777" w:rsidTr="000678AC">
        <w:trPr>
          <w:cantSplit/>
          <w:trHeight w:val="704"/>
          <w:jc w:val="center"/>
        </w:trPr>
        <w:tc>
          <w:tcPr>
            <w:tcW w:w="1206" w:type="pct"/>
            <w:vMerge w:val="restart"/>
            <w:vAlign w:val="center"/>
          </w:tcPr>
          <w:p w14:paraId="2B6E26D0" w14:textId="77777777" w:rsidR="001D544A" w:rsidRPr="00AF7C37" w:rsidRDefault="001D544A" w:rsidP="00651079">
            <w:pPr>
              <w:spacing w:before="20" w:after="20"/>
              <w:jc w:val="left"/>
              <w:rPr>
                <w:rFonts w:cs="Arial"/>
              </w:rPr>
            </w:pPr>
            <w:r w:rsidRPr="00AF7C37">
              <w:rPr>
                <w:rFonts w:cs="Arial"/>
              </w:rPr>
              <w:t>Merané údaje pre odberné a odovzdávacie miesta, výrobne a generátory</w:t>
            </w:r>
          </w:p>
        </w:tc>
        <w:tc>
          <w:tcPr>
            <w:tcW w:w="1057" w:type="pct"/>
            <w:vMerge w:val="restart"/>
            <w:vAlign w:val="center"/>
          </w:tcPr>
          <w:p w14:paraId="3BD3C371"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Zadanie priebehových meraní OOM</w:t>
            </w:r>
          </w:p>
        </w:tc>
        <w:tc>
          <w:tcPr>
            <w:tcW w:w="608" w:type="pct"/>
            <w:vMerge w:val="restart"/>
            <w:vAlign w:val="center"/>
          </w:tcPr>
          <w:p w14:paraId="45FDA3A3"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E-03_01</w:t>
            </w:r>
          </w:p>
        </w:tc>
        <w:tc>
          <w:tcPr>
            <w:tcW w:w="474" w:type="pct"/>
            <w:vAlign w:val="center"/>
          </w:tcPr>
          <w:p w14:paraId="2E7B790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1DF196C"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789 / MSCONS 781</w:t>
            </w:r>
          </w:p>
        </w:tc>
        <w:tc>
          <w:tcPr>
            <w:tcW w:w="931" w:type="pct"/>
            <w:vMerge w:val="restart"/>
            <w:vAlign w:val="center"/>
          </w:tcPr>
          <w:p w14:paraId="76DF2530"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38E5BD53" w14:textId="77777777" w:rsidTr="000678AC">
        <w:trPr>
          <w:cantSplit/>
          <w:trHeight w:val="189"/>
          <w:jc w:val="center"/>
        </w:trPr>
        <w:tc>
          <w:tcPr>
            <w:tcW w:w="1206" w:type="pct"/>
            <w:vMerge/>
            <w:vAlign w:val="center"/>
          </w:tcPr>
          <w:p w14:paraId="1F857C7B" w14:textId="77777777" w:rsidR="001D544A" w:rsidRPr="00AF7C37" w:rsidRDefault="001D544A" w:rsidP="00651079">
            <w:pPr>
              <w:spacing w:before="20" w:after="20"/>
              <w:jc w:val="left"/>
              <w:rPr>
                <w:rFonts w:cs="Arial"/>
              </w:rPr>
            </w:pPr>
          </w:p>
        </w:tc>
        <w:tc>
          <w:tcPr>
            <w:tcW w:w="1057" w:type="pct"/>
            <w:vMerge/>
            <w:vAlign w:val="center"/>
          </w:tcPr>
          <w:p w14:paraId="5F054D1A"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696BD727"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6929E4E8"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073F8E26"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2C3CF091"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2C8D2F9E" w14:textId="77777777" w:rsidTr="000678AC">
        <w:trPr>
          <w:cantSplit/>
          <w:trHeight w:val="281"/>
          <w:jc w:val="center"/>
        </w:trPr>
        <w:tc>
          <w:tcPr>
            <w:tcW w:w="1206" w:type="pct"/>
            <w:vMerge/>
            <w:vAlign w:val="center"/>
          </w:tcPr>
          <w:p w14:paraId="609CDA0A" w14:textId="77777777" w:rsidR="001D544A" w:rsidRPr="00AF7C37" w:rsidRDefault="001D544A" w:rsidP="00651079">
            <w:pPr>
              <w:spacing w:before="20" w:after="20"/>
              <w:jc w:val="left"/>
              <w:rPr>
                <w:rFonts w:cs="Arial"/>
              </w:rPr>
            </w:pPr>
          </w:p>
        </w:tc>
        <w:tc>
          <w:tcPr>
            <w:tcW w:w="1057" w:type="pct"/>
            <w:vMerge w:val="restart"/>
            <w:vAlign w:val="center"/>
          </w:tcPr>
          <w:p w14:paraId="7C659702"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priebehových meraní OOM</w:t>
            </w:r>
          </w:p>
        </w:tc>
        <w:tc>
          <w:tcPr>
            <w:tcW w:w="608" w:type="pct"/>
            <w:vMerge w:val="restart"/>
            <w:vAlign w:val="center"/>
          </w:tcPr>
          <w:p w14:paraId="605F1EB6"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E-03_02</w:t>
            </w:r>
          </w:p>
        </w:tc>
        <w:tc>
          <w:tcPr>
            <w:tcW w:w="474" w:type="pct"/>
            <w:vAlign w:val="center"/>
          </w:tcPr>
          <w:p w14:paraId="3C2A170A"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35C2BC31" w14:textId="77777777" w:rsidR="001D544A" w:rsidRPr="00AF7C37" w:rsidRDefault="001D544A" w:rsidP="00651079">
            <w:pPr>
              <w:pStyle w:val="Odsek"/>
              <w:spacing w:before="20" w:after="20"/>
              <w:jc w:val="left"/>
              <w:rPr>
                <w:rFonts w:ascii="Arial" w:hAnsi="Arial"/>
                <w:b/>
                <w:sz w:val="20"/>
                <w:szCs w:val="20"/>
              </w:rPr>
            </w:pPr>
            <w:r w:rsidRPr="00AF7C37">
              <w:rPr>
                <w:rFonts w:ascii="Arial" w:hAnsi="Arial"/>
                <w:sz w:val="20"/>
                <w:szCs w:val="20"/>
              </w:rPr>
              <w:t>UTILMD 702</w:t>
            </w:r>
          </w:p>
        </w:tc>
        <w:tc>
          <w:tcPr>
            <w:tcW w:w="931" w:type="pct"/>
            <w:vMerge w:val="restart"/>
            <w:vAlign w:val="center"/>
          </w:tcPr>
          <w:p w14:paraId="0ABA6A50" w14:textId="77777777" w:rsidR="001D544A" w:rsidRPr="00AF7C37" w:rsidRDefault="001D544A" w:rsidP="00651079">
            <w:pPr>
              <w:pStyle w:val="Odsek"/>
              <w:spacing w:before="20" w:after="20"/>
              <w:jc w:val="center"/>
              <w:rPr>
                <w:rFonts w:ascii="Arial" w:hAnsi="Arial"/>
                <w:b/>
                <w:sz w:val="20"/>
                <w:szCs w:val="20"/>
              </w:rPr>
            </w:pPr>
            <w:r w:rsidRPr="00AF7C37">
              <w:rPr>
                <w:rFonts w:ascii="Arial" w:hAnsi="Arial"/>
                <w:sz w:val="20"/>
                <w:szCs w:val="20"/>
              </w:rPr>
              <w:t>Subjekt zúčtovania Dodávateľ Prevádzkovateľ sústavy</w:t>
            </w:r>
          </w:p>
        </w:tc>
      </w:tr>
      <w:tr w:rsidR="00DE1CDC" w:rsidRPr="00AF7C37" w14:paraId="03BA90BB" w14:textId="77777777" w:rsidTr="000678AC">
        <w:trPr>
          <w:cantSplit/>
          <w:trHeight w:val="446"/>
          <w:jc w:val="center"/>
        </w:trPr>
        <w:tc>
          <w:tcPr>
            <w:tcW w:w="1206" w:type="pct"/>
            <w:vMerge/>
            <w:vAlign w:val="center"/>
          </w:tcPr>
          <w:p w14:paraId="3F688ED9" w14:textId="77777777" w:rsidR="001D544A" w:rsidRPr="00AF7C37" w:rsidRDefault="001D544A" w:rsidP="00651079">
            <w:pPr>
              <w:spacing w:before="20" w:after="20"/>
              <w:jc w:val="left"/>
              <w:rPr>
                <w:rFonts w:cs="Arial"/>
              </w:rPr>
            </w:pPr>
          </w:p>
        </w:tc>
        <w:tc>
          <w:tcPr>
            <w:tcW w:w="1057" w:type="pct"/>
            <w:vMerge/>
            <w:vAlign w:val="center"/>
          </w:tcPr>
          <w:p w14:paraId="293CFB7E"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2388D064"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52AF47F8"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968E56A"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791</w:t>
            </w:r>
          </w:p>
        </w:tc>
        <w:tc>
          <w:tcPr>
            <w:tcW w:w="931" w:type="pct"/>
            <w:vMerge/>
            <w:vAlign w:val="center"/>
          </w:tcPr>
          <w:p w14:paraId="3835D1B3" w14:textId="77777777" w:rsidR="001D544A" w:rsidRPr="00AF7C37" w:rsidRDefault="001D544A" w:rsidP="00651079">
            <w:pPr>
              <w:pStyle w:val="Odsek"/>
              <w:spacing w:before="20" w:after="20"/>
              <w:jc w:val="center"/>
              <w:rPr>
                <w:rFonts w:ascii="Arial" w:hAnsi="Arial"/>
                <w:b/>
                <w:sz w:val="20"/>
                <w:szCs w:val="20"/>
              </w:rPr>
            </w:pPr>
          </w:p>
        </w:tc>
      </w:tr>
      <w:tr w:rsidR="00DE1CDC" w:rsidRPr="00AF7C37" w14:paraId="7541E5FF" w14:textId="77777777" w:rsidTr="000678AC">
        <w:trPr>
          <w:cantSplit/>
          <w:trHeight w:val="281"/>
          <w:jc w:val="center"/>
        </w:trPr>
        <w:tc>
          <w:tcPr>
            <w:tcW w:w="1206" w:type="pct"/>
            <w:vMerge/>
            <w:vAlign w:val="center"/>
          </w:tcPr>
          <w:p w14:paraId="274EFB1A" w14:textId="77777777" w:rsidR="001D544A" w:rsidRPr="00AF7C37" w:rsidRDefault="001D544A" w:rsidP="00651079">
            <w:pPr>
              <w:spacing w:before="20" w:after="20"/>
              <w:jc w:val="left"/>
              <w:rPr>
                <w:rFonts w:cs="Arial"/>
              </w:rPr>
            </w:pPr>
          </w:p>
        </w:tc>
        <w:tc>
          <w:tcPr>
            <w:tcW w:w="1057" w:type="pct"/>
            <w:vMerge w:val="restart"/>
            <w:vAlign w:val="center"/>
          </w:tcPr>
          <w:p w14:paraId="1C03CB85"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Zadanie nepriebehových meraní OOM</w:t>
            </w:r>
          </w:p>
        </w:tc>
        <w:tc>
          <w:tcPr>
            <w:tcW w:w="608" w:type="pct"/>
            <w:vMerge w:val="restart"/>
            <w:vAlign w:val="center"/>
          </w:tcPr>
          <w:p w14:paraId="58A37433"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E-03_03</w:t>
            </w:r>
          </w:p>
        </w:tc>
        <w:tc>
          <w:tcPr>
            <w:tcW w:w="474" w:type="pct"/>
            <w:vAlign w:val="center"/>
          </w:tcPr>
          <w:p w14:paraId="11AD9BE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4C438CF1"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781</w:t>
            </w:r>
          </w:p>
        </w:tc>
        <w:tc>
          <w:tcPr>
            <w:tcW w:w="931" w:type="pct"/>
            <w:vMerge w:val="restart"/>
            <w:vAlign w:val="center"/>
          </w:tcPr>
          <w:p w14:paraId="5682DC15"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2B915124" w14:textId="77777777" w:rsidTr="000678AC">
        <w:trPr>
          <w:cantSplit/>
          <w:trHeight w:val="281"/>
          <w:jc w:val="center"/>
        </w:trPr>
        <w:tc>
          <w:tcPr>
            <w:tcW w:w="1206" w:type="pct"/>
            <w:vMerge/>
            <w:vAlign w:val="center"/>
          </w:tcPr>
          <w:p w14:paraId="7C2155B4" w14:textId="77777777" w:rsidR="001D544A" w:rsidRPr="00AF7C37" w:rsidRDefault="001D544A" w:rsidP="00651079">
            <w:pPr>
              <w:spacing w:before="20" w:after="20"/>
              <w:jc w:val="left"/>
              <w:rPr>
                <w:rFonts w:cs="Arial"/>
              </w:rPr>
            </w:pPr>
          </w:p>
        </w:tc>
        <w:tc>
          <w:tcPr>
            <w:tcW w:w="1057" w:type="pct"/>
            <w:vMerge/>
            <w:vAlign w:val="center"/>
          </w:tcPr>
          <w:p w14:paraId="25E1D427"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63949616"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564EB37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448B906"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14EEE343"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6430B98E" w14:textId="77777777" w:rsidTr="000678AC">
        <w:trPr>
          <w:cantSplit/>
          <w:trHeight w:val="281"/>
          <w:jc w:val="center"/>
        </w:trPr>
        <w:tc>
          <w:tcPr>
            <w:tcW w:w="1206" w:type="pct"/>
            <w:vMerge/>
            <w:vAlign w:val="center"/>
          </w:tcPr>
          <w:p w14:paraId="00E296B7" w14:textId="77777777" w:rsidR="001D544A" w:rsidRPr="00AF7C37" w:rsidRDefault="001D544A" w:rsidP="00651079">
            <w:pPr>
              <w:spacing w:before="20" w:after="20"/>
              <w:jc w:val="left"/>
              <w:rPr>
                <w:rFonts w:cs="Arial"/>
              </w:rPr>
            </w:pPr>
          </w:p>
        </w:tc>
        <w:tc>
          <w:tcPr>
            <w:tcW w:w="1057" w:type="pct"/>
            <w:vMerge w:val="restart"/>
            <w:vAlign w:val="center"/>
          </w:tcPr>
          <w:p w14:paraId="0FBCACA5"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nepriebehových meraní OOM</w:t>
            </w:r>
          </w:p>
        </w:tc>
        <w:tc>
          <w:tcPr>
            <w:tcW w:w="608" w:type="pct"/>
            <w:vMerge w:val="restart"/>
            <w:vAlign w:val="center"/>
          </w:tcPr>
          <w:p w14:paraId="5437F85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E-03_04</w:t>
            </w:r>
          </w:p>
        </w:tc>
        <w:tc>
          <w:tcPr>
            <w:tcW w:w="474" w:type="pct"/>
            <w:vAlign w:val="center"/>
          </w:tcPr>
          <w:p w14:paraId="023E9150"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35595D50" w14:textId="77777777" w:rsidR="001D544A" w:rsidRPr="00AF7C37" w:rsidRDefault="001D544A" w:rsidP="00651079">
            <w:pPr>
              <w:pStyle w:val="Odsek"/>
              <w:spacing w:before="20" w:after="20"/>
              <w:jc w:val="left"/>
              <w:rPr>
                <w:rFonts w:ascii="Arial" w:hAnsi="Arial"/>
                <w:b/>
                <w:sz w:val="20"/>
                <w:szCs w:val="20"/>
              </w:rPr>
            </w:pPr>
            <w:r w:rsidRPr="00AF7C37">
              <w:rPr>
                <w:rFonts w:ascii="Arial" w:hAnsi="Arial"/>
                <w:sz w:val="20"/>
                <w:szCs w:val="20"/>
              </w:rPr>
              <w:t>UTILMD 702</w:t>
            </w:r>
          </w:p>
        </w:tc>
        <w:tc>
          <w:tcPr>
            <w:tcW w:w="931" w:type="pct"/>
            <w:vMerge w:val="restart"/>
            <w:vAlign w:val="center"/>
          </w:tcPr>
          <w:p w14:paraId="405DA932" w14:textId="77777777" w:rsidR="001D544A" w:rsidRPr="00AF7C37" w:rsidRDefault="001D544A" w:rsidP="00651079">
            <w:pPr>
              <w:pStyle w:val="Odsek"/>
              <w:spacing w:before="20" w:after="20"/>
              <w:jc w:val="center"/>
              <w:rPr>
                <w:rFonts w:ascii="Arial" w:hAnsi="Arial"/>
                <w:b/>
                <w:sz w:val="20"/>
                <w:szCs w:val="20"/>
              </w:rPr>
            </w:pPr>
            <w:r w:rsidRPr="00AF7C37">
              <w:rPr>
                <w:rFonts w:ascii="Arial" w:hAnsi="Arial"/>
                <w:sz w:val="20"/>
                <w:szCs w:val="20"/>
              </w:rPr>
              <w:t>Subjekt zúčtovania Dodávateľ Prevádzkovateľ sústavy</w:t>
            </w:r>
          </w:p>
        </w:tc>
      </w:tr>
      <w:tr w:rsidR="00DE1CDC" w:rsidRPr="00AF7C37" w14:paraId="48F1EB06" w14:textId="77777777" w:rsidTr="000678AC">
        <w:trPr>
          <w:cantSplit/>
          <w:trHeight w:val="281"/>
          <w:jc w:val="center"/>
        </w:trPr>
        <w:tc>
          <w:tcPr>
            <w:tcW w:w="1206" w:type="pct"/>
            <w:vMerge/>
            <w:vAlign w:val="center"/>
          </w:tcPr>
          <w:p w14:paraId="3C4B66FC" w14:textId="77777777" w:rsidR="001D544A" w:rsidRPr="00AF7C37" w:rsidRDefault="001D544A" w:rsidP="00651079">
            <w:pPr>
              <w:spacing w:before="20" w:after="20"/>
              <w:jc w:val="left"/>
              <w:rPr>
                <w:rFonts w:cs="Arial"/>
              </w:rPr>
            </w:pPr>
          </w:p>
        </w:tc>
        <w:tc>
          <w:tcPr>
            <w:tcW w:w="1057" w:type="pct"/>
            <w:vMerge/>
            <w:vAlign w:val="center"/>
          </w:tcPr>
          <w:p w14:paraId="33BAA8B1"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1AE64B4C"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0FE3508B"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1E95A53D"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791</w:t>
            </w:r>
          </w:p>
        </w:tc>
        <w:tc>
          <w:tcPr>
            <w:tcW w:w="931" w:type="pct"/>
            <w:vMerge/>
            <w:vAlign w:val="center"/>
          </w:tcPr>
          <w:p w14:paraId="6DF0C63C" w14:textId="77777777" w:rsidR="001D544A" w:rsidRPr="00AF7C37" w:rsidRDefault="001D544A" w:rsidP="00651079">
            <w:pPr>
              <w:pStyle w:val="Odsek"/>
              <w:spacing w:before="20" w:after="20"/>
              <w:jc w:val="center"/>
              <w:rPr>
                <w:rFonts w:ascii="Arial" w:hAnsi="Arial"/>
                <w:b/>
                <w:sz w:val="20"/>
                <w:szCs w:val="20"/>
              </w:rPr>
            </w:pPr>
          </w:p>
        </w:tc>
      </w:tr>
      <w:tr w:rsidR="00DE1CDC" w:rsidRPr="00AF7C37" w14:paraId="23FA41B7" w14:textId="77777777" w:rsidTr="000678AC">
        <w:trPr>
          <w:cantSplit/>
          <w:trHeight w:val="281"/>
          <w:jc w:val="center"/>
        </w:trPr>
        <w:tc>
          <w:tcPr>
            <w:tcW w:w="1206" w:type="pct"/>
            <w:vMerge/>
            <w:vAlign w:val="center"/>
          </w:tcPr>
          <w:p w14:paraId="03D22F82" w14:textId="77777777" w:rsidR="001D544A" w:rsidRPr="00AF7C37" w:rsidRDefault="001D544A" w:rsidP="00651079">
            <w:pPr>
              <w:spacing w:before="20" w:after="20"/>
              <w:jc w:val="left"/>
              <w:rPr>
                <w:rFonts w:cs="Arial"/>
              </w:rPr>
            </w:pPr>
          </w:p>
        </w:tc>
        <w:tc>
          <w:tcPr>
            <w:tcW w:w="1057" w:type="pct"/>
            <w:vMerge w:val="restart"/>
            <w:vAlign w:val="center"/>
          </w:tcPr>
          <w:p w14:paraId="3175380A"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Zadanie údajov za výrobňu/generátor</w:t>
            </w:r>
          </w:p>
        </w:tc>
        <w:tc>
          <w:tcPr>
            <w:tcW w:w="608" w:type="pct"/>
            <w:vMerge w:val="restart"/>
            <w:vAlign w:val="center"/>
          </w:tcPr>
          <w:p w14:paraId="78F398BE"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E-03_05</w:t>
            </w:r>
          </w:p>
        </w:tc>
        <w:tc>
          <w:tcPr>
            <w:tcW w:w="474" w:type="pct"/>
            <w:vAlign w:val="center"/>
          </w:tcPr>
          <w:p w14:paraId="3437AB4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6B3B9F5"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785</w:t>
            </w:r>
          </w:p>
        </w:tc>
        <w:tc>
          <w:tcPr>
            <w:tcW w:w="931" w:type="pct"/>
            <w:vMerge w:val="restart"/>
            <w:vAlign w:val="center"/>
          </w:tcPr>
          <w:p w14:paraId="47F1D80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Výrobca</w:t>
            </w:r>
          </w:p>
        </w:tc>
      </w:tr>
      <w:tr w:rsidR="00DE1CDC" w:rsidRPr="00AF7C37" w14:paraId="42E5328C" w14:textId="77777777" w:rsidTr="000678AC">
        <w:trPr>
          <w:cantSplit/>
          <w:trHeight w:val="281"/>
          <w:jc w:val="center"/>
        </w:trPr>
        <w:tc>
          <w:tcPr>
            <w:tcW w:w="1206" w:type="pct"/>
            <w:vMerge/>
            <w:vAlign w:val="center"/>
          </w:tcPr>
          <w:p w14:paraId="52B7DEE6" w14:textId="77777777" w:rsidR="001D544A" w:rsidRPr="00AF7C37" w:rsidRDefault="001D544A" w:rsidP="00651079">
            <w:pPr>
              <w:spacing w:before="20" w:after="20"/>
              <w:jc w:val="left"/>
              <w:rPr>
                <w:rFonts w:cs="Arial"/>
              </w:rPr>
            </w:pPr>
          </w:p>
        </w:tc>
        <w:tc>
          <w:tcPr>
            <w:tcW w:w="1057" w:type="pct"/>
            <w:vMerge/>
            <w:vAlign w:val="center"/>
          </w:tcPr>
          <w:p w14:paraId="72EEFA17"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54FD2AB5"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0F5C406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611EFF9D"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7D410837"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76F0A709" w14:textId="77777777" w:rsidTr="000678AC">
        <w:trPr>
          <w:cantSplit/>
          <w:trHeight w:val="281"/>
          <w:jc w:val="center"/>
        </w:trPr>
        <w:tc>
          <w:tcPr>
            <w:tcW w:w="1206" w:type="pct"/>
            <w:vMerge/>
            <w:vAlign w:val="center"/>
          </w:tcPr>
          <w:p w14:paraId="6DD0F568" w14:textId="77777777" w:rsidR="001D544A" w:rsidRPr="00AF7C37" w:rsidRDefault="001D544A" w:rsidP="00651079">
            <w:pPr>
              <w:spacing w:before="20" w:after="20"/>
              <w:jc w:val="left"/>
              <w:rPr>
                <w:rFonts w:cs="Arial"/>
              </w:rPr>
            </w:pPr>
          </w:p>
        </w:tc>
        <w:tc>
          <w:tcPr>
            <w:tcW w:w="1057" w:type="pct"/>
            <w:vMerge/>
            <w:vAlign w:val="center"/>
          </w:tcPr>
          <w:p w14:paraId="04637ABD" w14:textId="77777777" w:rsidR="001D544A" w:rsidRPr="00AF7C37" w:rsidRDefault="001D544A" w:rsidP="00651079">
            <w:pPr>
              <w:pStyle w:val="Odsek"/>
              <w:spacing w:before="20" w:after="20"/>
              <w:jc w:val="left"/>
              <w:rPr>
                <w:rFonts w:ascii="Arial" w:hAnsi="Arial"/>
                <w:sz w:val="20"/>
                <w:szCs w:val="20"/>
              </w:rPr>
            </w:pPr>
          </w:p>
        </w:tc>
        <w:tc>
          <w:tcPr>
            <w:tcW w:w="608" w:type="pct"/>
            <w:vMerge w:val="restart"/>
            <w:vAlign w:val="center"/>
          </w:tcPr>
          <w:p w14:paraId="7768641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E-03_08</w:t>
            </w:r>
          </w:p>
        </w:tc>
        <w:tc>
          <w:tcPr>
            <w:tcW w:w="474" w:type="pct"/>
            <w:vAlign w:val="center"/>
          </w:tcPr>
          <w:p w14:paraId="7AD5F3B1"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7CF2C602"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786</w:t>
            </w:r>
          </w:p>
        </w:tc>
        <w:tc>
          <w:tcPr>
            <w:tcW w:w="931" w:type="pct"/>
            <w:vMerge/>
            <w:vAlign w:val="center"/>
          </w:tcPr>
          <w:p w14:paraId="08A32C8C"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7B597DA7" w14:textId="77777777" w:rsidTr="000678AC">
        <w:trPr>
          <w:cantSplit/>
          <w:trHeight w:val="281"/>
          <w:jc w:val="center"/>
        </w:trPr>
        <w:tc>
          <w:tcPr>
            <w:tcW w:w="1206" w:type="pct"/>
            <w:vMerge/>
            <w:vAlign w:val="center"/>
          </w:tcPr>
          <w:p w14:paraId="0944FC9C" w14:textId="77777777" w:rsidR="001D544A" w:rsidRPr="00AF7C37" w:rsidRDefault="001D544A" w:rsidP="00651079">
            <w:pPr>
              <w:spacing w:before="20" w:after="20"/>
              <w:jc w:val="left"/>
              <w:rPr>
                <w:rFonts w:cs="Arial"/>
              </w:rPr>
            </w:pPr>
          </w:p>
        </w:tc>
        <w:tc>
          <w:tcPr>
            <w:tcW w:w="1057" w:type="pct"/>
            <w:vMerge/>
            <w:vAlign w:val="center"/>
          </w:tcPr>
          <w:p w14:paraId="369B955C"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09BDB61A"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4DFFC87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68B9EF24" w14:textId="77777777" w:rsidR="001D544A" w:rsidRPr="00AF7C37" w:rsidRDefault="001D544A" w:rsidP="00651079">
            <w:pPr>
              <w:pStyle w:val="Odsek"/>
              <w:spacing w:before="20" w:after="20"/>
              <w:jc w:val="left"/>
              <w:rPr>
                <w:rFonts w:ascii="Arial" w:hAnsi="Arial"/>
                <w:sz w:val="20"/>
                <w:szCs w:val="20"/>
              </w:rPr>
            </w:pPr>
            <w:proofErr w:type="spellStart"/>
            <w:r w:rsidRPr="00AF7C37">
              <w:rPr>
                <w:rFonts w:ascii="Arial" w:hAnsi="Arial"/>
                <w:sz w:val="20"/>
                <w:szCs w:val="20"/>
              </w:rPr>
              <w:t>Aperak</w:t>
            </w:r>
            <w:proofErr w:type="spellEnd"/>
            <w:r w:rsidRPr="00AF7C37">
              <w:rPr>
                <w:rFonts w:ascii="Arial" w:hAnsi="Arial"/>
                <w:sz w:val="20"/>
                <w:szCs w:val="20"/>
              </w:rPr>
              <w:t xml:space="preserve"> 799</w:t>
            </w:r>
          </w:p>
        </w:tc>
        <w:tc>
          <w:tcPr>
            <w:tcW w:w="931" w:type="pct"/>
            <w:vMerge/>
            <w:vAlign w:val="center"/>
          </w:tcPr>
          <w:p w14:paraId="40183296"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352E58F9" w14:textId="77777777" w:rsidTr="000678AC">
        <w:trPr>
          <w:cantSplit/>
          <w:trHeight w:val="281"/>
          <w:jc w:val="center"/>
        </w:trPr>
        <w:tc>
          <w:tcPr>
            <w:tcW w:w="1206" w:type="pct"/>
            <w:vMerge/>
            <w:vAlign w:val="center"/>
          </w:tcPr>
          <w:p w14:paraId="333675B7" w14:textId="77777777" w:rsidR="001D544A" w:rsidRPr="00AF7C37" w:rsidRDefault="001D544A" w:rsidP="00651079">
            <w:pPr>
              <w:spacing w:before="20" w:after="20"/>
              <w:jc w:val="left"/>
              <w:rPr>
                <w:rFonts w:cs="Arial"/>
              </w:rPr>
            </w:pPr>
          </w:p>
        </w:tc>
        <w:tc>
          <w:tcPr>
            <w:tcW w:w="1057" w:type="pct"/>
            <w:vMerge w:val="restart"/>
            <w:vAlign w:val="center"/>
          </w:tcPr>
          <w:p w14:paraId="4B4EC5AC"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údajov za výrobňu/generátor</w:t>
            </w:r>
          </w:p>
        </w:tc>
        <w:tc>
          <w:tcPr>
            <w:tcW w:w="608" w:type="pct"/>
            <w:vMerge w:val="restart"/>
            <w:vAlign w:val="center"/>
          </w:tcPr>
          <w:p w14:paraId="2802294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E-03_06</w:t>
            </w:r>
          </w:p>
        </w:tc>
        <w:tc>
          <w:tcPr>
            <w:tcW w:w="474" w:type="pct"/>
            <w:vAlign w:val="center"/>
          </w:tcPr>
          <w:p w14:paraId="75F77CA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32764BBE"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7F4484A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prenosovej sústavy</w:t>
            </w:r>
          </w:p>
          <w:p w14:paraId="02A2B3B9" w14:textId="77777777" w:rsidR="001D544A" w:rsidRPr="00AF7C37" w:rsidRDefault="001D544A" w:rsidP="00651079">
            <w:pPr>
              <w:pStyle w:val="Odsek"/>
              <w:spacing w:before="20" w:after="20"/>
              <w:jc w:val="center"/>
              <w:rPr>
                <w:rFonts w:ascii="Arial" w:hAnsi="Arial"/>
                <w:sz w:val="20"/>
                <w:szCs w:val="20"/>
              </w:rPr>
            </w:pPr>
          </w:p>
          <w:p w14:paraId="36D56FCA"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Výrobca</w:t>
            </w:r>
          </w:p>
        </w:tc>
      </w:tr>
      <w:tr w:rsidR="00DE1CDC" w:rsidRPr="00AF7C37" w14:paraId="13BEEF7E" w14:textId="77777777" w:rsidTr="000678AC">
        <w:trPr>
          <w:cantSplit/>
          <w:trHeight w:val="281"/>
          <w:jc w:val="center"/>
        </w:trPr>
        <w:tc>
          <w:tcPr>
            <w:tcW w:w="1206" w:type="pct"/>
            <w:vMerge/>
            <w:vAlign w:val="center"/>
          </w:tcPr>
          <w:p w14:paraId="4E1828F7" w14:textId="77777777" w:rsidR="001D544A" w:rsidRPr="00AF7C37" w:rsidRDefault="001D544A" w:rsidP="00651079">
            <w:pPr>
              <w:spacing w:before="20" w:after="20"/>
              <w:jc w:val="left"/>
              <w:rPr>
                <w:rFonts w:cs="Arial"/>
              </w:rPr>
            </w:pPr>
          </w:p>
        </w:tc>
        <w:tc>
          <w:tcPr>
            <w:tcW w:w="1057" w:type="pct"/>
            <w:vMerge/>
            <w:vAlign w:val="center"/>
          </w:tcPr>
          <w:p w14:paraId="0FE863C6"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614866D0"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319D2922"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753FC295"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795</w:t>
            </w:r>
          </w:p>
        </w:tc>
        <w:tc>
          <w:tcPr>
            <w:tcW w:w="931" w:type="pct"/>
            <w:vMerge/>
            <w:vAlign w:val="center"/>
          </w:tcPr>
          <w:p w14:paraId="2A18C80A"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28DD85CA" w14:textId="77777777" w:rsidTr="000678AC">
        <w:trPr>
          <w:cantSplit/>
          <w:trHeight w:val="281"/>
          <w:jc w:val="center"/>
        </w:trPr>
        <w:tc>
          <w:tcPr>
            <w:tcW w:w="1206" w:type="pct"/>
            <w:vMerge/>
            <w:vAlign w:val="center"/>
          </w:tcPr>
          <w:p w14:paraId="1EF66FAB" w14:textId="77777777" w:rsidR="001D544A" w:rsidRPr="00AF7C37" w:rsidRDefault="001D544A" w:rsidP="00651079">
            <w:pPr>
              <w:spacing w:before="20" w:after="20"/>
              <w:jc w:val="left"/>
              <w:rPr>
                <w:rFonts w:cs="Arial"/>
              </w:rPr>
            </w:pPr>
          </w:p>
        </w:tc>
        <w:tc>
          <w:tcPr>
            <w:tcW w:w="1057" w:type="pct"/>
            <w:vMerge/>
            <w:vAlign w:val="center"/>
          </w:tcPr>
          <w:p w14:paraId="6F26C41E" w14:textId="77777777" w:rsidR="001D544A" w:rsidRPr="00AF7C37" w:rsidRDefault="001D544A" w:rsidP="00651079">
            <w:pPr>
              <w:pStyle w:val="Odsek"/>
              <w:spacing w:before="20" w:after="20"/>
              <w:jc w:val="left"/>
              <w:rPr>
                <w:rFonts w:ascii="Arial" w:hAnsi="Arial"/>
                <w:sz w:val="20"/>
                <w:szCs w:val="20"/>
              </w:rPr>
            </w:pPr>
          </w:p>
        </w:tc>
        <w:tc>
          <w:tcPr>
            <w:tcW w:w="608" w:type="pct"/>
            <w:vMerge w:val="restart"/>
            <w:vAlign w:val="center"/>
          </w:tcPr>
          <w:p w14:paraId="3D3E9A4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E-03_09</w:t>
            </w:r>
          </w:p>
        </w:tc>
        <w:tc>
          <w:tcPr>
            <w:tcW w:w="474" w:type="pct"/>
            <w:vAlign w:val="center"/>
          </w:tcPr>
          <w:p w14:paraId="25B248ED"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43A4747A"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ign w:val="center"/>
          </w:tcPr>
          <w:p w14:paraId="171557FF"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673D2017" w14:textId="77777777" w:rsidTr="000678AC">
        <w:trPr>
          <w:cantSplit/>
          <w:trHeight w:val="281"/>
          <w:jc w:val="center"/>
        </w:trPr>
        <w:tc>
          <w:tcPr>
            <w:tcW w:w="1206" w:type="pct"/>
            <w:vMerge/>
            <w:vAlign w:val="center"/>
          </w:tcPr>
          <w:p w14:paraId="55625A0B" w14:textId="77777777" w:rsidR="001D544A" w:rsidRPr="00AF7C37" w:rsidRDefault="001D544A" w:rsidP="00651079">
            <w:pPr>
              <w:spacing w:before="20" w:after="20"/>
              <w:jc w:val="left"/>
              <w:rPr>
                <w:rFonts w:cs="Arial"/>
              </w:rPr>
            </w:pPr>
          </w:p>
        </w:tc>
        <w:tc>
          <w:tcPr>
            <w:tcW w:w="1057" w:type="pct"/>
            <w:vMerge/>
            <w:vAlign w:val="center"/>
          </w:tcPr>
          <w:p w14:paraId="392532A9"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63154EFD"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438438B2"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427FD703"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796</w:t>
            </w:r>
          </w:p>
        </w:tc>
        <w:tc>
          <w:tcPr>
            <w:tcW w:w="931" w:type="pct"/>
            <w:vMerge/>
            <w:vAlign w:val="center"/>
          </w:tcPr>
          <w:p w14:paraId="3D685978"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40B25287" w14:textId="77777777" w:rsidTr="000678AC">
        <w:trPr>
          <w:cantSplit/>
          <w:trHeight w:val="139"/>
          <w:jc w:val="center"/>
        </w:trPr>
        <w:tc>
          <w:tcPr>
            <w:tcW w:w="1206" w:type="pct"/>
            <w:vMerge/>
            <w:vAlign w:val="center"/>
          </w:tcPr>
          <w:p w14:paraId="2F0507D8" w14:textId="77777777" w:rsidR="001D544A" w:rsidRPr="00AF7C37" w:rsidRDefault="001D544A" w:rsidP="00651079">
            <w:pPr>
              <w:spacing w:before="20" w:after="20"/>
              <w:jc w:val="left"/>
              <w:rPr>
                <w:rFonts w:cs="Arial"/>
              </w:rPr>
            </w:pPr>
          </w:p>
        </w:tc>
        <w:tc>
          <w:tcPr>
            <w:tcW w:w="1057" w:type="pct"/>
            <w:vMerge w:val="restart"/>
            <w:vAlign w:val="center"/>
          </w:tcPr>
          <w:p w14:paraId="6F0ABC1D"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Stornovanie správy – nepriebehové merania OOM</w:t>
            </w:r>
          </w:p>
        </w:tc>
        <w:tc>
          <w:tcPr>
            <w:tcW w:w="608" w:type="pct"/>
            <w:vMerge w:val="restart"/>
            <w:vAlign w:val="center"/>
          </w:tcPr>
          <w:p w14:paraId="09DF8BCA"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E-03_07</w:t>
            </w:r>
          </w:p>
        </w:tc>
        <w:tc>
          <w:tcPr>
            <w:tcW w:w="474" w:type="pct"/>
            <w:vAlign w:val="center"/>
          </w:tcPr>
          <w:p w14:paraId="6002838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B7D706B"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797</w:t>
            </w:r>
          </w:p>
        </w:tc>
        <w:tc>
          <w:tcPr>
            <w:tcW w:w="931" w:type="pct"/>
            <w:vMerge w:val="restart"/>
            <w:vAlign w:val="center"/>
          </w:tcPr>
          <w:p w14:paraId="764E9B8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0690732F" w14:textId="77777777" w:rsidTr="000678AC">
        <w:trPr>
          <w:cantSplit/>
          <w:trHeight w:val="139"/>
          <w:jc w:val="center"/>
        </w:trPr>
        <w:tc>
          <w:tcPr>
            <w:tcW w:w="1206" w:type="pct"/>
            <w:vMerge/>
            <w:vAlign w:val="center"/>
          </w:tcPr>
          <w:p w14:paraId="1414EAE0" w14:textId="77777777" w:rsidR="001D544A" w:rsidRPr="00AF7C37" w:rsidRDefault="001D544A" w:rsidP="00651079">
            <w:pPr>
              <w:spacing w:before="20" w:after="20"/>
              <w:jc w:val="left"/>
              <w:rPr>
                <w:rFonts w:cs="Arial"/>
              </w:rPr>
            </w:pPr>
          </w:p>
        </w:tc>
        <w:tc>
          <w:tcPr>
            <w:tcW w:w="1057" w:type="pct"/>
            <w:vMerge/>
            <w:vAlign w:val="center"/>
          </w:tcPr>
          <w:p w14:paraId="01834116"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236494D4"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64AE4675"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0CD1D9C0"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vAlign w:val="center"/>
          </w:tcPr>
          <w:p w14:paraId="699B5172"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3C69A7C8" w14:textId="77777777" w:rsidTr="000678AC">
        <w:trPr>
          <w:cantSplit/>
          <w:trHeight w:val="281"/>
          <w:jc w:val="center"/>
        </w:trPr>
        <w:tc>
          <w:tcPr>
            <w:tcW w:w="1206" w:type="pct"/>
            <w:vMerge w:val="restart"/>
            <w:vAlign w:val="center"/>
          </w:tcPr>
          <w:p w14:paraId="6E9F93B5" w14:textId="77777777" w:rsidR="001D544A" w:rsidRPr="00AF7C37" w:rsidRDefault="001D544A" w:rsidP="00651079">
            <w:pPr>
              <w:spacing w:before="20" w:after="20"/>
              <w:jc w:val="left"/>
              <w:rPr>
                <w:rFonts w:cs="Arial"/>
              </w:rPr>
            </w:pPr>
            <w:r w:rsidRPr="00AF7C37">
              <w:rPr>
                <w:rFonts w:cs="Arial"/>
              </w:rPr>
              <w:t>Agregované údaje bilančných skupín</w:t>
            </w:r>
          </w:p>
        </w:tc>
        <w:tc>
          <w:tcPr>
            <w:tcW w:w="1057" w:type="pct"/>
            <w:vMerge w:val="restart"/>
            <w:vAlign w:val="center"/>
          </w:tcPr>
          <w:p w14:paraId="7AF28B73"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údajov agregátu BS pre ZO</w:t>
            </w:r>
          </w:p>
        </w:tc>
        <w:tc>
          <w:tcPr>
            <w:tcW w:w="608" w:type="pct"/>
            <w:vMerge w:val="restart"/>
            <w:vAlign w:val="center"/>
          </w:tcPr>
          <w:p w14:paraId="45DCAEFE"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E-04_01</w:t>
            </w:r>
          </w:p>
        </w:tc>
        <w:tc>
          <w:tcPr>
            <w:tcW w:w="474" w:type="pct"/>
            <w:vAlign w:val="center"/>
          </w:tcPr>
          <w:p w14:paraId="3E32159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22745C51"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650643F3"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Subjekt zúčtovania</w:t>
            </w:r>
          </w:p>
        </w:tc>
      </w:tr>
      <w:tr w:rsidR="00DE1CDC" w:rsidRPr="00AF7C37" w14:paraId="4FD150DF" w14:textId="77777777" w:rsidTr="000678AC">
        <w:trPr>
          <w:cantSplit/>
          <w:trHeight w:val="281"/>
          <w:jc w:val="center"/>
        </w:trPr>
        <w:tc>
          <w:tcPr>
            <w:tcW w:w="1206" w:type="pct"/>
            <w:vMerge/>
            <w:vAlign w:val="center"/>
          </w:tcPr>
          <w:p w14:paraId="3C5669B7" w14:textId="77777777" w:rsidR="001D544A" w:rsidRPr="00AF7C37" w:rsidRDefault="001D544A" w:rsidP="00651079">
            <w:pPr>
              <w:spacing w:before="20" w:after="20"/>
              <w:jc w:val="left"/>
              <w:rPr>
                <w:rFonts w:cs="Arial"/>
              </w:rPr>
            </w:pPr>
          </w:p>
        </w:tc>
        <w:tc>
          <w:tcPr>
            <w:tcW w:w="1057" w:type="pct"/>
            <w:vMerge/>
            <w:vAlign w:val="center"/>
          </w:tcPr>
          <w:p w14:paraId="5A2264F3"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7487A573"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12E3318E"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30F0C2F8"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793</w:t>
            </w:r>
          </w:p>
        </w:tc>
        <w:tc>
          <w:tcPr>
            <w:tcW w:w="931" w:type="pct"/>
            <w:vMerge/>
            <w:vAlign w:val="center"/>
          </w:tcPr>
          <w:p w14:paraId="1F746848" w14:textId="77777777" w:rsidR="001D544A" w:rsidRPr="00AF7C37" w:rsidRDefault="001D544A" w:rsidP="00651079">
            <w:pPr>
              <w:pStyle w:val="Odsek"/>
              <w:spacing w:before="20" w:after="20"/>
              <w:jc w:val="center"/>
              <w:rPr>
                <w:rFonts w:ascii="Arial" w:hAnsi="Arial"/>
                <w:b/>
                <w:sz w:val="20"/>
                <w:szCs w:val="20"/>
              </w:rPr>
            </w:pPr>
          </w:p>
        </w:tc>
      </w:tr>
      <w:tr w:rsidR="00DE1CDC" w:rsidRPr="00AF7C37" w14:paraId="38C73429" w14:textId="77777777" w:rsidTr="000678AC">
        <w:trPr>
          <w:cantSplit/>
          <w:trHeight w:val="281"/>
          <w:jc w:val="center"/>
        </w:trPr>
        <w:tc>
          <w:tcPr>
            <w:tcW w:w="1206" w:type="pct"/>
            <w:vMerge/>
            <w:vAlign w:val="center"/>
          </w:tcPr>
          <w:p w14:paraId="2C185620" w14:textId="77777777" w:rsidR="001D544A" w:rsidRPr="00AF7C37" w:rsidRDefault="001D544A" w:rsidP="00651079">
            <w:pPr>
              <w:spacing w:before="20" w:after="20"/>
              <w:jc w:val="left"/>
              <w:rPr>
                <w:rFonts w:cs="Arial"/>
              </w:rPr>
            </w:pPr>
          </w:p>
        </w:tc>
        <w:tc>
          <w:tcPr>
            <w:tcW w:w="1057" w:type="pct"/>
            <w:vMerge w:val="restart"/>
            <w:vAlign w:val="center"/>
          </w:tcPr>
          <w:p w14:paraId="3CACDEAB"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agregovaných údajov pre výpočet strát</w:t>
            </w:r>
          </w:p>
        </w:tc>
        <w:tc>
          <w:tcPr>
            <w:tcW w:w="608" w:type="pct"/>
            <w:vMerge w:val="restart"/>
            <w:vAlign w:val="center"/>
          </w:tcPr>
          <w:p w14:paraId="4EE7262E"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E-04_02</w:t>
            </w:r>
          </w:p>
        </w:tc>
        <w:tc>
          <w:tcPr>
            <w:tcW w:w="474" w:type="pct"/>
            <w:vAlign w:val="center"/>
          </w:tcPr>
          <w:p w14:paraId="14B0874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34397F2"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63290C3C" w14:textId="77777777" w:rsidR="001D544A" w:rsidRPr="00AF7C37" w:rsidRDefault="001D544A" w:rsidP="00651079">
            <w:pPr>
              <w:pStyle w:val="Odsek"/>
              <w:spacing w:before="20" w:after="20"/>
              <w:jc w:val="center"/>
              <w:rPr>
                <w:rFonts w:ascii="Arial" w:hAnsi="Arial"/>
                <w:bCs w:val="0"/>
                <w:sz w:val="20"/>
                <w:szCs w:val="20"/>
              </w:rPr>
            </w:pPr>
            <w:r w:rsidRPr="00AF7C37">
              <w:rPr>
                <w:rFonts w:ascii="Arial" w:hAnsi="Arial"/>
                <w:bCs w:val="0"/>
                <w:sz w:val="20"/>
                <w:szCs w:val="20"/>
              </w:rPr>
              <w:t>Prevádzkovateľ sústavy</w:t>
            </w:r>
          </w:p>
        </w:tc>
      </w:tr>
      <w:tr w:rsidR="00DE1CDC" w:rsidRPr="00AF7C37" w14:paraId="7524713C" w14:textId="77777777" w:rsidTr="000678AC">
        <w:trPr>
          <w:cantSplit/>
          <w:trHeight w:val="281"/>
          <w:jc w:val="center"/>
        </w:trPr>
        <w:tc>
          <w:tcPr>
            <w:tcW w:w="1206" w:type="pct"/>
            <w:vMerge/>
            <w:vAlign w:val="center"/>
          </w:tcPr>
          <w:p w14:paraId="4D28E4FB" w14:textId="77777777" w:rsidR="001D544A" w:rsidRPr="00AF7C37" w:rsidRDefault="001D544A" w:rsidP="00651079">
            <w:pPr>
              <w:spacing w:before="20" w:after="20"/>
              <w:jc w:val="left"/>
              <w:rPr>
                <w:rFonts w:cs="Arial"/>
              </w:rPr>
            </w:pPr>
          </w:p>
        </w:tc>
        <w:tc>
          <w:tcPr>
            <w:tcW w:w="1057" w:type="pct"/>
            <w:vMerge/>
            <w:vAlign w:val="center"/>
          </w:tcPr>
          <w:p w14:paraId="34E55417"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5CD7C734"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5D01EF5B"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E484B41"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794</w:t>
            </w:r>
          </w:p>
        </w:tc>
        <w:tc>
          <w:tcPr>
            <w:tcW w:w="931" w:type="pct"/>
            <w:vMerge/>
            <w:vAlign w:val="center"/>
          </w:tcPr>
          <w:p w14:paraId="267BC43F" w14:textId="77777777" w:rsidR="001D544A" w:rsidRPr="00AF7C37" w:rsidRDefault="001D544A" w:rsidP="00651079">
            <w:pPr>
              <w:pStyle w:val="Odsek"/>
              <w:spacing w:before="20" w:after="20"/>
              <w:jc w:val="center"/>
              <w:rPr>
                <w:rFonts w:ascii="Arial" w:hAnsi="Arial"/>
                <w:b/>
                <w:sz w:val="20"/>
                <w:szCs w:val="20"/>
              </w:rPr>
            </w:pPr>
          </w:p>
        </w:tc>
      </w:tr>
      <w:tr w:rsidR="00DE1CDC" w:rsidRPr="00AF7C37" w14:paraId="18175236" w14:textId="77777777" w:rsidTr="000678AC">
        <w:trPr>
          <w:cantSplit/>
          <w:trHeight w:val="281"/>
          <w:jc w:val="center"/>
        </w:trPr>
        <w:tc>
          <w:tcPr>
            <w:tcW w:w="1206" w:type="pct"/>
            <w:vMerge w:val="restart"/>
            <w:vAlign w:val="center"/>
          </w:tcPr>
          <w:p w14:paraId="12190E86" w14:textId="77777777" w:rsidR="001D544A" w:rsidRPr="00AF7C37" w:rsidRDefault="001D544A" w:rsidP="00651079">
            <w:pPr>
              <w:spacing w:before="20" w:after="20"/>
              <w:jc w:val="left"/>
              <w:rPr>
                <w:rFonts w:cs="Arial"/>
              </w:rPr>
            </w:pPr>
            <w:r w:rsidRPr="00AF7C37">
              <w:rPr>
                <w:rFonts w:cs="Arial"/>
              </w:rPr>
              <w:t>Typové diagramy odberu a dodávky</w:t>
            </w:r>
          </w:p>
        </w:tc>
        <w:tc>
          <w:tcPr>
            <w:tcW w:w="1057" w:type="pct"/>
            <w:vMerge w:val="restart"/>
            <w:vAlign w:val="center"/>
          </w:tcPr>
          <w:p w14:paraId="664EEABE"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hodnôt TDO</w:t>
            </w:r>
          </w:p>
        </w:tc>
        <w:tc>
          <w:tcPr>
            <w:tcW w:w="608" w:type="pct"/>
            <w:vMerge w:val="restart"/>
            <w:vAlign w:val="center"/>
          </w:tcPr>
          <w:p w14:paraId="7C90607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E-05_03</w:t>
            </w:r>
          </w:p>
        </w:tc>
        <w:tc>
          <w:tcPr>
            <w:tcW w:w="474" w:type="pct"/>
            <w:vAlign w:val="center"/>
          </w:tcPr>
          <w:p w14:paraId="49D1FFE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18537486"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54A9FB37" w14:textId="77777777" w:rsidR="001D544A" w:rsidRPr="00AF7C37" w:rsidRDefault="001D544A" w:rsidP="00651079">
            <w:pPr>
              <w:pStyle w:val="Odsek"/>
              <w:spacing w:before="20" w:after="20"/>
              <w:jc w:val="center"/>
              <w:rPr>
                <w:rFonts w:ascii="Arial" w:hAnsi="Arial"/>
                <w:b/>
                <w:sz w:val="20"/>
                <w:szCs w:val="20"/>
              </w:rPr>
            </w:pPr>
            <w:r w:rsidRPr="00AF7C37">
              <w:rPr>
                <w:rFonts w:ascii="Arial" w:hAnsi="Arial"/>
                <w:sz w:val="20"/>
                <w:szCs w:val="20"/>
              </w:rPr>
              <w:t>Subjekt zúčtovania Dodávateľ Prevádzkovateľ sústavy</w:t>
            </w:r>
          </w:p>
        </w:tc>
      </w:tr>
      <w:tr w:rsidR="00DE1CDC" w:rsidRPr="00AF7C37" w14:paraId="1F0276F2" w14:textId="77777777" w:rsidTr="000678AC">
        <w:trPr>
          <w:cantSplit/>
          <w:trHeight w:val="281"/>
          <w:jc w:val="center"/>
        </w:trPr>
        <w:tc>
          <w:tcPr>
            <w:tcW w:w="1206" w:type="pct"/>
            <w:vMerge/>
            <w:vAlign w:val="center"/>
          </w:tcPr>
          <w:p w14:paraId="51B9A44D" w14:textId="77777777" w:rsidR="001D544A" w:rsidRPr="00AF7C37" w:rsidRDefault="001D544A" w:rsidP="00651079">
            <w:pPr>
              <w:spacing w:before="20" w:after="20"/>
              <w:jc w:val="left"/>
              <w:rPr>
                <w:rFonts w:cs="Arial"/>
              </w:rPr>
            </w:pPr>
          </w:p>
        </w:tc>
        <w:tc>
          <w:tcPr>
            <w:tcW w:w="1057" w:type="pct"/>
            <w:vMerge/>
            <w:vAlign w:val="center"/>
          </w:tcPr>
          <w:p w14:paraId="59E11123"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2A5B4C86"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0B937E3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345E7733"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MSCONS 792</w:t>
            </w:r>
          </w:p>
        </w:tc>
        <w:tc>
          <w:tcPr>
            <w:tcW w:w="931" w:type="pct"/>
            <w:vMerge/>
            <w:vAlign w:val="center"/>
          </w:tcPr>
          <w:p w14:paraId="270FAA3C" w14:textId="77777777" w:rsidR="001D544A" w:rsidRPr="00AF7C37" w:rsidRDefault="001D544A" w:rsidP="00651079">
            <w:pPr>
              <w:pStyle w:val="Odsek"/>
              <w:spacing w:before="20" w:after="20"/>
              <w:jc w:val="center"/>
              <w:rPr>
                <w:rFonts w:ascii="Arial" w:hAnsi="Arial"/>
                <w:b/>
                <w:sz w:val="20"/>
                <w:szCs w:val="20"/>
              </w:rPr>
            </w:pPr>
          </w:p>
        </w:tc>
      </w:tr>
      <w:tr w:rsidR="00DE1CDC" w:rsidRPr="00AF7C37" w14:paraId="6102A595" w14:textId="77777777" w:rsidTr="000678AC">
        <w:trPr>
          <w:cantSplit/>
          <w:trHeight w:val="281"/>
          <w:jc w:val="center"/>
        </w:trPr>
        <w:tc>
          <w:tcPr>
            <w:tcW w:w="1206" w:type="pct"/>
            <w:vMerge w:val="restart"/>
            <w:vAlign w:val="center"/>
          </w:tcPr>
          <w:p w14:paraId="3C99EFC4" w14:textId="77777777" w:rsidR="001D544A" w:rsidRPr="00AF7C37" w:rsidRDefault="001D544A" w:rsidP="00651079">
            <w:pPr>
              <w:spacing w:before="20" w:after="20"/>
              <w:jc w:val="left"/>
              <w:rPr>
                <w:rFonts w:cs="Arial"/>
              </w:rPr>
            </w:pPr>
            <w:r w:rsidRPr="00AF7C37">
              <w:rPr>
                <w:rFonts w:cs="Arial"/>
              </w:rPr>
              <w:t>Zmena dodávateľa a bilančnej skupiny</w:t>
            </w:r>
          </w:p>
        </w:tc>
        <w:tc>
          <w:tcPr>
            <w:tcW w:w="1057" w:type="pct"/>
            <w:vMerge w:val="restart"/>
            <w:vAlign w:val="center"/>
          </w:tcPr>
          <w:p w14:paraId="78900179"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Zmena dodávateľa a/alebo BS</w:t>
            </w:r>
          </w:p>
        </w:tc>
        <w:tc>
          <w:tcPr>
            <w:tcW w:w="608" w:type="pct"/>
            <w:vMerge w:val="restart"/>
            <w:vAlign w:val="center"/>
          </w:tcPr>
          <w:p w14:paraId="479585E7"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E-06_01</w:t>
            </w:r>
          </w:p>
        </w:tc>
        <w:tc>
          <w:tcPr>
            <w:tcW w:w="474" w:type="pct"/>
            <w:vAlign w:val="center"/>
          </w:tcPr>
          <w:p w14:paraId="4E3ECE00"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A71C318"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734 / UTILMD 773 / UTILMD 784</w:t>
            </w:r>
          </w:p>
        </w:tc>
        <w:tc>
          <w:tcPr>
            <w:tcW w:w="931" w:type="pct"/>
            <w:vMerge w:val="restart"/>
            <w:vAlign w:val="center"/>
          </w:tcPr>
          <w:p w14:paraId="59565B8A"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Prevádzkovateľ sústavy</w:t>
            </w:r>
          </w:p>
        </w:tc>
      </w:tr>
      <w:tr w:rsidR="00DE1CDC" w:rsidRPr="00AF7C37" w14:paraId="262E1ED7" w14:textId="77777777" w:rsidTr="000678AC">
        <w:trPr>
          <w:cantSplit/>
          <w:trHeight w:val="281"/>
          <w:jc w:val="center"/>
        </w:trPr>
        <w:tc>
          <w:tcPr>
            <w:tcW w:w="1206" w:type="pct"/>
            <w:vMerge/>
            <w:vAlign w:val="center"/>
          </w:tcPr>
          <w:p w14:paraId="3D9726E9" w14:textId="77777777" w:rsidR="001D544A" w:rsidRPr="00AF7C37" w:rsidRDefault="001D544A" w:rsidP="00651079">
            <w:pPr>
              <w:pStyle w:val="Odsek"/>
              <w:spacing w:before="20" w:after="20"/>
              <w:jc w:val="left"/>
              <w:rPr>
                <w:rFonts w:ascii="Arial" w:hAnsi="Arial"/>
                <w:sz w:val="20"/>
                <w:szCs w:val="20"/>
              </w:rPr>
            </w:pPr>
          </w:p>
        </w:tc>
        <w:tc>
          <w:tcPr>
            <w:tcW w:w="1057" w:type="pct"/>
            <w:vMerge/>
            <w:vAlign w:val="center"/>
          </w:tcPr>
          <w:p w14:paraId="6ABC940E"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5F88CE00"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1E53CBF1"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0FC38C49"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APERAK 799</w:t>
            </w:r>
          </w:p>
        </w:tc>
        <w:tc>
          <w:tcPr>
            <w:tcW w:w="931" w:type="pct"/>
            <w:vMerge/>
          </w:tcPr>
          <w:p w14:paraId="5BE974AE" w14:textId="77777777" w:rsidR="001D544A" w:rsidRPr="00AF7C37" w:rsidRDefault="001D544A" w:rsidP="00651079">
            <w:pPr>
              <w:pStyle w:val="Odsek"/>
              <w:spacing w:before="20" w:after="20"/>
              <w:jc w:val="left"/>
              <w:rPr>
                <w:rFonts w:ascii="Arial" w:hAnsi="Arial"/>
                <w:sz w:val="20"/>
                <w:szCs w:val="20"/>
              </w:rPr>
            </w:pPr>
          </w:p>
        </w:tc>
      </w:tr>
      <w:tr w:rsidR="00DE1CDC" w:rsidRPr="00AF7C37" w14:paraId="41C4A024" w14:textId="77777777" w:rsidTr="000678AC">
        <w:trPr>
          <w:cantSplit/>
          <w:trHeight w:val="281"/>
          <w:jc w:val="center"/>
        </w:trPr>
        <w:tc>
          <w:tcPr>
            <w:tcW w:w="1206" w:type="pct"/>
            <w:vMerge w:val="restart"/>
            <w:vAlign w:val="center"/>
          </w:tcPr>
          <w:p w14:paraId="5261D999" w14:textId="77777777" w:rsidR="001D544A" w:rsidRPr="00AF7C37" w:rsidRDefault="001D544A" w:rsidP="00651079">
            <w:pPr>
              <w:spacing w:before="20" w:after="20"/>
              <w:jc w:val="left"/>
              <w:rPr>
                <w:rFonts w:cs="Arial"/>
              </w:rPr>
            </w:pPr>
            <w:r w:rsidRPr="00AF7C37">
              <w:rPr>
                <w:rFonts w:cs="Arial"/>
              </w:rPr>
              <w:t>Fakturačné podklady</w:t>
            </w:r>
          </w:p>
        </w:tc>
        <w:tc>
          <w:tcPr>
            <w:tcW w:w="1057" w:type="pct"/>
            <w:vMerge w:val="restart"/>
            <w:vAlign w:val="center"/>
          </w:tcPr>
          <w:p w14:paraId="0EE5A4F7"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Sprístupnenie priebežných fakturačných podkladov</w:t>
            </w:r>
          </w:p>
        </w:tc>
        <w:tc>
          <w:tcPr>
            <w:tcW w:w="608" w:type="pct"/>
            <w:vMerge w:val="restart"/>
            <w:vAlign w:val="center"/>
          </w:tcPr>
          <w:p w14:paraId="1AF65E2A"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E-07_01</w:t>
            </w:r>
          </w:p>
        </w:tc>
        <w:tc>
          <w:tcPr>
            <w:tcW w:w="474" w:type="pct"/>
            <w:vAlign w:val="center"/>
          </w:tcPr>
          <w:p w14:paraId="7887413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77DD60D2"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02D85F17" w14:textId="77777777" w:rsidR="001D544A" w:rsidRPr="00AF7C37" w:rsidRDefault="001D544A" w:rsidP="00651079">
            <w:pPr>
              <w:pStyle w:val="Odsek"/>
              <w:widowControl w:val="0"/>
              <w:spacing w:before="20" w:after="20"/>
              <w:jc w:val="center"/>
              <w:rPr>
                <w:rFonts w:ascii="Arial" w:hAnsi="Arial"/>
                <w:b/>
                <w:sz w:val="20"/>
                <w:szCs w:val="20"/>
              </w:rPr>
            </w:pPr>
            <w:r w:rsidRPr="00AF7C37">
              <w:rPr>
                <w:rFonts w:ascii="Arial" w:hAnsi="Arial"/>
                <w:sz w:val="20"/>
                <w:szCs w:val="20"/>
              </w:rPr>
              <w:t>Subjekt zúčtovania Dodávateľ</w:t>
            </w:r>
          </w:p>
        </w:tc>
      </w:tr>
      <w:tr w:rsidR="00DE1CDC" w:rsidRPr="00AF7C37" w14:paraId="22C076DC" w14:textId="77777777" w:rsidTr="000678AC">
        <w:trPr>
          <w:cantSplit/>
          <w:trHeight w:val="281"/>
          <w:jc w:val="center"/>
        </w:trPr>
        <w:tc>
          <w:tcPr>
            <w:tcW w:w="1206" w:type="pct"/>
            <w:vMerge/>
            <w:vAlign w:val="center"/>
          </w:tcPr>
          <w:p w14:paraId="2F40540E" w14:textId="77777777" w:rsidR="001D544A" w:rsidRPr="00AF7C37" w:rsidRDefault="001D544A" w:rsidP="00651079">
            <w:pPr>
              <w:pStyle w:val="Odsek"/>
              <w:spacing w:before="20" w:after="20"/>
              <w:jc w:val="left"/>
              <w:rPr>
                <w:rFonts w:ascii="Arial" w:hAnsi="Arial"/>
                <w:sz w:val="20"/>
                <w:szCs w:val="20"/>
              </w:rPr>
            </w:pPr>
          </w:p>
        </w:tc>
        <w:tc>
          <w:tcPr>
            <w:tcW w:w="1057" w:type="pct"/>
            <w:vMerge/>
            <w:vAlign w:val="center"/>
          </w:tcPr>
          <w:p w14:paraId="51E578CC"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6B581089"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2C7F3D39"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85C8B73"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INVOIC 761</w:t>
            </w:r>
          </w:p>
        </w:tc>
        <w:tc>
          <w:tcPr>
            <w:tcW w:w="931" w:type="pct"/>
            <w:vMerge/>
          </w:tcPr>
          <w:p w14:paraId="015E8928"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41F5BE8C" w14:textId="77777777" w:rsidTr="000678AC">
        <w:trPr>
          <w:cantSplit/>
          <w:trHeight w:val="281"/>
          <w:jc w:val="center"/>
        </w:trPr>
        <w:tc>
          <w:tcPr>
            <w:tcW w:w="1206" w:type="pct"/>
            <w:vMerge/>
            <w:vAlign w:val="center"/>
          </w:tcPr>
          <w:p w14:paraId="4C9C99A8" w14:textId="77777777" w:rsidR="001D544A" w:rsidRPr="00AF7C37" w:rsidRDefault="001D544A" w:rsidP="00651079">
            <w:pPr>
              <w:pStyle w:val="Odsek"/>
              <w:spacing w:before="20" w:after="20"/>
              <w:jc w:val="left"/>
              <w:rPr>
                <w:rFonts w:ascii="Arial" w:hAnsi="Arial"/>
                <w:sz w:val="20"/>
                <w:szCs w:val="20"/>
              </w:rPr>
            </w:pPr>
          </w:p>
        </w:tc>
        <w:tc>
          <w:tcPr>
            <w:tcW w:w="1057" w:type="pct"/>
            <w:vMerge w:val="restart"/>
            <w:vAlign w:val="center"/>
          </w:tcPr>
          <w:p w14:paraId="2EBFAF2A"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 xml:space="preserve">Sprístupnenie súhrnných </w:t>
            </w:r>
            <w:r w:rsidRPr="00AF7C37">
              <w:rPr>
                <w:rFonts w:ascii="Arial" w:hAnsi="Arial"/>
                <w:sz w:val="20"/>
                <w:szCs w:val="20"/>
              </w:rPr>
              <w:lastRenderedPageBreak/>
              <w:t>fakturačných podkladov</w:t>
            </w:r>
          </w:p>
        </w:tc>
        <w:tc>
          <w:tcPr>
            <w:tcW w:w="608" w:type="pct"/>
            <w:vMerge w:val="restart"/>
            <w:vAlign w:val="center"/>
          </w:tcPr>
          <w:p w14:paraId="0AAFBA6C"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lastRenderedPageBreak/>
              <w:t>E-07_02</w:t>
            </w:r>
          </w:p>
        </w:tc>
        <w:tc>
          <w:tcPr>
            <w:tcW w:w="474" w:type="pct"/>
            <w:vAlign w:val="center"/>
          </w:tcPr>
          <w:p w14:paraId="128F84BF"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26E4601D"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22481260"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Subjekt zúčtovania Dodávateľ</w:t>
            </w:r>
          </w:p>
        </w:tc>
      </w:tr>
      <w:tr w:rsidR="00DE1CDC" w:rsidRPr="00AF7C37" w14:paraId="538BA300" w14:textId="77777777" w:rsidTr="000678AC">
        <w:trPr>
          <w:cantSplit/>
          <w:trHeight w:val="281"/>
          <w:jc w:val="center"/>
        </w:trPr>
        <w:tc>
          <w:tcPr>
            <w:tcW w:w="1206" w:type="pct"/>
            <w:vMerge/>
            <w:vAlign w:val="center"/>
          </w:tcPr>
          <w:p w14:paraId="0B9BDA41" w14:textId="77777777" w:rsidR="001D544A" w:rsidRPr="00AF7C37" w:rsidRDefault="001D544A" w:rsidP="00651079">
            <w:pPr>
              <w:pStyle w:val="Odsek"/>
              <w:spacing w:before="20" w:after="20"/>
              <w:jc w:val="left"/>
              <w:rPr>
                <w:rFonts w:ascii="Arial" w:hAnsi="Arial"/>
                <w:sz w:val="20"/>
                <w:szCs w:val="20"/>
              </w:rPr>
            </w:pPr>
          </w:p>
        </w:tc>
        <w:tc>
          <w:tcPr>
            <w:tcW w:w="1057" w:type="pct"/>
            <w:vMerge/>
            <w:vAlign w:val="center"/>
          </w:tcPr>
          <w:p w14:paraId="75109779" w14:textId="77777777" w:rsidR="001D544A" w:rsidRPr="00AF7C37" w:rsidRDefault="001D544A" w:rsidP="00651079">
            <w:pPr>
              <w:pStyle w:val="Odsek"/>
              <w:spacing w:before="20" w:after="20"/>
              <w:jc w:val="left"/>
              <w:rPr>
                <w:rFonts w:ascii="Arial" w:hAnsi="Arial"/>
                <w:sz w:val="20"/>
                <w:szCs w:val="20"/>
              </w:rPr>
            </w:pPr>
          </w:p>
        </w:tc>
        <w:tc>
          <w:tcPr>
            <w:tcW w:w="608" w:type="pct"/>
            <w:vMerge/>
            <w:vAlign w:val="center"/>
          </w:tcPr>
          <w:p w14:paraId="188FEF13" w14:textId="77777777" w:rsidR="001D544A" w:rsidRPr="00AF7C37" w:rsidRDefault="001D544A" w:rsidP="00651079">
            <w:pPr>
              <w:pStyle w:val="Odsek"/>
              <w:spacing w:before="20" w:after="20"/>
              <w:jc w:val="center"/>
              <w:rPr>
                <w:rFonts w:ascii="Arial" w:hAnsi="Arial"/>
                <w:sz w:val="20"/>
                <w:szCs w:val="20"/>
              </w:rPr>
            </w:pPr>
          </w:p>
        </w:tc>
        <w:tc>
          <w:tcPr>
            <w:tcW w:w="474" w:type="pct"/>
            <w:vAlign w:val="center"/>
          </w:tcPr>
          <w:p w14:paraId="64D377F4" w14:textId="77777777" w:rsidR="001D544A" w:rsidRPr="00AF7C37" w:rsidRDefault="001D544A" w:rsidP="00651079">
            <w:pPr>
              <w:pStyle w:val="Odsek"/>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1FADB37E" w14:textId="77777777" w:rsidR="001D544A" w:rsidRPr="00AF7C37" w:rsidRDefault="001D544A" w:rsidP="00651079">
            <w:pPr>
              <w:pStyle w:val="Odsek"/>
              <w:spacing w:before="20" w:after="20"/>
              <w:jc w:val="left"/>
              <w:rPr>
                <w:rFonts w:ascii="Arial" w:hAnsi="Arial"/>
                <w:sz w:val="20"/>
                <w:szCs w:val="20"/>
              </w:rPr>
            </w:pPr>
            <w:r w:rsidRPr="00AF7C37">
              <w:rPr>
                <w:rFonts w:ascii="Arial" w:hAnsi="Arial"/>
                <w:sz w:val="20"/>
                <w:szCs w:val="20"/>
              </w:rPr>
              <w:t>INVOIC 771</w:t>
            </w:r>
          </w:p>
        </w:tc>
        <w:tc>
          <w:tcPr>
            <w:tcW w:w="931" w:type="pct"/>
            <w:vMerge/>
          </w:tcPr>
          <w:p w14:paraId="65CBB92B" w14:textId="77777777" w:rsidR="001D544A" w:rsidRPr="00AF7C37" w:rsidRDefault="001D544A" w:rsidP="00651079">
            <w:pPr>
              <w:pStyle w:val="Odsek"/>
              <w:spacing w:before="20" w:after="20"/>
              <w:jc w:val="center"/>
              <w:rPr>
                <w:rFonts w:ascii="Arial" w:hAnsi="Arial"/>
                <w:sz w:val="20"/>
                <w:szCs w:val="20"/>
              </w:rPr>
            </w:pPr>
          </w:p>
        </w:tc>
      </w:tr>
      <w:tr w:rsidR="00DE1CDC" w:rsidRPr="00AF7C37" w14:paraId="0D4086A4" w14:textId="77777777" w:rsidTr="000678AC">
        <w:trPr>
          <w:cantSplit/>
          <w:trHeight w:val="281"/>
          <w:jc w:val="center"/>
        </w:trPr>
        <w:tc>
          <w:tcPr>
            <w:tcW w:w="1206" w:type="pct"/>
            <w:vMerge/>
            <w:vAlign w:val="center"/>
          </w:tcPr>
          <w:p w14:paraId="2EF924EC" w14:textId="77777777" w:rsidR="001D544A" w:rsidRPr="00AF7C37" w:rsidRDefault="001D544A" w:rsidP="00651079">
            <w:pPr>
              <w:pStyle w:val="Odsek"/>
              <w:spacing w:before="20" w:after="20"/>
              <w:jc w:val="left"/>
              <w:rPr>
                <w:rFonts w:ascii="Arial" w:hAnsi="Arial"/>
                <w:sz w:val="20"/>
                <w:szCs w:val="20"/>
              </w:rPr>
            </w:pPr>
          </w:p>
        </w:tc>
        <w:tc>
          <w:tcPr>
            <w:tcW w:w="1057" w:type="pct"/>
            <w:vMerge w:val="restart"/>
            <w:vAlign w:val="center"/>
          </w:tcPr>
          <w:p w14:paraId="270A371F"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Sprístupnenie priebežných opravných fakturačných podkladov</w:t>
            </w:r>
          </w:p>
        </w:tc>
        <w:tc>
          <w:tcPr>
            <w:tcW w:w="608" w:type="pct"/>
            <w:vMerge w:val="restart"/>
            <w:vAlign w:val="center"/>
          </w:tcPr>
          <w:p w14:paraId="4DF15B61"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E-07_03</w:t>
            </w:r>
          </w:p>
        </w:tc>
        <w:tc>
          <w:tcPr>
            <w:tcW w:w="474" w:type="pct"/>
            <w:vAlign w:val="center"/>
          </w:tcPr>
          <w:p w14:paraId="3F4B7E24"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4E33061E"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167E7AFA"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Subjekt zúčtovania Dodávateľ</w:t>
            </w:r>
          </w:p>
        </w:tc>
      </w:tr>
      <w:tr w:rsidR="00DE1CDC" w:rsidRPr="00AF7C37" w14:paraId="25A9E266" w14:textId="77777777" w:rsidTr="000678AC">
        <w:trPr>
          <w:cantSplit/>
          <w:trHeight w:val="545"/>
          <w:jc w:val="center"/>
        </w:trPr>
        <w:tc>
          <w:tcPr>
            <w:tcW w:w="1206" w:type="pct"/>
            <w:vMerge/>
            <w:vAlign w:val="center"/>
          </w:tcPr>
          <w:p w14:paraId="7F79EF6E" w14:textId="77777777" w:rsidR="001D544A" w:rsidRPr="00AF7C37" w:rsidRDefault="001D544A" w:rsidP="00651079">
            <w:pPr>
              <w:pStyle w:val="Odsek"/>
              <w:spacing w:before="20" w:after="20"/>
              <w:jc w:val="left"/>
              <w:rPr>
                <w:rFonts w:ascii="Arial" w:hAnsi="Arial"/>
                <w:sz w:val="20"/>
                <w:szCs w:val="20"/>
              </w:rPr>
            </w:pPr>
          </w:p>
        </w:tc>
        <w:tc>
          <w:tcPr>
            <w:tcW w:w="1057" w:type="pct"/>
            <w:vMerge/>
            <w:vAlign w:val="center"/>
          </w:tcPr>
          <w:p w14:paraId="03E35576" w14:textId="77777777" w:rsidR="001D544A" w:rsidRPr="00AF7C37" w:rsidRDefault="001D544A" w:rsidP="00651079">
            <w:pPr>
              <w:pStyle w:val="Odsek"/>
              <w:keepNext/>
              <w:spacing w:before="20" w:after="20"/>
              <w:jc w:val="left"/>
              <w:rPr>
                <w:rFonts w:ascii="Arial" w:hAnsi="Arial"/>
                <w:sz w:val="20"/>
                <w:szCs w:val="20"/>
              </w:rPr>
            </w:pPr>
          </w:p>
        </w:tc>
        <w:tc>
          <w:tcPr>
            <w:tcW w:w="608" w:type="pct"/>
            <w:vMerge/>
            <w:vAlign w:val="center"/>
          </w:tcPr>
          <w:p w14:paraId="43524524" w14:textId="77777777" w:rsidR="001D544A" w:rsidRPr="00AF7C37" w:rsidRDefault="001D544A" w:rsidP="00651079">
            <w:pPr>
              <w:pStyle w:val="Odsek"/>
              <w:keepNext/>
              <w:spacing w:before="20" w:after="20"/>
              <w:jc w:val="center"/>
              <w:rPr>
                <w:rFonts w:ascii="Arial" w:hAnsi="Arial"/>
                <w:sz w:val="20"/>
                <w:szCs w:val="20"/>
              </w:rPr>
            </w:pPr>
          </w:p>
        </w:tc>
        <w:tc>
          <w:tcPr>
            <w:tcW w:w="474" w:type="pct"/>
            <w:vAlign w:val="center"/>
          </w:tcPr>
          <w:p w14:paraId="46335589"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3A655258"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INVOIC 765</w:t>
            </w:r>
          </w:p>
        </w:tc>
        <w:tc>
          <w:tcPr>
            <w:tcW w:w="931" w:type="pct"/>
            <w:vMerge/>
          </w:tcPr>
          <w:p w14:paraId="5C14D12F" w14:textId="77777777" w:rsidR="001D544A" w:rsidRPr="00AF7C37" w:rsidRDefault="001D544A" w:rsidP="00651079">
            <w:pPr>
              <w:pStyle w:val="Odsek"/>
              <w:keepNext/>
              <w:spacing w:before="20" w:after="20"/>
              <w:jc w:val="center"/>
              <w:rPr>
                <w:rFonts w:ascii="Arial" w:hAnsi="Arial"/>
                <w:sz w:val="20"/>
                <w:szCs w:val="20"/>
              </w:rPr>
            </w:pPr>
          </w:p>
        </w:tc>
      </w:tr>
      <w:tr w:rsidR="00DE1CDC" w:rsidRPr="00AF7C37" w14:paraId="1D456B92" w14:textId="77777777" w:rsidTr="000678AC">
        <w:trPr>
          <w:cantSplit/>
          <w:trHeight w:val="281"/>
          <w:jc w:val="center"/>
        </w:trPr>
        <w:tc>
          <w:tcPr>
            <w:tcW w:w="1206" w:type="pct"/>
            <w:vMerge/>
            <w:vAlign w:val="center"/>
          </w:tcPr>
          <w:p w14:paraId="015F333B" w14:textId="77777777" w:rsidR="001D544A" w:rsidRPr="00AF7C37" w:rsidRDefault="001D544A" w:rsidP="00651079">
            <w:pPr>
              <w:pStyle w:val="Odsek"/>
              <w:spacing w:before="20" w:after="20"/>
              <w:jc w:val="left"/>
              <w:rPr>
                <w:rFonts w:ascii="Arial" w:hAnsi="Arial"/>
                <w:sz w:val="20"/>
                <w:szCs w:val="20"/>
              </w:rPr>
            </w:pPr>
          </w:p>
        </w:tc>
        <w:tc>
          <w:tcPr>
            <w:tcW w:w="1057" w:type="pct"/>
            <w:vMerge w:val="restart"/>
            <w:vAlign w:val="center"/>
          </w:tcPr>
          <w:p w14:paraId="3C3D1F8C"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Sprístupnenie súhrnných opravných fakturačných podkladov</w:t>
            </w:r>
          </w:p>
        </w:tc>
        <w:tc>
          <w:tcPr>
            <w:tcW w:w="608" w:type="pct"/>
            <w:vMerge w:val="restart"/>
            <w:vAlign w:val="center"/>
          </w:tcPr>
          <w:p w14:paraId="0FF011C9"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E-07_04</w:t>
            </w:r>
          </w:p>
        </w:tc>
        <w:tc>
          <w:tcPr>
            <w:tcW w:w="474" w:type="pct"/>
            <w:vAlign w:val="center"/>
          </w:tcPr>
          <w:p w14:paraId="07E6F562"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42606E45"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UTILMD 702</w:t>
            </w:r>
          </w:p>
        </w:tc>
        <w:tc>
          <w:tcPr>
            <w:tcW w:w="931" w:type="pct"/>
            <w:vMerge w:val="restart"/>
            <w:vAlign w:val="center"/>
          </w:tcPr>
          <w:p w14:paraId="0873135A"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Subjekt zúčtovania</w:t>
            </w:r>
          </w:p>
          <w:p w14:paraId="41BA25B5"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Dodávateľ</w:t>
            </w:r>
          </w:p>
        </w:tc>
      </w:tr>
      <w:tr w:rsidR="00DE1CDC" w:rsidRPr="00AF7C37" w14:paraId="20529BE1" w14:textId="77777777" w:rsidTr="000678AC">
        <w:trPr>
          <w:cantSplit/>
          <w:trHeight w:val="281"/>
          <w:jc w:val="center"/>
        </w:trPr>
        <w:tc>
          <w:tcPr>
            <w:tcW w:w="1206" w:type="pct"/>
            <w:vMerge/>
            <w:vAlign w:val="center"/>
          </w:tcPr>
          <w:p w14:paraId="0B3C7937" w14:textId="77777777" w:rsidR="001D544A" w:rsidRPr="00AF7C37" w:rsidRDefault="001D544A" w:rsidP="00651079">
            <w:pPr>
              <w:pStyle w:val="Odsek"/>
              <w:spacing w:before="20" w:after="20"/>
              <w:jc w:val="left"/>
              <w:rPr>
                <w:rFonts w:ascii="Arial" w:hAnsi="Arial"/>
                <w:sz w:val="20"/>
                <w:szCs w:val="20"/>
              </w:rPr>
            </w:pPr>
          </w:p>
        </w:tc>
        <w:tc>
          <w:tcPr>
            <w:tcW w:w="1057" w:type="pct"/>
            <w:vMerge/>
            <w:vAlign w:val="center"/>
          </w:tcPr>
          <w:p w14:paraId="2A02D6CC" w14:textId="77777777" w:rsidR="001D544A" w:rsidRPr="00AF7C37" w:rsidRDefault="001D544A" w:rsidP="00651079">
            <w:pPr>
              <w:pStyle w:val="Odsek"/>
              <w:keepNext/>
              <w:spacing w:before="20" w:after="20"/>
              <w:jc w:val="left"/>
              <w:rPr>
                <w:rFonts w:ascii="Arial" w:hAnsi="Arial"/>
                <w:sz w:val="20"/>
                <w:szCs w:val="20"/>
              </w:rPr>
            </w:pPr>
          </w:p>
        </w:tc>
        <w:tc>
          <w:tcPr>
            <w:tcW w:w="608" w:type="pct"/>
            <w:vMerge/>
            <w:vAlign w:val="center"/>
          </w:tcPr>
          <w:p w14:paraId="49F72334" w14:textId="77777777" w:rsidR="001D544A" w:rsidRPr="00AF7C37" w:rsidRDefault="001D544A" w:rsidP="00651079">
            <w:pPr>
              <w:pStyle w:val="Odsek"/>
              <w:keepNext/>
              <w:spacing w:before="20" w:after="20"/>
              <w:jc w:val="center"/>
              <w:rPr>
                <w:rFonts w:ascii="Arial" w:hAnsi="Arial"/>
                <w:sz w:val="20"/>
                <w:szCs w:val="20"/>
              </w:rPr>
            </w:pPr>
          </w:p>
        </w:tc>
        <w:tc>
          <w:tcPr>
            <w:tcW w:w="474" w:type="pct"/>
            <w:vAlign w:val="center"/>
          </w:tcPr>
          <w:p w14:paraId="290E6C97" w14:textId="77777777" w:rsidR="001D544A" w:rsidRPr="00AF7C37" w:rsidRDefault="001D544A" w:rsidP="00651079">
            <w:pPr>
              <w:pStyle w:val="Odsek"/>
              <w:keepNext/>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2968A982" w14:textId="77777777" w:rsidR="001D544A" w:rsidRPr="00AF7C37" w:rsidRDefault="001D544A" w:rsidP="00651079">
            <w:pPr>
              <w:pStyle w:val="Odsek"/>
              <w:keepNext/>
              <w:spacing w:before="20" w:after="20"/>
              <w:jc w:val="left"/>
              <w:rPr>
                <w:rFonts w:ascii="Arial" w:hAnsi="Arial"/>
                <w:sz w:val="20"/>
                <w:szCs w:val="20"/>
              </w:rPr>
            </w:pPr>
            <w:r w:rsidRPr="00AF7C37">
              <w:rPr>
                <w:rFonts w:ascii="Arial" w:hAnsi="Arial"/>
                <w:sz w:val="20"/>
                <w:szCs w:val="20"/>
              </w:rPr>
              <w:t>INVOIC 775</w:t>
            </w:r>
          </w:p>
        </w:tc>
        <w:tc>
          <w:tcPr>
            <w:tcW w:w="931" w:type="pct"/>
            <w:vMerge/>
          </w:tcPr>
          <w:p w14:paraId="2F3BB319" w14:textId="77777777" w:rsidR="001D544A" w:rsidRPr="00AF7C37" w:rsidRDefault="001D544A" w:rsidP="00651079">
            <w:pPr>
              <w:pStyle w:val="Odsek"/>
              <w:keepNext/>
              <w:spacing w:before="20" w:after="20"/>
              <w:jc w:val="left"/>
              <w:rPr>
                <w:rFonts w:ascii="Arial" w:hAnsi="Arial"/>
                <w:sz w:val="20"/>
                <w:szCs w:val="20"/>
              </w:rPr>
            </w:pPr>
          </w:p>
        </w:tc>
      </w:tr>
      <w:tr w:rsidR="000678AC" w:rsidRPr="00AF7C37" w14:paraId="0263FEC4" w14:textId="77777777" w:rsidTr="000678AC">
        <w:trPr>
          <w:cantSplit/>
          <w:trHeight w:val="281"/>
          <w:jc w:val="center"/>
        </w:trPr>
        <w:tc>
          <w:tcPr>
            <w:tcW w:w="1206" w:type="pct"/>
            <w:vMerge w:val="restart"/>
            <w:vAlign w:val="center"/>
          </w:tcPr>
          <w:p w14:paraId="1C32B964" w14:textId="77777777" w:rsidR="000678AC" w:rsidRPr="00AF7C37" w:rsidRDefault="000678AC" w:rsidP="00651079">
            <w:pPr>
              <w:pStyle w:val="Odsek"/>
              <w:spacing w:before="20" w:after="20"/>
              <w:jc w:val="left"/>
              <w:rPr>
                <w:rFonts w:ascii="Arial" w:hAnsi="Arial"/>
                <w:sz w:val="20"/>
                <w:szCs w:val="20"/>
              </w:rPr>
            </w:pPr>
            <w:r w:rsidRPr="00AF7C37">
              <w:t>Kmeňové údaje odberateľov</w:t>
            </w:r>
          </w:p>
        </w:tc>
        <w:tc>
          <w:tcPr>
            <w:tcW w:w="1057" w:type="pct"/>
            <w:vMerge w:val="restart"/>
            <w:vAlign w:val="center"/>
          </w:tcPr>
          <w:p w14:paraId="60FF0313" w14:textId="78C1009B" w:rsidR="000678AC" w:rsidRPr="00AF7C37" w:rsidRDefault="00BD7644" w:rsidP="00651079">
            <w:pPr>
              <w:pStyle w:val="Odsek"/>
              <w:keepNext/>
              <w:spacing w:before="20" w:after="20"/>
              <w:jc w:val="left"/>
              <w:rPr>
                <w:rFonts w:ascii="Arial" w:hAnsi="Arial"/>
                <w:sz w:val="20"/>
                <w:szCs w:val="20"/>
              </w:rPr>
            </w:pPr>
            <w:r>
              <w:rPr>
                <w:rFonts w:ascii="Arial" w:hAnsi="Arial"/>
                <w:sz w:val="20"/>
                <w:szCs w:val="20"/>
              </w:rPr>
              <w:t xml:space="preserve">Overenie spotreby </w:t>
            </w:r>
            <w:r w:rsidR="00181A9E">
              <w:rPr>
                <w:rFonts w:ascii="Arial" w:hAnsi="Arial"/>
                <w:sz w:val="20"/>
                <w:szCs w:val="20"/>
              </w:rPr>
              <w:t>o</w:t>
            </w:r>
            <w:r>
              <w:rPr>
                <w:rFonts w:ascii="Arial" w:hAnsi="Arial"/>
                <w:sz w:val="20"/>
                <w:szCs w:val="20"/>
              </w:rPr>
              <w:t>dberateľa</w:t>
            </w:r>
          </w:p>
        </w:tc>
        <w:tc>
          <w:tcPr>
            <w:tcW w:w="608" w:type="pct"/>
            <w:vMerge w:val="restart"/>
            <w:vAlign w:val="center"/>
          </w:tcPr>
          <w:p w14:paraId="3225D043" w14:textId="1F412622" w:rsidR="000678AC" w:rsidRPr="00AF7C37" w:rsidRDefault="000678AC" w:rsidP="00651079">
            <w:pPr>
              <w:pStyle w:val="Odsek"/>
              <w:keepNext/>
              <w:spacing w:before="20" w:after="20"/>
              <w:jc w:val="center"/>
              <w:rPr>
                <w:rFonts w:ascii="Arial" w:hAnsi="Arial"/>
                <w:sz w:val="20"/>
                <w:szCs w:val="20"/>
              </w:rPr>
            </w:pPr>
            <w:r w:rsidRPr="00AF7C37">
              <w:rPr>
                <w:rFonts w:ascii="Arial" w:hAnsi="Arial"/>
                <w:sz w:val="20"/>
                <w:szCs w:val="20"/>
              </w:rPr>
              <w:t>E-08_</w:t>
            </w:r>
            <w:r w:rsidR="00BD7644" w:rsidRPr="00AF7C37">
              <w:rPr>
                <w:rFonts w:ascii="Arial" w:hAnsi="Arial"/>
                <w:sz w:val="20"/>
                <w:szCs w:val="20"/>
              </w:rPr>
              <w:t>0</w:t>
            </w:r>
            <w:r w:rsidR="00BD7644">
              <w:rPr>
                <w:rFonts w:ascii="Arial" w:hAnsi="Arial"/>
                <w:sz w:val="20"/>
                <w:szCs w:val="20"/>
              </w:rPr>
              <w:t>2</w:t>
            </w:r>
          </w:p>
        </w:tc>
        <w:tc>
          <w:tcPr>
            <w:tcW w:w="474" w:type="pct"/>
            <w:vAlign w:val="center"/>
          </w:tcPr>
          <w:p w14:paraId="6FB36471" w14:textId="77777777" w:rsidR="000678AC" w:rsidRPr="00AF7C37" w:rsidRDefault="000678AC" w:rsidP="00651079">
            <w:pPr>
              <w:pStyle w:val="Odsek"/>
              <w:keepNext/>
              <w:spacing w:before="20" w:after="20"/>
              <w:jc w:val="center"/>
              <w:rPr>
                <w:rFonts w:ascii="Arial" w:hAnsi="Arial"/>
                <w:sz w:val="20"/>
                <w:szCs w:val="20"/>
              </w:rPr>
            </w:pPr>
            <w:r w:rsidRPr="00AF7C37">
              <w:rPr>
                <w:rFonts w:ascii="Arial" w:hAnsi="Arial"/>
                <w:sz w:val="20"/>
                <w:szCs w:val="20"/>
              </w:rPr>
              <w:t>Vstup</w:t>
            </w:r>
          </w:p>
        </w:tc>
        <w:tc>
          <w:tcPr>
            <w:tcW w:w="723" w:type="pct"/>
            <w:vAlign w:val="center"/>
          </w:tcPr>
          <w:p w14:paraId="5021358A" w14:textId="77777777" w:rsidR="000678AC" w:rsidRPr="00AF7C37" w:rsidRDefault="000678AC" w:rsidP="00651079">
            <w:pPr>
              <w:pStyle w:val="Odsek"/>
              <w:keepNext/>
              <w:spacing w:before="20" w:after="20"/>
              <w:jc w:val="left"/>
              <w:rPr>
                <w:rFonts w:ascii="Arial" w:hAnsi="Arial"/>
                <w:sz w:val="20"/>
                <w:szCs w:val="20"/>
              </w:rPr>
            </w:pPr>
            <w:r w:rsidRPr="00AF7C37">
              <w:rPr>
                <w:rFonts w:ascii="Arial" w:hAnsi="Arial"/>
                <w:sz w:val="20"/>
                <w:szCs w:val="20"/>
              </w:rPr>
              <w:t>UTILMD702</w:t>
            </w:r>
          </w:p>
        </w:tc>
        <w:tc>
          <w:tcPr>
            <w:tcW w:w="931" w:type="pct"/>
            <w:vMerge w:val="restart"/>
          </w:tcPr>
          <w:p w14:paraId="250FDDF4" w14:textId="77777777" w:rsidR="000678AC" w:rsidRPr="00AF7C37" w:rsidRDefault="000678AC" w:rsidP="00651079">
            <w:pPr>
              <w:pStyle w:val="Odsek"/>
              <w:keepNext/>
              <w:spacing w:before="20" w:after="20"/>
              <w:jc w:val="left"/>
              <w:rPr>
                <w:rFonts w:ascii="Arial" w:hAnsi="Arial"/>
                <w:sz w:val="20"/>
                <w:szCs w:val="20"/>
              </w:rPr>
            </w:pPr>
            <w:r w:rsidRPr="00AF7C37">
              <w:rPr>
                <w:rFonts w:ascii="Arial" w:hAnsi="Arial"/>
                <w:sz w:val="20"/>
                <w:szCs w:val="20"/>
              </w:rPr>
              <w:t>Subjekt zúčtovania</w:t>
            </w:r>
          </w:p>
          <w:p w14:paraId="6CC2A5EA" w14:textId="77777777" w:rsidR="000678AC" w:rsidRPr="00AF7C37" w:rsidRDefault="000678AC" w:rsidP="00651079">
            <w:pPr>
              <w:pStyle w:val="Odsek"/>
              <w:keepNext/>
              <w:spacing w:before="20" w:after="20"/>
              <w:jc w:val="left"/>
              <w:rPr>
                <w:rFonts w:ascii="Arial" w:hAnsi="Arial"/>
                <w:sz w:val="20"/>
                <w:szCs w:val="20"/>
              </w:rPr>
            </w:pPr>
            <w:r w:rsidRPr="00AF7C37">
              <w:rPr>
                <w:rFonts w:ascii="Arial" w:hAnsi="Arial"/>
                <w:sz w:val="20"/>
                <w:szCs w:val="20"/>
              </w:rPr>
              <w:t>Dodávateľ</w:t>
            </w:r>
          </w:p>
        </w:tc>
      </w:tr>
      <w:tr w:rsidR="000678AC" w:rsidRPr="00AF7C37" w14:paraId="21919A4B" w14:textId="77777777" w:rsidTr="000678AC">
        <w:trPr>
          <w:cantSplit/>
          <w:trHeight w:val="281"/>
          <w:jc w:val="center"/>
        </w:trPr>
        <w:tc>
          <w:tcPr>
            <w:tcW w:w="1206" w:type="pct"/>
            <w:vMerge/>
            <w:vAlign w:val="center"/>
          </w:tcPr>
          <w:p w14:paraId="51316950" w14:textId="77777777" w:rsidR="000678AC" w:rsidRPr="00AF7C37" w:rsidRDefault="000678AC" w:rsidP="00651079">
            <w:pPr>
              <w:pStyle w:val="Odsek"/>
              <w:spacing w:before="20" w:after="20"/>
              <w:jc w:val="left"/>
              <w:rPr>
                <w:rFonts w:ascii="Arial" w:hAnsi="Arial"/>
                <w:sz w:val="20"/>
                <w:szCs w:val="20"/>
              </w:rPr>
            </w:pPr>
          </w:p>
        </w:tc>
        <w:tc>
          <w:tcPr>
            <w:tcW w:w="1057" w:type="pct"/>
            <w:vMerge/>
            <w:vAlign w:val="center"/>
          </w:tcPr>
          <w:p w14:paraId="6FA2002C" w14:textId="77777777" w:rsidR="000678AC" w:rsidRPr="00AF7C37" w:rsidRDefault="000678AC" w:rsidP="00651079">
            <w:pPr>
              <w:pStyle w:val="Odsek"/>
              <w:keepNext/>
              <w:spacing w:before="20" w:after="20"/>
              <w:jc w:val="left"/>
              <w:rPr>
                <w:rFonts w:ascii="Arial" w:hAnsi="Arial"/>
                <w:sz w:val="20"/>
                <w:szCs w:val="20"/>
              </w:rPr>
            </w:pPr>
          </w:p>
        </w:tc>
        <w:tc>
          <w:tcPr>
            <w:tcW w:w="608" w:type="pct"/>
            <w:vMerge/>
            <w:vAlign w:val="center"/>
          </w:tcPr>
          <w:p w14:paraId="34ED8E39" w14:textId="77777777" w:rsidR="000678AC" w:rsidRPr="00AF7C37" w:rsidRDefault="000678AC" w:rsidP="00651079">
            <w:pPr>
              <w:pStyle w:val="Odsek"/>
              <w:keepNext/>
              <w:spacing w:before="20" w:after="20"/>
              <w:jc w:val="center"/>
              <w:rPr>
                <w:rFonts w:ascii="Arial" w:hAnsi="Arial"/>
                <w:sz w:val="20"/>
                <w:szCs w:val="20"/>
              </w:rPr>
            </w:pPr>
          </w:p>
        </w:tc>
        <w:tc>
          <w:tcPr>
            <w:tcW w:w="474" w:type="pct"/>
            <w:vAlign w:val="center"/>
          </w:tcPr>
          <w:p w14:paraId="1875EC76" w14:textId="77777777" w:rsidR="000678AC" w:rsidRPr="00AF7C37" w:rsidRDefault="000678AC" w:rsidP="00651079">
            <w:pPr>
              <w:pStyle w:val="Odsek"/>
              <w:keepNext/>
              <w:spacing w:before="20" w:after="20"/>
              <w:jc w:val="center"/>
              <w:rPr>
                <w:rFonts w:ascii="Arial" w:hAnsi="Arial"/>
                <w:sz w:val="20"/>
                <w:szCs w:val="20"/>
              </w:rPr>
            </w:pPr>
            <w:r w:rsidRPr="00AF7C37">
              <w:rPr>
                <w:rFonts w:ascii="Arial" w:hAnsi="Arial"/>
                <w:sz w:val="20"/>
                <w:szCs w:val="20"/>
              </w:rPr>
              <w:t>Výstup</w:t>
            </w:r>
          </w:p>
        </w:tc>
        <w:tc>
          <w:tcPr>
            <w:tcW w:w="723" w:type="pct"/>
            <w:vAlign w:val="center"/>
          </w:tcPr>
          <w:p w14:paraId="7EFD36D7" w14:textId="2160A884" w:rsidR="000678AC" w:rsidRPr="00AF7C37" w:rsidRDefault="000678AC" w:rsidP="00651079">
            <w:pPr>
              <w:pStyle w:val="Odsek"/>
              <w:keepNext/>
              <w:spacing w:before="20" w:after="20"/>
              <w:jc w:val="left"/>
              <w:rPr>
                <w:rFonts w:ascii="Arial" w:hAnsi="Arial"/>
                <w:sz w:val="20"/>
                <w:szCs w:val="20"/>
              </w:rPr>
            </w:pPr>
            <w:r w:rsidRPr="00AF7C37">
              <w:rPr>
                <w:rFonts w:ascii="Arial" w:hAnsi="Arial"/>
                <w:sz w:val="20"/>
                <w:szCs w:val="20"/>
              </w:rPr>
              <w:t>UTILMD75</w:t>
            </w:r>
            <w:r w:rsidR="00BD7644">
              <w:rPr>
                <w:rFonts w:ascii="Arial" w:hAnsi="Arial"/>
                <w:sz w:val="20"/>
                <w:szCs w:val="20"/>
              </w:rPr>
              <w:t>3</w:t>
            </w:r>
          </w:p>
        </w:tc>
        <w:tc>
          <w:tcPr>
            <w:tcW w:w="931" w:type="pct"/>
            <w:vMerge/>
          </w:tcPr>
          <w:p w14:paraId="532DDD5A" w14:textId="77777777" w:rsidR="000678AC" w:rsidRPr="00AF7C37" w:rsidRDefault="000678AC" w:rsidP="00651079">
            <w:pPr>
              <w:pStyle w:val="Odsek"/>
              <w:keepNext/>
              <w:spacing w:before="20" w:after="20"/>
              <w:jc w:val="left"/>
              <w:rPr>
                <w:rFonts w:ascii="Arial" w:hAnsi="Arial"/>
                <w:sz w:val="20"/>
                <w:szCs w:val="20"/>
              </w:rPr>
            </w:pPr>
          </w:p>
        </w:tc>
      </w:tr>
    </w:tbl>
    <w:p w14:paraId="69D8E57E" w14:textId="77777777" w:rsidR="001D544A" w:rsidRPr="00AF7C37" w:rsidRDefault="001D544A" w:rsidP="0028476F">
      <w:pPr>
        <w:pStyle w:val="Odsek"/>
        <w:tabs>
          <w:tab w:val="left" w:pos="851"/>
        </w:tabs>
        <w:ind w:left="850"/>
        <w:jc w:val="left"/>
        <w:rPr>
          <w:rFonts w:ascii="Arial" w:hAnsi="Arial"/>
          <w:sz w:val="20"/>
          <w:szCs w:val="20"/>
        </w:rPr>
      </w:pPr>
    </w:p>
    <w:p w14:paraId="40E90018" w14:textId="77777777" w:rsidR="00977CB1" w:rsidRPr="00AF7C37" w:rsidRDefault="00977CB1" w:rsidP="003A1947">
      <w:pPr>
        <w:pStyle w:val="Odsek"/>
        <w:rPr>
          <w:rFonts w:ascii="Arial" w:hAnsi="Arial"/>
          <w:sz w:val="20"/>
          <w:szCs w:val="20"/>
        </w:rPr>
      </w:pPr>
    </w:p>
    <w:p w14:paraId="45B57315" w14:textId="77777777" w:rsidR="00C06D7E" w:rsidRPr="00AF7C37" w:rsidRDefault="00C06D7E" w:rsidP="00C06D7E">
      <w:pPr>
        <w:pStyle w:val="Nadpis2"/>
        <w:pageBreakBefore/>
        <w:tabs>
          <w:tab w:val="left" w:pos="567"/>
        </w:tabs>
        <w:spacing w:before="0"/>
        <w:ind w:left="567" w:hanging="567"/>
        <w:jc w:val="left"/>
      </w:pPr>
      <w:bookmarkStart w:id="5225" w:name="_Toc367514197"/>
      <w:bookmarkStart w:id="5226" w:name="_Toc367702770"/>
      <w:bookmarkStart w:id="5227" w:name="_Toc20817252"/>
      <w:bookmarkStart w:id="5228" w:name="_Toc227068467"/>
      <w:r w:rsidRPr="00AF7C37">
        <w:lastRenderedPageBreak/>
        <w:t>Všeobecná špecifikácia dátovej štruktúry UTILMD</w:t>
      </w:r>
      <w:bookmarkEnd w:id="5225"/>
      <w:bookmarkEnd w:id="5226"/>
      <w:bookmarkEnd w:id="5227"/>
      <w:bookmarkEnd w:id="5228"/>
    </w:p>
    <w:p w14:paraId="5D0CC8B7" w14:textId="142D9258" w:rsidR="00C06D7E" w:rsidRPr="00AF7C37" w:rsidRDefault="00C06D7E" w:rsidP="00C06D7E">
      <w:pPr>
        <w:pStyle w:val="Prvodsek"/>
        <w:spacing w:after="120"/>
        <w:ind w:firstLine="425"/>
        <w:rPr>
          <w:rFonts w:ascii="Arial" w:hAnsi="Arial"/>
          <w:sz w:val="20"/>
          <w:szCs w:val="20"/>
        </w:rPr>
      </w:pPr>
      <w:r w:rsidRPr="00AF7C37">
        <w:rPr>
          <w:rFonts w:ascii="Arial" w:hAnsi="Arial"/>
          <w:sz w:val="20"/>
          <w:szCs w:val="20"/>
        </w:rPr>
        <w:t>Systém operátora meraní</w:t>
      </w:r>
      <w:bookmarkStart w:id="5229" w:name="OLE_LINK3"/>
      <w:bookmarkStart w:id="5230" w:name="OLE_LINK4"/>
      <w:r w:rsidRPr="00AF7C37">
        <w:rPr>
          <w:rFonts w:ascii="Arial" w:hAnsi="Arial"/>
          <w:sz w:val="20"/>
          <w:szCs w:val="20"/>
        </w:rPr>
        <w:t xml:space="preserve"> a centrálnej fakturácie </w:t>
      </w:r>
      <w:bookmarkEnd w:id="5229"/>
      <w:bookmarkEnd w:id="5230"/>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 používa dátovú štruktúru UTILMD pre správu kmeňových údajov odberných a odovzdávacích miest (E-01), informovanie o prerušení a obnove distribúcie/prenosu (E-02)</w:t>
      </w:r>
      <w:r w:rsidR="00DA33B7" w:rsidRPr="00AF7C37">
        <w:rPr>
          <w:rFonts w:ascii="Arial" w:hAnsi="Arial"/>
          <w:sz w:val="20"/>
          <w:szCs w:val="20"/>
        </w:rPr>
        <w:t>,</w:t>
      </w:r>
      <w:r w:rsidRPr="00AF7C37">
        <w:rPr>
          <w:rFonts w:ascii="Arial" w:hAnsi="Arial"/>
          <w:sz w:val="20"/>
          <w:szCs w:val="20"/>
        </w:rPr>
        <w:t> pre informovanie o zmene dodávateľa a bilančnej skupiny (E-06)</w:t>
      </w:r>
      <w:r w:rsidR="00DA33B7" w:rsidRPr="00AF7C37">
        <w:rPr>
          <w:rFonts w:ascii="Arial" w:hAnsi="Arial"/>
          <w:sz w:val="20"/>
          <w:szCs w:val="20"/>
        </w:rPr>
        <w:t xml:space="preserve"> a </w:t>
      </w:r>
      <w:r w:rsidR="00D40C21">
        <w:rPr>
          <w:rFonts w:ascii="Arial" w:hAnsi="Arial"/>
          <w:sz w:val="20"/>
          <w:szCs w:val="20"/>
        </w:rPr>
        <w:t>údaje</w:t>
      </w:r>
      <w:r w:rsidR="00DA33B7" w:rsidRPr="00AF7C37">
        <w:rPr>
          <w:rFonts w:ascii="Arial" w:hAnsi="Arial"/>
          <w:sz w:val="20"/>
          <w:szCs w:val="20"/>
        </w:rPr>
        <w:t xml:space="preserve"> odberateľa (E-08)</w:t>
      </w:r>
      <w:r w:rsidRPr="00AF7C37">
        <w:rPr>
          <w:rFonts w:ascii="Arial" w:hAnsi="Arial"/>
          <w:sz w:val="20"/>
          <w:szCs w:val="20"/>
        </w:rPr>
        <w:t>. Pre identifikáciu subjektov, odberných a odovzdávacích miest, sústav a bilančných skupín v správe sa využíva štandard EIC.</w:t>
      </w:r>
    </w:p>
    <w:p w14:paraId="4E7CF763" w14:textId="77777777" w:rsidR="00C06D7E" w:rsidRPr="00AF7C37" w:rsidRDefault="00C06D7E" w:rsidP="00C06D7E">
      <w:pPr>
        <w:pStyle w:val="Prvodsek"/>
        <w:spacing w:after="120"/>
        <w:ind w:firstLine="0"/>
        <w:rPr>
          <w:rFonts w:ascii="Arial" w:hAnsi="Arial"/>
          <w:sz w:val="20"/>
          <w:szCs w:val="20"/>
        </w:rPr>
      </w:pPr>
      <w:r w:rsidRPr="00AF7C37">
        <w:rPr>
          <w:rFonts w:ascii="Arial" w:hAnsi="Arial"/>
          <w:sz w:val="20"/>
          <w:szCs w:val="20"/>
        </w:rPr>
        <w:t>Dátová štruktúra UTILMD sa skladá z týchto segmentov:</w:t>
      </w:r>
    </w:p>
    <w:p w14:paraId="2B2B61D0" w14:textId="77777777" w:rsidR="00830F5B" w:rsidRPr="00AF7C37" w:rsidRDefault="00830F5B" w:rsidP="00830F5B">
      <w:pPr>
        <w:pStyle w:val="Popis-Tabuka"/>
      </w:pPr>
      <w:bookmarkStart w:id="5231" w:name="_Toc227058658"/>
      <w:r w:rsidRPr="00AF7C37">
        <w:t>Prehľad segmentov štruktúry UTILMD</w:t>
      </w:r>
      <w:bookmarkEnd w:id="5231"/>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9"/>
        <w:gridCol w:w="709"/>
        <w:gridCol w:w="6945"/>
      </w:tblGrid>
      <w:tr w:rsidR="00C06D7E" w:rsidRPr="00AF7C37" w14:paraId="3D7BA94B" w14:textId="77777777" w:rsidTr="00830F5B">
        <w:trPr>
          <w:tblHeader/>
          <w:jc w:val="center"/>
        </w:trPr>
        <w:tc>
          <w:tcPr>
            <w:tcW w:w="2127" w:type="dxa"/>
            <w:gridSpan w:val="3"/>
            <w:shd w:val="clear" w:color="auto" w:fill="B8CCE4" w:themeFill="accent1" w:themeFillTint="66"/>
            <w:tcMar>
              <w:top w:w="90" w:type="dxa"/>
              <w:left w:w="90" w:type="dxa"/>
              <w:bottom w:w="90" w:type="dxa"/>
              <w:right w:w="90" w:type="dxa"/>
            </w:tcMar>
            <w:vAlign w:val="center"/>
          </w:tcPr>
          <w:p w14:paraId="3A544207" w14:textId="77777777" w:rsidR="00C06D7E" w:rsidRPr="00AF7C37" w:rsidRDefault="00C06D7E" w:rsidP="00C45A8D">
            <w:pPr>
              <w:jc w:val="center"/>
              <w:rPr>
                <w:rFonts w:cs="Arial"/>
                <w:b/>
              </w:rPr>
            </w:pPr>
            <w:r w:rsidRPr="00AF7C37">
              <w:rPr>
                <w:rFonts w:cs="Arial"/>
                <w:b/>
              </w:rPr>
              <w:t>Segment UTILMD</w:t>
            </w:r>
          </w:p>
        </w:tc>
        <w:tc>
          <w:tcPr>
            <w:tcW w:w="6945" w:type="dxa"/>
            <w:vMerge w:val="restart"/>
            <w:shd w:val="clear" w:color="auto" w:fill="B8CCE4" w:themeFill="accent1" w:themeFillTint="66"/>
            <w:tcMar>
              <w:top w:w="90" w:type="dxa"/>
              <w:left w:w="90" w:type="dxa"/>
              <w:bottom w:w="90" w:type="dxa"/>
              <w:right w:w="90" w:type="dxa"/>
            </w:tcMar>
            <w:vAlign w:val="center"/>
          </w:tcPr>
          <w:p w14:paraId="4D75DBBC" w14:textId="77777777" w:rsidR="00C06D7E" w:rsidRPr="00AF7C37" w:rsidRDefault="00C06D7E" w:rsidP="00C45A8D">
            <w:pPr>
              <w:jc w:val="left"/>
              <w:rPr>
                <w:rFonts w:cs="Arial"/>
                <w:b/>
              </w:rPr>
            </w:pPr>
            <w:r w:rsidRPr="00AF7C37">
              <w:rPr>
                <w:rFonts w:cs="Arial"/>
                <w:b/>
              </w:rPr>
              <w:t>Názov segmentu</w:t>
            </w:r>
          </w:p>
        </w:tc>
      </w:tr>
      <w:tr w:rsidR="00C06D7E" w:rsidRPr="00AF7C37" w14:paraId="5E89083D" w14:textId="77777777" w:rsidTr="00830F5B">
        <w:trPr>
          <w:tblHeader/>
          <w:jc w:val="center"/>
        </w:trPr>
        <w:tc>
          <w:tcPr>
            <w:tcW w:w="709" w:type="dxa"/>
            <w:shd w:val="clear" w:color="auto" w:fill="B8CCE4" w:themeFill="accent1" w:themeFillTint="66"/>
            <w:tcMar>
              <w:top w:w="90" w:type="dxa"/>
              <w:left w:w="90" w:type="dxa"/>
              <w:bottom w:w="90" w:type="dxa"/>
              <w:right w:w="90" w:type="dxa"/>
            </w:tcMar>
            <w:vAlign w:val="center"/>
          </w:tcPr>
          <w:p w14:paraId="4C1A6E99" w14:textId="77777777" w:rsidR="00C06D7E" w:rsidRPr="00AF7C37" w:rsidRDefault="00C06D7E" w:rsidP="00C45A8D">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D11C0F2" w14:textId="77777777" w:rsidR="00C06D7E" w:rsidRPr="00AF7C37" w:rsidRDefault="00C06D7E" w:rsidP="00C45A8D">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1D23C3D5" w14:textId="77777777" w:rsidR="00C06D7E" w:rsidRPr="00AF7C37" w:rsidRDefault="00C06D7E" w:rsidP="00C45A8D">
            <w:pPr>
              <w:jc w:val="center"/>
              <w:rPr>
                <w:rFonts w:cs="Arial"/>
                <w:b/>
              </w:rPr>
            </w:pPr>
            <w:r w:rsidRPr="00AF7C37">
              <w:rPr>
                <w:rFonts w:cs="Arial"/>
                <w:b/>
              </w:rPr>
              <w:t>III.</w:t>
            </w:r>
          </w:p>
        </w:tc>
        <w:tc>
          <w:tcPr>
            <w:tcW w:w="6945" w:type="dxa"/>
            <w:vMerge/>
            <w:shd w:val="clear" w:color="auto" w:fill="B8CCE4" w:themeFill="accent1" w:themeFillTint="66"/>
            <w:tcMar>
              <w:top w:w="90" w:type="dxa"/>
              <w:left w:w="90" w:type="dxa"/>
              <w:bottom w:w="90" w:type="dxa"/>
              <w:right w:w="90" w:type="dxa"/>
            </w:tcMar>
            <w:vAlign w:val="center"/>
          </w:tcPr>
          <w:p w14:paraId="001C7389" w14:textId="77777777" w:rsidR="00C06D7E" w:rsidRPr="00AF7C37" w:rsidRDefault="00C06D7E" w:rsidP="00C45A8D">
            <w:pPr>
              <w:pStyle w:val="Odsek"/>
              <w:tabs>
                <w:tab w:val="left" w:pos="709"/>
              </w:tabs>
              <w:spacing w:after="0"/>
              <w:jc w:val="center"/>
              <w:rPr>
                <w:rFonts w:ascii="Arial" w:hAnsi="Arial"/>
                <w:sz w:val="20"/>
                <w:szCs w:val="20"/>
              </w:rPr>
            </w:pPr>
          </w:p>
        </w:tc>
      </w:tr>
      <w:tr w:rsidR="00C06D7E" w:rsidRPr="00AF7C37" w14:paraId="1EDC5CC7" w14:textId="77777777" w:rsidTr="00C45A8D">
        <w:trPr>
          <w:jc w:val="center"/>
        </w:trPr>
        <w:tc>
          <w:tcPr>
            <w:tcW w:w="709" w:type="dxa"/>
            <w:tcMar>
              <w:top w:w="90" w:type="dxa"/>
              <w:left w:w="90" w:type="dxa"/>
              <w:bottom w:w="90" w:type="dxa"/>
              <w:right w:w="90" w:type="dxa"/>
            </w:tcMar>
            <w:vAlign w:val="center"/>
          </w:tcPr>
          <w:p w14:paraId="4A0DF237" w14:textId="77777777" w:rsidR="00C06D7E" w:rsidRPr="00AF7C37" w:rsidRDefault="00C06D7E" w:rsidP="00C45A8D">
            <w:pPr>
              <w:rPr>
                <w:rFonts w:cs="Arial"/>
              </w:rPr>
            </w:pPr>
            <w:r w:rsidRPr="00AF7C37">
              <w:rPr>
                <w:rFonts w:cs="Arial"/>
              </w:rPr>
              <w:t>UNH</w:t>
            </w:r>
          </w:p>
        </w:tc>
        <w:tc>
          <w:tcPr>
            <w:tcW w:w="709" w:type="dxa"/>
            <w:tcMar>
              <w:top w:w="90" w:type="dxa"/>
              <w:left w:w="90" w:type="dxa"/>
              <w:bottom w:w="90" w:type="dxa"/>
              <w:right w:w="90" w:type="dxa"/>
            </w:tcMar>
            <w:vAlign w:val="center"/>
          </w:tcPr>
          <w:p w14:paraId="1411F8FB"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10897639"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048935AA" w14:textId="77777777" w:rsidR="00C06D7E" w:rsidRPr="00AF7C37" w:rsidRDefault="00C06D7E" w:rsidP="00C45A8D">
            <w:pPr>
              <w:rPr>
                <w:rFonts w:cs="Arial"/>
              </w:rPr>
            </w:pPr>
            <w:r w:rsidRPr="00AF7C37">
              <w:rPr>
                <w:rFonts w:cs="Arial"/>
              </w:rPr>
              <w:t>Hlavička správy</w:t>
            </w:r>
          </w:p>
        </w:tc>
      </w:tr>
      <w:tr w:rsidR="00C06D7E" w:rsidRPr="00AF7C37" w14:paraId="14172D5B" w14:textId="77777777" w:rsidTr="00C45A8D">
        <w:trPr>
          <w:jc w:val="center"/>
        </w:trPr>
        <w:tc>
          <w:tcPr>
            <w:tcW w:w="709" w:type="dxa"/>
            <w:tcMar>
              <w:top w:w="90" w:type="dxa"/>
              <w:left w:w="90" w:type="dxa"/>
              <w:bottom w:w="90" w:type="dxa"/>
              <w:right w:w="90" w:type="dxa"/>
            </w:tcMar>
            <w:vAlign w:val="center"/>
          </w:tcPr>
          <w:p w14:paraId="06E0039B" w14:textId="77777777" w:rsidR="00C06D7E" w:rsidRPr="00AF7C37" w:rsidRDefault="00C06D7E" w:rsidP="00C45A8D">
            <w:pPr>
              <w:rPr>
                <w:rFonts w:cs="Arial"/>
              </w:rPr>
            </w:pPr>
            <w:r w:rsidRPr="00AF7C37">
              <w:rPr>
                <w:rFonts w:cs="Arial"/>
              </w:rPr>
              <w:t>BGM</w:t>
            </w:r>
          </w:p>
        </w:tc>
        <w:tc>
          <w:tcPr>
            <w:tcW w:w="709" w:type="dxa"/>
            <w:tcMar>
              <w:top w:w="90" w:type="dxa"/>
              <w:left w:w="90" w:type="dxa"/>
              <w:bottom w:w="90" w:type="dxa"/>
              <w:right w:w="90" w:type="dxa"/>
            </w:tcMar>
            <w:vAlign w:val="center"/>
          </w:tcPr>
          <w:p w14:paraId="5AF70575"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51994387"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7FC06CB4" w14:textId="77777777" w:rsidR="00C06D7E" w:rsidRPr="00AF7C37" w:rsidRDefault="00C06D7E" w:rsidP="00C45A8D">
            <w:pPr>
              <w:rPr>
                <w:rFonts w:cs="Arial"/>
              </w:rPr>
            </w:pPr>
            <w:r w:rsidRPr="00AF7C37">
              <w:rPr>
                <w:rFonts w:cs="Arial"/>
              </w:rPr>
              <w:t>Začiatok správy</w:t>
            </w:r>
          </w:p>
        </w:tc>
      </w:tr>
      <w:tr w:rsidR="00C06D7E" w:rsidRPr="00AF7C37" w14:paraId="72344A62" w14:textId="77777777" w:rsidTr="00C45A8D">
        <w:trPr>
          <w:jc w:val="center"/>
        </w:trPr>
        <w:tc>
          <w:tcPr>
            <w:tcW w:w="709" w:type="dxa"/>
            <w:tcMar>
              <w:top w:w="90" w:type="dxa"/>
              <w:left w:w="90" w:type="dxa"/>
              <w:bottom w:w="90" w:type="dxa"/>
              <w:right w:w="90" w:type="dxa"/>
            </w:tcMar>
            <w:vAlign w:val="center"/>
          </w:tcPr>
          <w:p w14:paraId="5833A831" w14:textId="77777777" w:rsidR="00C06D7E" w:rsidRPr="00AF7C37" w:rsidRDefault="00C06D7E" w:rsidP="00C45A8D">
            <w:pPr>
              <w:rPr>
                <w:rFonts w:cs="Arial"/>
              </w:rPr>
            </w:pPr>
            <w:r w:rsidRPr="00AF7C37">
              <w:rPr>
                <w:rFonts w:cs="Arial"/>
              </w:rPr>
              <w:t>DTM</w:t>
            </w:r>
          </w:p>
        </w:tc>
        <w:tc>
          <w:tcPr>
            <w:tcW w:w="709" w:type="dxa"/>
            <w:tcMar>
              <w:top w:w="90" w:type="dxa"/>
              <w:left w:w="90" w:type="dxa"/>
              <w:bottom w:w="90" w:type="dxa"/>
              <w:right w:w="90" w:type="dxa"/>
            </w:tcMar>
            <w:vAlign w:val="center"/>
          </w:tcPr>
          <w:p w14:paraId="50C8391D"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2C43FB28"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4706FD68" w14:textId="77777777" w:rsidR="00C06D7E" w:rsidRPr="00AF7C37" w:rsidRDefault="00C06D7E" w:rsidP="00C45A8D">
            <w:pPr>
              <w:rPr>
                <w:rFonts w:cs="Arial"/>
              </w:rPr>
            </w:pPr>
            <w:r w:rsidRPr="00AF7C37">
              <w:rPr>
                <w:rFonts w:cs="Arial"/>
              </w:rPr>
              <w:t>Dátum a čas správy</w:t>
            </w:r>
          </w:p>
        </w:tc>
      </w:tr>
      <w:tr w:rsidR="00C06D7E" w:rsidRPr="00AF7C37" w14:paraId="68131BFB" w14:textId="77777777" w:rsidTr="00C45A8D">
        <w:trPr>
          <w:jc w:val="center"/>
        </w:trPr>
        <w:tc>
          <w:tcPr>
            <w:tcW w:w="709" w:type="dxa"/>
            <w:tcMar>
              <w:top w:w="90" w:type="dxa"/>
              <w:left w:w="90" w:type="dxa"/>
              <w:bottom w:w="90" w:type="dxa"/>
              <w:right w:w="90" w:type="dxa"/>
            </w:tcMar>
            <w:vAlign w:val="center"/>
          </w:tcPr>
          <w:p w14:paraId="5B167601" w14:textId="77777777" w:rsidR="00C06D7E" w:rsidRPr="00AF7C37" w:rsidRDefault="00C06D7E" w:rsidP="00C45A8D">
            <w:pPr>
              <w:rPr>
                <w:rFonts w:cs="Arial"/>
              </w:rPr>
            </w:pPr>
            <w:r w:rsidRPr="00AF7C37">
              <w:rPr>
                <w:rFonts w:cs="Arial"/>
              </w:rPr>
              <w:t>RFF</w:t>
            </w:r>
          </w:p>
        </w:tc>
        <w:tc>
          <w:tcPr>
            <w:tcW w:w="709" w:type="dxa"/>
            <w:tcMar>
              <w:top w:w="90" w:type="dxa"/>
              <w:left w:w="90" w:type="dxa"/>
              <w:bottom w:w="90" w:type="dxa"/>
              <w:right w:w="90" w:type="dxa"/>
            </w:tcMar>
            <w:vAlign w:val="center"/>
          </w:tcPr>
          <w:p w14:paraId="07B9ED7E"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02D8A82F"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4CB8C966" w14:textId="77777777" w:rsidR="00C06D7E" w:rsidRPr="00AF7C37" w:rsidRDefault="00C06D7E" w:rsidP="00C45A8D">
            <w:pPr>
              <w:rPr>
                <w:rFonts w:cs="Arial"/>
              </w:rPr>
            </w:pPr>
            <w:r w:rsidRPr="00AF7C37">
              <w:rPr>
                <w:rFonts w:cs="Arial"/>
              </w:rPr>
              <w:t>Referencia na správu pre storno</w:t>
            </w:r>
          </w:p>
        </w:tc>
      </w:tr>
      <w:tr w:rsidR="00C06D7E" w:rsidRPr="00AF7C37" w14:paraId="0668C82C" w14:textId="77777777" w:rsidTr="00C45A8D">
        <w:trPr>
          <w:jc w:val="center"/>
        </w:trPr>
        <w:tc>
          <w:tcPr>
            <w:tcW w:w="709" w:type="dxa"/>
            <w:tcMar>
              <w:top w:w="90" w:type="dxa"/>
              <w:left w:w="90" w:type="dxa"/>
              <w:bottom w:w="90" w:type="dxa"/>
              <w:right w:w="90" w:type="dxa"/>
            </w:tcMar>
            <w:vAlign w:val="center"/>
          </w:tcPr>
          <w:p w14:paraId="4025596E" w14:textId="77777777" w:rsidR="00C06D7E" w:rsidRPr="00AF7C37" w:rsidRDefault="00C06D7E" w:rsidP="00C45A8D">
            <w:pPr>
              <w:rPr>
                <w:rFonts w:cs="Arial"/>
              </w:rPr>
            </w:pPr>
            <w:r w:rsidRPr="00AF7C37">
              <w:rPr>
                <w:rFonts w:cs="Arial"/>
              </w:rPr>
              <w:t>RFF</w:t>
            </w:r>
          </w:p>
        </w:tc>
        <w:tc>
          <w:tcPr>
            <w:tcW w:w="709" w:type="dxa"/>
            <w:tcMar>
              <w:top w:w="90" w:type="dxa"/>
              <w:left w:w="90" w:type="dxa"/>
              <w:bottom w:w="90" w:type="dxa"/>
              <w:right w:w="90" w:type="dxa"/>
            </w:tcMar>
            <w:vAlign w:val="center"/>
          </w:tcPr>
          <w:p w14:paraId="73E4A45A"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25821745"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0AC36E3D" w14:textId="77777777" w:rsidR="00C06D7E" w:rsidRPr="00AF7C37" w:rsidRDefault="00C06D7E" w:rsidP="00C45A8D">
            <w:pPr>
              <w:rPr>
                <w:rFonts w:cs="Arial"/>
              </w:rPr>
            </w:pPr>
            <w:r w:rsidRPr="00AF7C37">
              <w:rPr>
                <w:rFonts w:cs="Arial"/>
              </w:rPr>
              <w:t>Poradové číslo stránky</w:t>
            </w:r>
          </w:p>
        </w:tc>
      </w:tr>
      <w:tr w:rsidR="00C06D7E" w:rsidRPr="00AF7C37" w14:paraId="4606F4BD" w14:textId="77777777" w:rsidTr="00C45A8D">
        <w:trPr>
          <w:jc w:val="center"/>
        </w:trPr>
        <w:tc>
          <w:tcPr>
            <w:tcW w:w="709" w:type="dxa"/>
            <w:tcMar>
              <w:top w:w="90" w:type="dxa"/>
              <w:left w:w="90" w:type="dxa"/>
              <w:bottom w:w="90" w:type="dxa"/>
              <w:right w:w="90" w:type="dxa"/>
            </w:tcMar>
            <w:vAlign w:val="center"/>
          </w:tcPr>
          <w:p w14:paraId="7CD3E153" w14:textId="77777777" w:rsidR="00C06D7E" w:rsidRPr="00AF7C37" w:rsidRDefault="00C06D7E" w:rsidP="00C45A8D">
            <w:pPr>
              <w:rPr>
                <w:rFonts w:cs="Arial"/>
              </w:rPr>
            </w:pPr>
            <w:r w:rsidRPr="00AF7C37">
              <w:rPr>
                <w:rFonts w:cs="Arial"/>
              </w:rPr>
              <w:t>RFF</w:t>
            </w:r>
          </w:p>
        </w:tc>
        <w:tc>
          <w:tcPr>
            <w:tcW w:w="709" w:type="dxa"/>
            <w:tcMar>
              <w:top w:w="90" w:type="dxa"/>
              <w:left w:w="90" w:type="dxa"/>
              <w:bottom w:w="90" w:type="dxa"/>
              <w:right w:w="90" w:type="dxa"/>
            </w:tcMar>
            <w:vAlign w:val="center"/>
          </w:tcPr>
          <w:p w14:paraId="677826D5"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0776B8FC"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70A35BD5" w14:textId="77777777" w:rsidR="00C06D7E" w:rsidRPr="00AF7C37" w:rsidRDefault="00C06D7E" w:rsidP="00C45A8D">
            <w:pPr>
              <w:rPr>
                <w:rFonts w:cs="Arial"/>
              </w:rPr>
            </w:pPr>
            <w:r w:rsidRPr="00AF7C37">
              <w:rPr>
                <w:rFonts w:cs="Arial"/>
              </w:rPr>
              <w:t>Celkový počet stránok</w:t>
            </w:r>
          </w:p>
        </w:tc>
      </w:tr>
      <w:tr w:rsidR="00C06D7E" w:rsidRPr="00AF7C37" w14:paraId="6F95D19C" w14:textId="77777777" w:rsidTr="00C45A8D">
        <w:trPr>
          <w:jc w:val="center"/>
        </w:trPr>
        <w:tc>
          <w:tcPr>
            <w:tcW w:w="709" w:type="dxa"/>
            <w:tcMar>
              <w:top w:w="90" w:type="dxa"/>
              <w:left w:w="90" w:type="dxa"/>
              <w:bottom w:w="90" w:type="dxa"/>
              <w:right w:w="90" w:type="dxa"/>
            </w:tcMar>
            <w:vAlign w:val="center"/>
          </w:tcPr>
          <w:p w14:paraId="13E7C1F7" w14:textId="77777777" w:rsidR="00C06D7E" w:rsidRPr="00AF7C37" w:rsidRDefault="00C06D7E" w:rsidP="00C45A8D">
            <w:pPr>
              <w:rPr>
                <w:rFonts w:cs="Arial"/>
              </w:rPr>
            </w:pPr>
            <w:r w:rsidRPr="00AF7C37">
              <w:rPr>
                <w:rFonts w:cs="Arial"/>
              </w:rPr>
              <w:t>RFF</w:t>
            </w:r>
          </w:p>
        </w:tc>
        <w:tc>
          <w:tcPr>
            <w:tcW w:w="709" w:type="dxa"/>
            <w:tcMar>
              <w:top w:w="90" w:type="dxa"/>
              <w:left w:w="90" w:type="dxa"/>
              <w:bottom w:w="90" w:type="dxa"/>
              <w:right w:w="90" w:type="dxa"/>
            </w:tcMar>
            <w:vAlign w:val="center"/>
          </w:tcPr>
          <w:p w14:paraId="3D08E943"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19E98296"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2E4386C4" w14:textId="77777777" w:rsidR="00C06D7E" w:rsidRPr="00AF7C37" w:rsidRDefault="00C06D7E" w:rsidP="00C45A8D">
            <w:pPr>
              <w:rPr>
                <w:rFonts w:cs="Arial"/>
              </w:rPr>
            </w:pPr>
            <w:r w:rsidRPr="00AF7C37">
              <w:rPr>
                <w:rFonts w:cs="Arial"/>
              </w:rPr>
              <w:t>Referencia na správu pri stránkovaní</w:t>
            </w:r>
          </w:p>
        </w:tc>
      </w:tr>
      <w:tr w:rsidR="007F292E" w:rsidRPr="00AF7C37" w14:paraId="2B16E013" w14:textId="77777777" w:rsidTr="00C45A8D">
        <w:trPr>
          <w:jc w:val="center"/>
        </w:trPr>
        <w:tc>
          <w:tcPr>
            <w:tcW w:w="709" w:type="dxa"/>
            <w:tcMar>
              <w:top w:w="90" w:type="dxa"/>
              <w:left w:w="90" w:type="dxa"/>
              <w:bottom w:w="90" w:type="dxa"/>
              <w:right w:w="90" w:type="dxa"/>
            </w:tcMar>
            <w:vAlign w:val="center"/>
          </w:tcPr>
          <w:p w14:paraId="5F40E0B1" w14:textId="614AE600" w:rsidR="007F292E" w:rsidRPr="00AF7C37" w:rsidRDefault="007F292E" w:rsidP="00C45A8D">
            <w:pPr>
              <w:rPr>
                <w:rFonts w:cs="Arial"/>
              </w:rPr>
            </w:pPr>
            <w:r w:rsidRPr="00AF7C37">
              <w:rPr>
                <w:rFonts w:cs="Arial"/>
              </w:rPr>
              <w:t>RFF</w:t>
            </w:r>
          </w:p>
        </w:tc>
        <w:tc>
          <w:tcPr>
            <w:tcW w:w="709" w:type="dxa"/>
            <w:tcMar>
              <w:top w:w="90" w:type="dxa"/>
              <w:left w:w="90" w:type="dxa"/>
              <w:bottom w:w="90" w:type="dxa"/>
              <w:right w:w="90" w:type="dxa"/>
            </w:tcMar>
            <w:vAlign w:val="center"/>
          </w:tcPr>
          <w:p w14:paraId="56F8CEAD" w14:textId="77777777" w:rsidR="007F292E" w:rsidRPr="00AF7C37" w:rsidRDefault="007F292E" w:rsidP="00C45A8D">
            <w:pPr>
              <w:rPr>
                <w:rFonts w:cs="Arial"/>
              </w:rPr>
            </w:pPr>
          </w:p>
        </w:tc>
        <w:tc>
          <w:tcPr>
            <w:tcW w:w="709" w:type="dxa"/>
            <w:tcMar>
              <w:top w:w="90" w:type="dxa"/>
              <w:left w:w="90" w:type="dxa"/>
              <w:bottom w:w="90" w:type="dxa"/>
              <w:right w:w="90" w:type="dxa"/>
            </w:tcMar>
            <w:vAlign w:val="center"/>
          </w:tcPr>
          <w:p w14:paraId="221DB4AA" w14:textId="77777777" w:rsidR="007F292E" w:rsidRPr="00AF7C37" w:rsidRDefault="007F292E" w:rsidP="00C45A8D">
            <w:pPr>
              <w:rPr>
                <w:rFonts w:cs="Arial"/>
              </w:rPr>
            </w:pPr>
          </w:p>
        </w:tc>
        <w:tc>
          <w:tcPr>
            <w:tcW w:w="6945" w:type="dxa"/>
            <w:tcMar>
              <w:top w:w="90" w:type="dxa"/>
              <w:left w:w="90" w:type="dxa"/>
              <w:bottom w:w="90" w:type="dxa"/>
              <w:right w:w="90" w:type="dxa"/>
            </w:tcMar>
            <w:vAlign w:val="center"/>
          </w:tcPr>
          <w:p w14:paraId="68A8B439" w14:textId="6CE415D5" w:rsidR="007F292E" w:rsidRPr="00AF7C37" w:rsidRDefault="007633EB" w:rsidP="00C45A8D">
            <w:pPr>
              <w:rPr>
                <w:rFonts w:cs="Arial"/>
              </w:rPr>
            </w:pPr>
            <w:r w:rsidRPr="00AF7C37">
              <w:rPr>
                <w:rFonts w:cs="Arial"/>
              </w:rPr>
              <w:t>Uvedie sa jednoznačný identifikátor žiadosti</w:t>
            </w:r>
          </w:p>
        </w:tc>
      </w:tr>
      <w:tr w:rsidR="00C06D7E" w:rsidRPr="00AF7C37" w14:paraId="330A2EF3" w14:textId="77777777" w:rsidTr="00C45A8D">
        <w:trPr>
          <w:jc w:val="center"/>
        </w:trPr>
        <w:tc>
          <w:tcPr>
            <w:tcW w:w="709" w:type="dxa"/>
            <w:tcMar>
              <w:top w:w="90" w:type="dxa"/>
              <w:left w:w="90" w:type="dxa"/>
              <w:bottom w:w="90" w:type="dxa"/>
              <w:right w:w="90" w:type="dxa"/>
            </w:tcMar>
            <w:vAlign w:val="center"/>
          </w:tcPr>
          <w:p w14:paraId="619747A7" w14:textId="77777777" w:rsidR="00C06D7E" w:rsidRPr="00AF7C37" w:rsidRDefault="00C06D7E"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03A4C6C9"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636ABCD2"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10DAC026" w14:textId="77777777" w:rsidR="00C06D7E" w:rsidRPr="00AF7C37" w:rsidRDefault="00C06D7E" w:rsidP="00C45A8D">
            <w:pPr>
              <w:rPr>
                <w:rFonts w:cs="Arial"/>
              </w:rPr>
            </w:pPr>
            <w:r w:rsidRPr="00AF7C37">
              <w:rPr>
                <w:rFonts w:cs="Arial"/>
              </w:rPr>
              <w:t>Odosielateľ</w:t>
            </w:r>
          </w:p>
        </w:tc>
      </w:tr>
      <w:tr w:rsidR="00C06D7E" w:rsidRPr="00AF7C37" w14:paraId="2B990F98" w14:textId="77777777" w:rsidTr="00C45A8D">
        <w:trPr>
          <w:jc w:val="center"/>
        </w:trPr>
        <w:tc>
          <w:tcPr>
            <w:tcW w:w="709" w:type="dxa"/>
            <w:tcMar>
              <w:top w:w="90" w:type="dxa"/>
              <w:left w:w="90" w:type="dxa"/>
              <w:bottom w:w="90" w:type="dxa"/>
              <w:right w:w="90" w:type="dxa"/>
            </w:tcMar>
            <w:vAlign w:val="center"/>
          </w:tcPr>
          <w:p w14:paraId="28B7DC26" w14:textId="77777777" w:rsidR="00C06D7E" w:rsidRPr="00AF7C37" w:rsidRDefault="00C06D7E"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085564D" w14:textId="77777777" w:rsidR="00C06D7E" w:rsidRPr="00AF7C37" w:rsidRDefault="00C06D7E" w:rsidP="00C45A8D">
            <w:pPr>
              <w:rPr>
                <w:rFonts w:cs="Arial"/>
              </w:rPr>
            </w:pPr>
          </w:p>
        </w:tc>
        <w:tc>
          <w:tcPr>
            <w:tcW w:w="709" w:type="dxa"/>
            <w:tcMar>
              <w:top w:w="90" w:type="dxa"/>
              <w:left w:w="90" w:type="dxa"/>
              <w:bottom w:w="90" w:type="dxa"/>
              <w:right w:w="90" w:type="dxa"/>
            </w:tcMar>
            <w:vAlign w:val="center"/>
          </w:tcPr>
          <w:p w14:paraId="064CA02B"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44A93D14" w14:textId="77777777" w:rsidR="00C06D7E" w:rsidRPr="00AF7C37" w:rsidRDefault="00C06D7E" w:rsidP="00C45A8D">
            <w:pPr>
              <w:rPr>
                <w:rFonts w:cs="Arial"/>
              </w:rPr>
            </w:pPr>
            <w:r w:rsidRPr="00AF7C37">
              <w:rPr>
                <w:rFonts w:cs="Arial"/>
              </w:rPr>
              <w:t>Príjemca</w:t>
            </w:r>
          </w:p>
        </w:tc>
      </w:tr>
      <w:tr w:rsidR="00C06D7E" w:rsidRPr="00AF7C37" w14:paraId="48CFC729" w14:textId="77777777" w:rsidTr="00C45A8D">
        <w:trPr>
          <w:jc w:val="center"/>
        </w:trPr>
        <w:tc>
          <w:tcPr>
            <w:tcW w:w="709" w:type="dxa"/>
            <w:tcMar>
              <w:top w:w="90" w:type="dxa"/>
              <w:left w:w="90" w:type="dxa"/>
              <w:bottom w:w="90" w:type="dxa"/>
              <w:right w:w="90" w:type="dxa"/>
            </w:tcMar>
            <w:vAlign w:val="center"/>
          </w:tcPr>
          <w:p w14:paraId="29F80034" w14:textId="77777777" w:rsidR="00C06D7E" w:rsidRPr="00AF7C37" w:rsidRDefault="00C06D7E" w:rsidP="00C45A8D">
            <w:pPr>
              <w:rPr>
                <w:rFonts w:cs="Arial"/>
              </w:rPr>
            </w:pPr>
            <w:r w:rsidRPr="00AF7C37">
              <w:rPr>
                <w:rFonts w:cs="Arial"/>
              </w:rPr>
              <w:t>IDE</w:t>
            </w:r>
          </w:p>
        </w:tc>
        <w:tc>
          <w:tcPr>
            <w:tcW w:w="709" w:type="dxa"/>
            <w:tcMar>
              <w:top w:w="90" w:type="dxa"/>
              <w:left w:w="90" w:type="dxa"/>
              <w:bottom w:w="90" w:type="dxa"/>
              <w:right w:w="90" w:type="dxa"/>
            </w:tcMar>
            <w:vAlign w:val="center"/>
          </w:tcPr>
          <w:p w14:paraId="2A2C9765" w14:textId="77777777" w:rsidR="00C06D7E" w:rsidRPr="00AF7C37" w:rsidRDefault="00C06D7E"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0BB8C2A1"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4A0F5229" w14:textId="77777777" w:rsidR="00C06D7E" w:rsidRPr="00AF7C37" w:rsidRDefault="00C06D7E" w:rsidP="00C45A8D">
            <w:pPr>
              <w:rPr>
                <w:rFonts w:cs="Arial"/>
              </w:rPr>
            </w:pPr>
            <w:r w:rsidRPr="00AF7C37">
              <w:rPr>
                <w:rFonts w:cs="Arial"/>
              </w:rPr>
              <w:t>Identifikácia OOM</w:t>
            </w:r>
          </w:p>
        </w:tc>
      </w:tr>
      <w:tr w:rsidR="00C06D7E" w:rsidRPr="00AF7C37" w14:paraId="18875E05" w14:textId="77777777" w:rsidTr="00C45A8D">
        <w:trPr>
          <w:jc w:val="center"/>
        </w:trPr>
        <w:tc>
          <w:tcPr>
            <w:tcW w:w="709" w:type="dxa"/>
            <w:tcMar>
              <w:top w:w="90" w:type="dxa"/>
              <w:left w:w="90" w:type="dxa"/>
              <w:bottom w:w="90" w:type="dxa"/>
              <w:right w:w="90" w:type="dxa"/>
            </w:tcMar>
            <w:vAlign w:val="center"/>
          </w:tcPr>
          <w:p w14:paraId="661848AF" w14:textId="77777777" w:rsidR="00C06D7E" w:rsidRPr="00AF7C37" w:rsidRDefault="00C06D7E" w:rsidP="00C45A8D">
            <w:pPr>
              <w:rPr>
                <w:rFonts w:cs="Arial"/>
              </w:rPr>
            </w:pPr>
            <w:r w:rsidRPr="00AF7C37">
              <w:rPr>
                <w:rFonts w:cs="Arial"/>
              </w:rPr>
              <w:t>IDE</w:t>
            </w:r>
          </w:p>
        </w:tc>
        <w:tc>
          <w:tcPr>
            <w:tcW w:w="709" w:type="dxa"/>
            <w:tcMar>
              <w:top w:w="90" w:type="dxa"/>
              <w:left w:w="90" w:type="dxa"/>
              <w:bottom w:w="90" w:type="dxa"/>
              <w:right w:w="90" w:type="dxa"/>
            </w:tcMar>
            <w:vAlign w:val="center"/>
          </w:tcPr>
          <w:p w14:paraId="4CA944C7" w14:textId="77777777" w:rsidR="00C06D7E" w:rsidRPr="00AF7C37" w:rsidRDefault="00C06D7E"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14C07304" w14:textId="77777777" w:rsidR="00C06D7E" w:rsidRPr="00AF7C37" w:rsidRDefault="00C06D7E" w:rsidP="00C45A8D">
            <w:pPr>
              <w:rPr>
                <w:rFonts w:cs="Arial"/>
              </w:rPr>
            </w:pPr>
          </w:p>
        </w:tc>
        <w:tc>
          <w:tcPr>
            <w:tcW w:w="6945" w:type="dxa"/>
            <w:tcMar>
              <w:top w:w="90" w:type="dxa"/>
              <w:left w:w="90" w:type="dxa"/>
              <w:bottom w:w="90" w:type="dxa"/>
              <w:right w:w="90" w:type="dxa"/>
            </w:tcMar>
            <w:vAlign w:val="center"/>
          </w:tcPr>
          <w:p w14:paraId="3609296F" w14:textId="77777777" w:rsidR="00C06D7E" w:rsidRPr="00AF7C37" w:rsidRDefault="00C06D7E" w:rsidP="00C45A8D">
            <w:pPr>
              <w:rPr>
                <w:rFonts w:cs="Arial"/>
              </w:rPr>
            </w:pPr>
            <w:r w:rsidRPr="00AF7C37">
              <w:rPr>
                <w:rFonts w:cs="Arial"/>
              </w:rPr>
              <w:t>Identifikácia sústavy</w:t>
            </w:r>
          </w:p>
        </w:tc>
      </w:tr>
      <w:tr w:rsidR="000678AC" w:rsidRPr="00AF7C37" w14:paraId="51D0C6D1" w14:textId="77777777" w:rsidTr="00C45A8D">
        <w:trPr>
          <w:jc w:val="center"/>
        </w:trPr>
        <w:tc>
          <w:tcPr>
            <w:tcW w:w="709" w:type="dxa"/>
            <w:tcMar>
              <w:top w:w="90" w:type="dxa"/>
              <w:left w:w="90" w:type="dxa"/>
              <w:bottom w:w="90" w:type="dxa"/>
              <w:right w:w="90" w:type="dxa"/>
            </w:tcMar>
            <w:vAlign w:val="center"/>
          </w:tcPr>
          <w:p w14:paraId="1C2E9F5D"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43A47971"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17D3C8E8"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32CF327D" w14:textId="77777777" w:rsidR="000678AC" w:rsidRPr="00AF7C37" w:rsidRDefault="000678AC" w:rsidP="000678AC">
            <w:pPr>
              <w:rPr>
                <w:rFonts w:cs="Arial"/>
              </w:rPr>
            </w:pPr>
            <w:r w:rsidRPr="00AF7C37">
              <w:rPr>
                <w:rFonts w:cs="Arial"/>
              </w:rPr>
              <w:t>Dátum začiatku platnosti zmluvy</w:t>
            </w:r>
          </w:p>
        </w:tc>
      </w:tr>
      <w:tr w:rsidR="000678AC" w:rsidRPr="00AF7C37" w14:paraId="35E868CE" w14:textId="77777777" w:rsidTr="00C45A8D">
        <w:trPr>
          <w:jc w:val="center"/>
        </w:trPr>
        <w:tc>
          <w:tcPr>
            <w:tcW w:w="709" w:type="dxa"/>
            <w:tcMar>
              <w:top w:w="90" w:type="dxa"/>
              <w:left w:w="90" w:type="dxa"/>
              <w:bottom w:w="90" w:type="dxa"/>
              <w:right w:w="90" w:type="dxa"/>
            </w:tcMar>
            <w:vAlign w:val="center"/>
          </w:tcPr>
          <w:p w14:paraId="51681EDC"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2274BD15"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73869C54"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0E282A38" w14:textId="77777777" w:rsidR="000678AC" w:rsidRPr="00AF7C37" w:rsidRDefault="000678AC" w:rsidP="000678AC">
            <w:pPr>
              <w:rPr>
                <w:rFonts w:cs="Arial"/>
              </w:rPr>
            </w:pPr>
            <w:r w:rsidRPr="00AF7C37">
              <w:rPr>
                <w:rFonts w:cs="Arial"/>
              </w:rPr>
              <w:t>Dátum ukončenia platnosti zmluvy</w:t>
            </w:r>
          </w:p>
        </w:tc>
      </w:tr>
      <w:tr w:rsidR="000678AC" w:rsidRPr="00AF7C37" w14:paraId="560D99B5" w14:textId="77777777" w:rsidTr="00C45A8D">
        <w:trPr>
          <w:jc w:val="center"/>
        </w:trPr>
        <w:tc>
          <w:tcPr>
            <w:tcW w:w="709" w:type="dxa"/>
            <w:tcMar>
              <w:top w:w="90" w:type="dxa"/>
              <w:left w:w="90" w:type="dxa"/>
              <w:bottom w:w="90" w:type="dxa"/>
              <w:right w:w="90" w:type="dxa"/>
            </w:tcMar>
            <w:vAlign w:val="center"/>
          </w:tcPr>
          <w:p w14:paraId="30098519"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7843D6E3"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5D97B541"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201162F2" w14:textId="77777777" w:rsidR="000678AC" w:rsidRPr="00AF7C37" w:rsidRDefault="000678AC" w:rsidP="000678AC">
            <w:pPr>
              <w:rPr>
                <w:rFonts w:cs="Arial"/>
              </w:rPr>
            </w:pPr>
            <w:r w:rsidRPr="00AF7C37">
              <w:rPr>
                <w:rFonts w:cs="Arial"/>
              </w:rPr>
              <w:t>Začiatok platnosti údajov</w:t>
            </w:r>
          </w:p>
        </w:tc>
      </w:tr>
      <w:tr w:rsidR="000678AC" w:rsidRPr="00AF7C37" w14:paraId="19000133" w14:textId="77777777" w:rsidTr="00C45A8D">
        <w:trPr>
          <w:jc w:val="center"/>
        </w:trPr>
        <w:tc>
          <w:tcPr>
            <w:tcW w:w="709" w:type="dxa"/>
            <w:tcMar>
              <w:top w:w="90" w:type="dxa"/>
              <w:left w:w="90" w:type="dxa"/>
              <w:bottom w:w="90" w:type="dxa"/>
              <w:right w:w="90" w:type="dxa"/>
            </w:tcMar>
            <w:vAlign w:val="center"/>
          </w:tcPr>
          <w:p w14:paraId="62CE8CA5"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28F67241"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1189F910"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75249F4B" w14:textId="77777777" w:rsidR="000678AC" w:rsidRPr="00AF7C37" w:rsidRDefault="000678AC" w:rsidP="000678AC">
            <w:pPr>
              <w:rPr>
                <w:rFonts w:cs="Arial"/>
              </w:rPr>
            </w:pPr>
            <w:r w:rsidRPr="00AF7C37">
              <w:rPr>
                <w:rFonts w:cs="Arial"/>
              </w:rPr>
              <w:t>Dátum a čas začiatku</w:t>
            </w:r>
          </w:p>
        </w:tc>
      </w:tr>
      <w:tr w:rsidR="000678AC" w:rsidRPr="00AF7C37" w14:paraId="5E7A47E7" w14:textId="77777777" w:rsidTr="00C45A8D">
        <w:trPr>
          <w:jc w:val="center"/>
        </w:trPr>
        <w:tc>
          <w:tcPr>
            <w:tcW w:w="709" w:type="dxa"/>
            <w:tcMar>
              <w:top w:w="90" w:type="dxa"/>
              <w:left w:w="90" w:type="dxa"/>
              <w:bottom w:w="90" w:type="dxa"/>
              <w:right w:w="90" w:type="dxa"/>
            </w:tcMar>
            <w:vAlign w:val="center"/>
          </w:tcPr>
          <w:p w14:paraId="303ACC3B"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5AB9D0F1"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2591A1C4"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5EF7AB7A" w14:textId="77777777" w:rsidR="000678AC" w:rsidRPr="00AF7C37" w:rsidRDefault="000678AC" w:rsidP="000678AC">
            <w:pPr>
              <w:rPr>
                <w:rFonts w:cs="Arial"/>
              </w:rPr>
            </w:pPr>
            <w:r w:rsidRPr="00AF7C37">
              <w:rPr>
                <w:rFonts w:cs="Arial"/>
              </w:rPr>
              <w:t>Dátum a čas ukončenia</w:t>
            </w:r>
          </w:p>
        </w:tc>
      </w:tr>
      <w:tr w:rsidR="000678AC" w:rsidRPr="00AF7C37" w14:paraId="433BA95C" w14:textId="77777777" w:rsidTr="00C45A8D">
        <w:trPr>
          <w:jc w:val="center"/>
        </w:trPr>
        <w:tc>
          <w:tcPr>
            <w:tcW w:w="709" w:type="dxa"/>
            <w:tcMar>
              <w:top w:w="90" w:type="dxa"/>
              <w:left w:w="90" w:type="dxa"/>
              <w:bottom w:w="90" w:type="dxa"/>
              <w:right w:w="90" w:type="dxa"/>
            </w:tcMar>
            <w:vAlign w:val="center"/>
          </w:tcPr>
          <w:p w14:paraId="142547EE"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75453539"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7B17BBA6"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5886B787" w14:textId="77777777" w:rsidR="000678AC" w:rsidRPr="00AF7C37" w:rsidRDefault="000678AC" w:rsidP="000678AC">
            <w:pPr>
              <w:rPr>
                <w:rFonts w:cs="Arial"/>
              </w:rPr>
            </w:pPr>
            <w:r w:rsidRPr="00AF7C37">
              <w:rPr>
                <w:rFonts w:cs="Arial"/>
              </w:rPr>
              <w:t>Dátum prerušenia/obnovy distribúcie/prenosu</w:t>
            </w:r>
          </w:p>
        </w:tc>
      </w:tr>
      <w:tr w:rsidR="000678AC" w:rsidRPr="00AF7C37" w14:paraId="2E96FD6C" w14:textId="77777777" w:rsidTr="00C45A8D">
        <w:trPr>
          <w:jc w:val="center"/>
        </w:trPr>
        <w:tc>
          <w:tcPr>
            <w:tcW w:w="709" w:type="dxa"/>
            <w:tcMar>
              <w:top w:w="90" w:type="dxa"/>
              <w:left w:w="90" w:type="dxa"/>
              <w:bottom w:w="90" w:type="dxa"/>
              <w:right w:w="90" w:type="dxa"/>
            </w:tcMar>
            <w:vAlign w:val="center"/>
          </w:tcPr>
          <w:p w14:paraId="62DCF6CD"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51F50225" w14:textId="77777777" w:rsidR="000678AC" w:rsidRPr="00AF7C37" w:rsidRDefault="000678AC" w:rsidP="000678AC">
            <w:pPr>
              <w:rPr>
                <w:rFonts w:cs="Arial"/>
              </w:rPr>
            </w:pPr>
            <w:r w:rsidRPr="00AF7C37">
              <w:rPr>
                <w:rFonts w:cs="Arial"/>
              </w:rPr>
              <w:t>DTM</w:t>
            </w:r>
          </w:p>
        </w:tc>
        <w:tc>
          <w:tcPr>
            <w:tcW w:w="709" w:type="dxa"/>
            <w:tcMar>
              <w:top w:w="90" w:type="dxa"/>
              <w:left w:w="90" w:type="dxa"/>
              <w:bottom w:w="90" w:type="dxa"/>
              <w:right w:w="90" w:type="dxa"/>
            </w:tcMar>
            <w:vAlign w:val="center"/>
          </w:tcPr>
          <w:p w14:paraId="3F601FF5"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65B6BDAA" w14:textId="77777777" w:rsidR="000678AC" w:rsidRPr="00AF7C37" w:rsidRDefault="000678AC" w:rsidP="000678AC">
            <w:pPr>
              <w:rPr>
                <w:rFonts w:cs="Arial"/>
              </w:rPr>
            </w:pPr>
            <w:r w:rsidRPr="00AF7C37">
              <w:rPr>
                <w:rFonts w:cs="Arial"/>
              </w:rPr>
              <w:t>Dátum ukončenia zmluvy s dodávateľom</w:t>
            </w:r>
          </w:p>
        </w:tc>
      </w:tr>
      <w:tr w:rsidR="000678AC" w:rsidRPr="00AF7C37" w14:paraId="06070AA0" w14:textId="77777777" w:rsidTr="00C45A8D">
        <w:trPr>
          <w:jc w:val="center"/>
        </w:trPr>
        <w:tc>
          <w:tcPr>
            <w:tcW w:w="709" w:type="dxa"/>
            <w:tcMar>
              <w:top w:w="90" w:type="dxa"/>
              <w:left w:w="90" w:type="dxa"/>
              <w:bottom w:w="90" w:type="dxa"/>
              <w:right w:w="90" w:type="dxa"/>
            </w:tcMar>
            <w:vAlign w:val="center"/>
          </w:tcPr>
          <w:p w14:paraId="7184E9D4"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130B62CE" w14:textId="77777777" w:rsidR="000678AC" w:rsidRPr="00AF7C37" w:rsidRDefault="000678AC" w:rsidP="000678AC">
            <w:pPr>
              <w:rPr>
                <w:rFonts w:cs="Arial"/>
              </w:rPr>
            </w:pPr>
            <w:r w:rsidRPr="00AF7C37">
              <w:rPr>
                <w:rFonts w:cs="Arial"/>
              </w:rPr>
              <w:t>PRC</w:t>
            </w:r>
          </w:p>
        </w:tc>
        <w:tc>
          <w:tcPr>
            <w:tcW w:w="709" w:type="dxa"/>
            <w:tcMar>
              <w:top w:w="90" w:type="dxa"/>
              <w:left w:w="90" w:type="dxa"/>
              <w:bottom w:w="90" w:type="dxa"/>
              <w:right w:w="90" w:type="dxa"/>
            </w:tcMar>
            <w:vAlign w:val="center"/>
          </w:tcPr>
          <w:p w14:paraId="36DA24D2"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69C357AA" w14:textId="77777777" w:rsidR="000678AC" w:rsidRPr="00AF7C37" w:rsidRDefault="000678AC" w:rsidP="000678AC">
            <w:pPr>
              <w:rPr>
                <w:rFonts w:cs="Arial"/>
              </w:rPr>
            </w:pPr>
            <w:r w:rsidRPr="00AF7C37">
              <w:rPr>
                <w:rFonts w:cs="Arial"/>
              </w:rPr>
              <w:t>Identifikácia procesu</w:t>
            </w:r>
          </w:p>
        </w:tc>
      </w:tr>
      <w:tr w:rsidR="000678AC" w:rsidRPr="00AF7C37" w14:paraId="5362F3A8" w14:textId="77777777" w:rsidTr="00C45A8D">
        <w:trPr>
          <w:jc w:val="center"/>
        </w:trPr>
        <w:tc>
          <w:tcPr>
            <w:tcW w:w="709" w:type="dxa"/>
            <w:tcMar>
              <w:top w:w="90" w:type="dxa"/>
              <w:left w:w="90" w:type="dxa"/>
              <w:bottom w:w="90" w:type="dxa"/>
              <w:right w:w="90" w:type="dxa"/>
            </w:tcMar>
            <w:vAlign w:val="center"/>
          </w:tcPr>
          <w:p w14:paraId="572F44E3"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4B728B1C" w14:textId="77777777" w:rsidR="000678AC" w:rsidRPr="00AF7C37" w:rsidRDefault="000678AC" w:rsidP="000678AC">
            <w:pPr>
              <w:rPr>
                <w:rFonts w:cs="Arial"/>
              </w:rPr>
            </w:pPr>
            <w:r w:rsidRPr="00AF7C37">
              <w:rPr>
                <w:rFonts w:cs="Arial"/>
              </w:rPr>
              <w:t>FTX</w:t>
            </w:r>
          </w:p>
        </w:tc>
        <w:tc>
          <w:tcPr>
            <w:tcW w:w="709" w:type="dxa"/>
            <w:tcMar>
              <w:top w:w="90" w:type="dxa"/>
              <w:left w:w="90" w:type="dxa"/>
              <w:bottom w:w="90" w:type="dxa"/>
              <w:right w:w="90" w:type="dxa"/>
            </w:tcMar>
            <w:vAlign w:val="center"/>
          </w:tcPr>
          <w:p w14:paraId="044F986D"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7C974C9C" w14:textId="77777777" w:rsidR="000678AC" w:rsidRPr="00AF7C37" w:rsidRDefault="000678AC" w:rsidP="000678AC">
            <w:pPr>
              <w:rPr>
                <w:rFonts w:cs="Arial"/>
              </w:rPr>
            </w:pPr>
            <w:r w:rsidRPr="00AF7C37">
              <w:rPr>
                <w:rFonts w:cs="Arial"/>
              </w:rPr>
              <w:t>Voľný text</w:t>
            </w:r>
          </w:p>
        </w:tc>
      </w:tr>
      <w:tr w:rsidR="000678AC" w:rsidRPr="00AF7C37" w14:paraId="38D54AC2" w14:textId="77777777" w:rsidTr="00C45A8D">
        <w:trPr>
          <w:jc w:val="center"/>
        </w:trPr>
        <w:tc>
          <w:tcPr>
            <w:tcW w:w="709" w:type="dxa"/>
            <w:tcMar>
              <w:top w:w="90" w:type="dxa"/>
              <w:left w:w="90" w:type="dxa"/>
              <w:bottom w:w="90" w:type="dxa"/>
              <w:right w:w="90" w:type="dxa"/>
            </w:tcMar>
            <w:vAlign w:val="center"/>
          </w:tcPr>
          <w:p w14:paraId="162A5EF5"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72899832" w14:textId="77777777" w:rsidR="000678AC" w:rsidRPr="00AF7C37" w:rsidRDefault="000678AC" w:rsidP="000678AC">
            <w:pPr>
              <w:rPr>
                <w:rFonts w:cs="Arial"/>
              </w:rPr>
            </w:pPr>
            <w:r w:rsidRPr="00AF7C37">
              <w:rPr>
                <w:rFonts w:cs="Arial"/>
              </w:rPr>
              <w:t>AGR</w:t>
            </w:r>
          </w:p>
        </w:tc>
        <w:tc>
          <w:tcPr>
            <w:tcW w:w="709" w:type="dxa"/>
            <w:tcMar>
              <w:top w:w="90" w:type="dxa"/>
              <w:left w:w="90" w:type="dxa"/>
              <w:bottom w:w="90" w:type="dxa"/>
              <w:right w:w="90" w:type="dxa"/>
            </w:tcMar>
            <w:vAlign w:val="center"/>
          </w:tcPr>
          <w:p w14:paraId="23A0A309"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649B6742" w14:textId="77777777" w:rsidR="000678AC" w:rsidRPr="00AF7C37" w:rsidRDefault="000678AC" w:rsidP="000678AC">
            <w:pPr>
              <w:rPr>
                <w:rFonts w:cs="Arial"/>
              </w:rPr>
            </w:pPr>
            <w:r w:rsidRPr="00AF7C37">
              <w:rPr>
                <w:rFonts w:cs="Arial"/>
              </w:rPr>
              <w:t>Typ zmluvy</w:t>
            </w:r>
          </w:p>
        </w:tc>
      </w:tr>
      <w:tr w:rsidR="000678AC" w:rsidRPr="00AF7C37" w14:paraId="70B17EFB" w14:textId="77777777" w:rsidTr="00C45A8D">
        <w:trPr>
          <w:jc w:val="center"/>
        </w:trPr>
        <w:tc>
          <w:tcPr>
            <w:tcW w:w="709" w:type="dxa"/>
            <w:tcMar>
              <w:top w:w="90" w:type="dxa"/>
              <w:left w:w="90" w:type="dxa"/>
              <w:bottom w:w="90" w:type="dxa"/>
              <w:right w:w="90" w:type="dxa"/>
            </w:tcMar>
            <w:vAlign w:val="center"/>
          </w:tcPr>
          <w:p w14:paraId="69A1D103"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7FDC4670" w14:textId="77777777" w:rsidR="000678AC" w:rsidRPr="00AF7C37" w:rsidRDefault="000678AC" w:rsidP="000678AC">
            <w:pPr>
              <w:rPr>
                <w:rFonts w:cs="Arial"/>
              </w:rPr>
            </w:pPr>
            <w:r w:rsidRPr="00AF7C37">
              <w:rPr>
                <w:rFonts w:cs="Arial"/>
              </w:rPr>
              <w:t>AGR</w:t>
            </w:r>
          </w:p>
        </w:tc>
        <w:tc>
          <w:tcPr>
            <w:tcW w:w="709" w:type="dxa"/>
            <w:tcMar>
              <w:top w:w="90" w:type="dxa"/>
              <w:left w:w="90" w:type="dxa"/>
              <w:bottom w:w="90" w:type="dxa"/>
              <w:right w:w="90" w:type="dxa"/>
            </w:tcMar>
            <w:vAlign w:val="center"/>
          </w:tcPr>
          <w:p w14:paraId="40873B89"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1F03D28F" w14:textId="77777777" w:rsidR="000678AC" w:rsidRPr="00AF7C37" w:rsidRDefault="000678AC" w:rsidP="000678AC">
            <w:pPr>
              <w:rPr>
                <w:rFonts w:cs="Arial"/>
              </w:rPr>
            </w:pPr>
            <w:r w:rsidRPr="00AF7C37">
              <w:rPr>
                <w:rFonts w:cs="Arial"/>
              </w:rPr>
              <w:t>Príznak prerušenia/obnovenia distribúcie/prenosu</w:t>
            </w:r>
          </w:p>
        </w:tc>
      </w:tr>
      <w:tr w:rsidR="000678AC" w:rsidRPr="00AF7C37" w14:paraId="012512B5" w14:textId="77777777" w:rsidTr="00C45A8D">
        <w:trPr>
          <w:jc w:val="center"/>
        </w:trPr>
        <w:tc>
          <w:tcPr>
            <w:tcW w:w="709" w:type="dxa"/>
            <w:tcMar>
              <w:top w:w="90" w:type="dxa"/>
              <w:left w:w="90" w:type="dxa"/>
              <w:bottom w:w="90" w:type="dxa"/>
              <w:right w:w="90" w:type="dxa"/>
            </w:tcMar>
            <w:vAlign w:val="center"/>
          </w:tcPr>
          <w:p w14:paraId="64614483"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028E53FF" w14:textId="77777777" w:rsidR="000678AC" w:rsidRPr="00AF7C37" w:rsidRDefault="000678AC" w:rsidP="000678AC">
            <w:pPr>
              <w:rPr>
                <w:rFonts w:cs="Arial"/>
              </w:rPr>
            </w:pPr>
            <w:r w:rsidRPr="00AF7C37">
              <w:rPr>
                <w:rFonts w:cs="Arial"/>
              </w:rPr>
              <w:t>AGR</w:t>
            </w:r>
          </w:p>
        </w:tc>
        <w:tc>
          <w:tcPr>
            <w:tcW w:w="709" w:type="dxa"/>
            <w:tcMar>
              <w:top w:w="90" w:type="dxa"/>
              <w:left w:w="90" w:type="dxa"/>
              <w:bottom w:w="90" w:type="dxa"/>
              <w:right w:w="90" w:type="dxa"/>
            </w:tcMar>
            <w:vAlign w:val="center"/>
          </w:tcPr>
          <w:p w14:paraId="29392186" w14:textId="77777777" w:rsidR="000678AC" w:rsidRPr="00AF7C37" w:rsidRDefault="000678AC" w:rsidP="000678AC">
            <w:pPr>
              <w:rPr>
                <w:rFonts w:cs="Arial"/>
              </w:rPr>
            </w:pPr>
          </w:p>
        </w:tc>
        <w:tc>
          <w:tcPr>
            <w:tcW w:w="6945" w:type="dxa"/>
            <w:tcMar>
              <w:top w:w="90" w:type="dxa"/>
              <w:left w:w="90" w:type="dxa"/>
              <w:bottom w:w="90" w:type="dxa"/>
              <w:right w:w="90" w:type="dxa"/>
            </w:tcMar>
            <w:vAlign w:val="center"/>
          </w:tcPr>
          <w:p w14:paraId="0FC7DAE4" w14:textId="77777777" w:rsidR="000678AC" w:rsidRPr="00AF7C37" w:rsidRDefault="000678AC" w:rsidP="000678AC">
            <w:pPr>
              <w:rPr>
                <w:rFonts w:cs="Arial"/>
              </w:rPr>
            </w:pPr>
            <w:r w:rsidRPr="00AF7C37">
              <w:rPr>
                <w:rFonts w:cs="Arial"/>
              </w:rPr>
              <w:t>Žiadosť o sprístupnenie údajov / Príznak notifikácie</w:t>
            </w:r>
          </w:p>
        </w:tc>
      </w:tr>
      <w:tr w:rsidR="000678AC" w:rsidRPr="00AF7C37" w14:paraId="2CC5F7D5" w14:textId="77777777" w:rsidTr="00C45A8D">
        <w:trPr>
          <w:jc w:val="center"/>
        </w:trPr>
        <w:tc>
          <w:tcPr>
            <w:tcW w:w="709" w:type="dxa"/>
            <w:tcMar>
              <w:top w:w="90" w:type="dxa"/>
              <w:left w:w="90" w:type="dxa"/>
              <w:bottom w:w="90" w:type="dxa"/>
              <w:right w:w="90" w:type="dxa"/>
            </w:tcMar>
            <w:vAlign w:val="center"/>
          </w:tcPr>
          <w:p w14:paraId="064B4DE0"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11F72C9F" w14:textId="77777777" w:rsidR="000678AC" w:rsidRPr="00AF7C37" w:rsidRDefault="000678AC" w:rsidP="000678AC">
            <w:pPr>
              <w:rPr>
                <w:rFonts w:cs="Arial"/>
              </w:rPr>
            </w:pPr>
            <w:r w:rsidRPr="00AF7C37">
              <w:rPr>
                <w:rFonts w:cs="Arial"/>
              </w:rPr>
              <w:t>CCI</w:t>
            </w:r>
          </w:p>
        </w:tc>
        <w:tc>
          <w:tcPr>
            <w:tcW w:w="709" w:type="dxa"/>
            <w:tcMar>
              <w:top w:w="90" w:type="dxa"/>
              <w:left w:w="90" w:type="dxa"/>
              <w:bottom w:w="90" w:type="dxa"/>
              <w:right w:w="90" w:type="dxa"/>
            </w:tcMar>
            <w:vAlign w:val="center"/>
          </w:tcPr>
          <w:p w14:paraId="52778F1C" w14:textId="77777777" w:rsidR="000678AC" w:rsidRPr="00AF7C37" w:rsidRDefault="000678AC" w:rsidP="000678AC">
            <w:pPr>
              <w:rPr>
                <w:rFonts w:cs="Arial"/>
              </w:rPr>
            </w:pPr>
          </w:p>
        </w:tc>
        <w:tc>
          <w:tcPr>
            <w:tcW w:w="6945" w:type="dxa"/>
            <w:vMerge w:val="restart"/>
            <w:tcMar>
              <w:top w:w="90" w:type="dxa"/>
              <w:left w:w="90" w:type="dxa"/>
              <w:bottom w:w="90" w:type="dxa"/>
              <w:right w:w="90" w:type="dxa"/>
            </w:tcMar>
            <w:vAlign w:val="center"/>
          </w:tcPr>
          <w:p w14:paraId="4FB9FA59" w14:textId="77777777" w:rsidR="000678AC" w:rsidRPr="00AF7C37" w:rsidRDefault="000678AC" w:rsidP="000678AC">
            <w:pPr>
              <w:rPr>
                <w:rFonts w:cs="Arial"/>
              </w:rPr>
            </w:pPr>
            <w:r w:rsidRPr="00AF7C37">
              <w:rPr>
                <w:rFonts w:cs="Arial"/>
              </w:rPr>
              <w:t>Typ hodnôt typového diagramu odberu alebo dodávky</w:t>
            </w:r>
          </w:p>
        </w:tc>
      </w:tr>
      <w:tr w:rsidR="000678AC" w:rsidRPr="00AF7C37" w14:paraId="590C36B9" w14:textId="77777777" w:rsidTr="00C45A8D">
        <w:trPr>
          <w:jc w:val="center"/>
        </w:trPr>
        <w:tc>
          <w:tcPr>
            <w:tcW w:w="709" w:type="dxa"/>
            <w:tcMar>
              <w:top w:w="90" w:type="dxa"/>
              <w:left w:w="90" w:type="dxa"/>
              <w:bottom w:w="90" w:type="dxa"/>
              <w:right w:w="90" w:type="dxa"/>
            </w:tcMar>
            <w:vAlign w:val="center"/>
          </w:tcPr>
          <w:p w14:paraId="41C17581" w14:textId="77777777" w:rsidR="000678AC" w:rsidRPr="00AF7C37" w:rsidRDefault="000678AC" w:rsidP="000678AC">
            <w:pPr>
              <w:rPr>
                <w:rFonts w:cs="Arial"/>
              </w:rPr>
            </w:pPr>
            <w:r w:rsidRPr="00AF7C37">
              <w:rPr>
                <w:rFonts w:cs="Arial"/>
              </w:rPr>
              <w:lastRenderedPageBreak/>
              <w:t>IDE</w:t>
            </w:r>
          </w:p>
        </w:tc>
        <w:tc>
          <w:tcPr>
            <w:tcW w:w="709" w:type="dxa"/>
            <w:tcMar>
              <w:top w:w="90" w:type="dxa"/>
              <w:left w:w="90" w:type="dxa"/>
              <w:bottom w:w="90" w:type="dxa"/>
              <w:right w:w="90" w:type="dxa"/>
            </w:tcMar>
            <w:vAlign w:val="center"/>
          </w:tcPr>
          <w:p w14:paraId="35C5A883" w14:textId="77777777" w:rsidR="000678AC" w:rsidRPr="00AF7C37" w:rsidRDefault="000678AC" w:rsidP="000678AC">
            <w:pPr>
              <w:rPr>
                <w:rFonts w:cs="Arial"/>
              </w:rPr>
            </w:pPr>
            <w:r w:rsidRPr="00AF7C37">
              <w:rPr>
                <w:rFonts w:cs="Arial"/>
              </w:rPr>
              <w:t>CCI</w:t>
            </w:r>
          </w:p>
        </w:tc>
        <w:tc>
          <w:tcPr>
            <w:tcW w:w="709" w:type="dxa"/>
            <w:tcMar>
              <w:top w:w="90" w:type="dxa"/>
              <w:left w:w="90" w:type="dxa"/>
              <w:bottom w:w="90" w:type="dxa"/>
              <w:right w:w="90" w:type="dxa"/>
            </w:tcMar>
            <w:vAlign w:val="center"/>
          </w:tcPr>
          <w:p w14:paraId="7ADE6A79" w14:textId="77777777" w:rsidR="000678AC" w:rsidRPr="00AF7C37" w:rsidRDefault="000678AC" w:rsidP="000678AC">
            <w:pPr>
              <w:rPr>
                <w:rFonts w:cs="Arial"/>
              </w:rPr>
            </w:pPr>
            <w:r w:rsidRPr="00AF7C37">
              <w:rPr>
                <w:rFonts w:cs="Arial"/>
              </w:rPr>
              <w:t>CAV</w:t>
            </w:r>
          </w:p>
        </w:tc>
        <w:tc>
          <w:tcPr>
            <w:tcW w:w="6945" w:type="dxa"/>
            <w:vMerge/>
            <w:tcMar>
              <w:top w:w="90" w:type="dxa"/>
              <w:left w:w="90" w:type="dxa"/>
              <w:bottom w:w="90" w:type="dxa"/>
              <w:right w:w="90" w:type="dxa"/>
            </w:tcMar>
            <w:vAlign w:val="center"/>
          </w:tcPr>
          <w:p w14:paraId="41A7AFB3" w14:textId="77777777" w:rsidR="000678AC" w:rsidRPr="00AF7C37" w:rsidRDefault="000678AC" w:rsidP="000678AC">
            <w:pPr>
              <w:rPr>
                <w:rFonts w:cs="Arial"/>
              </w:rPr>
            </w:pPr>
          </w:p>
        </w:tc>
      </w:tr>
      <w:tr w:rsidR="000678AC" w:rsidRPr="00AF7C37" w14:paraId="12C23AF2" w14:textId="77777777" w:rsidTr="00C45A8D">
        <w:trPr>
          <w:jc w:val="center"/>
        </w:trPr>
        <w:tc>
          <w:tcPr>
            <w:tcW w:w="709" w:type="dxa"/>
            <w:tcMar>
              <w:top w:w="90" w:type="dxa"/>
              <w:left w:w="90" w:type="dxa"/>
              <w:bottom w:w="90" w:type="dxa"/>
              <w:right w:w="90" w:type="dxa"/>
            </w:tcMar>
            <w:vAlign w:val="center"/>
          </w:tcPr>
          <w:p w14:paraId="449C4919"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3AAD2185" w14:textId="77777777" w:rsidR="000678AC" w:rsidRPr="00AF7C37" w:rsidRDefault="000678AC" w:rsidP="000678AC">
            <w:pPr>
              <w:rPr>
                <w:rFonts w:cs="Arial"/>
              </w:rPr>
            </w:pPr>
            <w:r w:rsidRPr="00AF7C37">
              <w:rPr>
                <w:rFonts w:cs="Arial"/>
              </w:rPr>
              <w:t>CCI</w:t>
            </w:r>
          </w:p>
        </w:tc>
        <w:tc>
          <w:tcPr>
            <w:tcW w:w="709" w:type="dxa"/>
            <w:tcMar>
              <w:top w:w="90" w:type="dxa"/>
              <w:left w:w="90" w:type="dxa"/>
              <w:bottom w:w="90" w:type="dxa"/>
              <w:right w:w="90" w:type="dxa"/>
            </w:tcMar>
            <w:vAlign w:val="center"/>
          </w:tcPr>
          <w:p w14:paraId="1EEBB233" w14:textId="77777777" w:rsidR="000678AC" w:rsidRPr="00AF7C37" w:rsidRDefault="000678AC" w:rsidP="000678AC">
            <w:pPr>
              <w:rPr>
                <w:rFonts w:cs="Arial"/>
              </w:rPr>
            </w:pPr>
          </w:p>
        </w:tc>
        <w:tc>
          <w:tcPr>
            <w:tcW w:w="6945" w:type="dxa"/>
            <w:vMerge w:val="restart"/>
            <w:tcMar>
              <w:top w:w="90" w:type="dxa"/>
              <w:left w:w="90" w:type="dxa"/>
              <w:bottom w:w="90" w:type="dxa"/>
              <w:right w:w="90" w:type="dxa"/>
            </w:tcMar>
            <w:vAlign w:val="center"/>
          </w:tcPr>
          <w:p w14:paraId="532021EC" w14:textId="77777777" w:rsidR="000678AC" w:rsidRPr="00AF7C37" w:rsidRDefault="000678AC" w:rsidP="000678AC">
            <w:pPr>
              <w:rPr>
                <w:rFonts w:cs="Arial"/>
              </w:rPr>
            </w:pPr>
            <w:r w:rsidRPr="00AF7C37">
              <w:rPr>
                <w:rFonts w:cs="Arial"/>
              </w:rPr>
              <w:t>Typový diagram odberu alebo dodávky</w:t>
            </w:r>
          </w:p>
        </w:tc>
      </w:tr>
      <w:tr w:rsidR="000678AC" w:rsidRPr="00AF7C37" w14:paraId="72A0CC24" w14:textId="77777777" w:rsidTr="00C45A8D">
        <w:trPr>
          <w:trHeight w:val="181"/>
          <w:jc w:val="center"/>
        </w:trPr>
        <w:tc>
          <w:tcPr>
            <w:tcW w:w="709" w:type="dxa"/>
            <w:tcMar>
              <w:top w:w="90" w:type="dxa"/>
              <w:left w:w="90" w:type="dxa"/>
              <w:bottom w:w="90" w:type="dxa"/>
              <w:right w:w="90" w:type="dxa"/>
            </w:tcMar>
            <w:vAlign w:val="center"/>
          </w:tcPr>
          <w:p w14:paraId="405C1215" w14:textId="77777777" w:rsidR="000678AC" w:rsidRPr="00AF7C37" w:rsidRDefault="000678AC" w:rsidP="000678AC">
            <w:pPr>
              <w:rPr>
                <w:rFonts w:cs="Arial"/>
              </w:rPr>
            </w:pPr>
            <w:r w:rsidRPr="00AF7C37">
              <w:rPr>
                <w:rFonts w:cs="Arial"/>
              </w:rPr>
              <w:t>IDE</w:t>
            </w:r>
          </w:p>
        </w:tc>
        <w:tc>
          <w:tcPr>
            <w:tcW w:w="709" w:type="dxa"/>
            <w:tcMar>
              <w:top w:w="90" w:type="dxa"/>
              <w:left w:w="90" w:type="dxa"/>
              <w:bottom w:w="90" w:type="dxa"/>
              <w:right w:w="90" w:type="dxa"/>
            </w:tcMar>
            <w:vAlign w:val="center"/>
          </w:tcPr>
          <w:p w14:paraId="272E8400" w14:textId="77777777" w:rsidR="000678AC" w:rsidRPr="00AF7C37" w:rsidRDefault="000678AC" w:rsidP="000678AC">
            <w:pPr>
              <w:rPr>
                <w:rFonts w:cs="Arial"/>
              </w:rPr>
            </w:pPr>
            <w:r w:rsidRPr="00AF7C37">
              <w:rPr>
                <w:rFonts w:cs="Arial"/>
              </w:rPr>
              <w:t>CCI</w:t>
            </w:r>
          </w:p>
        </w:tc>
        <w:tc>
          <w:tcPr>
            <w:tcW w:w="709" w:type="dxa"/>
            <w:tcMar>
              <w:top w:w="90" w:type="dxa"/>
              <w:left w:w="90" w:type="dxa"/>
              <w:bottom w:w="90" w:type="dxa"/>
              <w:right w:w="90" w:type="dxa"/>
            </w:tcMar>
            <w:vAlign w:val="center"/>
          </w:tcPr>
          <w:p w14:paraId="3E8ABBB5" w14:textId="77777777" w:rsidR="000678AC" w:rsidRPr="00AF7C37" w:rsidRDefault="000678AC" w:rsidP="000678AC">
            <w:pPr>
              <w:rPr>
                <w:rFonts w:cs="Arial"/>
              </w:rPr>
            </w:pPr>
            <w:r w:rsidRPr="00AF7C37">
              <w:rPr>
                <w:rFonts w:cs="Arial"/>
              </w:rPr>
              <w:t>CAV</w:t>
            </w:r>
          </w:p>
        </w:tc>
        <w:tc>
          <w:tcPr>
            <w:tcW w:w="6945" w:type="dxa"/>
            <w:vMerge/>
            <w:tcMar>
              <w:top w:w="90" w:type="dxa"/>
              <w:left w:w="90" w:type="dxa"/>
              <w:bottom w:w="90" w:type="dxa"/>
              <w:right w:w="90" w:type="dxa"/>
            </w:tcMar>
            <w:vAlign w:val="center"/>
          </w:tcPr>
          <w:p w14:paraId="6B4FE212" w14:textId="77777777" w:rsidR="000678AC" w:rsidRPr="00AF7C37" w:rsidRDefault="000678AC" w:rsidP="000678AC">
            <w:pPr>
              <w:rPr>
                <w:rFonts w:cs="Arial"/>
              </w:rPr>
            </w:pPr>
          </w:p>
        </w:tc>
      </w:tr>
      <w:tr w:rsidR="000678AC" w:rsidRPr="00AF7C37" w14:paraId="40741939" w14:textId="77777777" w:rsidTr="00C45A8D">
        <w:trPr>
          <w:jc w:val="center"/>
        </w:trPr>
        <w:tc>
          <w:tcPr>
            <w:tcW w:w="709" w:type="dxa"/>
            <w:tcMar>
              <w:top w:w="90" w:type="dxa"/>
              <w:left w:w="90" w:type="dxa"/>
              <w:bottom w:w="90" w:type="dxa"/>
              <w:right w:w="90" w:type="dxa"/>
            </w:tcMar>
            <w:vAlign w:val="center"/>
          </w:tcPr>
          <w:p w14:paraId="1DC467CF" w14:textId="77777777" w:rsidR="000678AC" w:rsidRPr="00AF7C37" w:rsidRDefault="000678AC" w:rsidP="000678AC">
            <w:pPr>
              <w:keepNext/>
              <w:rPr>
                <w:rFonts w:cs="Arial"/>
              </w:rPr>
            </w:pPr>
            <w:r w:rsidRPr="00AF7C37">
              <w:rPr>
                <w:rFonts w:cs="Arial"/>
              </w:rPr>
              <w:t>IDE</w:t>
            </w:r>
          </w:p>
        </w:tc>
        <w:tc>
          <w:tcPr>
            <w:tcW w:w="709" w:type="dxa"/>
            <w:tcMar>
              <w:top w:w="90" w:type="dxa"/>
              <w:left w:w="90" w:type="dxa"/>
              <w:bottom w:w="90" w:type="dxa"/>
              <w:right w:w="90" w:type="dxa"/>
            </w:tcMar>
            <w:vAlign w:val="center"/>
          </w:tcPr>
          <w:p w14:paraId="12CF24E0" w14:textId="77777777" w:rsidR="000678AC" w:rsidRPr="00AF7C37" w:rsidRDefault="000678AC" w:rsidP="000678AC">
            <w:pPr>
              <w:keepNext/>
              <w:rPr>
                <w:rFonts w:cs="Arial"/>
              </w:rPr>
            </w:pPr>
            <w:r w:rsidRPr="00AF7C37">
              <w:rPr>
                <w:rFonts w:cs="Arial"/>
              </w:rPr>
              <w:t>CCI</w:t>
            </w:r>
          </w:p>
        </w:tc>
        <w:tc>
          <w:tcPr>
            <w:tcW w:w="709" w:type="dxa"/>
            <w:tcMar>
              <w:top w:w="90" w:type="dxa"/>
              <w:left w:w="90" w:type="dxa"/>
              <w:bottom w:w="90" w:type="dxa"/>
              <w:right w:w="90" w:type="dxa"/>
            </w:tcMar>
            <w:vAlign w:val="center"/>
          </w:tcPr>
          <w:p w14:paraId="2FC67374" w14:textId="77777777" w:rsidR="000678AC" w:rsidRPr="00AF7C37" w:rsidRDefault="000678AC" w:rsidP="000678AC">
            <w:pPr>
              <w:keepNext/>
              <w:rPr>
                <w:rFonts w:cs="Arial"/>
              </w:rPr>
            </w:pPr>
          </w:p>
        </w:tc>
        <w:tc>
          <w:tcPr>
            <w:tcW w:w="6945" w:type="dxa"/>
            <w:vMerge w:val="restart"/>
            <w:tcMar>
              <w:top w:w="90" w:type="dxa"/>
              <w:left w:w="90" w:type="dxa"/>
              <w:bottom w:w="90" w:type="dxa"/>
              <w:right w:w="90" w:type="dxa"/>
            </w:tcMar>
            <w:vAlign w:val="center"/>
          </w:tcPr>
          <w:p w14:paraId="6B47E6F4" w14:textId="77777777" w:rsidR="000678AC" w:rsidRPr="00AF7C37" w:rsidRDefault="000678AC" w:rsidP="000678AC">
            <w:pPr>
              <w:rPr>
                <w:rFonts w:cs="Arial"/>
              </w:rPr>
            </w:pPr>
            <w:r w:rsidRPr="00AF7C37">
              <w:rPr>
                <w:rFonts w:cs="Arial"/>
              </w:rPr>
              <w:t>Napäťová úroveň</w:t>
            </w:r>
          </w:p>
        </w:tc>
      </w:tr>
      <w:tr w:rsidR="000678AC" w:rsidRPr="00AF7C37" w14:paraId="685D88FD" w14:textId="77777777" w:rsidTr="00C45A8D">
        <w:trPr>
          <w:jc w:val="center"/>
        </w:trPr>
        <w:tc>
          <w:tcPr>
            <w:tcW w:w="709" w:type="dxa"/>
            <w:tcMar>
              <w:top w:w="90" w:type="dxa"/>
              <w:left w:w="90" w:type="dxa"/>
              <w:bottom w:w="90" w:type="dxa"/>
              <w:right w:w="90" w:type="dxa"/>
            </w:tcMar>
            <w:vAlign w:val="center"/>
          </w:tcPr>
          <w:p w14:paraId="40F87FD7" w14:textId="77777777" w:rsidR="000678AC" w:rsidRPr="00AF7C37" w:rsidRDefault="000678AC" w:rsidP="000678AC">
            <w:pPr>
              <w:keepNext/>
              <w:rPr>
                <w:rFonts w:cs="Arial"/>
              </w:rPr>
            </w:pPr>
            <w:r w:rsidRPr="00AF7C37">
              <w:rPr>
                <w:rFonts w:cs="Arial"/>
              </w:rPr>
              <w:t>IDE</w:t>
            </w:r>
          </w:p>
        </w:tc>
        <w:tc>
          <w:tcPr>
            <w:tcW w:w="709" w:type="dxa"/>
            <w:tcMar>
              <w:top w:w="90" w:type="dxa"/>
              <w:left w:w="90" w:type="dxa"/>
              <w:bottom w:w="90" w:type="dxa"/>
              <w:right w:w="90" w:type="dxa"/>
            </w:tcMar>
            <w:vAlign w:val="center"/>
          </w:tcPr>
          <w:p w14:paraId="184D36AC" w14:textId="77777777" w:rsidR="000678AC" w:rsidRPr="00AF7C37" w:rsidRDefault="000678AC" w:rsidP="000678AC">
            <w:pPr>
              <w:keepNext/>
              <w:rPr>
                <w:rFonts w:cs="Arial"/>
              </w:rPr>
            </w:pPr>
            <w:r w:rsidRPr="00AF7C37">
              <w:rPr>
                <w:rFonts w:cs="Arial"/>
              </w:rPr>
              <w:t>CCI</w:t>
            </w:r>
          </w:p>
        </w:tc>
        <w:tc>
          <w:tcPr>
            <w:tcW w:w="709" w:type="dxa"/>
            <w:tcMar>
              <w:top w:w="90" w:type="dxa"/>
              <w:left w:w="90" w:type="dxa"/>
              <w:bottom w:w="90" w:type="dxa"/>
              <w:right w:w="90" w:type="dxa"/>
            </w:tcMar>
            <w:vAlign w:val="center"/>
          </w:tcPr>
          <w:p w14:paraId="6537169C" w14:textId="77777777" w:rsidR="000678AC" w:rsidRPr="00AF7C37" w:rsidRDefault="000678AC" w:rsidP="000678AC">
            <w:pPr>
              <w:keepNext/>
              <w:rPr>
                <w:rFonts w:cs="Arial"/>
              </w:rPr>
            </w:pPr>
            <w:r w:rsidRPr="00AF7C37">
              <w:rPr>
                <w:rFonts w:cs="Arial"/>
              </w:rPr>
              <w:t>CAV</w:t>
            </w:r>
          </w:p>
        </w:tc>
        <w:tc>
          <w:tcPr>
            <w:tcW w:w="6945" w:type="dxa"/>
            <w:vMerge/>
            <w:tcMar>
              <w:top w:w="90" w:type="dxa"/>
              <w:left w:w="90" w:type="dxa"/>
              <w:bottom w:w="90" w:type="dxa"/>
              <w:right w:w="90" w:type="dxa"/>
            </w:tcMar>
            <w:vAlign w:val="center"/>
          </w:tcPr>
          <w:p w14:paraId="0D6B4C5F" w14:textId="77777777" w:rsidR="000678AC" w:rsidRPr="00AF7C37" w:rsidRDefault="000678AC" w:rsidP="000678AC">
            <w:pPr>
              <w:rPr>
                <w:rFonts w:cs="Arial"/>
              </w:rPr>
            </w:pPr>
          </w:p>
        </w:tc>
      </w:tr>
      <w:tr w:rsidR="00275264" w:rsidRPr="00AF7C37" w14:paraId="2BC549E4" w14:textId="77777777" w:rsidTr="00C45A8D">
        <w:trPr>
          <w:jc w:val="center"/>
        </w:trPr>
        <w:tc>
          <w:tcPr>
            <w:tcW w:w="709" w:type="dxa"/>
            <w:tcMar>
              <w:top w:w="90" w:type="dxa"/>
              <w:left w:w="90" w:type="dxa"/>
              <w:bottom w:w="90" w:type="dxa"/>
              <w:right w:w="90" w:type="dxa"/>
            </w:tcMar>
            <w:vAlign w:val="center"/>
          </w:tcPr>
          <w:p w14:paraId="4E966CB4" w14:textId="7C994F06" w:rsidR="00275264" w:rsidRPr="00AF7C37" w:rsidRDefault="00275264" w:rsidP="00275264">
            <w:pPr>
              <w:keepNext/>
              <w:rPr>
                <w:rFonts w:cs="Arial"/>
              </w:rPr>
            </w:pPr>
            <w:r w:rsidRPr="00AF7C37">
              <w:rPr>
                <w:rFonts w:cs="Arial"/>
              </w:rPr>
              <w:t>IDE</w:t>
            </w:r>
          </w:p>
        </w:tc>
        <w:tc>
          <w:tcPr>
            <w:tcW w:w="709" w:type="dxa"/>
            <w:tcMar>
              <w:top w:w="90" w:type="dxa"/>
              <w:left w:w="90" w:type="dxa"/>
              <w:bottom w:w="90" w:type="dxa"/>
              <w:right w:w="90" w:type="dxa"/>
            </w:tcMar>
            <w:vAlign w:val="center"/>
          </w:tcPr>
          <w:p w14:paraId="7BD512F9" w14:textId="2079951D" w:rsidR="00275264" w:rsidRPr="00AF7C37" w:rsidRDefault="00275264" w:rsidP="00275264">
            <w:pPr>
              <w:keepNext/>
              <w:rPr>
                <w:rFonts w:cs="Arial"/>
              </w:rPr>
            </w:pPr>
            <w:r w:rsidRPr="00AF7C37">
              <w:rPr>
                <w:rFonts w:cs="Arial"/>
              </w:rPr>
              <w:t>CCI</w:t>
            </w:r>
          </w:p>
        </w:tc>
        <w:tc>
          <w:tcPr>
            <w:tcW w:w="709" w:type="dxa"/>
            <w:tcMar>
              <w:top w:w="90" w:type="dxa"/>
              <w:left w:w="90" w:type="dxa"/>
              <w:bottom w:w="90" w:type="dxa"/>
              <w:right w:w="90" w:type="dxa"/>
            </w:tcMar>
            <w:vAlign w:val="center"/>
          </w:tcPr>
          <w:p w14:paraId="3845D5A4" w14:textId="77777777" w:rsidR="00275264" w:rsidRPr="00AF7C37" w:rsidRDefault="00275264" w:rsidP="00275264">
            <w:pPr>
              <w:keepNext/>
              <w:rPr>
                <w:rFonts w:cs="Arial"/>
              </w:rPr>
            </w:pPr>
          </w:p>
        </w:tc>
        <w:tc>
          <w:tcPr>
            <w:tcW w:w="6945" w:type="dxa"/>
            <w:vMerge w:val="restart"/>
            <w:tcMar>
              <w:top w:w="90" w:type="dxa"/>
              <w:left w:w="90" w:type="dxa"/>
              <w:bottom w:w="90" w:type="dxa"/>
              <w:right w:w="90" w:type="dxa"/>
            </w:tcMar>
            <w:vAlign w:val="center"/>
          </w:tcPr>
          <w:p w14:paraId="6A21BFBB" w14:textId="5AA45202" w:rsidR="00275264" w:rsidRPr="00AF7C37" w:rsidRDefault="00BD1CA4" w:rsidP="00275264">
            <w:pPr>
              <w:rPr>
                <w:rFonts w:cs="Arial"/>
              </w:rPr>
            </w:pPr>
            <w:r w:rsidRPr="00BD1CA4">
              <w:rPr>
                <w:rFonts w:cs="Arial"/>
              </w:rPr>
              <w:t>Párový EIC kód OOM alebo vzájomne elektricky prepojené odberné alebo odovzdávacie miesta</w:t>
            </w:r>
          </w:p>
        </w:tc>
      </w:tr>
      <w:tr w:rsidR="00275264" w:rsidRPr="00AF7C37" w14:paraId="468DE24B" w14:textId="77777777" w:rsidTr="00C45A8D">
        <w:trPr>
          <w:jc w:val="center"/>
        </w:trPr>
        <w:tc>
          <w:tcPr>
            <w:tcW w:w="709" w:type="dxa"/>
            <w:tcMar>
              <w:top w:w="90" w:type="dxa"/>
              <w:left w:w="90" w:type="dxa"/>
              <w:bottom w:w="90" w:type="dxa"/>
              <w:right w:w="90" w:type="dxa"/>
            </w:tcMar>
            <w:vAlign w:val="center"/>
          </w:tcPr>
          <w:p w14:paraId="4AB08B51" w14:textId="735A3DCB" w:rsidR="00275264" w:rsidRPr="00AF7C37" w:rsidRDefault="00275264" w:rsidP="00275264">
            <w:pPr>
              <w:keepNext/>
              <w:rPr>
                <w:rFonts w:cs="Arial"/>
              </w:rPr>
            </w:pPr>
            <w:r w:rsidRPr="00AF7C37">
              <w:rPr>
                <w:rFonts w:cs="Arial"/>
              </w:rPr>
              <w:t>IDE</w:t>
            </w:r>
          </w:p>
        </w:tc>
        <w:tc>
          <w:tcPr>
            <w:tcW w:w="709" w:type="dxa"/>
            <w:tcMar>
              <w:top w:w="90" w:type="dxa"/>
              <w:left w:w="90" w:type="dxa"/>
              <w:bottom w:w="90" w:type="dxa"/>
              <w:right w:w="90" w:type="dxa"/>
            </w:tcMar>
            <w:vAlign w:val="center"/>
          </w:tcPr>
          <w:p w14:paraId="71DD73F2" w14:textId="680180CA" w:rsidR="00275264" w:rsidRPr="00AF7C37" w:rsidRDefault="00275264" w:rsidP="00275264">
            <w:pPr>
              <w:keepNext/>
              <w:rPr>
                <w:rFonts w:cs="Arial"/>
              </w:rPr>
            </w:pPr>
            <w:r w:rsidRPr="00AF7C37">
              <w:rPr>
                <w:rFonts w:cs="Arial"/>
              </w:rPr>
              <w:t>CCI</w:t>
            </w:r>
          </w:p>
        </w:tc>
        <w:tc>
          <w:tcPr>
            <w:tcW w:w="709" w:type="dxa"/>
            <w:tcMar>
              <w:top w:w="90" w:type="dxa"/>
              <w:left w:w="90" w:type="dxa"/>
              <w:bottom w:w="90" w:type="dxa"/>
              <w:right w:w="90" w:type="dxa"/>
            </w:tcMar>
            <w:vAlign w:val="center"/>
          </w:tcPr>
          <w:p w14:paraId="57B5FCBB" w14:textId="1CB6C2E4" w:rsidR="00275264" w:rsidRPr="00AF7C37" w:rsidRDefault="00275264" w:rsidP="00275264">
            <w:pPr>
              <w:keepNext/>
              <w:rPr>
                <w:rFonts w:cs="Arial"/>
              </w:rPr>
            </w:pPr>
            <w:r w:rsidRPr="00AF7C37">
              <w:rPr>
                <w:rFonts w:cs="Arial"/>
              </w:rPr>
              <w:t>CAV</w:t>
            </w:r>
          </w:p>
        </w:tc>
        <w:tc>
          <w:tcPr>
            <w:tcW w:w="6945" w:type="dxa"/>
            <w:vMerge/>
            <w:tcMar>
              <w:top w:w="90" w:type="dxa"/>
              <w:left w:w="90" w:type="dxa"/>
              <w:bottom w:w="90" w:type="dxa"/>
              <w:right w:w="90" w:type="dxa"/>
            </w:tcMar>
            <w:vAlign w:val="center"/>
          </w:tcPr>
          <w:p w14:paraId="7BAD6879" w14:textId="28FF3324" w:rsidR="00275264" w:rsidRPr="00AF7C37" w:rsidRDefault="00275264" w:rsidP="00275264">
            <w:pPr>
              <w:rPr>
                <w:rFonts w:cs="Arial"/>
              </w:rPr>
            </w:pPr>
          </w:p>
        </w:tc>
      </w:tr>
      <w:tr w:rsidR="00275264" w:rsidRPr="00AF7C37" w14:paraId="41BFE5F8" w14:textId="77777777" w:rsidTr="00C45A8D">
        <w:trPr>
          <w:jc w:val="center"/>
        </w:trPr>
        <w:tc>
          <w:tcPr>
            <w:tcW w:w="709" w:type="dxa"/>
            <w:tcMar>
              <w:top w:w="90" w:type="dxa"/>
              <w:left w:w="90" w:type="dxa"/>
              <w:bottom w:w="90" w:type="dxa"/>
              <w:right w:w="90" w:type="dxa"/>
            </w:tcMar>
            <w:vAlign w:val="center"/>
          </w:tcPr>
          <w:p w14:paraId="675D3FC1"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7F63B3E3"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2EF9176F"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2504BC7E" w14:textId="77777777" w:rsidR="00275264" w:rsidRPr="00AF7C37" w:rsidRDefault="00275264" w:rsidP="00275264">
            <w:pPr>
              <w:rPr>
                <w:rFonts w:cs="Arial"/>
              </w:rPr>
            </w:pPr>
            <w:r w:rsidRPr="00AF7C37">
              <w:rPr>
                <w:rFonts w:cs="Arial"/>
              </w:rPr>
              <w:t>Typ merania</w:t>
            </w:r>
          </w:p>
        </w:tc>
      </w:tr>
      <w:tr w:rsidR="00275264" w:rsidRPr="00AF7C37" w14:paraId="5014F482" w14:textId="77777777" w:rsidTr="00C45A8D">
        <w:trPr>
          <w:jc w:val="center"/>
        </w:trPr>
        <w:tc>
          <w:tcPr>
            <w:tcW w:w="709" w:type="dxa"/>
            <w:tcMar>
              <w:top w:w="90" w:type="dxa"/>
              <w:left w:w="90" w:type="dxa"/>
              <w:bottom w:w="90" w:type="dxa"/>
              <w:right w:w="90" w:type="dxa"/>
            </w:tcMar>
            <w:vAlign w:val="center"/>
          </w:tcPr>
          <w:p w14:paraId="79E63DC5"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0DCB73D"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7E6E5E9F"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B30F431" w14:textId="77777777" w:rsidR="00275264" w:rsidRPr="00AF7C37" w:rsidRDefault="00275264" w:rsidP="00275264">
            <w:pPr>
              <w:rPr>
                <w:rFonts w:cs="Arial"/>
              </w:rPr>
            </w:pPr>
          </w:p>
        </w:tc>
      </w:tr>
      <w:tr w:rsidR="00275264" w:rsidRPr="00AF7C37" w14:paraId="3236B2A8" w14:textId="77777777" w:rsidTr="00C45A8D">
        <w:trPr>
          <w:jc w:val="center"/>
        </w:trPr>
        <w:tc>
          <w:tcPr>
            <w:tcW w:w="709" w:type="dxa"/>
            <w:tcMar>
              <w:top w:w="90" w:type="dxa"/>
              <w:left w:w="90" w:type="dxa"/>
              <w:bottom w:w="90" w:type="dxa"/>
              <w:right w:w="90" w:type="dxa"/>
            </w:tcMar>
            <w:vAlign w:val="center"/>
          </w:tcPr>
          <w:p w14:paraId="4EF5110B"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A9BA977"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30C1053C"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77F2A1D0" w14:textId="77777777" w:rsidR="00275264" w:rsidRPr="00AF7C37" w:rsidRDefault="00275264" w:rsidP="00275264">
            <w:pPr>
              <w:rPr>
                <w:rFonts w:cs="Arial"/>
              </w:rPr>
            </w:pPr>
            <w:r w:rsidRPr="00AF7C37">
              <w:rPr>
                <w:rFonts w:cs="Arial"/>
              </w:rPr>
              <w:t>Kategória technických parametrov IMS</w:t>
            </w:r>
          </w:p>
        </w:tc>
      </w:tr>
      <w:tr w:rsidR="00275264" w:rsidRPr="00AF7C37" w14:paraId="2F064D69" w14:textId="77777777" w:rsidTr="00C45A8D">
        <w:trPr>
          <w:jc w:val="center"/>
        </w:trPr>
        <w:tc>
          <w:tcPr>
            <w:tcW w:w="709" w:type="dxa"/>
            <w:tcMar>
              <w:top w:w="90" w:type="dxa"/>
              <w:left w:w="90" w:type="dxa"/>
              <w:bottom w:w="90" w:type="dxa"/>
              <w:right w:w="90" w:type="dxa"/>
            </w:tcMar>
            <w:vAlign w:val="center"/>
          </w:tcPr>
          <w:p w14:paraId="7770A7E0"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7E53C34"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70436C3B"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59C0F5D" w14:textId="77777777" w:rsidR="00275264" w:rsidRPr="00AF7C37" w:rsidRDefault="00275264" w:rsidP="00275264">
            <w:pPr>
              <w:rPr>
                <w:rFonts w:cs="Arial"/>
              </w:rPr>
            </w:pPr>
          </w:p>
        </w:tc>
      </w:tr>
      <w:tr w:rsidR="00275264" w:rsidRPr="00AF7C37" w14:paraId="28E22040" w14:textId="77777777" w:rsidTr="00C45A8D">
        <w:trPr>
          <w:jc w:val="center"/>
        </w:trPr>
        <w:tc>
          <w:tcPr>
            <w:tcW w:w="709" w:type="dxa"/>
            <w:tcMar>
              <w:top w:w="90" w:type="dxa"/>
              <w:left w:w="90" w:type="dxa"/>
              <w:bottom w:w="90" w:type="dxa"/>
              <w:right w:w="90" w:type="dxa"/>
            </w:tcMar>
            <w:vAlign w:val="center"/>
          </w:tcPr>
          <w:p w14:paraId="1FD47AD5"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578EE02"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7B4F9824"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378C9FFB" w14:textId="77777777" w:rsidR="00275264" w:rsidRPr="00AF7C37" w:rsidRDefault="00275264" w:rsidP="00275264">
            <w:pPr>
              <w:rPr>
                <w:rFonts w:cs="Arial"/>
              </w:rPr>
            </w:pPr>
            <w:r w:rsidRPr="00AF7C37">
              <w:rPr>
                <w:rFonts w:cs="Arial"/>
              </w:rPr>
              <w:t>Druh odberného a odovzdávacieho miesta</w:t>
            </w:r>
          </w:p>
        </w:tc>
      </w:tr>
      <w:tr w:rsidR="00275264" w:rsidRPr="00AF7C37" w14:paraId="06122CBF" w14:textId="77777777" w:rsidTr="00C45A8D">
        <w:trPr>
          <w:jc w:val="center"/>
        </w:trPr>
        <w:tc>
          <w:tcPr>
            <w:tcW w:w="709" w:type="dxa"/>
            <w:tcMar>
              <w:top w:w="90" w:type="dxa"/>
              <w:left w:w="90" w:type="dxa"/>
              <w:bottom w:w="90" w:type="dxa"/>
              <w:right w:w="90" w:type="dxa"/>
            </w:tcMar>
            <w:vAlign w:val="center"/>
          </w:tcPr>
          <w:p w14:paraId="05FBF658"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E263F33"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0C5347F8"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71FCB0A9" w14:textId="77777777" w:rsidR="00275264" w:rsidRPr="00AF7C37" w:rsidRDefault="00275264" w:rsidP="00275264">
            <w:pPr>
              <w:rPr>
                <w:rFonts w:cs="Arial"/>
              </w:rPr>
            </w:pPr>
          </w:p>
        </w:tc>
      </w:tr>
      <w:tr w:rsidR="00275264" w:rsidRPr="00AF7C37" w14:paraId="7FC55637" w14:textId="77777777" w:rsidTr="00C45A8D">
        <w:trPr>
          <w:jc w:val="center"/>
        </w:trPr>
        <w:tc>
          <w:tcPr>
            <w:tcW w:w="709" w:type="dxa"/>
            <w:tcMar>
              <w:top w:w="90" w:type="dxa"/>
              <w:left w:w="90" w:type="dxa"/>
              <w:bottom w:w="90" w:type="dxa"/>
              <w:right w:w="90" w:type="dxa"/>
            </w:tcMar>
            <w:vAlign w:val="center"/>
          </w:tcPr>
          <w:p w14:paraId="024B5DDA"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05C2C18"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0B145B88"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27082D7A" w14:textId="77777777" w:rsidR="00275264" w:rsidRPr="00AF7C37" w:rsidRDefault="00275264" w:rsidP="00275264">
            <w:pPr>
              <w:rPr>
                <w:rFonts w:cs="Arial"/>
              </w:rPr>
            </w:pPr>
            <w:r w:rsidRPr="00AF7C37">
              <w:rPr>
                <w:rFonts w:cs="Arial"/>
              </w:rPr>
              <w:t>Predpokladaná ročná spotreba</w:t>
            </w:r>
          </w:p>
        </w:tc>
      </w:tr>
      <w:tr w:rsidR="00275264" w:rsidRPr="00AF7C37" w14:paraId="62DC8D4A" w14:textId="77777777" w:rsidTr="00C45A8D">
        <w:trPr>
          <w:jc w:val="center"/>
        </w:trPr>
        <w:tc>
          <w:tcPr>
            <w:tcW w:w="709" w:type="dxa"/>
            <w:tcMar>
              <w:top w:w="90" w:type="dxa"/>
              <w:left w:w="90" w:type="dxa"/>
              <w:bottom w:w="90" w:type="dxa"/>
              <w:right w:w="90" w:type="dxa"/>
            </w:tcMar>
            <w:vAlign w:val="center"/>
          </w:tcPr>
          <w:p w14:paraId="50898553"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46CC990B"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3218174F"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1430325" w14:textId="77777777" w:rsidR="00275264" w:rsidRPr="00AF7C37" w:rsidRDefault="00275264" w:rsidP="00275264">
            <w:pPr>
              <w:rPr>
                <w:rFonts w:cs="Arial"/>
              </w:rPr>
            </w:pPr>
          </w:p>
        </w:tc>
      </w:tr>
      <w:tr w:rsidR="00275264" w:rsidRPr="00AF7C37" w14:paraId="425D376C" w14:textId="77777777" w:rsidTr="00C45A8D">
        <w:trPr>
          <w:jc w:val="center"/>
        </w:trPr>
        <w:tc>
          <w:tcPr>
            <w:tcW w:w="709" w:type="dxa"/>
            <w:tcMar>
              <w:top w:w="90" w:type="dxa"/>
              <w:left w:w="90" w:type="dxa"/>
              <w:bottom w:w="90" w:type="dxa"/>
              <w:right w:w="90" w:type="dxa"/>
            </w:tcMar>
            <w:vAlign w:val="center"/>
          </w:tcPr>
          <w:p w14:paraId="42252A79"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6DB2E96"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41970709"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59F5B63D" w14:textId="77777777" w:rsidR="00275264" w:rsidRPr="00AF7C37" w:rsidRDefault="00275264" w:rsidP="00275264">
            <w:pPr>
              <w:rPr>
                <w:rFonts w:cs="Arial"/>
              </w:rPr>
            </w:pPr>
            <w:r w:rsidRPr="00AF7C37">
              <w:rPr>
                <w:rFonts w:cs="Arial"/>
              </w:rPr>
              <w:t>Verzia zúčtovania odchýlok</w:t>
            </w:r>
          </w:p>
        </w:tc>
      </w:tr>
      <w:tr w:rsidR="00275264" w:rsidRPr="00AF7C37" w14:paraId="385288C3" w14:textId="77777777" w:rsidTr="00C45A8D">
        <w:trPr>
          <w:jc w:val="center"/>
        </w:trPr>
        <w:tc>
          <w:tcPr>
            <w:tcW w:w="709" w:type="dxa"/>
            <w:tcMar>
              <w:top w:w="90" w:type="dxa"/>
              <w:left w:w="90" w:type="dxa"/>
              <w:bottom w:w="90" w:type="dxa"/>
              <w:right w:w="90" w:type="dxa"/>
            </w:tcMar>
            <w:vAlign w:val="center"/>
          </w:tcPr>
          <w:p w14:paraId="0D240E58"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B46ECDB"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2AF971D0"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3E9013C0" w14:textId="77777777" w:rsidR="00275264" w:rsidRPr="00AF7C37" w:rsidRDefault="00275264" w:rsidP="00275264">
            <w:pPr>
              <w:rPr>
                <w:rFonts w:cs="Arial"/>
              </w:rPr>
            </w:pPr>
          </w:p>
        </w:tc>
      </w:tr>
      <w:tr w:rsidR="00275264" w:rsidRPr="00AF7C37" w14:paraId="21D10716" w14:textId="77777777" w:rsidTr="00C45A8D">
        <w:trPr>
          <w:jc w:val="center"/>
        </w:trPr>
        <w:tc>
          <w:tcPr>
            <w:tcW w:w="709" w:type="dxa"/>
            <w:tcMar>
              <w:top w:w="90" w:type="dxa"/>
              <w:left w:w="90" w:type="dxa"/>
              <w:bottom w:w="90" w:type="dxa"/>
              <w:right w:w="90" w:type="dxa"/>
            </w:tcMar>
            <w:vAlign w:val="center"/>
          </w:tcPr>
          <w:p w14:paraId="51557CC7"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57A0B343"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4B09EA6E"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567356AD" w14:textId="24280508" w:rsidR="00275264" w:rsidRPr="00AF7C37" w:rsidRDefault="00275264" w:rsidP="00275264">
            <w:pPr>
              <w:rPr>
                <w:rFonts w:cs="Arial"/>
              </w:rPr>
            </w:pPr>
            <w:r w:rsidRPr="000E3937">
              <w:rPr>
                <w:rFonts w:cs="Arial"/>
              </w:rPr>
              <w:t>Typ paliva</w:t>
            </w:r>
            <w:r w:rsidRPr="000E3937" w:rsidDel="000E3937">
              <w:rPr>
                <w:rFonts w:cs="Arial"/>
              </w:rPr>
              <w:t xml:space="preserve"> </w:t>
            </w:r>
          </w:p>
        </w:tc>
      </w:tr>
      <w:tr w:rsidR="00275264" w:rsidRPr="00AF7C37" w14:paraId="060032B7" w14:textId="77777777" w:rsidTr="00C45A8D">
        <w:trPr>
          <w:jc w:val="center"/>
        </w:trPr>
        <w:tc>
          <w:tcPr>
            <w:tcW w:w="709" w:type="dxa"/>
            <w:tcMar>
              <w:top w:w="90" w:type="dxa"/>
              <w:left w:w="90" w:type="dxa"/>
              <w:bottom w:w="90" w:type="dxa"/>
              <w:right w:w="90" w:type="dxa"/>
            </w:tcMar>
            <w:vAlign w:val="center"/>
          </w:tcPr>
          <w:p w14:paraId="6B09A178"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6B84678F"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5185D99A"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16F9BE24" w14:textId="77777777" w:rsidR="00275264" w:rsidRPr="00AF7C37" w:rsidRDefault="00275264" w:rsidP="00275264">
            <w:pPr>
              <w:rPr>
                <w:rFonts w:cs="Arial"/>
              </w:rPr>
            </w:pPr>
          </w:p>
        </w:tc>
      </w:tr>
      <w:tr w:rsidR="00275264" w:rsidRPr="00AF7C37" w14:paraId="25ED8705" w14:textId="77777777" w:rsidTr="00C45A8D">
        <w:trPr>
          <w:jc w:val="center"/>
        </w:trPr>
        <w:tc>
          <w:tcPr>
            <w:tcW w:w="709" w:type="dxa"/>
            <w:tcMar>
              <w:top w:w="90" w:type="dxa"/>
              <w:left w:w="90" w:type="dxa"/>
              <w:bottom w:w="90" w:type="dxa"/>
              <w:right w:w="90" w:type="dxa"/>
            </w:tcMar>
            <w:vAlign w:val="center"/>
          </w:tcPr>
          <w:p w14:paraId="2E5B1EAD" w14:textId="5EB311A5" w:rsidR="00275264" w:rsidRPr="00AF7C37" w:rsidRDefault="00275264" w:rsidP="00275264">
            <w:pPr>
              <w:rPr>
                <w:rFonts w:cs="Arial"/>
              </w:rPr>
            </w:pPr>
            <w:r>
              <w:rPr>
                <w:rFonts w:cs="Arial"/>
              </w:rPr>
              <w:t>IDE</w:t>
            </w:r>
          </w:p>
        </w:tc>
        <w:tc>
          <w:tcPr>
            <w:tcW w:w="709" w:type="dxa"/>
            <w:tcMar>
              <w:top w:w="90" w:type="dxa"/>
              <w:left w:w="90" w:type="dxa"/>
              <w:bottom w:w="90" w:type="dxa"/>
              <w:right w:w="90" w:type="dxa"/>
            </w:tcMar>
            <w:vAlign w:val="center"/>
          </w:tcPr>
          <w:p w14:paraId="78B49F6C" w14:textId="302E9C48" w:rsidR="00275264" w:rsidRPr="00AF7C37" w:rsidRDefault="00275264" w:rsidP="00275264">
            <w:pPr>
              <w:rPr>
                <w:rFonts w:cs="Arial"/>
              </w:rPr>
            </w:pPr>
            <w:r>
              <w:rPr>
                <w:rFonts w:cs="Arial"/>
              </w:rPr>
              <w:t>CCI</w:t>
            </w:r>
          </w:p>
        </w:tc>
        <w:tc>
          <w:tcPr>
            <w:tcW w:w="709" w:type="dxa"/>
            <w:tcMar>
              <w:top w:w="90" w:type="dxa"/>
              <w:left w:w="90" w:type="dxa"/>
              <w:bottom w:w="90" w:type="dxa"/>
              <w:right w:w="90" w:type="dxa"/>
            </w:tcMar>
            <w:vAlign w:val="center"/>
          </w:tcPr>
          <w:p w14:paraId="4454E480"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07CEDC7E" w14:textId="4287C0CC" w:rsidR="00275264" w:rsidRPr="00AF7C37" w:rsidRDefault="00275264" w:rsidP="00275264">
            <w:pPr>
              <w:rPr>
                <w:rFonts w:cs="Arial"/>
              </w:rPr>
            </w:pPr>
            <w:r>
              <w:rPr>
                <w:rFonts w:cs="Arial"/>
              </w:rPr>
              <w:t>Typ technológie</w:t>
            </w:r>
          </w:p>
        </w:tc>
      </w:tr>
      <w:tr w:rsidR="00275264" w:rsidRPr="00AF7C37" w14:paraId="58DD39F0" w14:textId="77777777" w:rsidTr="00C45A8D">
        <w:trPr>
          <w:jc w:val="center"/>
        </w:trPr>
        <w:tc>
          <w:tcPr>
            <w:tcW w:w="709" w:type="dxa"/>
            <w:tcMar>
              <w:top w:w="90" w:type="dxa"/>
              <w:left w:w="90" w:type="dxa"/>
              <w:bottom w:w="90" w:type="dxa"/>
              <w:right w:w="90" w:type="dxa"/>
            </w:tcMar>
            <w:vAlign w:val="center"/>
          </w:tcPr>
          <w:p w14:paraId="35086A9B" w14:textId="3B4B95D5" w:rsidR="00275264" w:rsidRPr="00AF7C37" w:rsidRDefault="00275264" w:rsidP="00275264">
            <w:pPr>
              <w:rPr>
                <w:rFonts w:cs="Arial"/>
              </w:rPr>
            </w:pPr>
            <w:r>
              <w:rPr>
                <w:rFonts w:cs="Arial"/>
              </w:rPr>
              <w:t>IDE</w:t>
            </w:r>
          </w:p>
        </w:tc>
        <w:tc>
          <w:tcPr>
            <w:tcW w:w="709" w:type="dxa"/>
            <w:tcMar>
              <w:top w:w="90" w:type="dxa"/>
              <w:left w:w="90" w:type="dxa"/>
              <w:bottom w:w="90" w:type="dxa"/>
              <w:right w:w="90" w:type="dxa"/>
            </w:tcMar>
            <w:vAlign w:val="center"/>
          </w:tcPr>
          <w:p w14:paraId="1EEE9600" w14:textId="5136EB8A" w:rsidR="00275264" w:rsidRPr="00AF7C37" w:rsidRDefault="00275264" w:rsidP="00275264">
            <w:pPr>
              <w:rPr>
                <w:rFonts w:cs="Arial"/>
              </w:rPr>
            </w:pPr>
            <w:r>
              <w:rPr>
                <w:rFonts w:cs="Arial"/>
              </w:rPr>
              <w:t>CCI</w:t>
            </w:r>
          </w:p>
        </w:tc>
        <w:tc>
          <w:tcPr>
            <w:tcW w:w="709" w:type="dxa"/>
            <w:tcMar>
              <w:top w:w="90" w:type="dxa"/>
              <w:left w:w="90" w:type="dxa"/>
              <w:bottom w:w="90" w:type="dxa"/>
              <w:right w:w="90" w:type="dxa"/>
            </w:tcMar>
            <w:vAlign w:val="center"/>
          </w:tcPr>
          <w:p w14:paraId="41FD41BC" w14:textId="6AD685D8" w:rsidR="00275264" w:rsidRPr="00AF7C37" w:rsidRDefault="00275264" w:rsidP="00275264">
            <w:pPr>
              <w:rPr>
                <w:rFonts w:cs="Arial"/>
              </w:rPr>
            </w:pPr>
            <w:r>
              <w:rPr>
                <w:rFonts w:cs="Arial"/>
              </w:rPr>
              <w:t>CAV</w:t>
            </w:r>
          </w:p>
        </w:tc>
        <w:tc>
          <w:tcPr>
            <w:tcW w:w="6945" w:type="dxa"/>
            <w:vMerge/>
            <w:tcMar>
              <w:top w:w="90" w:type="dxa"/>
              <w:left w:w="90" w:type="dxa"/>
              <w:bottom w:w="90" w:type="dxa"/>
              <w:right w:w="90" w:type="dxa"/>
            </w:tcMar>
            <w:vAlign w:val="center"/>
          </w:tcPr>
          <w:p w14:paraId="2BCFAAEE" w14:textId="77777777" w:rsidR="00275264" w:rsidRPr="00AF7C37" w:rsidRDefault="00275264" w:rsidP="00275264">
            <w:pPr>
              <w:rPr>
                <w:rFonts w:cs="Arial"/>
              </w:rPr>
            </w:pPr>
          </w:p>
        </w:tc>
      </w:tr>
      <w:tr w:rsidR="00275264" w:rsidRPr="00AF7C37" w14:paraId="67E0D44C" w14:textId="77777777" w:rsidTr="00C45A8D">
        <w:trPr>
          <w:jc w:val="center"/>
        </w:trPr>
        <w:tc>
          <w:tcPr>
            <w:tcW w:w="709" w:type="dxa"/>
            <w:tcMar>
              <w:top w:w="90" w:type="dxa"/>
              <w:left w:w="90" w:type="dxa"/>
              <w:bottom w:w="90" w:type="dxa"/>
              <w:right w:w="90" w:type="dxa"/>
            </w:tcMar>
            <w:vAlign w:val="center"/>
          </w:tcPr>
          <w:p w14:paraId="50A63C78"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46AA4F5"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5A470AEB"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727AB0E2" w14:textId="77777777" w:rsidR="00275264" w:rsidRPr="00AF7C37" w:rsidRDefault="00275264" w:rsidP="00275264">
            <w:pPr>
              <w:rPr>
                <w:rFonts w:cs="Arial"/>
              </w:rPr>
            </w:pPr>
            <w:r w:rsidRPr="00AF7C37">
              <w:rPr>
                <w:rFonts w:cs="Arial"/>
              </w:rPr>
              <w:t>Malý podnik</w:t>
            </w:r>
          </w:p>
        </w:tc>
      </w:tr>
      <w:tr w:rsidR="00275264" w:rsidRPr="00AF7C37" w14:paraId="4D95FB19" w14:textId="77777777" w:rsidTr="00C45A8D">
        <w:trPr>
          <w:jc w:val="center"/>
        </w:trPr>
        <w:tc>
          <w:tcPr>
            <w:tcW w:w="709" w:type="dxa"/>
            <w:tcMar>
              <w:top w:w="90" w:type="dxa"/>
              <w:left w:w="90" w:type="dxa"/>
              <w:bottom w:w="90" w:type="dxa"/>
              <w:right w:w="90" w:type="dxa"/>
            </w:tcMar>
            <w:vAlign w:val="center"/>
          </w:tcPr>
          <w:p w14:paraId="373D4DBD"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45DC153D"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2727AD3D"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382DBC1A" w14:textId="77777777" w:rsidR="00275264" w:rsidRPr="00AF7C37" w:rsidRDefault="00275264" w:rsidP="00275264">
            <w:pPr>
              <w:rPr>
                <w:rFonts w:cs="Arial"/>
              </w:rPr>
            </w:pPr>
          </w:p>
        </w:tc>
      </w:tr>
      <w:tr w:rsidR="00275264" w:rsidRPr="00AF7C37" w14:paraId="7FE38FCB" w14:textId="77777777" w:rsidTr="00C45A8D">
        <w:trPr>
          <w:jc w:val="center"/>
        </w:trPr>
        <w:tc>
          <w:tcPr>
            <w:tcW w:w="709" w:type="dxa"/>
            <w:tcMar>
              <w:top w:w="90" w:type="dxa"/>
              <w:left w:w="90" w:type="dxa"/>
              <w:bottom w:w="90" w:type="dxa"/>
              <w:right w:w="90" w:type="dxa"/>
            </w:tcMar>
            <w:vAlign w:val="center"/>
          </w:tcPr>
          <w:p w14:paraId="0DCEDD21"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5405F5CE"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03B3D03B"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24482C98" w14:textId="77777777" w:rsidR="00275264" w:rsidRPr="00AF7C37" w:rsidRDefault="00275264" w:rsidP="00275264">
            <w:pPr>
              <w:rPr>
                <w:rFonts w:cs="Arial"/>
              </w:rPr>
            </w:pPr>
            <w:r w:rsidRPr="00AF7C37">
              <w:rPr>
                <w:rFonts w:cs="Arial"/>
              </w:rPr>
              <w:t>Domácnosť</w:t>
            </w:r>
          </w:p>
        </w:tc>
      </w:tr>
      <w:tr w:rsidR="00275264" w:rsidRPr="00AF7C37" w14:paraId="6E356DA7" w14:textId="77777777" w:rsidTr="00C45A8D">
        <w:trPr>
          <w:jc w:val="center"/>
        </w:trPr>
        <w:tc>
          <w:tcPr>
            <w:tcW w:w="709" w:type="dxa"/>
            <w:tcMar>
              <w:top w:w="90" w:type="dxa"/>
              <w:left w:w="90" w:type="dxa"/>
              <w:bottom w:w="90" w:type="dxa"/>
              <w:right w:w="90" w:type="dxa"/>
            </w:tcMar>
            <w:vAlign w:val="center"/>
          </w:tcPr>
          <w:p w14:paraId="58105103"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0500BA15" w14:textId="7777777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07EF70E1" w14:textId="7777777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07CA1287" w14:textId="77777777" w:rsidR="00275264" w:rsidRPr="00AF7C37" w:rsidRDefault="00275264" w:rsidP="00275264">
            <w:pPr>
              <w:rPr>
                <w:rFonts w:cs="Arial"/>
              </w:rPr>
            </w:pPr>
          </w:p>
        </w:tc>
      </w:tr>
      <w:tr w:rsidR="00275264" w:rsidRPr="00AF7C37" w14:paraId="2EEAA271" w14:textId="77777777" w:rsidTr="00C45A8D">
        <w:trPr>
          <w:jc w:val="center"/>
        </w:trPr>
        <w:tc>
          <w:tcPr>
            <w:tcW w:w="709" w:type="dxa"/>
            <w:tcMar>
              <w:top w:w="90" w:type="dxa"/>
              <w:left w:w="90" w:type="dxa"/>
              <w:bottom w:w="90" w:type="dxa"/>
              <w:right w:w="90" w:type="dxa"/>
            </w:tcMar>
            <w:vAlign w:val="center"/>
          </w:tcPr>
          <w:p w14:paraId="110FDC1A" w14:textId="4D021623"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87B9602" w14:textId="641817E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283685EC"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4EBC753E" w14:textId="00A813FB" w:rsidR="00275264" w:rsidRPr="00AF7C37" w:rsidRDefault="00275264" w:rsidP="00275264">
            <w:pPr>
              <w:rPr>
                <w:rFonts w:cs="Arial"/>
              </w:rPr>
            </w:pPr>
            <w:r w:rsidRPr="00AF7C37">
              <w:rPr>
                <w:rFonts w:cs="Arial"/>
              </w:rPr>
              <w:t>Stav žiadosti</w:t>
            </w:r>
          </w:p>
        </w:tc>
      </w:tr>
      <w:tr w:rsidR="00275264" w:rsidRPr="00AF7C37" w14:paraId="7535FA88" w14:textId="77777777" w:rsidTr="00C45A8D">
        <w:trPr>
          <w:jc w:val="center"/>
        </w:trPr>
        <w:tc>
          <w:tcPr>
            <w:tcW w:w="709" w:type="dxa"/>
            <w:tcMar>
              <w:top w:w="90" w:type="dxa"/>
              <w:left w:w="90" w:type="dxa"/>
              <w:bottom w:w="90" w:type="dxa"/>
              <w:right w:w="90" w:type="dxa"/>
            </w:tcMar>
            <w:vAlign w:val="center"/>
          </w:tcPr>
          <w:p w14:paraId="7A66977F" w14:textId="0B59D4EF"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4CCEEA28" w14:textId="104A8A6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38F9E6A9" w14:textId="16AC400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612AAF9" w14:textId="77777777" w:rsidR="00275264" w:rsidRPr="00AF7C37" w:rsidRDefault="00275264" w:rsidP="00275264">
            <w:pPr>
              <w:rPr>
                <w:rFonts w:cs="Arial"/>
              </w:rPr>
            </w:pPr>
          </w:p>
        </w:tc>
      </w:tr>
      <w:tr w:rsidR="00275264" w:rsidRPr="00AF7C37" w14:paraId="5725981D" w14:textId="77777777" w:rsidTr="00C45A8D">
        <w:trPr>
          <w:jc w:val="center"/>
        </w:trPr>
        <w:tc>
          <w:tcPr>
            <w:tcW w:w="709" w:type="dxa"/>
            <w:tcMar>
              <w:top w:w="90" w:type="dxa"/>
              <w:left w:w="90" w:type="dxa"/>
              <w:bottom w:w="90" w:type="dxa"/>
              <w:right w:w="90" w:type="dxa"/>
            </w:tcMar>
            <w:vAlign w:val="center"/>
          </w:tcPr>
          <w:p w14:paraId="1D5D2F97" w14:textId="741EEC16"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AF77904" w14:textId="61540891"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22EA5B08"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13B30DD0" w14:textId="417F6473" w:rsidR="00275264" w:rsidRPr="00AF7C37" w:rsidRDefault="00275264" w:rsidP="00275264">
            <w:pPr>
              <w:rPr>
                <w:rFonts w:cs="Arial"/>
              </w:rPr>
            </w:pPr>
            <w:r w:rsidRPr="00AF7C37">
              <w:rPr>
                <w:rFonts w:cs="Arial"/>
              </w:rPr>
              <w:t>Súhlas so zmenou</w:t>
            </w:r>
          </w:p>
        </w:tc>
      </w:tr>
      <w:tr w:rsidR="00275264" w:rsidRPr="00AF7C37" w14:paraId="5003512B" w14:textId="77777777" w:rsidTr="00C45A8D">
        <w:trPr>
          <w:jc w:val="center"/>
        </w:trPr>
        <w:tc>
          <w:tcPr>
            <w:tcW w:w="709" w:type="dxa"/>
            <w:tcMar>
              <w:top w:w="90" w:type="dxa"/>
              <w:left w:w="90" w:type="dxa"/>
              <w:bottom w:w="90" w:type="dxa"/>
              <w:right w:w="90" w:type="dxa"/>
            </w:tcMar>
            <w:vAlign w:val="center"/>
          </w:tcPr>
          <w:p w14:paraId="5849692D" w14:textId="6FD99730"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354B89E" w14:textId="0989F797"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343B5400" w14:textId="0CEC05BE"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3124C3B" w14:textId="77777777" w:rsidR="00275264" w:rsidRPr="00AF7C37" w:rsidRDefault="00275264" w:rsidP="00275264">
            <w:pPr>
              <w:rPr>
                <w:rFonts w:cs="Arial"/>
              </w:rPr>
            </w:pPr>
          </w:p>
        </w:tc>
      </w:tr>
      <w:tr w:rsidR="00275264" w:rsidRPr="00AF7C37" w14:paraId="3EEDA9A8" w14:textId="77777777" w:rsidTr="00C45A8D">
        <w:trPr>
          <w:jc w:val="center"/>
        </w:trPr>
        <w:tc>
          <w:tcPr>
            <w:tcW w:w="709" w:type="dxa"/>
            <w:tcMar>
              <w:top w:w="90" w:type="dxa"/>
              <w:left w:w="90" w:type="dxa"/>
              <w:bottom w:w="90" w:type="dxa"/>
              <w:right w:w="90" w:type="dxa"/>
            </w:tcMar>
            <w:vAlign w:val="center"/>
          </w:tcPr>
          <w:p w14:paraId="71E6C91A" w14:textId="486FE36E"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DBDE0AF" w14:textId="0774C9F5"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38616554"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0B79137F" w14:textId="2274C76B" w:rsidR="00275264" w:rsidRPr="00AF7C37" w:rsidRDefault="00275264" w:rsidP="00275264">
            <w:pPr>
              <w:rPr>
                <w:rFonts w:cs="Arial"/>
              </w:rPr>
            </w:pPr>
            <w:r>
              <w:rPr>
                <w:rFonts w:cs="Arial"/>
              </w:rPr>
              <w:t>I</w:t>
            </w:r>
            <w:r w:rsidRPr="00F12F8A">
              <w:rPr>
                <w:rFonts w:cs="Arial"/>
              </w:rPr>
              <w:t>nformácia o priradenej tarife za prevádzkovanie systému</w:t>
            </w:r>
          </w:p>
        </w:tc>
      </w:tr>
      <w:tr w:rsidR="00275264" w:rsidRPr="00AF7C37" w14:paraId="1C095D8F" w14:textId="77777777" w:rsidTr="00C45A8D">
        <w:trPr>
          <w:jc w:val="center"/>
        </w:trPr>
        <w:tc>
          <w:tcPr>
            <w:tcW w:w="709" w:type="dxa"/>
            <w:tcMar>
              <w:top w:w="90" w:type="dxa"/>
              <w:left w:w="90" w:type="dxa"/>
              <w:bottom w:w="90" w:type="dxa"/>
              <w:right w:w="90" w:type="dxa"/>
            </w:tcMar>
            <w:vAlign w:val="center"/>
          </w:tcPr>
          <w:p w14:paraId="3E92668D" w14:textId="26746B10"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17504DE" w14:textId="5B3BFAFC"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514883BA" w14:textId="27187BE7"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5F2508F" w14:textId="77777777" w:rsidR="00275264" w:rsidRPr="00AF7C37" w:rsidRDefault="00275264" w:rsidP="00275264">
            <w:pPr>
              <w:rPr>
                <w:rFonts w:cs="Arial"/>
              </w:rPr>
            </w:pPr>
          </w:p>
        </w:tc>
      </w:tr>
      <w:tr w:rsidR="00275264" w:rsidRPr="00AF7C37" w14:paraId="3F135045" w14:textId="77777777" w:rsidTr="00C45A8D">
        <w:trPr>
          <w:jc w:val="center"/>
        </w:trPr>
        <w:tc>
          <w:tcPr>
            <w:tcW w:w="709" w:type="dxa"/>
            <w:tcMar>
              <w:top w:w="90" w:type="dxa"/>
              <w:left w:w="90" w:type="dxa"/>
              <w:bottom w:w="90" w:type="dxa"/>
              <w:right w:w="90" w:type="dxa"/>
            </w:tcMar>
            <w:vAlign w:val="center"/>
          </w:tcPr>
          <w:p w14:paraId="6A88B2CF" w14:textId="13C76D09"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940953C" w14:textId="64AEB2B5"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5DA9E946"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5A671166" w14:textId="14F7E2C8" w:rsidR="00275264" w:rsidRPr="00AF7C37" w:rsidRDefault="00275264" w:rsidP="00275264">
            <w:pPr>
              <w:rPr>
                <w:rFonts w:cs="Arial"/>
              </w:rPr>
            </w:pPr>
            <w:r w:rsidRPr="00F12F8A">
              <w:rPr>
                <w:rFonts w:cs="Arial"/>
              </w:rPr>
              <w:t xml:space="preserve">informácia o priradenej tarife za </w:t>
            </w:r>
            <w:r>
              <w:rPr>
                <w:rFonts w:cs="Arial"/>
              </w:rPr>
              <w:t>systémové služby</w:t>
            </w:r>
          </w:p>
        </w:tc>
      </w:tr>
      <w:tr w:rsidR="00275264" w:rsidRPr="00AF7C37" w14:paraId="4D8E668A" w14:textId="77777777" w:rsidTr="00C45A8D">
        <w:trPr>
          <w:jc w:val="center"/>
        </w:trPr>
        <w:tc>
          <w:tcPr>
            <w:tcW w:w="709" w:type="dxa"/>
            <w:tcMar>
              <w:top w:w="90" w:type="dxa"/>
              <w:left w:w="90" w:type="dxa"/>
              <w:bottom w:w="90" w:type="dxa"/>
              <w:right w:w="90" w:type="dxa"/>
            </w:tcMar>
            <w:vAlign w:val="center"/>
          </w:tcPr>
          <w:p w14:paraId="62FB3537" w14:textId="1D0AABB0"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5A356A20" w14:textId="3D6941ED"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4E354416" w14:textId="0A12E36A"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6C81E07F" w14:textId="77777777" w:rsidR="00275264" w:rsidRPr="00AF7C37" w:rsidRDefault="00275264" w:rsidP="00275264">
            <w:pPr>
              <w:rPr>
                <w:rFonts w:cs="Arial"/>
              </w:rPr>
            </w:pPr>
          </w:p>
        </w:tc>
      </w:tr>
      <w:tr w:rsidR="00275264" w:rsidRPr="00AF7C37" w14:paraId="1D5294DD" w14:textId="77777777" w:rsidTr="00C45A8D">
        <w:trPr>
          <w:jc w:val="center"/>
        </w:trPr>
        <w:tc>
          <w:tcPr>
            <w:tcW w:w="709" w:type="dxa"/>
            <w:tcMar>
              <w:top w:w="90" w:type="dxa"/>
              <w:left w:w="90" w:type="dxa"/>
              <w:bottom w:w="90" w:type="dxa"/>
              <w:right w:w="90" w:type="dxa"/>
            </w:tcMar>
            <w:vAlign w:val="center"/>
          </w:tcPr>
          <w:p w14:paraId="5A8BD6F1" w14:textId="52E87492"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41C1C859" w14:textId="3ACCD92F"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422FDCAB" w14:textId="77777777" w:rsidR="00275264" w:rsidRPr="00AF7C37" w:rsidRDefault="00275264" w:rsidP="00275264">
            <w:pPr>
              <w:rPr>
                <w:rFonts w:cs="Arial"/>
              </w:rPr>
            </w:pPr>
          </w:p>
        </w:tc>
        <w:tc>
          <w:tcPr>
            <w:tcW w:w="6945" w:type="dxa"/>
            <w:vMerge w:val="restart"/>
            <w:tcMar>
              <w:top w:w="90" w:type="dxa"/>
              <w:left w:w="90" w:type="dxa"/>
              <w:bottom w:w="90" w:type="dxa"/>
              <w:right w:w="90" w:type="dxa"/>
            </w:tcMar>
            <w:vAlign w:val="center"/>
          </w:tcPr>
          <w:p w14:paraId="413159E6" w14:textId="6600E5A8" w:rsidR="00275264" w:rsidRPr="00AF7C37" w:rsidRDefault="00275264" w:rsidP="00275264">
            <w:pPr>
              <w:rPr>
                <w:rFonts w:cs="Arial"/>
              </w:rPr>
            </w:pPr>
            <w:r w:rsidRPr="00CC4AF8">
              <w:rPr>
                <w:rFonts w:cs="Arial"/>
              </w:rPr>
              <w:t>Odberateľ do 30 MWh</w:t>
            </w:r>
          </w:p>
        </w:tc>
      </w:tr>
      <w:tr w:rsidR="00275264" w:rsidRPr="00AF7C37" w14:paraId="453F0467" w14:textId="77777777" w:rsidTr="00C45A8D">
        <w:trPr>
          <w:jc w:val="center"/>
        </w:trPr>
        <w:tc>
          <w:tcPr>
            <w:tcW w:w="709" w:type="dxa"/>
            <w:tcMar>
              <w:top w:w="90" w:type="dxa"/>
              <w:left w:w="90" w:type="dxa"/>
              <w:bottom w:w="90" w:type="dxa"/>
              <w:right w:w="90" w:type="dxa"/>
            </w:tcMar>
            <w:vAlign w:val="center"/>
          </w:tcPr>
          <w:p w14:paraId="0425A0A1" w14:textId="5FB4B93D"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28FF8C3" w14:textId="333338D8" w:rsidR="00275264" w:rsidRPr="00AF7C37" w:rsidRDefault="00275264" w:rsidP="00275264">
            <w:pPr>
              <w:rPr>
                <w:rFonts w:cs="Arial"/>
              </w:rPr>
            </w:pPr>
            <w:r w:rsidRPr="00AF7C37">
              <w:rPr>
                <w:rFonts w:cs="Arial"/>
              </w:rPr>
              <w:t>CCI</w:t>
            </w:r>
          </w:p>
        </w:tc>
        <w:tc>
          <w:tcPr>
            <w:tcW w:w="709" w:type="dxa"/>
            <w:tcMar>
              <w:top w:w="90" w:type="dxa"/>
              <w:left w:w="90" w:type="dxa"/>
              <w:bottom w:w="90" w:type="dxa"/>
              <w:right w:w="90" w:type="dxa"/>
            </w:tcMar>
            <w:vAlign w:val="center"/>
          </w:tcPr>
          <w:p w14:paraId="58471420" w14:textId="4F188E95" w:rsidR="00275264" w:rsidRPr="00AF7C37" w:rsidRDefault="00275264" w:rsidP="00275264">
            <w:pPr>
              <w:rPr>
                <w:rFonts w:cs="Arial"/>
              </w:rPr>
            </w:pPr>
            <w:r w:rsidRPr="00AF7C37">
              <w:rPr>
                <w:rFonts w:cs="Arial"/>
              </w:rPr>
              <w:t>CAV</w:t>
            </w:r>
          </w:p>
        </w:tc>
        <w:tc>
          <w:tcPr>
            <w:tcW w:w="6945" w:type="dxa"/>
            <w:vMerge/>
            <w:tcMar>
              <w:top w:w="90" w:type="dxa"/>
              <w:left w:w="90" w:type="dxa"/>
              <w:bottom w:w="90" w:type="dxa"/>
              <w:right w:w="90" w:type="dxa"/>
            </w:tcMar>
            <w:vAlign w:val="center"/>
          </w:tcPr>
          <w:p w14:paraId="39DBEDD0" w14:textId="77777777" w:rsidR="00275264" w:rsidRPr="00AF7C37" w:rsidRDefault="00275264" w:rsidP="00275264">
            <w:pPr>
              <w:rPr>
                <w:rFonts w:cs="Arial"/>
              </w:rPr>
            </w:pPr>
          </w:p>
        </w:tc>
      </w:tr>
      <w:tr w:rsidR="00275264" w:rsidRPr="00AF7C37" w14:paraId="5A249EFA" w14:textId="77777777" w:rsidTr="00C45A8D">
        <w:trPr>
          <w:jc w:val="center"/>
        </w:trPr>
        <w:tc>
          <w:tcPr>
            <w:tcW w:w="709" w:type="dxa"/>
            <w:tcMar>
              <w:top w:w="90" w:type="dxa"/>
              <w:left w:w="90" w:type="dxa"/>
              <w:bottom w:w="90" w:type="dxa"/>
              <w:right w:w="90" w:type="dxa"/>
            </w:tcMar>
            <w:vAlign w:val="center"/>
          </w:tcPr>
          <w:p w14:paraId="12BC8ABE"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6623643A"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76C8F0AA" w14:textId="77777777" w:rsidR="00275264" w:rsidRPr="00AF7C37" w:rsidRDefault="00275264" w:rsidP="00275264">
            <w:pPr>
              <w:rPr>
                <w:rFonts w:cs="Arial"/>
              </w:rPr>
            </w:pPr>
          </w:p>
        </w:tc>
        <w:tc>
          <w:tcPr>
            <w:tcW w:w="6945" w:type="dxa"/>
            <w:tcMar>
              <w:top w:w="90" w:type="dxa"/>
              <w:left w:w="90" w:type="dxa"/>
              <w:bottom w:w="90" w:type="dxa"/>
              <w:right w:w="90" w:type="dxa"/>
            </w:tcMar>
            <w:vAlign w:val="center"/>
          </w:tcPr>
          <w:p w14:paraId="15C5A3AB" w14:textId="77777777" w:rsidR="00275264" w:rsidRPr="00AF7C37" w:rsidRDefault="00275264" w:rsidP="00275264">
            <w:pPr>
              <w:rPr>
                <w:rFonts w:cs="Arial"/>
              </w:rPr>
            </w:pPr>
            <w:r w:rsidRPr="00AF7C37">
              <w:rPr>
                <w:rFonts w:cs="Arial"/>
              </w:rPr>
              <w:t>Adresa koncového odberateľa</w:t>
            </w:r>
          </w:p>
        </w:tc>
      </w:tr>
      <w:tr w:rsidR="00275264" w:rsidRPr="00AF7C37" w14:paraId="209DB734" w14:textId="77777777" w:rsidTr="00C45A8D">
        <w:trPr>
          <w:jc w:val="center"/>
        </w:trPr>
        <w:tc>
          <w:tcPr>
            <w:tcW w:w="709" w:type="dxa"/>
            <w:tcMar>
              <w:top w:w="90" w:type="dxa"/>
              <w:left w:w="90" w:type="dxa"/>
              <w:bottom w:w="90" w:type="dxa"/>
              <w:right w:w="90" w:type="dxa"/>
            </w:tcMar>
            <w:vAlign w:val="center"/>
          </w:tcPr>
          <w:p w14:paraId="49F3BE14"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26CFD644"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0E5BAFBF" w14:textId="77777777" w:rsidR="00275264" w:rsidRPr="00AF7C37" w:rsidRDefault="00275264" w:rsidP="00275264">
            <w:pPr>
              <w:rPr>
                <w:rFonts w:cs="Arial"/>
              </w:rPr>
            </w:pPr>
            <w:r w:rsidRPr="00AF7C37">
              <w:rPr>
                <w:rFonts w:cs="Arial"/>
              </w:rPr>
              <w:t>RFF</w:t>
            </w:r>
          </w:p>
        </w:tc>
        <w:tc>
          <w:tcPr>
            <w:tcW w:w="6945" w:type="dxa"/>
            <w:tcMar>
              <w:top w:w="90" w:type="dxa"/>
              <w:left w:w="90" w:type="dxa"/>
              <w:bottom w:w="90" w:type="dxa"/>
              <w:right w:w="90" w:type="dxa"/>
            </w:tcMar>
            <w:vAlign w:val="center"/>
          </w:tcPr>
          <w:p w14:paraId="6E71D8F9" w14:textId="77777777" w:rsidR="00275264" w:rsidRPr="00AF7C37" w:rsidRDefault="00275264" w:rsidP="00275264">
            <w:pPr>
              <w:rPr>
                <w:rFonts w:cs="Arial"/>
              </w:rPr>
            </w:pPr>
            <w:r w:rsidRPr="00AF7C37">
              <w:rPr>
                <w:rFonts w:cs="Arial"/>
              </w:rPr>
              <w:t>Identifikátor odberateľa</w:t>
            </w:r>
          </w:p>
        </w:tc>
      </w:tr>
      <w:tr w:rsidR="00275264" w:rsidRPr="00AF7C37" w14:paraId="62D79EFF" w14:textId="77777777" w:rsidTr="00C45A8D">
        <w:trPr>
          <w:jc w:val="center"/>
        </w:trPr>
        <w:tc>
          <w:tcPr>
            <w:tcW w:w="709" w:type="dxa"/>
            <w:tcMar>
              <w:top w:w="90" w:type="dxa"/>
              <w:left w:w="90" w:type="dxa"/>
              <w:bottom w:w="90" w:type="dxa"/>
              <w:right w:w="90" w:type="dxa"/>
            </w:tcMar>
            <w:vAlign w:val="center"/>
          </w:tcPr>
          <w:p w14:paraId="5D8A0B59"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3E23DC9"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6969036F" w14:textId="77777777" w:rsidR="00275264" w:rsidRPr="00AF7C37" w:rsidRDefault="00275264" w:rsidP="00275264">
            <w:pPr>
              <w:rPr>
                <w:rFonts w:cs="Arial"/>
              </w:rPr>
            </w:pPr>
            <w:r w:rsidRPr="00AF7C37">
              <w:rPr>
                <w:rFonts w:cs="Arial"/>
              </w:rPr>
              <w:t>RFF</w:t>
            </w:r>
          </w:p>
        </w:tc>
        <w:tc>
          <w:tcPr>
            <w:tcW w:w="6945" w:type="dxa"/>
            <w:tcMar>
              <w:top w:w="90" w:type="dxa"/>
              <w:left w:w="90" w:type="dxa"/>
              <w:bottom w:w="90" w:type="dxa"/>
              <w:right w:w="90" w:type="dxa"/>
            </w:tcMar>
            <w:vAlign w:val="center"/>
          </w:tcPr>
          <w:p w14:paraId="7CB5BB19" w14:textId="77777777" w:rsidR="00275264" w:rsidRPr="00AF7C37" w:rsidRDefault="00275264" w:rsidP="00275264">
            <w:pPr>
              <w:rPr>
                <w:rFonts w:cs="Arial"/>
              </w:rPr>
            </w:pPr>
            <w:r w:rsidRPr="00AF7C37">
              <w:rPr>
                <w:rFonts w:cs="Arial"/>
              </w:rPr>
              <w:t>IČO odberateľa</w:t>
            </w:r>
          </w:p>
        </w:tc>
      </w:tr>
      <w:tr w:rsidR="00275264" w:rsidRPr="00AF7C37" w14:paraId="16C7710B" w14:textId="77777777" w:rsidTr="00C45A8D">
        <w:trPr>
          <w:jc w:val="center"/>
        </w:trPr>
        <w:tc>
          <w:tcPr>
            <w:tcW w:w="709" w:type="dxa"/>
            <w:tcMar>
              <w:top w:w="90" w:type="dxa"/>
              <w:left w:w="90" w:type="dxa"/>
              <w:bottom w:w="90" w:type="dxa"/>
              <w:right w:w="90" w:type="dxa"/>
            </w:tcMar>
            <w:vAlign w:val="center"/>
          </w:tcPr>
          <w:p w14:paraId="04FB92A7" w14:textId="77777777" w:rsidR="00275264" w:rsidRPr="00AF7C37" w:rsidRDefault="00275264" w:rsidP="00275264">
            <w:pPr>
              <w:spacing w:before="40"/>
              <w:rPr>
                <w:rFonts w:cs="Arial"/>
              </w:rPr>
            </w:pPr>
            <w:r w:rsidRPr="00AF7C37">
              <w:rPr>
                <w:rFonts w:cs="Arial"/>
              </w:rPr>
              <w:t>IDE</w:t>
            </w:r>
          </w:p>
        </w:tc>
        <w:tc>
          <w:tcPr>
            <w:tcW w:w="709" w:type="dxa"/>
            <w:tcMar>
              <w:top w:w="90" w:type="dxa"/>
              <w:left w:w="90" w:type="dxa"/>
              <w:bottom w:w="90" w:type="dxa"/>
              <w:right w:w="90" w:type="dxa"/>
            </w:tcMar>
            <w:vAlign w:val="center"/>
          </w:tcPr>
          <w:p w14:paraId="4235C75E" w14:textId="77777777" w:rsidR="00275264" w:rsidRPr="00AF7C37" w:rsidRDefault="00275264" w:rsidP="00275264">
            <w:pPr>
              <w:spacing w:before="40"/>
              <w:rPr>
                <w:rFonts w:cs="Arial"/>
              </w:rPr>
            </w:pPr>
            <w:r w:rsidRPr="00AF7C37">
              <w:rPr>
                <w:rFonts w:cs="Arial"/>
              </w:rPr>
              <w:t>NAD</w:t>
            </w:r>
          </w:p>
        </w:tc>
        <w:tc>
          <w:tcPr>
            <w:tcW w:w="709" w:type="dxa"/>
            <w:tcMar>
              <w:top w:w="90" w:type="dxa"/>
              <w:left w:w="90" w:type="dxa"/>
              <w:bottom w:w="90" w:type="dxa"/>
              <w:right w:w="90" w:type="dxa"/>
            </w:tcMar>
            <w:vAlign w:val="center"/>
          </w:tcPr>
          <w:p w14:paraId="242E2B8E" w14:textId="77777777" w:rsidR="00275264" w:rsidRPr="00AF7C37" w:rsidRDefault="00275264" w:rsidP="00275264">
            <w:pPr>
              <w:spacing w:before="40"/>
              <w:rPr>
                <w:rFonts w:cs="Arial"/>
              </w:rPr>
            </w:pPr>
          </w:p>
        </w:tc>
        <w:tc>
          <w:tcPr>
            <w:tcW w:w="6945" w:type="dxa"/>
            <w:tcMar>
              <w:top w:w="90" w:type="dxa"/>
              <w:left w:w="90" w:type="dxa"/>
              <w:bottom w:w="90" w:type="dxa"/>
              <w:right w:w="90" w:type="dxa"/>
            </w:tcMar>
            <w:vAlign w:val="center"/>
          </w:tcPr>
          <w:p w14:paraId="1A49A83A" w14:textId="77777777" w:rsidR="00275264" w:rsidRPr="00AF7C37" w:rsidRDefault="00275264" w:rsidP="00275264">
            <w:pPr>
              <w:spacing w:before="40"/>
              <w:rPr>
                <w:rFonts w:cs="Arial"/>
              </w:rPr>
            </w:pPr>
            <w:r w:rsidRPr="00AF7C37">
              <w:rPr>
                <w:rFonts w:cs="Arial"/>
              </w:rPr>
              <w:t>Adresa odberného a odovzdávacieho miesta (PSČ)</w:t>
            </w:r>
          </w:p>
        </w:tc>
      </w:tr>
      <w:tr w:rsidR="00275264" w:rsidRPr="00AF7C37" w14:paraId="21185AE5" w14:textId="77777777" w:rsidTr="00C45A8D">
        <w:trPr>
          <w:jc w:val="center"/>
        </w:trPr>
        <w:tc>
          <w:tcPr>
            <w:tcW w:w="709" w:type="dxa"/>
            <w:tcMar>
              <w:top w:w="90" w:type="dxa"/>
              <w:left w:w="90" w:type="dxa"/>
              <w:bottom w:w="90" w:type="dxa"/>
              <w:right w:w="90" w:type="dxa"/>
            </w:tcMar>
            <w:vAlign w:val="center"/>
          </w:tcPr>
          <w:p w14:paraId="7C4880C5"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0480F43D"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62268693" w14:textId="77777777" w:rsidR="00275264" w:rsidRPr="00AF7C37" w:rsidRDefault="00275264" w:rsidP="00275264">
            <w:pPr>
              <w:rPr>
                <w:rFonts w:cs="Arial"/>
              </w:rPr>
            </w:pPr>
          </w:p>
        </w:tc>
        <w:tc>
          <w:tcPr>
            <w:tcW w:w="6945" w:type="dxa"/>
            <w:tcMar>
              <w:top w:w="90" w:type="dxa"/>
              <w:left w:w="90" w:type="dxa"/>
              <w:bottom w:w="90" w:type="dxa"/>
              <w:right w:w="90" w:type="dxa"/>
            </w:tcMar>
            <w:vAlign w:val="center"/>
          </w:tcPr>
          <w:p w14:paraId="7B059B00" w14:textId="77777777" w:rsidR="00275264" w:rsidRPr="00AF7C37" w:rsidRDefault="00275264" w:rsidP="00275264">
            <w:pPr>
              <w:rPr>
                <w:rFonts w:cs="Arial"/>
              </w:rPr>
            </w:pPr>
            <w:r w:rsidRPr="00AF7C37">
              <w:rPr>
                <w:rFonts w:cs="Arial"/>
              </w:rPr>
              <w:t>Poskytovateľ údajov meraní</w:t>
            </w:r>
          </w:p>
        </w:tc>
      </w:tr>
      <w:tr w:rsidR="00275264" w:rsidRPr="00AF7C37" w14:paraId="095114EC" w14:textId="77777777" w:rsidTr="00C45A8D">
        <w:trPr>
          <w:jc w:val="center"/>
        </w:trPr>
        <w:tc>
          <w:tcPr>
            <w:tcW w:w="709" w:type="dxa"/>
            <w:tcMar>
              <w:top w:w="90" w:type="dxa"/>
              <w:left w:w="90" w:type="dxa"/>
              <w:bottom w:w="90" w:type="dxa"/>
              <w:right w:w="90" w:type="dxa"/>
            </w:tcMar>
            <w:vAlign w:val="center"/>
          </w:tcPr>
          <w:p w14:paraId="3E63BB77"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131B8785"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222AB124" w14:textId="77777777" w:rsidR="00275264" w:rsidRPr="00AF7C37" w:rsidRDefault="00275264" w:rsidP="00275264">
            <w:pPr>
              <w:rPr>
                <w:rFonts w:cs="Arial"/>
              </w:rPr>
            </w:pPr>
          </w:p>
        </w:tc>
        <w:tc>
          <w:tcPr>
            <w:tcW w:w="6945" w:type="dxa"/>
            <w:tcMar>
              <w:top w:w="90" w:type="dxa"/>
              <w:left w:w="90" w:type="dxa"/>
              <w:bottom w:w="90" w:type="dxa"/>
              <w:right w:w="90" w:type="dxa"/>
            </w:tcMar>
            <w:vAlign w:val="center"/>
          </w:tcPr>
          <w:p w14:paraId="5ADA71EA" w14:textId="77777777" w:rsidR="00275264" w:rsidRPr="00AF7C37" w:rsidRDefault="00275264" w:rsidP="00275264">
            <w:pPr>
              <w:rPr>
                <w:rFonts w:cs="Arial"/>
              </w:rPr>
            </w:pPr>
            <w:r w:rsidRPr="00AF7C37">
              <w:rPr>
                <w:rFonts w:cs="Arial"/>
              </w:rPr>
              <w:t>Dodávateľ/výkupca do/z OOM</w:t>
            </w:r>
          </w:p>
        </w:tc>
      </w:tr>
      <w:tr w:rsidR="00275264" w:rsidRPr="00AF7C37" w14:paraId="0CEBFAB9" w14:textId="77777777" w:rsidTr="00C45A8D">
        <w:trPr>
          <w:jc w:val="center"/>
        </w:trPr>
        <w:tc>
          <w:tcPr>
            <w:tcW w:w="709" w:type="dxa"/>
            <w:tcMar>
              <w:top w:w="90" w:type="dxa"/>
              <w:left w:w="90" w:type="dxa"/>
              <w:bottom w:w="90" w:type="dxa"/>
              <w:right w:w="90" w:type="dxa"/>
            </w:tcMar>
            <w:vAlign w:val="center"/>
          </w:tcPr>
          <w:p w14:paraId="5AD5AEF2" w14:textId="489A9500"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52A572EC" w14:textId="6D52F19F"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3036AEFD" w14:textId="0A5170BC" w:rsidR="00275264" w:rsidRPr="00AF7C37" w:rsidRDefault="00275264" w:rsidP="00275264">
            <w:pPr>
              <w:rPr>
                <w:rFonts w:cs="Arial"/>
              </w:rPr>
            </w:pPr>
            <w:r w:rsidRPr="00AF7C37">
              <w:rPr>
                <w:rFonts w:cs="Arial"/>
              </w:rPr>
              <w:t>RFF</w:t>
            </w:r>
          </w:p>
        </w:tc>
        <w:tc>
          <w:tcPr>
            <w:tcW w:w="6945" w:type="dxa"/>
            <w:tcMar>
              <w:top w:w="90" w:type="dxa"/>
              <w:left w:w="90" w:type="dxa"/>
              <w:bottom w:w="90" w:type="dxa"/>
              <w:right w:w="90" w:type="dxa"/>
            </w:tcMar>
            <w:vAlign w:val="center"/>
          </w:tcPr>
          <w:p w14:paraId="3CE3DEED" w14:textId="4E17BB9D" w:rsidR="00275264" w:rsidRPr="00AF7C37" w:rsidRDefault="00275264" w:rsidP="00275264">
            <w:pPr>
              <w:rPr>
                <w:rFonts w:cs="Arial"/>
              </w:rPr>
            </w:pPr>
            <w:r w:rsidRPr="00AF7C37">
              <w:rPr>
                <w:rFonts w:cs="Arial"/>
              </w:rPr>
              <w:t xml:space="preserve">EIC </w:t>
            </w:r>
            <w:proofErr w:type="spellStart"/>
            <w:r w:rsidRPr="00AF7C37">
              <w:rPr>
                <w:rFonts w:cs="Arial"/>
              </w:rPr>
              <w:t>účasťníka</w:t>
            </w:r>
            <w:proofErr w:type="spellEnd"/>
            <w:r w:rsidRPr="00AF7C37">
              <w:rPr>
                <w:rFonts w:cs="Arial"/>
              </w:rPr>
              <w:t xml:space="preserve"> trhu s prenesenou ZO</w:t>
            </w:r>
          </w:p>
        </w:tc>
      </w:tr>
      <w:tr w:rsidR="00275264" w:rsidRPr="00AF7C37" w14:paraId="0E517957" w14:textId="77777777" w:rsidTr="00C45A8D">
        <w:trPr>
          <w:jc w:val="center"/>
        </w:trPr>
        <w:tc>
          <w:tcPr>
            <w:tcW w:w="709" w:type="dxa"/>
            <w:tcMar>
              <w:top w:w="90" w:type="dxa"/>
              <w:left w:w="90" w:type="dxa"/>
              <w:bottom w:w="90" w:type="dxa"/>
              <w:right w:w="90" w:type="dxa"/>
            </w:tcMar>
            <w:vAlign w:val="center"/>
          </w:tcPr>
          <w:p w14:paraId="795D0F50" w14:textId="2BF437F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02215734" w14:textId="5313BC8C"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541B18EA" w14:textId="7D9B5A9D" w:rsidR="00275264" w:rsidRPr="00AF7C37" w:rsidRDefault="00275264" w:rsidP="00275264">
            <w:pPr>
              <w:rPr>
                <w:rFonts w:cs="Arial"/>
              </w:rPr>
            </w:pPr>
          </w:p>
        </w:tc>
        <w:tc>
          <w:tcPr>
            <w:tcW w:w="6945" w:type="dxa"/>
            <w:tcMar>
              <w:top w:w="90" w:type="dxa"/>
              <w:left w:w="90" w:type="dxa"/>
              <w:bottom w:w="90" w:type="dxa"/>
              <w:right w:w="90" w:type="dxa"/>
            </w:tcMar>
            <w:vAlign w:val="center"/>
          </w:tcPr>
          <w:p w14:paraId="2E97BD9A" w14:textId="4BF037E3" w:rsidR="00275264" w:rsidRPr="00AF7C37" w:rsidRDefault="00275264" w:rsidP="00275264">
            <w:pPr>
              <w:rPr>
                <w:rFonts w:cs="Arial"/>
              </w:rPr>
            </w:pPr>
            <w:r w:rsidRPr="00AF7C37">
              <w:rPr>
                <w:rFonts w:cs="Arial"/>
              </w:rPr>
              <w:t xml:space="preserve">EIC </w:t>
            </w:r>
            <w:proofErr w:type="spellStart"/>
            <w:r w:rsidRPr="00AF7C37">
              <w:rPr>
                <w:rFonts w:cs="Arial"/>
              </w:rPr>
              <w:t>účasťníka</w:t>
            </w:r>
            <w:proofErr w:type="spellEnd"/>
            <w:r w:rsidRPr="00AF7C37">
              <w:rPr>
                <w:rFonts w:cs="Arial"/>
              </w:rPr>
              <w:t xml:space="preserve"> trhu</w:t>
            </w:r>
          </w:p>
        </w:tc>
      </w:tr>
      <w:tr w:rsidR="00275264" w:rsidRPr="00AF7C37" w14:paraId="3CD02C99" w14:textId="77777777" w:rsidTr="00C45A8D">
        <w:trPr>
          <w:jc w:val="center"/>
        </w:trPr>
        <w:tc>
          <w:tcPr>
            <w:tcW w:w="709" w:type="dxa"/>
            <w:tcMar>
              <w:top w:w="90" w:type="dxa"/>
              <w:left w:w="90" w:type="dxa"/>
              <w:bottom w:w="90" w:type="dxa"/>
              <w:right w:w="90" w:type="dxa"/>
            </w:tcMar>
            <w:vAlign w:val="center"/>
          </w:tcPr>
          <w:p w14:paraId="069C5F54" w14:textId="77777777" w:rsidR="00275264" w:rsidRPr="00AF7C37" w:rsidRDefault="00275264" w:rsidP="00275264">
            <w:pPr>
              <w:rPr>
                <w:rFonts w:cs="Arial"/>
              </w:rPr>
            </w:pPr>
            <w:r w:rsidRPr="00AF7C37">
              <w:rPr>
                <w:rFonts w:cs="Arial"/>
              </w:rPr>
              <w:t>IDE</w:t>
            </w:r>
          </w:p>
        </w:tc>
        <w:tc>
          <w:tcPr>
            <w:tcW w:w="709" w:type="dxa"/>
            <w:tcMar>
              <w:top w:w="90" w:type="dxa"/>
              <w:left w:w="90" w:type="dxa"/>
              <w:bottom w:w="90" w:type="dxa"/>
              <w:right w:w="90" w:type="dxa"/>
            </w:tcMar>
            <w:vAlign w:val="center"/>
          </w:tcPr>
          <w:p w14:paraId="3801D8D5" w14:textId="77777777" w:rsidR="00275264" w:rsidRPr="00AF7C37" w:rsidRDefault="00275264" w:rsidP="00275264">
            <w:pPr>
              <w:rPr>
                <w:rFonts w:cs="Arial"/>
              </w:rPr>
            </w:pPr>
            <w:r w:rsidRPr="00AF7C37">
              <w:rPr>
                <w:rFonts w:cs="Arial"/>
              </w:rPr>
              <w:t>NAD</w:t>
            </w:r>
          </w:p>
        </w:tc>
        <w:tc>
          <w:tcPr>
            <w:tcW w:w="709" w:type="dxa"/>
            <w:tcMar>
              <w:top w:w="90" w:type="dxa"/>
              <w:left w:w="90" w:type="dxa"/>
              <w:bottom w:w="90" w:type="dxa"/>
              <w:right w:w="90" w:type="dxa"/>
            </w:tcMar>
            <w:vAlign w:val="center"/>
          </w:tcPr>
          <w:p w14:paraId="39E82983" w14:textId="77777777" w:rsidR="00275264" w:rsidRPr="00AF7C37" w:rsidRDefault="00275264" w:rsidP="00275264">
            <w:pPr>
              <w:rPr>
                <w:rFonts w:cs="Arial"/>
              </w:rPr>
            </w:pPr>
          </w:p>
        </w:tc>
        <w:tc>
          <w:tcPr>
            <w:tcW w:w="6945" w:type="dxa"/>
            <w:tcMar>
              <w:top w:w="90" w:type="dxa"/>
              <w:left w:w="90" w:type="dxa"/>
              <w:bottom w:w="90" w:type="dxa"/>
              <w:right w:w="90" w:type="dxa"/>
            </w:tcMar>
            <w:vAlign w:val="center"/>
          </w:tcPr>
          <w:p w14:paraId="1A8D6108" w14:textId="77777777" w:rsidR="00275264" w:rsidRPr="00AF7C37" w:rsidRDefault="00275264" w:rsidP="00275264">
            <w:pPr>
              <w:rPr>
                <w:rFonts w:cs="Arial"/>
              </w:rPr>
            </w:pPr>
            <w:r w:rsidRPr="00AF7C37">
              <w:rPr>
                <w:rFonts w:cs="Arial"/>
              </w:rPr>
              <w:t>Bilančná skupina</w:t>
            </w:r>
          </w:p>
        </w:tc>
      </w:tr>
      <w:tr w:rsidR="00275264" w:rsidRPr="00AF7C37" w14:paraId="3BC6D460" w14:textId="77777777" w:rsidTr="00C45A8D">
        <w:trPr>
          <w:jc w:val="center"/>
        </w:trPr>
        <w:tc>
          <w:tcPr>
            <w:tcW w:w="709" w:type="dxa"/>
            <w:tcMar>
              <w:top w:w="90" w:type="dxa"/>
              <w:left w:w="90" w:type="dxa"/>
              <w:bottom w:w="90" w:type="dxa"/>
              <w:right w:w="90" w:type="dxa"/>
            </w:tcMar>
            <w:vAlign w:val="center"/>
          </w:tcPr>
          <w:p w14:paraId="194BC85E" w14:textId="77777777" w:rsidR="00275264" w:rsidRPr="00AF7C37" w:rsidRDefault="00275264" w:rsidP="00275264">
            <w:pPr>
              <w:rPr>
                <w:rFonts w:cs="Arial"/>
              </w:rPr>
            </w:pPr>
            <w:r w:rsidRPr="00AF7C37">
              <w:rPr>
                <w:rFonts w:cs="Arial"/>
              </w:rPr>
              <w:t>UNT</w:t>
            </w:r>
          </w:p>
        </w:tc>
        <w:tc>
          <w:tcPr>
            <w:tcW w:w="709" w:type="dxa"/>
            <w:tcMar>
              <w:top w:w="90" w:type="dxa"/>
              <w:left w:w="90" w:type="dxa"/>
              <w:bottom w:w="90" w:type="dxa"/>
              <w:right w:w="90" w:type="dxa"/>
            </w:tcMar>
            <w:vAlign w:val="center"/>
          </w:tcPr>
          <w:p w14:paraId="0B528F60" w14:textId="77777777" w:rsidR="00275264" w:rsidRPr="00AF7C37" w:rsidRDefault="00275264" w:rsidP="00275264">
            <w:pPr>
              <w:rPr>
                <w:rFonts w:cs="Arial"/>
              </w:rPr>
            </w:pPr>
          </w:p>
        </w:tc>
        <w:tc>
          <w:tcPr>
            <w:tcW w:w="709" w:type="dxa"/>
            <w:tcMar>
              <w:top w:w="90" w:type="dxa"/>
              <w:left w:w="90" w:type="dxa"/>
              <w:bottom w:w="90" w:type="dxa"/>
              <w:right w:w="90" w:type="dxa"/>
            </w:tcMar>
            <w:vAlign w:val="center"/>
          </w:tcPr>
          <w:p w14:paraId="79530574" w14:textId="77777777" w:rsidR="00275264" w:rsidRPr="00AF7C37" w:rsidRDefault="00275264" w:rsidP="00275264">
            <w:pPr>
              <w:rPr>
                <w:rFonts w:cs="Arial"/>
              </w:rPr>
            </w:pPr>
          </w:p>
        </w:tc>
        <w:tc>
          <w:tcPr>
            <w:tcW w:w="6945" w:type="dxa"/>
            <w:tcMar>
              <w:top w:w="90" w:type="dxa"/>
              <w:left w:w="90" w:type="dxa"/>
              <w:bottom w:w="90" w:type="dxa"/>
              <w:right w:w="90" w:type="dxa"/>
            </w:tcMar>
            <w:vAlign w:val="center"/>
          </w:tcPr>
          <w:p w14:paraId="01051A19" w14:textId="77777777" w:rsidR="00275264" w:rsidRPr="00AF7C37" w:rsidRDefault="00275264" w:rsidP="00275264">
            <w:pPr>
              <w:rPr>
                <w:rFonts w:cs="Arial"/>
              </w:rPr>
            </w:pPr>
            <w:r w:rsidRPr="00AF7C37">
              <w:rPr>
                <w:rFonts w:cs="Arial"/>
              </w:rPr>
              <w:t>Pätička správy</w:t>
            </w:r>
          </w:p>
        </w:tc>
      </w:tr>
    </w:tbl>
    <w:p w14:paraId="55CE2F8E" w14:textId="77777777" w:rsidR="00C06D7E" w:rsidRPr="00AF7C37" w:rsidRDefault="00C06D7E" w:rsidP="001B2F47">
      <w:pPr>
        <w:pStyle w:val="Nadpis6"/>
        <w:keepNext w:val="0"/>
        <w:widowControl/>
      </w:pPr>
      <w:r w:rsidRPr="00AF7C37">
        <w:t>UNH - hlavička správy</w:t>
      </w:r>
    </w:p>
    <w:p w14:paraId="6203473B"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hlavičky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23"/>
        <w:gridCol w:w="3137"/>
        <w:gridCol w:w="1650"/>
      </w:tblGrid>
      <w:tr w:rsidR="00C06D7E" w:rsidRPr="00AF7C37" w14:paraId="402D236F" w14:textId="77777777" w:rsidTr="00D6610E">
        <w:trPr>
          <w:trHeight w:val="244"/>
          <w:tblHeader/>
          <w:jc w:val="center"/>
        </w:trPr>
        <w:tc>
          <w:tcPr>
            <w:tcW w:w="1334" w:type="pct"/>
            <w:shd w:val="clear" w:color="auto" w:fill="B8CCE4" w:themeFill="accent1" w:themeFillTint="66"/>
          </w:tcPr>
          <w:p w14:paraId="32D08ACF" w14:textId="77777777" w:rsidR="00C06D7E" w:rsidRPr="00AF7C37" w:rsidRDefault="00C06D7E" w:rsidP="00C45A8D">
            <w:pPr>
              <w:jc w:val="center"/>
              <w:rPr>
                <w:rFonts w:cs="Arial"/>
                <w:b/>
              </w:rPr>
            </w:pPr>
            <w:r w:rsidRPr="00AF7C37">
              <w:rPr>
                <w:rFonts w:cs="Arial"/>
                <w:b/>
              </w:rPr>
              <w:t>Atribút</w:t>
            </w:r>
          </w:p>
        </w:tc>
        <w:tc>
          <w:tcPr>
            <w:tcW w:w="1011" w:type="pct"/>
            <w:shd w:val="clear" w:color="auto" w:fill="B8CCE4" w:themeFill="accent1" w:themeFillTint="66"/>
            <w:vAlign w:val="center"/>
          </w:tcPr>
          <w:p w14:paraId="056A0204" w14:textId="77777777" w:rsidR="00C06D7E" w:rsidRPr="00AF7C37" w:rsidRDefault="00C06D7E" w:rsidP="00C45A8D">
            <w:pPr>
              <w:jc w:val="center"/>
              <w:rPr>
                <w:rFonts w:cs="Arial"/>
                <w:b/>
              </w:rPr>
            </w:pPr>
            <w:r w:rsidRPr="00AF7C37">
              <w:rPr>
                <w:rFonts w:cs="Arial"/>
                <w:b/>
              </w:rPr>
              <w:t>Hodnota</w:t>
            </w:r>
          </w:p>
        </w:tc>
        <w:tc>
          <w:tcPr>
            <w:tcW w:w="1740" w:type="pct"/>
            <w:shd w:val="clear" w:color="auto" w:fill="B8CCE4" w:themeFill="accent1" w:themeFillTint="66"/>
          </w:tcPr>
          <w:p w14:paraId="4EDC0C9F" w14:textId="77777777" w:rsidR="00C06D7E" w:rsidRPr="00AF7C37" w:rsidRDefault="00C06D7E" w:rsidP="00C45A8D">
            <w:pPr>
              <w:jc w:val="center"/>
              <w:rPr>
                <w:rFonts w:cs="Arial"/>
                <w:b/>
              </w:rPr>
            </w:pPr>
            <w:r w:rsidRPr="00AF7C37">
              <w:rPr>
                <w:rFonts w:cs="Arial"/>
                <w:b/>
              </w:rPr>
              <w:t>Opis</w:t>
            </w:r>
          </w:p>
        </w:tc>
        <w:tc>
          <w:tcPr>
            <w:tcW w:w="915" w:type="pct"/>
            <w:shd w:val="clear" w:color="auto" w:fill="B8CCE4" w:themeFill="accent1" w:themeFillTint="66"/>
          </w:tcPr>
          <w:p w14:paraId="6ADD204D" w14:textId="77777777" w:rsidR="00C06D7E" w:rsidRPr="00AF7C37" w:rsidRDefault="00C06D7E" w:rsidP="00C45A8D">
            <w:pPr>
              <w:jc w:val="center"/>
              <w:rPr>
                <w:rFonts w:cs="Arial"/>
                <w:b/>
              </w:rPr>
            </w:pPr>
            <w:r w:rsidRPr="00AF7C37">
              <w:rPr>
                <w:rFonts w:cs="Arial"/>
                <w:b/>
              </w:rPr>
              <w:t>Použitie</w:t>
            </w:r>
          </w:p>
        </w:tc>
      </w:tr>
      <w:tr w:rsidR="00C06D7E" w:rsidRPr="00AF7C37" w14:paraId="4C48F7F0" w14:textId="77777777" w:rsidTr="00D6610E">
        <w:trPr>
          <w:trHeight w:val="2115"/>
          <w:jc w:val="center"/>
        </w:trPr>
        <w:tc>
          <w:tcPr>
            <w:tcW w:w="1334" w:type="pct"/>
            <w:vAlign w:val="center"/>
          </w:tcPr>
          <w:p w14:paraId="1EB51DBC" w14:textId="77777777" w:rsidR="00C06D7E" w:rsidRPr="00AF7C37" w:rsidRDefault="00C06D7E" w:rsidP="00C45A8D">
            <w:pPr>
              <w:rPr>
                <w:rFonts w:cs="Arial"/>
              </w:rPr>
            </w:pPr>
            <w:r w:rsidRPr="00AF7C37">
              <w:rPr>
                <w:rFonts w:cs="Arial"/>
              </w:rPr>
              <w:t>REFERENCENUMBER</w:t>
            </w:r>
          </w:p>
        </w:tc>
        <w:tc>
          <w:tcPr>
            <w:tcW w:w="1011" w:type="pct"/>
            <w:vAlign w:val="center"/>
          </w:tcPr>
          <w:p w14:paraId="254288EB" w14:textId="77777777" w:rsidR="00C06D7E" w:rsidRPr="00AF7C37" w:rsidRDefault="00C06D7E" w:rsidP="00C45A8D">
            <w:pPr>
              <w:jc w:val="center"/>
              <w:rPr>
                <w:rFonts w:cs="Arial"/>
              </w:rPr>
            </w:pPr>
            <w:r w:rsidRPr="00AF7C37">
              <w:rPr>
                <w:rFonts w:cs="Arial"/>
              </w:rPr>
              <w:t>&lt;identifikátor správy&gt;</w:t>
            </w:r>
          </w:p>
        </w:tc>
        <w:tc>
          <w:tcPr>
            <w:tcW w:w="1740" w:type="pct"/>
            <w:vAlign w:val="center"/>
          </w:tcPr>
          <w:p w14:paraId="048B6E20" w14:textId="77777777" w:rsidR="00C06D7E" w:rsidRPr="00AF7C37" w:rsidRDefault="00C06D7E" w:rsidP="00C45A8D">
            <w:pPr>
              <w:jc w:val="left"/>
              <w:rPr>
                <w:rFonts w:cs="Arial"/>
              </w:rPr>
            </w:pPr>
            <w:r w:rsidRPr="00AF7C37">
              <w:rPr>
                <w:rFonts w:cs="Arial"/>
              </w:rPr>
              <w:t>Jednoznačný identifikátor správy na strane odosielateľa.</w:t>
            </w:r>
          </w:p>
          <w:p w14:paraId="740C716D" w14:textId="77777777" w:rsidR="00C06D7E" w:rsidRPr="00AF7C37" w:rsidRDefault="00C06D7E" w:rsidP="00C45A8D">
            <w:pPr>
              <w:jc w:val="left"/>
              <w:rPr>
                <w:rFonts w:cs="Arial"/>
              </w:rPr>
            </w:pPr>
          </w:p>
          <w:p w14:paraId="1C685E75" w14:textId="77777777" w:rsidR="00C06D7E" w:rsidRPr="00AF7C37" w:rsidRDefault="00C06D7E" w:rsidP="00C45A8D">
            <w:pPr>
              <w:jc w:val="left"/>
              <w:rPr>
                <w:rFonts w:cs="Arial"/>
              </w:rPr>
            </w:pPr>
            <w:r w:rsidRPr="00AF7C37">
              <w:rPr>
                <w:rFonts w:cs="Arial"/>
              </w:rPr>
              <w:t>Môže byť použité sekvenčné číslovanie, ktoré identifikuje jednotlivé správy v rámci jednej dátovej výmeny.</w:t>
            </w:r>
          </w:p>
          <w:p w14:paraId="6AFC6BB8" w14:textId="77777777" w:rsidR="00C06D7E" w:rsidRPr="00AF7C37" w:rsidRDefault="00C06D7E" w:rsidP="00C45A8D">
            <w:pPr>
              <w:jc w:val="left"/>
              <w:rPr>
                <w:rFonts w:cs="Arial"/>
              </w:rPr>
            </w:pPr>
          </w:p>
          <w:p w14:paraId="70BD5B0A" w14:textId="77777777" w:rsidR="00C06D7E" w:rsidRPr="00AF7C37" w:rsidRDefault="00C06D7E" w:rsidP="00C45A8D">
            <w:pPr>
              <w:jc w:val="left"/>
              <w:rPr>
                <w:rFonts w:cs="Arial"/>
              </w:rPr>
            </w:pPr>
            <w:r w:rsidRPr="00AF7C37">
              <w:rPr>
                <w:rFonts w:cs="Arial"/>
              </w:rPr>
              <w:t>Maximálne 14 znakov.</w:t>
            </w:r>
          </w:p>
        </w:tc>
        <w:tc>
          <w:tcPr>
            <w:tcW w:w="915" w:type="pct"/>
            <w:vAlign w:val="center"/>
          </w:tcPr>
          <w:p w14:paraId="2B5A8FBC" w14:textId="77777777" w:rsidR="00C06D7E" w:rsidRPr="00AF7C37" w:rsidRDefault="00C06D7E" w:rsidP="00C45A8D">
            <w:pPr>
              <w:jc w:val="center"/>
              <w:rPr>
                <w:rFonts w:cs="Arial"/>
              </w:rPr>
            </w:pPr>
            <w:r w:rsidRPr="00AF7C37">
              <w:rPr>
                <w:rFonts w:cs="Arial"/>
              </w:rPr>
              <w:t>Povinné</w:t>
            </w:r>
          </w:p>
        </w:tc>
      </w:tr>
      <w:tr w:rsidR="00C06D7E" w:rsidRPr="00AF7C37" w14:paraId="46461FE7" w14:textId="77777777" w:rsidTr="00D6610E">
        <w:trPr>
          <w:trHeight w:val="244"/>
          <w:jc w:val="center"/>
        </w:trPr>
        <w:tc>
          <w:tcPr>
            <w:tcW w:w="1334" w:type="pct"/>
            <w:vAlign w:val="center"/>
          </w:tcPr>
          <w:p w14:paraId="265C8775" w14:textId="77777777" w:rsidR="00C06D7E" w:rsidRPr="00AF7C37" w:rsidRDefault="00C06D7E" w:rsidP="00C45A8D">
            <w:pPr>
              <w:rPr>
                <w:rFonts w:cs="Arial"/>
              </w:rPr>
            </w:pPr>
            <w:r w:rsidRPr="00AF7C37">
              <w:rPr>
                <w:rFonts w:cs="Arial"/>
              </w:rPr>
              <w:t>IDENTIFIER</w:t>
            </w:r>
          </w:p>
        </w:tc>
        <w:tc>
          <w:tcPr>
            <w:tcW w:w="1011" w:type="pct"/>
            <w:vAlign w:val="center"/>
          </w:tcPr>
          <w:p w14:paraId="46C5621B" w14:textId="77777777" w:rsidR="00C06D7E" w:rsidRPr="00AF7C37" w:rsidRDefault="00C06D7E" w:rsidP="00C45A8D">
            <w:pPr>
              <w:jc w:val="center"/>
              <w:rPr>
                <w:rFonts w:cs="Arial"/>
              </w:rPr>
            </w:pPr>
            <w:r w:rsidRPr="00AF7C37">
              <w:rPr>
                <w:rFonts w:cs="Arial"/>
              </w:rPr>
              <w:t>„UTILMD“</w:t>
            </w:r>
          </w:p>
        </w:tc>
        <w:tc>
          <w:tcPr>
            <w:tcW w:w="1740" w:type="pct"/>
            <w:vAlign w:val="center"/>
          </w:tcPr>
          <w:p w14:paraId="1D516E0B" w14:textId="77777777" w:rsidR="00C06D7E" w:rsidRPr="00AF7C37" w:rsidRDefault="00C06D7E" w:rsidP="00C45A8D">
            <w:pPr>
              <w:jc w:val="left"/>
              <w:rPr>
                <w:rFonts w:cs="Arial"/>
              </w:rPr>
            </w:pPr>
            <w:r w:rsidRPr="00AF7C37">
              <w:rPr>
                <w:rFonts w:cs="Arial"/>
              </w:rPr>
              <w:t>Konštanta</w:t>
            </w:r>
          </w:p>
        </w:tc>
        <w:tc>
          <w:tcPr>
            <w:tcW w:w="915" w:type="pct"/>
            <w:vAlign w:val="center"/>
          </w:tcPr>
          <w:p w14:paraId="57F7535E" w14:textId="77777777" w:rsidR="00C06D7E" w:rsidRPr="00AF7C37" w:rsidRDefault="00C06D7E" w:rsidP="00C45A8D">
            <w:pPr>
              <w:jc w:val="center"/>
              <w:rPr>
                <w:rFonts w:cs="Arial"/>
              </w:rPr>
            </w:pPr>
            <w:r w:rsidRPr="00AF7C37">
              <w:rPr>
                <w:rFonts w:cs="Arial"/>
              </w:rPr>
              <w:t>Povinné</w:t>
            </w:r>
          </w:p>
        </w:tc>
      </w:tr>
      <w:tr w:rsidR="00C06D7E" w:rsidRPr="00AF7C37" w14:paraId="69A02317" w14:textId="77777777" w:rsidTr="00D6610E">
        <w:trPr>
          <w:trHeight w:val="244"/>
          <w:jc w:val="center"/>
        </w:trPr>
        <w:tc>
          <w:tcPr>
            <w:tcW w:w="1334" w:type="pct"/>
            <w:vAlign w:val="center"/>
          </w:tcPr>
          <w:p w14:paraId="0B42CA32" w14:textId="77777777" w:rsidR="00C06D7E" w:rsidRPr="00AF7C37" w:rsidRDefault="00C06D7E" w:rsidP="00C45A8D">
            <w:pPr>
              <w:rPr>
                <w:rFonts w:cs="Arial"/>
              </w:rPr>
            </w:pPr>
            <w:r w:rsidRPr="00AF7C37">
              <w:rPr>
                <w:rFonts w:cs="Arial"/>
              </w:rPr>
              <w:t>VERSIONNUMBER</w:t>
            </w:r>
          </w:p>
        </w:tc>
        <w:tc>
          <w:tcPr>
            <w:tcW w:w="1011" w:type="pct"/>
            <w:vAlign w:val="center"/>
          </w:tcPr>
          <w:p w14:paraId="1C539B83" w14:textId="77777777" w:rsidR="00C06D7E" w:rsidRPr="00AF7C37" w:rsidRDefault="00C06D7E" w:rsidP="00C45A8D">
            <w:pPr>
              <w:jc w:val="center"/>
              <w:rPr>
                <w:rFonts w:cs="Arial"/>
              </w:rPr>
            </w:pPr>
            <w:r w:rsidRPr="00AF7C37">
              <w:rPr>
                <w:rFonts w:cs="Arial"/>
              </w:rPr>
              <w:t>„D“</w:t>
            </w:r>
          </w:p>
        </w:tc>
        <w:tc>
          <w:tcPr>
            <w:tcW w:w="1740" w:type="pct"/>
            <w:vAlign w:val="center"/>
          </w:tcPr>
          <w:p w14:paraId="4E819EAC" w14:textId="77777777" w:rsidR="00C06D7E" w:rsidRPr="00AF7C37" w:rsidRDefault="00C06D7E" w:rsidP="00C45A8D">
            <w:pPr>
              <w:jc w:val="left"/>
              <w:rPr>
                <w:rFonts w:cs="Arial"/>
              </w:rPr>
            </w:pPr>
            <w:r w:rsidRPr="00AF7C37">
              <w:rPr>
                <w:rFonts w:cs="Arial"/>
              </w:rPr>
              <w:t>Konštanta</w:t>
            </w:r>
          </w:p>
        </w:tc>
        <w:tc>
          <w:tcPr>
            <w:tcW w:w="915" w:type="pct"/>
            <w:vAlign w:val="center"/>
          </w:tcPr>
          <w:p w14:paraId="5DB0FB28" w14:textId="77777777" w:rsidR="00C06D7E" w:rsidRPr="00AF7C37" w:rsidRDefault="00C06D7E" w:rsidP="00C45A8D">
            <w:pPr>
              <w:jc w:val="center"/>
              <w:rPr>
                <w:rFonts w:cs="Arial"/>
              </w:rPr>
            </w:pPr>
            <w:r w:rsidRPr="00AF7C37">
              <w:rPr>
                <w:rFonts w:cs="Arial"/>
              </w:rPr>
              <w:t>Povinné</w:t>
            </w:r>
          </w:p>
        </w:tc>
      </w:tr>
      <w:tr w:rsidR="00C06D7E" w:rsidRPr="00AF7C37" w14:paraId="714B3F56" w14:textId="77777777" w:rsidTr="00D6610E">
        <w:trPr>
          <w:trHeight w:val="232"/>
          <w:jc w:val="center"/>
        </w:trPr>
        <w:tc>
          <w:tcPr>
            <w:tcW w:w="1334" w:type="pct"/>
            <w:vAlign w:val="center"/>
          </w:tcPr>
          <w:p w14:paraId="3F6F2955" w14:textId="77777777" w:rsidR="00C06D7E" w:rsidRPr="00AF7C37" w:rsidRDefault="00C06D7E" w:rsidP="00C45A8D">
            <w:pPr>
              <w:rPr>
                <w:rFonts w:cs="Arial"/>
              </w:rPr>
            </w:pPr>
            <w:r w:rsidRPr="00AF7C37">
              <w:rPr>
                <w:rFonts w:cs="Arial"/>
              </w:rPr>
              <w:t>RELEASENUMBER</w:t>
            </w:r>
          </w:p>
        </w:tc>
        <w:tc>
          <w:tcPr>
            <w:tcW w:w="1011" w:type="pct"/>
            <w:vAlign w:val="center"/>
          </w:tcPr>
          <w:p w14:paraId="26918503" w14:textId="77777777" w:rsidR="00C06D7E" w:rsidRPr="00AF7C37" w:rsidRDefault="00C06D7E" w:rsidP="00C45A8D">
            <w:pPr>
              <w:jc w:val="center"/>
              <w:rPr>
                <w:rFonts w:cs="Arial"/>
              </w:rPr>
            </w:pPr>
            <w:r w:rsidRPr="00AF7C37">
              <w:rPr>
                <w:rFonts w:cs="Arial"/>
              </w:rPr>
              <w:t>„01C“</w:t>
            </w:r>
          </w:p>
        </w:tc>
        <w:tc>
          <w:tcPr>
            <w:tcW w:w="1740" w:type="pct"/>
            <w:vAlign w:val="center"/>
          </w:tcPr>
          <w:p w14:paraId="37A8837B" w14:textId="77777777" w:rsidR="00C06D7E" w:rsidRPr="00AF7C37" w:rsidRDefault="00C06D7E" w:rsidP="00C45A8D">
            <w:pPr>
              <w:jc w:val="left"/>
              <w:rPr>
                <w:rFonts w:cs="Arial"/>
              </w:rPr>
            </w:pPr>
            <w:r w:rsidRPr="00AF7C37">
              <w:rPr>
                <w:rFonts w:cs="Arial"/>
              </w:rPr>
              <w:t>Konštanta</w:t>
            </w:r>
          </w:p>
        </w:tc>
        <w:tc>
          <w:tcPr>
            <w:tcW w:w="915" w:type="pct"/>
            <w:vAlign w:val="center"/>
          </w:tcPr>
          <w:p w14:paraId="56C8D2C9" w14:textId="77777777" w:rsidR="00C06D7E" w:rsidRPr="00AF7C37" w:rsidRDefault="00C06D7E" w:rsidP="00C45A8D">
            <w:pPr>
              <w:jc w:val="center"/>
              <w:rPr>
                <w:rFonts w:cs="Arial"/>
              </w:rPr>
            </w:pPr>
            <w:r w:rsidRPr="00AF7C37">
              <w:rPr>
                <w:rFonts w:cs="Arial"/>
              </w:rPr>
              <w:t>Povinné</w:t>
            </w:r>
          </w:p>
        </w:tc>
      </w:tr>
      <w:tr w:rsidR="00C06D7E" w:rsidRPr="00AF7C37" w14:paraId="7976DC2A" w14:textId="77777777" w:rsidTr="00D6610E">
        <w:trPr>
          <w:trHeight w:val="244"/>
          <w:jc w:val="center"/>
        </w:trPr>
        <w:tc>
          <w:tcPr>
            <w:tcW w:w="1334" w:type="pct"/>
            <w:vAlign w:val="center"/>
          </w:tcPr>
          <w:p w14:paraId="6EC9A9AB" w14:textId="77777777" w:rsidR="00C06D7E" w:rsidRPr="00AF7C37" w:rsidRDefault="00C06D7E" w:rsidP="00C45A8D">
            <w:pPr>
              <w:rPr>
                <w:rFonts w:cs="Arial"/>
              </w:rPr>
            </w:pPr>
            <w:r w:rsidRPr="00AF7C37">
              <w:rPr>
                <w:rFonts w:cs="Arial"/>
              </w:rPr>
              <w:t>CONTROLAGENCY</w:t>
            </w:r>
          </w:p>
        </w:tc>
        <w:tc>
          <w:tcPr>
            <w:tcW w:w="1011" w:type="pct"/>
            <w:vAlign w:val="center"/>
          </w:tcPr>
          <w:p w14:paraId="497F06D2" w14:textId="77777777" w:rsidR="00C06D7E" w:rsidRPr="00AF7C37" w:rsidRDefault="00C06D7E" w:rsidP="00C45A8D">
            <w:pPr>
              <w:jc w:val="center"/>
              <w:rPr>
                <w:rFonts w:cs="Arial"/>
              </w:rPr>
            </w:pPr>
            <w:r w:rsidRPr="00AF7C37">
              <w:rPr>
                <w:rFonts w:cs="Arial"/>
              </w:rPr>
              <w:t>„UN“</w:t>
            </w:r>
          </w:p>
        </w:tc>
        <w:tc>
          <w:tcPr>
            <w:tcW w:w="1740" w:type="pct"/>
            <w:vAlign w:val="center"/>
          </w:tcPr>
          <w:p w14:paraId="29359050" w14:textId="77777777" w:rsidR="00C06D7E" w:rsidRPr="00AF7C37" w:rsidRDefault="00C06D7E" w:rsidP="00C45A8D">
            <w:pPr>
              <w:jc w:val="left"/>
              <w:rPr>
                <w:rFonts w:cs="Arial"/>
              </w:rPr>
            </w:pPr>
            <w:r w:rsidRPr="00AF7C37">
              <w:rPr>
                <w:rFonts w:cs="Arial"/>
              </w:rPr>
              <w:t>Konštanta</w:t>
            </w:r>
          </w:p>
        </w:tc>
        <w:tc>
          <w:tcPr>
            <w:tcW w:w="915" w:type="pct"/>
            <w:vAlign w:val="center"/>
          </w:tcPr>
          <w:p w14:paraId="06EE27BB" w14:textId="77777777" w:rsidR="00C06D7E" w:rsidRPr="00AF7C37" w:rsidRDefault="00C06D7E" w:rsidP="00C45A8D">
            <w:pPr>
              <w:jc w:val="center"/>
              <w:rPr>
                <w:rFonts w:cs="Arial"/>
              </w:rPr>
            </w:pPr>
            <w:r w:rsidRPr="00AF7C37">
              <w:rPr>
                <w:rFonts w:cs="Arial"/>
              </w:rPr>
              <w:t>Povinné</w:t>
            </w:r>
          </w:p>
        </w:tc>
      </w:tr>
      <w:tr w:rsidR="00C06D7E" w:rsidRPr="00AF7C37" w14:paraId="6C97C680" w14:textId="77777777" w:rsidTr="00D6610E">
        <w:trPr>
          <w:trHeight w:val="244"/>
          <w:jc w:val="center"/>
        </w:trPr>
        <w:tc>
          <w:tcPr>
            <w:tcW w:w="1334" w:type="pct"/>
            <w:vAlign w:val="center"/>
          </w:tcPr>
          <w:p w14:paraId="5FE9300A" w14:textId="77777777" w:rsidR="00C06D7E" w:rsidRPr="00AF7C37" w:rsidRDefault="00C06D7E" w:rsidP="00C45A8D">
            <w:pPr>
              <w:rPr>
                <w:rFonts w:cs="Arial"/>
              </w:rPr>
            </w:pPr>
            <w:r w:rsidRPr="00AF7C37">
              <w:rPr>
                <w:rFonts w:cs="Arial"/>
              </w:rPr>
              <w:t>ASSOCCODE</w:t>
            </w:r>
          </w:p>
        </w:tc>
        <w:tc>
          <w:tcPr>
            <w:tcW w:w="1011" w:type="pct"/>
            <w:vAlign w:val="center"/>
          </w:tcPr>
          <w:p w14:paraId="0FE4E858" w14:textId="77777777" w:rsidR="00C06D7E" w:rsidRPr="00AF7C37" w:rsidRDefault="00C06D7E" w:rsidP="00C45A8D">
            <w:pPr>
              <w:jc w:val="center"/>
              <w:rPr>
                <w:rFonts w:cs="Arial"/>
              </w:rPr>
            </w:pPr>
            <w:r w:rsidRPr="00AF7C37">
              <w:rPr>
                <w:rFonts w:cs="Arial"/>
              </w:rPr>
              <w:t>„E4SK40“</w:t>
            </w:r>
          </w:p>
        </w:tc>
        <w:tc>
          <w:tcPr>
            <w:tcW w:w="1740" w:type="pct"/>
            <w:vAlign w:val="center"/>
          </w:tcPr>
          <w:p w14:paraId="5BB24358" w14:textId="77777777" w:rsidR="00C06D7E" w:rsidRPr="00AF7C37" w:rsidRDefault="00C06D7E" w:rsidP="00C45A8D">
            <w:pPr>
              <w:jc w:val="left"/>
              <w:rPr>
                <w:rFonts w:cs="Arial"/>
                <w:snapToGrid w:val="0"/>
              </w:rPr>
            </w:pPr>
            <w:r w:rsidRPr="00AF7C37">
              <w:rPr>
                <w:rFonts w:cs="Arial"/>
              </w:rPr>
              <w:t>Konštanta</w:t>
            </w:r>
          </w:p>
        </w:tc>
        <w:tc>
          <w:tcPr>
            <w:tcW w:w="915" w:type="pct"/>
            <w:vAlign w:val="center"/>
          </w:tcPr>
          <w:p w14:paraId="60CE7CD4" w14:textId="77777777" w:rsidR="00C06D7E" w:rsidRPr="00AF7C37" w:rsidRDefault="00C06D7E" w:rsidP="00C45A8D">
            <w:pPr>
              <w:jc w:val="center"/>
              <w:rPr>
                <w:rFonts w:cs="Arial"/>
              </w:rPr>
            </w:pPr>
            <w:r w:rsidRPr="00AF7C37">
              <w:rPr>
                <w:rFonts w:cs="Arial"/>
              </w:rPr>
              <w:t>Povinné</w:t>
            </w:r>
          </w:p>
        </w:tc>
      </w:tr>
      <w:tr w:rsidR="00C06D7E" w:rsidRPr="00AF7C37" w14:paraId="766E70B9" w14:textId="77777777" w:rsidTr="00D6610E">
        <w:trPr>
          <w:trHeight w:val="2826"/>
          <w:jc w:val="center"/>
        </w:trPr>
        <w:tc>
          <w:tcPr>
            <w:tcW w:w="1334" w:type="pct"/>
            <w:vAlign w:val="center"/>
          </w:tcPr>
          <w:p w14:paraId="15A71583" w14:textId="77777777" w:rsidR="00C06D7E" w:rsidRPr="00AF7C37" w:rsidRDefault="00C06D7E" w:rsidP="00C45A8D">
            <w:pPr>
              <w:rPr>
                <w:rFonts w:cs="Arial"/>
              </w:rPr>
            </w:pPr>
            <w:r w:rsidRPr="00AF7C37">
              <w:rPr>
                <w:rFonts w:cs="Arial"/>
              </w:rPr>
              <w:t>ACCESSREF</w:t>
            </w:r>
          </w:p>
        </w:tc>
        <w:tc>
          <w:tcPr>
            <w:tcW w:w="1011" w:type="pct"/>
            <w:vAlign w:val="center"/>
          </w:tcPr>
          <w:p w14:paraId="45F1038D" w14:textId="77777777" w:rsidR="00C06D7E" w:rsidRPr="00AF7C37" w:rsidRDefault="00C06D7E" w:rsidP="00C45A8D">
            <w:pPr>
              <w:jc w:val="center"/>
              <w:rPr>
                <w:rFonts w:cs="Arial"/>
              </w:rPr>
            </w:pPr>
            <w:r w:rsidRPr="00AF7C37">
              <w:rPr>
                <w:rFonts w:cs="Arial"/>
              </w:rPr>
              <w:t>&lt;identifikátor obchodného prípadu&gt;</w:t>
            </w:r>
          </w:p>
        </w:tc>
        <w:tc>
          <w:tcPr>
            <w:tcW w:w="1740" w:type="pct"/>
            <w:vAlign w:val="center"/>
          </w:tcPr>
          <w:p w14:paraId="4A222492" w14:textId="77777777" w:rsidR="00C06D7E" w:rsidRPr="00AF7C37" w:rsidRDefault="00C06D7E" w:rsidP="00F1042B">
            <w:pPr>
              <w:spacing w:before="40" w:after="100"/>
              <w:jc w:val="left"/>
              <w:rPr>
                <w:rFonts w:cs="Arial"/>
                <w:snapToGrid w:val="0"/>
              </w:rPr>
            </w:pPr>
            <w:bookmarkStart w:id="5232" w:name="OLE_LINK10"/>
            <w:bookmarkStart w:id="5233" w:name="OLE_LINK11"/>
            <w:r w:rsidRPr="00AF7C37">
              <w:rPr>
                <w:rFonts w:cs="Arial"/>
                <w:snapToGrid w:val="0"/>
              </w:rPr>
              <w:t>Jednoznačný identifikátor obchodného prípadu.</w:t>
            </w:r>
          </w:p>
          <w:bookmarkEnd w:id="5232"/>
          <w:bookmarkEnd w:id="5233"/>
          <w:p w14:paraId="1AE1C18B" w14:textId="77777777" w:rsidR="00C06D7E" w:rsidRPr="00AF7C37" w:rsidRDefault="00C06D7E" w:rsidP="00F1042B">
            <w:pPr>
              <w:spacing w:before="40" w:after="100"/>
              <w:jc w:val="left"/>
              <w:rPr>
                <w:rFonts w:cs="Arial"/>
                <w:snapToGrid w:val="0"/>
              </w:rPr>
            </w:pPr>
            <w:r w:rsidRPr="00AF7C37">
              <w:rPr>
                <w:rFonts w:cs="Arial"/>
                <w:snapToGrid w:val="0"/>
              </w:rPr>
              <w:t xml:space="preserve">Identifikátor sa používa pri </w:t>
            </w:r>
            <w:proofErr w:type="spellStart"/>
            <w:r w:rsidRPr="00AF7C37">
              <w:rPr>
                <w:rFonts w:cs="Arial"/>
                <w:snapToGrid w:val="0"/>
              </w:rPr>
              <w:t>referencovaní</w:t>
            </w:r>
            <w:proofErr w:type="spellEnd"/>
            <w:r w:rsidRPr="00AF7C37">
              <w:rPr>
                <w:rFonts w:cs="Arial"/>
                <w:snapToGrid w:val="0"/>
              </w:rPr>
              <w:t xml:space="preserve"> odpovedí na správu.</w:t>
            </w:r>
          </w:p>
          <w:p w14:paraId="61CAB66E" w14:textId="77777777" w:rsidR="00C06D7E" w:rsidRPr="00AF7C37" w:rsidRDefault="00C06D7E" w:rsidP="00F1042B">
            <w:pPr>
              <w:spacing w:before="40" w:after="100"/>
              <w:jc w:val="left"/>
              <w:rPr>
                <w:rFonts w:cs="Arial"/>
                <w:snapToGrid w:val="0"/>
              </w:rPr>
            </w:pPr>
            <w:r w:rsidRPr="00AF7C37">
              <w:rPr>
                <w:rFonts w:cs="Arial"/>
                <w:snapToGrid w:val="0"/>
              </w:rPr>
              <w:t>Odporúča sa uviesť Číslo správy - REFERENCENUMBER.</w:t>
            </w:r>
          </w:p>
          <w:p w14:paraId="38C577FF" w14:textId="77777777" w:rsidR="00C06D7E" w:rsidRPr="00AF7C37" w:rsidRDefault="00C06D7E" w:rsidP="00F1042B">
            <w:pPr>
              <w:spacing w:before="40" w:after="100"/>
              <w:jc w:val="left"/>
              <w:rPr>
                <w:rFonts w:cs="Arial"/>
                <w:snapToGrid w:val="0"/>
              </w:rPr>
            </w:pPr>
            <w:r w:rsidRPr="00AF7C37">
              <w:rPr>
                <w:rFonts w:cs="Arial"/>
                <w:snapToGrid w:val="0"/>
              </w:rPr>
              <w:t>Pri notifikačnej správe 709 sa uvádza identifikátor realizácie procesu, ktorý pripravuje dáta.</w:t>
            </w:r>
          </w:p>
          <w:p w14:paraId="0A9949E8" w14:textId="77777777" w:rsidR="00C06D7E" w:rsidRPr="00AF7C37" w:rsidRDefault="00C06D7E" w:rsidP="00C45A8D">
            <w:pPr>
              <w:spacing w:before="40"/>
              <w:jc w:val="left"/>
              <w:rPr>
                <w:rFonts w:cs="Arial"/>
                <w:snapToGrid w:val="0"/>
              </w:rPr>
            </w:pPr>
            <w:r w:rsidRPr="00AF7C37">
              <w:rPr>
                <w:rFonts w:cs="Arial"/>
              </w:rPr>
              <w:t>Maximálne 35 znakov.</w:t>
            </w:r>
          </w:p>
        </w:tc>
        <w:tc>
          <w:tcPr>
            <w:tcW w:w="915" w:type="pct"/>
            <w:vAlign w:val="center"/>
          </w:tcPr>
          <w:p w14:paraId="35B4FBB5" w14:textId="77777777" w:rsidR="00C06D7E" w:rsidRPr="00AF7C37" w:rsidRDefault="00C06D7E" w:rsidP="00C45A8D">
            <w:pPr>
              <w:jc w:val="center"/>
              <w:rPr>
                <w:rFonts w:cs="Arial"/>
              </w:rPr>
            </w:pPr>
            <w:r w:rsidRPr="00AF7C37">
              <w:rPr>
                <w:rFonts w:cs="Arial"/>
              </w:rPr>
              <w:t>Povinné</w:t>
            </w:r>
          </w:p>
          <w:p w14:paraId="7B2931F5" w14:textId="77777777" w:rsidR="00C06D7E" w:rsidRPr="00AF7C37" w:rsidRDefault="00C06D7E" w:rsidP="00C45A8D">
            <w:pPr>
              <w:jc w:val="center"/>
              <w:rPr>
                <w:rFonts w:cs="Arial"/>
              </w:rPr>
            </w:pPr>
            <w:r w:rsidRPr="00AF7C37">
              <w:rPr>
                <w:rFonts w:cs="Arial"/>
              </w:rPr>
              <w:t>nekontrolované</w:t>
            </w:r>
          </w:p>
        </w:tc>
      </w:tr>
    </w:tbl>
    <w:p w14:paraId="05E758A1" w14:textId="77777777" w:rsidR="00C06D7E" w:rsidRPr="00AF7C37" w:rsidRDefault="00C06D7E" w:rsidP="001B2F47">
      <w:pPr>
        <w:pStyle w:val="Nadpis6"/>
        <w:keepNext w:val="0"/>
        <w:widowControl/>
      </w:pPr>
      <w:r w:rsidRPr="00AF7C37">
        <w:t>BGM - začiatok správy</w:t>
      </w:r>
    </w:p>
    <w:p w14:paraId="173FCFDD" w14:textId="77777777" w:rsidR="00C06D7E" w:rsidRPr="00AF7C37" w:rsidRDefault="00C06D7E" w:rsidP="001B2F47">
      <w:pPr>
        <w:pStyle w:val="Odsek"/>
        <w:rPr>
          <w:rFonts w:ascii="Arial" w:hAnsi="Arial"/>
          <w:sz w:val="20"/>
          <w:szCs w:val="20"/>
        </w:rPr>
      </w:pPr>
      <w:r w:rsidRPr="00AF7C37">
        <w:rPr>
          <w:rFonts w:ascii="Arial" w:hAnsi="Arial"/>
          <w:sz w:val="20"/>
          <w:szCs w:val="20"/>
        </w:rPr>
        <w:t>Sekcia začiatku správy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1"/>
        <w:gridCol w:w="1665"/>
        <w:gridCol w:w="3299"/>
        <w:gridCol w:w="1753"/>
      </w:tblGrid>
      <w:tr w:rsidR="00C06D7E" w:rsidRPr="00AF7C37" w14:paraId="4ADCC3E2" w14:textId="77777777" w:rsidTr="00D6610E">
        <w:trPr>
          <w:trHeight w:val="246"/>
          <w:tblHeader/>
          <w:jc w:val="center"/>
        </w:trPr>
        <w:tc>
          <w:tcPr>
            <w:tcW w:w="1260" w:type="pct"/>
            <w:shd w:val="clear" w:color="auto" w:fill="B8CCE4" w:themeFill="accent1" w:themeFillTint="66"/>
          </w:tcPr>
          <w:p w14:paraId="06160DAE" w14:textId="77777777" w:rsidR="00C06D7E" w:rsidRPr="00AF7C37" w:rsidRDefault="00C06D7E" w:rsidP="00C45A8D">
            <w:pPr>
              <w:jc w:val="center"/>
              <w:rPr>
                <w:rFonts w:cs="Arial"/>
                <w:b/>
              </w:rPr>
            </w:pPr>
            <w:r w:rsidRPr="00AF7C37">
              <w:rPr>
                <w:rFonts w:cs="Arial"/>
                <w:b/>
              </w:rPr>
              <w:t>Atribút</w:t>
            </w:r>
          </w:p>
        </w:tc>
        <w:tc>
          <w:tcPr>
            <w:tcW w:w="927" w:type="pct"/>
            <w:shd w:val="clear" w:color="auto" w:fill="B8CCE4" w:themeFill="accent1" w:themeFillTint="66"/>
            <w:vAlign w:val="center"/>
          </w:tcPr>
          <w:p w14:paraId="17178F20" w14:textId="77777777" w:rsidR="00C06D7E" w:rsidRPr="00AF7C37" w:rsidRDefault="00C06D7E" w:rsidP="00C45A8D">
            <w:pPr>
              <w:jc w:val="center"/>
              <w:rPr>
                <w:rFonts w:cs="Arial"/>
                <w:b/>
              </w:rPr>
            </w:pPr>
            <w:r w:rsidRPr="00AF7C37">
              <w:rPr>
                <w:rFonts w:cs="Arial"/>
                <w:b/>
              </w:rPr>
              <w:t>Hodnota</w:t>
            </w:r>
          </w:p>
        </w:tc>
        <w:tc>
          <w:tcPr>
            <w:tcW w:w="1837" w:type="pct"/>
            <w:shd w:val="clear" w:color="auto" w:fill="B8CCE4" w:themeFill="accent1" w:themeFillTint="66"/>
          </w:tcPr>
          <w:p w14:paraId="7DDA79F7" w14:textId="77777777" w:rsidR="00C06D7E" w:rsidRPr="00AF7C37" w:rsidRDefault="00C06D7E" w:rsidP="00C45A8D">
            <w:pPr>
              <w:jc w:val="center"/>
              <w:rPr>
                <w:rFonts w:cs="Arial"/>
                <w:b/>
              </w:rPr>
            </w:pPr>
            <w:r w:rsidRPr="00AF7C37">
              <w:rPr>
                <w:rFonts w:cs="Arial"/>
                <w:b/>
              </w:rPr>
              <w:t>Opis</w:t>
            </w:r>
          </w:p>
        </w:tc>
        <w:tc>
          <w:tcPr>
            <w:tcW w:w="976" w:type="pct"/>
            <w:shd w:val="clear" w:color="auto" w:fill="B8CCE4" w:themeFill="accent1" w:themeFillTint="66"/>
          </w:tcPr>
          <w:p w14:paraId="4185F38A" w14:textId="77777777" w:rsidR="00C06D7E" w:rsidRPr="00AF7C37" w:rsidRDefault="00C06D7E" w:rsidP="00C45A8D">
            <w:pPr>
              <w:jc w:val="center"/>
              <w:rPr>
                <w:rFonts w:cs="Arial"/>
                <w:b/>
              </w:rPr>
            </w:pPr>
            <w:r w:rsidRPr="00AF7C37">
              <w:rPr>
                <w:rFonts w:cs="Arial"/>
                <w:b/>
              </w:rPr>
              <w:t>Použitie</w:t>
            </w:r>
          </w:p>
        </w:tc>
      </w:tr>
      <w:tr w:rsidR="00C06D7E" w:rsidRPr="00AF7C37" w14:paraId="5EE5BF5F" w14:textId="77777777" w:rsidTr="00D6610E">
        <w:trPr>
          <w:trHeight w:val="256"/>
          <w:tblHeader/>
          <w:jc w:val="center"/>
        </w:trPr>
        <w:tc>
          <w:tcPr>
            <w:tcW w:w="1260" w:type="pct"/>
            <w:vAlign w:val="center"/>
          </w:tcPr>
          <w:p w14:paraId="12538B46" w14:textId="77777777" w:rsidR="00C06D7E" w:rsidRPr="00AF7C37" w:rsidRDefault="00C06D7E" w:rsidP="00C45A8D">
            <w:pPr>
              <w:rPr>
                <w:rFonts w:cs="Arial"/>
              </w:rPr>
            </w:pPr>
            <w:r w:rsidRPr="00AF7C37">
              <w:rPr>
                <w:rFonts w:cs="Arial"/>
              </w:rPr>
              <w:t>NAME</w:t>
            </w:r>
          </w:p>
        </w:tc>
        <w:tc>
          <w:tcPr>
            <w:tcW w:w="927" w:type="pct"/>
            <w:vAlign w:val="center"/>
          </w:tcPr>
          <w:p w14:paraId="2A12AB90" w14:textId="77777777" w:rsidR="00C06D7E" w:rsidRPr="00AF7C37" w:rsidRDefault="00C06D7E" w:rsidP="00C45A8D">
            <w:pPr>
              <w:jc w:val="center"/>
              <w:rPr>
                <w:rFonts w:cs="Arial"/>
              </w:rPr>
            </w:pPr>
            <w:r w:rsidRPr="00AF7C37">
              <w:rPr>
                <w:rFonts w:cs="Arial"/>
              </w:rPr>
              <w:t>&lt;číslo typu správy&gt;</w:t>
            </w:r>
          </w:p>
        </w:tc>
        <w:tc>
          <w:tcPr>
            <w:tcW w:w="1837" w:type="pct"/>
            <w:vAlign w:val="center"/>
          </w:tcPr>
          <w:p w14:paraId="294C7075" w14:textId="77777777" w:rsidR="00C06D7E" w:rsidRPr="00AF7C37" w:rsidRDefault="00C06D7E" w:rsidP="00C45A8D">
            <w:pPr>
              <w:spacing w:before="40" w:after="40"/>
              <w:jc w:val="left"/>
              <w:rPr>
                <w:rFonts w:cs="Arial"/>
              </w:rPr>
            </w:pPr>
            <w:r w:rsidRPr="00AF7C37">
              <w:rPr>
                <w:rFonts w:cs="Arial"/>
              </w:rPr>
              <w:t>Číslo typu správy.</w:t>
            </w:r>
          </w:p>
        </w:tc>
        <w:tc>
          <w:tcPr>
            <w:tcW w:w="976" w:type="pct"/>
            <w:vAlign w:val="center"/>
          </w:tcPr>
          <w:p w14:paraId="7482F45E" w14:textId="77777777" w:rsidR="00C06D7E" w:rsidRPr="00AF7C37" w:rsidRDefault="00C06D7E" w:rsidP="00C45A8D">
            <w:pPr>
              <w:jc w:val="center"/>
              <w:rPr>
                <w:rFonts w:cs="Arial"/>
              </w:rPr>
            </w:pPr>
            <w:r w:rsidRPr="00AF7C37">
              <w:rPr>
                <w:rFonts w:cs="Arial"/>
              </w:rPr>
              <w:t>Povinné</w:t>
            </w:r>
          </w:p>
        </w:tc>
      </w:tr>
      <w:tr w:rsidR="00C06D7E" w:rsidRPr="00AF7C37" w14:paraId="7014C3CB" w14:textId="77777777" w:rsidTr="00D6610E">
        <w:trPr>
          <w:trHeight w:val="266"/>
          <w:tblHeader/>
          <w:jc w:val="center"/>
        </w:trPr>
        <w:tc>
          <w:tcPr>
            <w:tcW w:w="1260" w:type="pct"/>
            <w:vAlign w:val="center"/>
          </w:tcPr>
          <w:p w14:paraId="2EEB77DB" w14:textId="77777777" w:rsidR="00C06D7E" w:rsidRPr="00AF7C37" w:rsidRDefault="00C06D7E" w:rsidP="00C45A8D">
            <w:pPr>
              <w:rPr>
                <w:rFonts w:cs="Arial"/>
              </w:rPr>
            </w:pPr>
            <w:r w:rsidRPr="00AF7C37">
              <w:rPr>
                <w:rFonts w:cs="Arial"/>
              </w:rPr>
              <w:t>CODELISTAGENCY</w:t>
            </w:r>
          </w:p>
        </w:tc>
        <w:tc>
          <w:tcPr>
            <w:tcW w:w="927" w:type="pct"/>
            <w:vAlign w:val="center"/>
          </w:tcPr>
          <w:p w14:paraId="1A61C5F5" w14:textId="77777777" w:rsidR="00C06D7E" w:rsidRPr="00AF7C37" w:rsidRDefault="00C06D7E" w:rsidP="00C45A8D">
            <w:pPr>
              <w:jc w:val="center"/>
              <w:rPr>
                <w:rFonts w:cs="Arial"/>
              </w:rPr>
            </w:pPr>
            <w:r w:rsidRPr="00AF7C37">
              <w:rPr>
                <w:rFonts w:cs="Arial"/>
              </w:rPr>
              <w:t>„SKE“</w:t>
            </w:r>
          </w:p>
        </w:tc>
        <w:tc>
          <w:tcPr>
            <w:tcW w:w="1837" w:type="pct"/>
            <w:vAlign w:val="center"/>
          </w:tcPr>
          <w:p w14:paraId="33F400BA" w14:textId="77777777" w:rsidR="00C06D7E" w:rsidRPr="00AF7C37" w:rsidRDefault="00C06D7E" w:rsidP="00C45A8D">
            <w:pPr>
              <w:spacing w:before="40" w:after="40"/>
              <w:jc w:val="left"/>
              <w:rPr>
                <w:rFonts w:cs="Arial"/>
              </w:rPr>
            </w:pPr>
            <w:r w:rsidRPr="00AF7C37">
              <w:rPr>
                <w:rFonts w:cs="Arial"/>
              </w:rPr>
              <w:t>Konštanta</w:t>
            </w:r>
          </w:p>
        </w:tc>
        <w:tc>
          <w:tcPr>
            <w:tcW w:w="976" w:type="pct"/>
            <w:vAlign w:val="center"/>
          </w:tcPr>
          <w:p w14:paraId="32CCA64E" w14:textId="77777777" w:rsidR="00C06D7E" w:rsidRPr="00AF7C37" w:rsidRDefault="00C06D7E" w:rsidP="00C45A8D">
            <w:pPr>
              <w:jc w:val="center"/>
              <w:rPr>
                <w:rFonts w:cs="Arial"/>
              </w:rPr>
            </w:pPr>
            <w:r w:rsidRPr="00AF7C37">
              <w:rPr>
                <w:rFonts w:cs="Arial"/>
              </w:rPr>
              <w:t>Povinné</w:t>
            </w:r>
          </w:p>
        </w:tc>
      </w:tr>
      <w:tr w:rsidR="00C06D7E" w:rsidRPr="00AF7C37" w14:paraId="2FA70807" w14:textId="77777777" w:rsidTr="00D6610E">
        <w:trPr>
          <w:trHeight w:val="2399"/>
          <w:tblHeader/>
          <w:jc w:val="center"/>
        </w:trPr>
        <w:tc>
          <w:tcPr>
            <w:tcW w:w="1260" w:type="pct"/>
            <w:vAlign w:val="center"/>
          </w:tcPr>
          <w:p w14:paraId="67A82B32" w14:textId="77777777" w:rsidR="00C06D7E" w:rsidRPr="00AF7C37" w:rsidRDefault="00C06D7E" w:rsidP="00C45A8D">
            <w:pPr>
              <w:rPr>
                <w:rFonts w:cs="Arial"/>
              </w:rPr>
            </w:pPr>
            <w:r w:rsidRPr="00AF7C37">
              <w:rPr>
                <w:rFonts w:cs="Arial"/>
              </w:rPr>
              <w:t>DOCUMENTNUMBER</w:t>
            </w:r>
          </w:p>
        </w:tc>
        <w:tc>
          <w:tcPr>
            <w:tcW w:w="927" w:type="pct"/>
            <w:vAlign w:val="center"/>
          </w:tcPr>
          <w:p w14:paraId="398DFF19" w14:textId="77777777" w:rsidR="00C06D7E" w:rsidRPr="00AF7C37" w:rsidRDefault="00C06D7E" w:rsidP="00C45A8D">
            <w:pPr>
              <w:jc w:val="center"/>
              <w:rPr>
                <w:rFonts w:cs="Arial"/>
              </w:rPr>
            </w:pPr>
            <w:r w:rsidRPr="00AF7C37">
              <w:rPr>
                <w:rFonts w:cs="Arial"/>
              </w:rPr>
              <w:t xml:space="preserve">&lt;globálny identifikátor </w:t>
            </w:r>
            <w:r w:rsidRPr="00AF7C37">
              <w:rPr>
                <w:rFonts w:cs="Arial"/>
              </w:rPr>
              <w:br/>
              <w:t>správy&gt;</w:t>
            </w:r>
          </w:p>
        </w:tc>
        <w:tc>
          <w:tcPr>
            <w:tcW w:w="1837" w:type="pct"/>
            <w:vAlign w:val="center"/>
          </w:tcPr>
          <w:p w14:paraId="17802512" w14:textId="77777777" w:rsidR="00C06D7E" w:rsidRPr="00AF7C37" w:rsidRDefault="00C06D7E" w:rsidP="00F1042B">
            <w:pPr>
              <w:spacing w:after="100"/>
              <w:jc w:val="left"/>
              <w:rPr>
                <w:rFonts w:cs="Arial"/>
              </w:rPr>
            </w:pPr>
            <w:r w:rsidRPr="00AF7C37">
              <w:rPr>
                <w:rFonts w:cs="Arial"/>
              </w:rPr>
              <w:t>Jednoznačný ID správy v rámci globálnej komunikácie.</w:t>
            </w:r>
          </w:p>
          <w:p w14:paraId="2A1AE5DA" w14:textId="77777777" w:rsidR="00C06D7E" w:rsidRPr="00AF7C37" w:rsidRDefault="00C06D7E" w:rsidP="00F1042B">
            <w:pPr>
              <w:spacing w:after="100"/>
              <w:jc w:val="left"/>
              <w:rPr>
                <w:rFonts w:cs="Arial"/>
              </w:rPr>
            </w:pPr>
            <w:r w:rsidRPr="00AF7C37">
              <w:rPr>
                <w:rFonts w:cs="Arial"/>
              </w:rPr>
              <w:t>Zabezpečí sa doplnením prefixu EIC odosielateľa pred identifikátor správy.</w:t>
            </w:r>
          </w:p>
          <w:p w14:paraId="64F0AC84" w14:textId="77777777" w:rsidR="00C06D7E" w:rsidRPr="00AF7C37" w:rsidRDefault="00C06D7E" w:rsidP="00F1042B">
            <w:pPr>
              <w:spacing w:after="100"/>
              <w:jc w:val="left"/>
              <w:rPr>
                <w:rFonts w:cs="Arial"/>
              </w:rPr>
            </w:pPr>
            <w:r w:rsidRPr="00AF7C37">
              <w:rPr>
                <w:rFonts w:cs="Arial"/>
              </w:rPr>
              <w:t>&lt;EIC odosielateľa&gt;.&lt;UNH.REFERENCENUMBER&gt;</w:t>
            </w:r>
          </w:p>
          <w:p w14:paraId="0017395F" w14:textId="77777777" w:rsidR="00C06D7E" w:rsidRPr="00AF7C37" w:rsidRDefault="00C06D7E" w:rsidP="00507578">
            <w:pPr>
              <w:jc w:val="left"/>
              <w:rPr>
                <w:rFonts w:cs="Arial"/>
              </w:rPr>
            </w:pPr>
            <w:r w:rsidRPr="00AF7C37">
              <w:rPr>
                <w:rFonts w:cs="Arial"/>
              </w:rPr>
              <w:t>Maximálne 35 znakov.</w:t>
            </w:r>
          </w:p>
        </w:tc>
        <w:tc>
          <w:tcPr>
            <w:tcW w:w="976" w:type="pct"/>
            <w:vAlign w:val="center"/>
          </w:tcPr>
          <w:p w14:paraId="160096D4" w14:textId="77777777" w:rsidR="00C06D7E" w:rsidRPr="00AF7C37" w:rsidRDefault="00C06D7E" w:rsidP="00C45A8D">
            <w:pPr>
              <w:jc w:val="center"/>
              <w:rPr>
                <w:rFonts w:cs="Arial"/>
              </w:rPr>
            </w:pPr>
            <w:r w:rsidRPr="00AF7C37">
              <w:rPr>
                <w:rFonts w:cs="Arial"/>
              </w:rPr>
              <w:t>Povinné</w:t>
            </w:r>
          </w:p>
        </w:tc>
      </w:tr>
      <w:tr w:rsidR="00C06D7E" w:rsidRPr="00AF7C37" w14:paraId="243E16B6" w14:textId="77777777" w:rsidTr="00D6610E">
        <w:trPr>
          <w:trHeight w:val="319"/>
          <w:tblHeader/>
          <w:jc w:val="center"/>
        </w:trPr>
        <w:tc>
          <w:tcPr>
            <w:tcW w:w="1260" w:type="pct"/>
            <w:vAlign w:val="center"/>
          </w:tcPr>
          <w:p w14:paraId="35EBC0D7" w14:textId="77777777" w:rsidR="00C06D7E" w:rsidRPr="00AF7C37" w:rsidRDefault="00C06D7E" w:rsidP="00C45A8D">
            <w:pPr>
              <w:rPr>
                <w:rFonts w:cs="Arial"/>
              </w:rPr>
            </w:pPr>
            <w:r w:rsidRPr="00AF7C37">
              <w:rPr>
                <w:rFonts w:cs="Arial"/>
              </w:rPr>
              <w:t>DOCUMENTFUNC</w:t>
            </w:r>
          </w:p>
        </w:tc>
        <w:tc>
          <w:tcPr>
            <w:tcW w:w="927" w:type="pct"/>
            <w:vAlign w:val="center"/>
          </w:tcPr>
          <w:p w14:paraId="3051C6A2" w14:textId="77777777" w:rsidR="00C06D7E" w:rsidRPr="00AF7C37" w:rsidRDefault="00C06D7E" w:rsidP="00C45A8D">
            <w:pPr>
              <w:jc w:val="center"/>
              <w:rPr>
                <w:rFonts w:cs="Arial"/>
              </w:rPr>
            </w:pPr>
            <w:r w:rsidRPr="00AF7C37">
              <w:rPr>
                <w:rFonts w:cs="Arial"/>
              </w:rPr>
              <w:t>„9“</w:t>
            </w:r>
          </w:p>
        </w:tc>
        <w:tc>
          <w:tcPr>
            <w:tcW w:w="1837" w:type="pct"/>
            <w:vAlign w:val="center"/>
          </w:tcPr>
          <w:p w14:paraId="4C3DF61D" w14:textId="77777777" w:rsidR="00C06D7E" w:rsidRPr="00AF7C37" w:rsidRDefault="00C06D7E" w:rsidP="00C45A8D">
            <w:pPr>
              <w:spacing w:before="40" w:after="40"/>
              <w:jc w:val="left"/>
              <w:rPr>
                <w:rFonts w:cs="Arial"/>
              </w:rPr>
            </w:pPr>
            <w:r w:rsidRPr="00AF7C37">
              <w:rPr>
                <w:rFonts w:cs="Arial"/>
              </w:rPr>
              <w:t>Konštanta</w:t>
            </w:r>
          </w:p>
        </w:tc>
        <w:tc>
          <w:tcPr>
            <w:tcW w:w="976" w:type="pct"/>
            <w:vAlign w:val="center"/>
          </w:tcPr>
          <w:p w14:paraId="00179865" w14:textId="77777777" w:rsidR="00C06D7E" w:rsidRPr="00AF7C37" w:rsidRDefault="00C06D7E" w:rsidP="00C45A8D">
            <w:pPr>
              <w:jc w:val="center"/>
              <w:rPr>
                <w:rFonts w:cs="Arial"/>
              </w:rPr>
            </w:pPr>
            <w:r w:rsidRPr="00AF7C37">
              <w:rPr>
                <w:rFonts w:cs="Arial"/>
              </w:rPr>
              <w:t>Povinné</w:t>
            </w:r>
          </w:p>
        </w:tc>
      </w:tr>
      <w:tr w:rsidR="00C06D7E" w:rsidRPr="00AF7C37" w14:paraId="47C49354" w14:textId="77777777" w:rsidTr="00D6610E">
        <w:trPr>
          <w:trHeight w:val="1637"/>
          <w:tblHeader/>
          <w:jc w:val="center"/>
        </w:trPr>
        <w:tc>
          <w:tcPr>
            <w:tcW w:w="1260" w:type="pct"/>
            <w:vAlign w:val="center"/>
          </w:tcPr>
          <w:p w14:paraId="7CFA0A8C" w14:textId="77777777" w:rsidR="00C06D7E" w:rsidRPr="00AF7C37" w:rsidRDefault="00C06D7E" w:rsidP="00C45A8D">
            <w:pPr>
              <w:rPr>
                <w:rFonts w:cs="Arial"/>
              </w:rPr>
            </w:pPr>
            <w:r w:rsidRPr="00AF7C37">
              <w:rPr>
                <w:rFonts w:cs="Arial"/>
              </w:rPr>
              <w:t>RESPONSETYPE</w:t>
            </w:r>
          </w:p>
        </w:tc>
        <w:tc>
          <w:tcPr>
            <w:tcW w:w="927" w:type="pct"/>
            <w:vAlign w:val="center"/>
          </w:tcPr>
          <w:p w14:paraId="1F73A0CF" w14:textId="77777777" w:rsidR="00C06D7E" w:rsidRPr="00AF7C37" w:rsidRDefault="00C06D7E" w:rsidP="00C45A8D">
            <w:pPr>
              <w:jc w:val="center"/>
              <w:rPr>
                <w:rFonts w:cs="Arial"/>
              </w:rPr>
            </w:pPr>
            <w:r w:rsidRPr="00AF7C37">
              <w:rPr>
                <w:rFonts w:cs="Arial"/>
              </w:rPr>
              <w:t>{„AB“, „NA“}</w:t>
            </w:r>
          </w:p>
        </w:tc>
        <w:tc>
          <w:tcPr>
            <w:tcW w:w="1837" w:type="pct"/>
            <w:vAlign w:val="center"/>
          </w:tcPr>
          <w:p w14:paraId="31ECFA18" w14:textId="77777777" w:rsidR="00C06D7E" w:rsidRPr="00AF7C37" w:rsidRDefault="00C06D7E" w:rsidP="00F1042B">
            <w:pPr>
              <w:spacing w:before="40" w:after="100"/>
              <w:jc w:val="left"/>
              <w:rPr>
                <w:rFonts w:cs="Arial"/>
              </w:rPr>
            </w:pPr>
            <w:r w:rsidRPr="00AF7C37">
              <w:rPr>
                <w:rFonts w:cs="Arial"/>
              </w:rPr>
              <w:t>Konštanta = NA (nevyžaduje sa odpoveď)</w:t>
            </w:r>
            <w:r w:rsidR="00D6610E" w:rsidRPr="00AF7C37">
              <w:rPr>
                <w:rFonts w:cs="Arial"/>
              </w:rPr>
              <w:t>.</w:t>
            </w:r>
          </w:p>
          <w:p w14:paraId="6B433CD6" w14:textId="77777777" w:rsidR="00C06D7E" w:rsidRPr="00AF7C37" w:rsidRDefault="00C06D7E" w:rsidP="00F1042B">
            <w:pPr>
              <w:spacing w:before="40" w:after="100"/>
              <w:jc w:val="left"/>
              <w:rPr>
                <w:rFonts w:cs="Arial"/>
              </w:rPr>
            </w:pPr>
            <w:r w:rsidRPr="00AF7C37">
              <w:rPr>
                <w:rFonts w:cs="Arial"/>
              </w:rPr>
              <w:t>Konštanta = AB (vyžaduje sa odpoveď)</w:t>
            </w:r>
            <w:r w:rsidR="00D6610E" w:rsidRPr="00AF7C37">
              <w:rPr>
                <w:rFonts w:cs="Arial"/>
              </w:rPr>
              <w:t>.</w:t>
            </w:r>
          </w:p>
          <w:p w14:paraId="0D81E0F2" w14:textId="77777777" w:rsidR="00C06D7E" w:rsidRPr="00AF7C37" w:rsidRDefault="00C06D7E" w:rsidP="00C45A8D">
            <w:pPr>
              <w:spacing w:before="40" w:after="40"/>
              <w:jc w:val="left"/>
              <w:rPr>
                <w:rFonts w:cs="Arial"/>
              </w:rPr>
            </w:pPr>
            <w:bookmarkStart w:id="5234" w:name="OLE_LINK8"/>
            <w:bookmarkStart w:id="5235" w:name="OLE_LINK9"/>
            <w:r w:rsidRPr="00AF7C37">
              <w:rPr>
                <w:rFonts w:cs="Arial"/>
              </w:rPr>
              <w:t>ISOM/ISCF sa neriadia nastavením tejto hodnoty.</w:t>
            </w:r>
            <w:bookmarkEnd w:id="5234"/>
            <w:bookmarkEnd w:id="5235"/>
          </w:p>
        </w:tc>
        <w:tc>
          <w:tcPr>
            <w:tcW w:w="976" w:type="pct"/>
            <w:vAlign w:val="center"/>
          </w:tcPr>
          <w:p w14:paraId="4A9F597D" w14:textId="77777777" w:rsidR="00C06D7E" w:rsidRPr="00AF7C37" w:rsidRDefault="00C06D7E" w:rsidP="00C45A8D">
            <w:pPr>
              <w:jc w:val="center"/>
              <w:rPr>
                <w:rFonts w:cs="Arial"/>
              </w:rPr>
            </w:pPr>
            <w:r w:rsidRPr="00AF7C37">
              <w:rPr>
                <w:rFonts w:cs="Arial"/>
              </w:rPr>
              <w:t>Povinné</w:t>
            </w:r>
          </w:p>
          <w:p w14:paraId="5E38E561" w14:textId="77777777" w:rsidR="00C06D7E" w:rsidRPr="00AF7C37" w:rsidRDefault="00C06D7E" w:rsidP="00C45A8D">
            <w:pPr>
              <w:jc w:val="center"/>
              <w:rPr>
                <w:rFonts w:cs="Arial"/>
              </w:rPr>
            </w:pPr>
            <w:r w:rsidRPr="00AF7C37">
              <w:rPr>
                <w:rFonts w:cs="Arial"/>
              </w:rPr>
              <w:t>nekontrolované</w:t>
            </w:r>
          </w:p>
        </w:tc>
      </w:tr>
    </w:tbl>
    <w:p w14:paraId="5B54D63B" w14:textId="77777777" w:rsidR="00C06D7E" w:rsidRPr="00AF7C37" w:rsidRDefault="00C06D7E" w:rsidP="001B2F47">
      <w:pPr>
        <w:pStyle w:val="Nadpis6"/>
        <w:keepNext w:val="0"/>
        <w:widowControl/>
      </w:pPr>
      <w:r w:rsidRPr="00AF7C37">
        <w:t>DTM - dátum a čas správy</w:t>
      </w:r>
    </w:p>
    <w:p w14:paraId="60AB71AB"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a času správy obsahuje hodnoty jednotlivých atribútov podľa nasledovnej tabuľky.</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5"/>
        <w:gridCol w:w="2128"/>
        <w:gridCol w:w="3688"/>
        <w:gridCol w:w="1116"/>
      </w:tblGrid>
      <w:tr w:rsidR="00C06D7E" w:rsidRPr="00AF7C37" w14:paraId="3625BDD1" w14:textId="77777777" w:rsidTr="00F1042B">
        <w:trPr>
          <w:cantSplit/>
          <w:trHeight w:val="260"/>
          <w:tblHeader/>
          <w:jc w:val="center"/>
        </w:trPr>
        <w:tc>
          <w:tcPr>
            <w:tcW w:w="1169" w:type="pct"/>
            <w:shd w:val="clear" w:color="auto" w:fill="B8CCE4" w:themeFill="accent1" w:themeFillTint="66"/>
          </w:tcPr>
          <w:p w14:paraId="2C349DF7"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799CD555"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0B11E76"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75EA3CA7" w14:textId="77777777" w:rsidR="00C06D7E" w:rsidRPr="00AF7C37" w:rsidRDefault="00C06D7E" w:rsidP="00C45A8D">
            <w:pPr>
              <w:jc w:val="center"/>
              <w:rPr>
                <w:rFonts w:cs="Arial"/>
                <w:b/>
              </w:rPr>
            </w:pPr>
            <w:r w:rsidRPr="00AF7C37">
              <w:rPr>
                <w:rFonts w:cs="Arial"/>
                <w:b/>
              </w:rPr>
              <w:t>Použitie</w:t>
            </w:r>
          </w:p>
        </w:tc>
      </w:tr>
      <w:tr w:rsidR="00C06D7E" w:rsidRPr="00AF7C37" w14:paraId="4CD02F7B" w14:textId="77777777" w:rsidTr="00F1042B">
        <w:trPr>
          <w:cantSplit/>
          <w:trHeight w:val="235"/>
          <w:jc w:val="center"/>
        </w:trPr>
        <w:tc>
          <w:tcPr>
            <w:tcW w:w="1169" w:type="pct"/>
            <w:vAlign w:val="center"/>
          </w:tcPr>
          <w:p w14:paraId="60EFCB2C" w14:textId="77777777" w:rsidR="00C06D7E" w:rsidRPr="00AF7C37" w:rsidRDefault="00C06D7E" w:rsidP="00C45A8D">
            <w:pPr>
              <w:rPr>
                <w:rFonts w:cs="Arial"/>
              </w:rPr>
            </w:pPr>
            <w:r w:rsidRPr="00AF7C37">
              <w:rPr>
                <w:rFonts w:cs="Arial"/>
              </w:rPr>
              <w:t>DATUMQUALIFIER</w:t>
            </w:r>
          </w:p>
        </w:tc>
        <w:tc>
          <w:tcPr>
            <w:tcW w:w="1176" w:type="pct"/>
            <w:vAlign w:val="center"/>
          </w:tcPr>
          <w:p w14:paraId="6A52456D" w14:textId="77777777" w:rsidR="00C06D7E" w:rsidRPr="00AF7C37" w:rsidRDefault="00C06D7E" w:rsidP="00C45A8D">
            <w:pPr>
              <w:jc w:val="center"/>
              <w:rPr>
                <w:rFonts w:cs="Arial"/>
              </w:rPr>
            </w:pPr>
            <w:r w:rsidRPr="00AF7C37">
              <w:rPr>
                <w:rFonts w:cs="Arial"/>
              </w:rPr>
              <w:t>„137“</w:t>
            </w:r>
          </w:p>
        </w:tc>
        <w:tc>
          <w:tcPr>
            <w:tcW w:w="2038" w:type="pct"/>
            <w:vAlign w:val="center"/>
          </w:tcPr>
          <w:p w14:paraId="713E5CC2" w14:textId="77777777" w:rsidR="00C06D7E" w:rsidRPr="00AF7C37" w:rsidRDefault="00C06D7E" w:rsidP="00C45A8D">
            <w:pPr>
              <w:jc w:val="left"/>
              <w:rPr>
                <w:rFonts w:cs="Arial"/>
              </w:rPr>
            </w:pPr>
            <w:r w:rsidRPr="00AF7C37">
              <w:rPr>
                <w:rFonts w:cs="Arial"/>
              </w:rPr>
              <w:t>Konštanta</w:t>
            </w:r>
          </w:p>
        </w:tc>
        <w:tc>
          <w:tcPr>
            <w:tcW w:w="617" w:type="pct"/>
            <w:vAlign w:val="center"/>
          </w:tcPr>
          <w:p w14:paraId="0079697A" w14:textId="77777777" w:rsidR="00C06D7E" w:rsidRPr="00AF7C37" w:rsidRDefault="00C06D7E" w:rsidP="00C45A8D">
            <w:pPr>
              <w:jc w:val="center"/>
              <w:rPr>
                <w:rFonts w:cs="Arial"/>
              </w:rPr>
            </w:pPr>
            <w:r w:rsidRPr="00AF7C37">
              <w:rPr>
                <w:rFonts w:cs="Arial"/>
              </w:rPr>
              <w:t>Povinné</w:t>
            </w:r>
          </w:p>
        </w:tc>
      </w:tr>
      <w:tr w:rsidR="00C06D7E" w:rsidRPr="00AF7C37" w14:paraId="4D17DEC8" w14:textId="77777777" w:rsidTr="00F1042B">
        <w:trPr>
          <w:cantSplit/>
          <w:trHeight w:val="1490"/>
          <w:jc w:val="center"/>
        </w:trPr>
        <w:tc>
          <w:tcPr>
            <w:tcW w:w="1169" w:type="pct"/>
            <w:vAlign w:val="center"/>
          </w:tcPr>
          <w:p w14:paraId="69BA6A6F" w14:textId="77777777" w:rsidR="00C06D7E" w:rsidRPr="00AF7C37" w:rsidRDefault="00C06D7E" w:rsidP="00C45A8D">
            <w:pPr>
              <w:rPr>
                <w:rFonts w:cs="Arial"/>
              </w:rPr>
            </w:pPr>
            <w:r w:rsidRPr="00AF7C37">
              <w:rPr>
                <w:rFonts w:cs="Arial"/>
              </w:rPr>
              <w:t>DATUM</w:t>
            </w:r>
          </w:p>
        </w:tc>
        <w:tc>
          <w:tcPr>
            <w:tcW w:w="1176" w:type="pct"/>
            <w:vAlign w:val="center"/>
          </w:tcPr>
          <w:p w14:paraId="2F920715" w14:textId="77777777" w:rsidR="00C06D7E" w:rsidRPr="00AF7C37" w:rsidRDefault="00C06D7E"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1026738B" w14:textId="77777777" w:rsidR="00C06D7E" w:rsidRPr="00AF7C37" w:rsidRDefault="00C06D7E" w:rsidP="00C45A8D">
            <w:pPr>
              <w:spacing w:after="60"/>
              <w:jc w:val="left"/>
              <w:rPr>
                <w:rFonts w:cs="Arial"/>
              </w:rPr>
            </w:pPr>
            <w:r w:rsidRPr="00AF7C37">
              <w:rPr>
                <w:rFonts w:cs="Arial"/>
              </w:rPr>
              <w:t>Lokálny dátum a čas správy:</w:t>
            </w:r>
          </w:p>
          <w:p w14:paraId="2E2B56D7" w14:textId="77777777" w:rsidR="00C06D7E" w:rsidRPr="00AF7C37" w:rsidRDefault="00C06D7E" w:rsidP="00A56B88">
            <w:pPr>
              <w:numPr>
                <w:ilvl w:val="0"/>
                <w:numId w:val="27"/>
              </w:numPr>
              <w:ind w:left="316" w:hanging="283"/>
              <w:jc w:val="left"/>
              <w:rPr>
                <w:rFonts w:cs="Arial"/>
              </w:rPr>
            </w:pPr>
            <w:r w:rsidRPr="00AF7C37">
              <w:rPr>
                <w:rFonts w:cs="Arial"/>
              </w:rPr>
              <w:t>RRRR – rok</w:t>
            </w:r>
          </w:p>
          <w:p w14:paraId="4FAF4A8D" w14:textId="77777777" w:rsidR="00C06D7E" w:rsidRPr="00AF7C37" w:rsidRDefault="00C06D7E" w:rsidP="00A56B88">
            <w:pPr>
              <w:numPr>
                <w:ilvl w:val="0"/>
                <w:numId w:val="27"/>
              </w:numPr>
              <w:ind w:left="316" w:hanging="283"/>
              <w:jc w:val="left"/>
              <w:rPr>
                <w:rFonts w:cs="Arial"/>
              </w:rPr>
            </w:pPr>
            <w:r w:rsidRPr="00AF7C37">
              <w:rPr>
                <w:rFonts w:cs="Arial"/>
              </w:rPr>
              <w:t>MM – mesiac</w:t>
            </w:r>
          </w:p>
          <w:p w14:paraId="12CBD1E7" w14:textId="77777777" w:rsidR="00C06D7E" w:rsidRPr="00AF7C37" w:rsidRDefault="00C06D7E" w:rsidP="00A56B88">
            <w:pPr>
              <w:numPr>
                <w:ilvl w:val="0"/>
                <w:numId w:val="27"/>
              </w:numPr>
              <w:ind w:left="316" w:hanging="283"/>
              <w:jc w:val="left"/>
              <w:rPr>
                <w:rFonts w:cs="Arial"/>
              </w:rPr>
            </w:pPr>
            <w:r w:rsidRPr="00AF7C37">
              <w:rPr>
                <w:rFonts w:cs="Arial"/>
              </w:rPr>
              <w:t>DD – deň</w:t>
            </w:r>
          </w:p>
          <w:p w14:paraId="304033C1" w14:textId="77777777" w:rsidR="00C06D7E" w:rsidRPr="00AF7C37" w:rsidRDefault="00C06D7E" w:rsidP="00A56B88">
            <w:pPr>
              <w:numPr>
                <w:ilvl w:val="0"/>
                <w:numId w:val="27"/>
              </w:numPr>
              <w:ind w:left="316" w:hanging="283"/>
              <w:jc w:val="left"/>
              <w:rPr>
                <w:rFonts w:cs="Arial"/>
              </w:rPr>
            </w:pPr>
            <w:r w:rsidRPr="00AF7C37">
              <w:rPr>
                <w:rFonts w:cs="Arial"/>
              </w:rPr>
              <w:t>HH – hodina</w:t>
            </w:r>
          </w:p>
          <w:p w14:paraId="2A0E4CBB" w14:textId="77777777" w:rsidR="00C06D7E" w:rsidRPr="00AF7C37" w:rsidRDefault="00C06D7E" w:rsidP="00A56B88">
            <w:pPr>
              <w:numPr>
                <w:ilvl w:val="0"/>
                <w:numId w:val="27"/>
              </w:numPr>
              <w:ind w:left="316" w:hanging="283"/>
              <w:jc w:val="left"/>
              <w:rPr>
                <w:rFonts w:cs="Arial"/>
              </w:rPr>
            </w:pPr>
            <w:r w:rsidRPr="00AF7C37">
              <w:rPr>
                <w:rFonts w:cs="Arial"/>
              </w:rPr>
              <w:t>mm – minúta</w:t>
            </w:r>
          </w:p>
        </w:tc>
        <w:tc>
          <w:tcPr>
            <w:tcW w:w="617" w:type="pct"/>
            <w:vAlign w:val="center"/>
          </w:tcPr>
          <w:p w14:paraId="01A25EB4" w14:textId="77777777" w:rsidR="00C06D7E" w:rsidRPr="00AF7C37" w:rsidRDefault="00C06D7E" w:rsidP="00C45A8D">
            <w:pPr>
              <w:jc w:val="center"/>
              <w:rPr>
                <w:rFonts w:cs="Arial"/>
              </w:rPr>
            </w:pPr>
            <w:r w:rsidRPr="00AF7C37">
              <w:rPr>
                <w:rFonts w:cs="Arial"/>
              </w:rPr>
              <w:t>Povinné</w:t>
            </w:r>
          </w:p>
        </w:tc>
      </w:tr>
      <w:tr w:rsidR="00C06D7E" w:rsidRPr="00AF7C37" w14:paraId="5C48B1AD" w14:textId="77777777" w:rsidTr="00F1042B">
        <w:trPr>
          <w:cantSplit/>
          <w:trHeight w:val="235"/>
          <w:jc w:val="center"/>
        </w:trPr>
        <w:tc>
          <w:tcPr>
            <w:tcW w:w="1169" w:type="pct"/>
            <w:vAlign w:val="center"/>
          </w:tcPr>
          <w:p w14:paraId="27CA6BC3" w14:textId="77777777" w:rsidR="00C06D7E" w:rsidRPr="00AF7C37" w:rsidRDefault="00C06D7E" w:rsidP="00C45A8D">
            <w:pPr>
              <w:rPr>
                <w:rFonts w:cs="Arial"/>
              </w:rPr>
            </w:pPr>
            <w:r w:rsidRPr="00AF7C37">
              <w:rPr>
                <w:rFonts w:cs="Arial"/>
              </w:rPr>
              <w:t>FORMAT</w:t>
            </w:r>
          </w:p>
        </w:tc>
        <w:tc>
          <w:tcPr>
            <w:tcW w:w="1176" w:type="pct"/>
            <w:vAlign w:val="center"/>
          </w:tcPr>
          <w:p w14:paraId="1B94D343" w14:textId="77777777" w:rsidR="00C06D7E" w:rsidRPr="00AF7C37" w:rsidRDefault="00C06D7E" w:rsidP="00C45A8D">
            <w:pPr>
              <w:jc w:val="center"/>
              <w:rPr>
                <w:rFonts w:cs="Arial"/>
              </w:rPr>
            </w:pPr>
            <w:r w:rsidRPr="00AF7C37">
              <w:rPr>
                <w:rFonts w:cs="Arial"/>
              </w:rPr>
              <w:t>„203“</w:t>
            </w:r>
          </w:p>
        </w:tc>
        <w:tc>
          <w:tcPr>
            <w:tcW w:w="2038" w:type="pct"/>
            <w:vAlign w:val="center"/>
          </w:tcPr>
          <w:p w14:paraId="37796664" w14:textId="77777777" w:rsidR="00C06D7E" w:rsidRPr="00AF7C37" w:rsidRDefault="00C06D7E" w:rsidP="00C45A8D">
            <w:pPr>
              <w:jc w:val="left"/>
              <w:rPr>
                <w:rFonts w:cs="Arial"/>
              </w:rPr>
            </w:pPr>
            <w:r w:rsidRPr="00AF7C37">
              <w:rPr>
                <w:rFonts w:cs="Arial"/>
              </w:rPr>
              <w:t>Konštanta</w:t>
            </w:r>
          </w:p>
        </w:tc>
        <w:tc>
          <w:tcPr>
            <w:tcW w:w="617" w:type="pct"/>
            <w:vAlign w:val="center"/>
          </w:tcPr>
          <w:p w14:paraId="4759D4E2" w14:textId="77777777" w:rsidR="00C06D7E" w:rsidRPr="00AF7C37" w:rsidRDefault="00C06D7E" w:rsidP="00C45A8D">
            <w:pPr>
              <w:jc w:val="center"/>
              <w:rPr>
                <w:rFonts w:cs="Arial"/>
              </w:rPr>
            </w:pPr>
            <w:r w:rsidRPr="00AF7C37">
              <w:rPr>
                <w:rFonts w:cs="Arial"/>
              </w:rPr>
              <w:t>Povinné</w:t>
            </w:r>
          </w:p>
        </w:tc>
      </w:tr>
    </w:tbl>
    <w:p w14:paraId="6BD50FF0" w14:textId="77777777" w:rsidR="00C06D7E" w:rsidRPr="00AF7C37" w:rsidRDefault="00C06D7E" w:rsidP="001B2F47">
      <w:pPr>
        <w:pStyle w:val="Nadpis6"/>
        <w:keepNext w:val="0"/>
        <w:widowControl/>
      </w:pPr>
      <w:r w:rsidRPr="00AF7C37">
        <w:t>RFF - referencia na správu pre storno</w:t>
      </w:r>
    </w:p>
    <w:p w14:paraId="67D15F1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referencie na správu pre storno obsahuje hodnoty jednotlivých atribútov podľa nasledovnej tabuľky.</w:t>
      </w:r>
    </w:p>
    <w:tbl>
      <w:tblPr>
        <w:tblW w:w="4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690"/>
        <w:gridCol w:w="1498"/>
        <w:gridCol w:w="3640"/>
        <w:gridCol w:w="1102"/>
      </w:tblGrid>
      <w:tr w:rsidR="00C06D7E" w:rsidRPr="00AF7C37" w14:paraId="44036CB6" w14:textId="77777777" w:rsidTr="00DE1406">
        <w:trPr>
          <w:trHeight w:val="262"/>
          <w:tblHeader/>
          <w:jc w:val="center"/>
        </w:trPr>
        <w:tc>
          <w:tcPr>
            <w:tcW w:w="1506" w:type="pct"/>
            <w:shd w:val="clear" w:color="auto" w:fill="B8CCE4" w:themeFill="accent1" w:themeFillTint="66"/>
          </w:tcPr>
          <w:p w14:paraId="66394387" w14:textId="77777777" w:rsidR="00C06D7E" w:rsidRPr="00AF7C37" w:rsidRDefault="00C06D7E" w:rsidP="00C45A8D">
            <w:pPr>
              <w:jc w:val="center"/>
              <w:rPr>
                <w:rFonts w:cs="Arial"/>
                <w:b/>
              </w:rPr>
            </w:pPr>
            <w:r w:rsidRPr="00AF7C37">
              <w:rPr>
                <w:rFonts w:cs="Arial"/>
                <w:b/>
              </w:rPr>
              <w:t>Atribút</w:t>
            </w:r>
          </w:p>
        </w:tc>
        <w:tc>
          <w:tcPr>
            <w:tcW w:w="839" w:type="pct"/>
            <w:shd w:val="clear" w:color="auto" w:fill="B8CCE4" w:themeFill="accent1" w:themeFillTint="66"/>
            <w:vAlign w:val="center"/>
          </w:tcPr>
          <w:p w14:paraId="3DE073E6"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66CB20EF"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9BB5D9F" w14:textId="77777777" w:rsidR="00C06D7E" w:rsidRPr="00AF7C37" w:rsidRDefault="00C06D7E" w:rsidP="00C45A8D">
            <w:pPr>
              <w:jc w:val="center"/>
              <w:rPr>
                <w:rFonts w:cs="Arial"/>
                <w:b/>
              </w:rPr>
            </w:pPr>
            <w:r w:rsidRPr="00AF7C37">
              <w:rPr>
                <w:rFonts w:cs="Arial"/>
                <w:b/>
              </w:rPr>
              <w:t>Použitie</w:t>
            </w:r>
          </w:p>
        </w:tc>
      </w:tr>
      <w:tr w:rsidR="00C06D7E" w:rsidRPr="00AF7C37" w14:paraId="419B59ED" w14:textId="77777777" w:rsidTr="00DE1406">
        <w:trPr>
          <w:trHeight w:val="236"/>
          <w:tblHeader/>
          <w:jc w:val="center"/>
        </w:trPr>
        <w:tc>
          <w:tcPr>
            <w:tcW w:w="1506" w:type="pct"/>
            <w:vAlign w:val="center"/>
          </w:tcPr>
          <w:p w14:paraId="526E54B0" w14:textId="77777777" w:rsidR="00C06D7E" w:rsidRPr="00AF7C37" w:rsidRDefault="00C06D7E" w:rsidP="00C45A8D">
            <w:pPr>
              <w:rPr>
                <w:rFonts w:cs="Arial"/>
              </w:rPr>
            </w:pPr>
            <w:r w:rsidRPr="00AF7C37">
              <w:rPr>
                <w:rFonts w:cs="Arial"/>
              </w:rPr>
              <w:t>REFERENCEQUALIFIER</w:t>
            </w:r>
          </w:p>
        </w:tc>
        <w:tc>
          <w:tcPr>
            <w:tcW w:w="839" w:type="pct"/>
            <w:vAlign w:val="center"/>
          </w:tcPr>
          <w:p w14:paraId="6DB3C438" w14:textId="77777777" w:rsidR="00C06D7E" w:rsidRPr="00AF7C37" w:rsidRDefault="00C06D7E" w:rsidP="00C45A8D">
            <w:pPr>
              <w:jc w:val="center"/>
              <w:rPr>
                <w:rFonts w:cs="Arial"/>
              </w:rPr>
            </w:pPr>
            <w:r w:rsidRPr="00AF7C37">
              <w:rPr>
                <w:rFonts w:cs="Arial"/>
              </w:rPr>
              <w:t>„ACW“</w:t>
            </w:r>
          </w:p>
        </w:tc>
        <w:tc>
          <w:tcPr>
            <w:tcW w:w="2038" w:type="pct"/>
            <w:vAlign w:val="center"/>
          </w:tcPr>
          <w:p w14:paraId="247B81D8" w14:textId="77777777" w:rsidR="00C06D7E" w:rsidRPr="00AF7C37" w:rsidRDefault="00C06D7E" w:rsidP="00C45A8D">
            <w:pPr>
              <w:jc w:val="left"/>
              <w:rPr>
                <w:rFonts w:cs="Arial"/>
              </w:rPr>
            </w:pPr>
            <w:r w:rsidRPr="00AF7C37">
              <w:rPr>
                <w:rFonts w:cs="Arial"/>
              </w:rPr>
              <w:t>Konštanta</w:t>
            </w:r>
          </w:p>
        </w:tc>
        <w:tc>
          <w:tcPr>
            <w:tcW w:w="617" w:type="pct"/>
            <w:vAlign w:val="center"/>
          </w:tcPr>
          <w:p w14:paraId="31310BB8" w14:textId="77777777" w:rsidR="00C06D7E" w:rsidRPr="00AF7C37" w:rsidRDefault="00C06D7E" w:rsidP="00C45A8D">
            <w:pPr>
              <w:jc w:val="center"/>
              <w:rPr>
                <w:rFonts w:cs="Arial"/>
              </w:rPr>
            </w:pPr>
            <w:r w:rsidRPr="00AF7C37">
              <w:rPr>
                <w:rFonts w:cs="Arial"/>
              </w:rPr>
              <w:t>Povinné</w:t>
            </w:r>
          </w:p>
        </w:tc>
      </w:tr>
      <w:tr w:rsidR="00C06D7E" w:rsidRPr="00AF7C37" w14:paraId="56993957" w14:textId="77777777" w:rsidTr="00DE1406">
        <w:trPr>
          <w:trHeight w:val="539"/>
          <w:tblHeader/>
          <w:jc w:val="center"/>
        </w:trPr>
        <w:tc>
          <w:tcPr>
            <w:tcW w:w="1506" w:type="pct"/>
            <w:vAlign w:val="center"/>
          </w:tcPr>
          <w:p w14:paraId="7FD5A8E5" w14:textId="77777777" w:rsidR="00C06D7E" w:rsidRPr="00AF7C37" w:rsidRDefault="00C06D7E" w:rsidP="00C45A8D">
            <w:pPr>
              <w:rPr>
                <w:rFonts w:cs="Arial"/>
              </w:rPr>
            </w:pPr>
            <w:r w:rsidRPr="00AF7C37">
              <w:rPr>
                <w:rFonts w:cs="Arial"/>
              </w:rPr>
              <w:t>REFERENCENUMBER</w:t>
            </w:r>
          </w:p>
        </w:tc>
        <w:tc>
          <w:tcPr>
            <w:tcW w:w="839" w:type="pct"/>
            <w:vAlign w:val="center"/>
          </w:tcPr>
          <w:p w14:paraId="42BD4430" w14:textId="77777777" w:rsidR="00C06D7E" w:rsidRPr="00AF7C37" w:rsidRDefault="00C06D7E" w:rsidP="00C45A8D">
            <w:pPr>
              <w:jc w:val="center"/>
              <w:rPr>
                <w:rFonts w:cs="Arial"/>
              </w:rPr>
            </w:pPr>
            <w:r w:rsidRPr="00AF7C37">
              <w:rPr>
                <w:rFonts w:cs="Arial"/>
              </w:rPr>
              <w:t>&lt;číslo správy na stornovanie&gt;</w:t>
            </w:r>
          </w:p>
        </w:tc>
        <w:tc>
          <w:tcPr>
            <w:tcW w:w="2038" w:type="pct"/>
            <w:vAlign w:val="center"/>
          </w:tcPr>
          <w:p w14:paraId="71EDCDF6" w14:textId="77777777" w:rsidR="00C06D7E" w:rsidRPr="00AF7C37" w:rsidRDefault="00C06D7E" w:rsidP="00C45A8D">
            <w:pPr>
              <w:spacing w:before="40" w:after="40"/>
              <w:jc w:val="left"/>
              <w:rPr>
                <w:rFonts w:cs="Arial"/>
              </w:rPr>
            </w:pPr>
            <w:r w:rsidRPr="00AF7C37">
              <w:rPr>
                <w:rFonts w:cs="Arial"/>
              </w:rPr>
              <w:t>Číslo DOCUMENTNUMBER zo zaslanej správy, ktorá sa má stornovať.</w:t>
            </w:r>
          </w:p>
        </w:tc>
        <w:tc>
          <w:tcPr>
            <w:tcW w:w="617" w:type="pct"/>
            <w:vAlign w:val="center"/>
          </w:tcPr>
          <w:p w14:paraId="4B033F1E" w14:textId="77777777" w:rsidR="00C06D7E" w:rsidRPr="00AF7C37" w:rsidRDefault="00C06D7E" w:rsidP="00C45A8D">
            <w:pPr>
              <w:jc w:val="center"/>
              <w:rPr>
                <w:rFonts w:cs="Arial"/>
              </w:rPr>
            </w:pPr>
            <w:r w:rsidRPr="00AF7C37">
              <w:rPr>
                <w:rFonts w:cs="Arial"/>
              </w:rPr>
              <w:t>Povinné</w:t>
            </w:r>
          </w:p>
        </w:tc>
      </w:tr>
    </w:tbl>
    <w:p w14:paraId="4F399778" w14:textId="77777777" w:rsidR="00C06D7E" w:rsidRPr="00AF7C37" w:rsidRDefault="00C06D7E" w:rsidP="00F1042B">
      <w:pPr>
        <w:pStyle w:val="Nadpis6"/>
        <w:keepNext w:val="0"/>
        <w:widowControl/>
      </w:pPr>
      <w:r w:rsidRPr="00AF7C37">
        <w:t>RFF – poradové číslo stránky</w:t>
      </w:r>
    </w:p>
    <w:p w14:paraId="6F74C0C4"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poradové číslo stránky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690"/>
        <w:gridCol w:w="1515"/>
        <w:gridCol w:w="3655"/>
        <w:gridCol w:w="1106"/>
      </w:tblGrid>
      <w:tr w:rsidR="00C06D7E" w:rsidRPr="00AF7C37" w14:paraId="6DC23342" w14:textId="77777777" w:rsidTr="0060173B">
        <w:trPr>
          <w:trHeight w:val="249"/>
          <w:tblHeader/>
          <w:jc w:val="center"/>
        </w:trPr>
        <w:tc>
          <w:tcPr>
            <w:tcW w:w="1500" w:type="pct"/>
            <w:shd w:val="clear" w:color="auto" w:fill="B8CCE4" w:themeFill="accent1" w:themeFillTint="66"/>
          </w:tcPr>
          <w:p w14:paraId="6D1407CD" w14:textId="77777777" w:rsidR="00C06D7E" w:rsidRPr="00AF7C37" w:rsidRDefault="00C06D7E" w:rsidP="00C45A8D">
            <w:pPr>
              <w:jc w:val="center"/>
              <w:rPr>
                <w:rFonts w:cs="Arial"/>
                <w:b/>
              </w:rPr>
            </w:pPr>
            <w:r w:rsidRPr="00AF7C37">
              <w:rPr>
                <w:rFonts w:cs="Arial"/>
                <w:b/>
              </w:rPr>
              <w:t>Atribút</w:t>
            </w:r>
          </w:p>
        </w:tc>
        <w:tc>
          <w:tcPr>
            <w:tcW w:w="845" w:type="pct"/>
            <w:shd w:val="clear" w:color="auto" w:fill="B8CCE4" w:themeFill="accent1" w:themeFillTint="66"/>
            <w:vAlign w:val="center"/>
          </w:tcPr>
          <w:p w14:paraId="347C3331"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BC4B20C"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63EF48A1" w14:textId="77777777" w:rsidR="00C06D7E" w:rsidRPr="00AF7C37" w:rsidRDefault="00C06D7E" w:rsidP="00C45A8D">
            <w:pPr>
              <w:jc w:val="center"/>
              <w:rPr>
                <w:rFonts w:cs="Arial"/>
                <w:b/>
              </w:rPr>
            </w:pPr>
            <w:r w:rsidRPr="00AF7C37">
              <w:rPr>
                <w:rFonts w:cs="Arial"/>
                <w:b/>
              </w:rPr>
              <w:t>Použitie</w:t>
            </w:r>
          </w:p>
        </w:tc>
      </w:tr>
      <w:tr w:rsidR="00C06D7E" w:rsidRPr="00AF7C37" w14:paraId="1EB03D5F" w14:textId="77777777" w:rsidTr="00DE1406">
        <w:trPr>
          <w:trHeight w:val="265"/>
          <w:tblHeader/>
          <w:jc w:val="center"/>
        </w:trPr>
        <w:tc>
          <w:tcPr>
            <w:tcW w:w="1500" w:type="pct"/>
            <w:vAlign w:val="center"/>
          </w:tcPr>
          <w:p w14:paraId="4E3564F6" w14:textId="77777777" w:rsidR="00C06D7E" w:rsidRPr="00AF7C37" w:rsidRDefault="00C06D7E" w:rsidP="00C45A8D">
            <w:pPr>
              <w:rPr>
                <w:rFonts w:cs="Arial"/>
              </w:rPr>
            </w:pPr>
            <w:r w:rsidRPr="00AF7C37">
              <w:rPr>
                <w:rFonts w:cs="Arial"/>
              </w:rPr>
              <w:t>REFERENCEQUALIFIER</w:t>
            </w:r>
          </w:p>
        </w:tc>
        <w:tc>
          <w:tcPr>
            <w:tcW w:w="845" w:type="pct"/>
            <w:vAlign w:val="center"/>
          </w:tcPr>
          <w:p w14:paraId="716F001D" w14:textId="77777777" w:rsidR="00C06D7E" w:rsidRPr="00AF7C37" w:rsidRDefault="00C06D7E" w:rsidP="00C45A8D">
            <w:pPr>
              <w:jc w:val="center"/>
              <w:rPr>
                <w:rFonts w:cs="Arial"/>
              </w:rPr>
            </w:pPr>
            <w:r w:rsidRPr="00AF7C37">
              <w:rPr>
                <w:rFonts w:cs="Arial"/>
              </w:rPr>
              <w:t>„ARO“</w:t>
            </w:r>
          </w:p>
        </w:tc>
        <w:tc>
          <w:tcPr>
            <w:tcW w:w="2038" w:type="pct"/>
            <w:vAlign w:val="center"/>
          </w:tcPr>
          <w:p w14:paraId="4A645511" w14:textId="77777777" w:rsidR="00C06D7E" w:rsidRPr="00AF7C37" w:rsidRDefault="00C06D7E" w:rsidP="00C45A8D">
            <w:pPr>
              <w:jc w:val="left"/>
              <w:rPr>
                <w:rFonts w:cs="Arial"/>
              </w:rPr>
            </w:pPr>
            <w:r w:rsidRPr="00AF7C37">
              <w:rPr>
                <w:rFonts w:cs="Arial"/>
              </w:rPr>
              <w:t>Konštanta</w:t>
            </w:r>
          </w:p>
        </w:tc>
        <w:tc>
          <w:tcPr>
            <w:tcW w:w="617" w:type="pct"/>
            <w:vAlign w:val="center"/>
          </w:tcPr>
          <w:p w14:paraId="062042D3" w14:textId="77777777" w:rsidR="00C06D7E" w:rsidRPr="00AF7C37" w:rsidRDefault="00C06D7E" w:rsidP="00C45A8D">
            <w:pPr>
              <w:jc w:val="center"/>
              <w:rPr>
                <w:rFonts w:cs="Arial"/>
              </w:rPr>
            </w:pPr>
            <w:r w:rsidRPr="00AF7C37">
              <w:rPr>
                <w:rFonts w:cs="Arial"/>
              </w:rPr>
              <w:t>Povinné</w:t>
            </w:r>
          </w:p>
        </w:tc>
      </w:tr>
      <w:tr w:rsidR="00C06D7E" w:rsidRPr="00AF7C37" w14:paraId="27372F23" w14:textId="77777777" w:rsidTr="0060173B">
        <w:trPr>
          <w:trHeight w:val="797"/>
          <w:tblHeader/>
          <w:jc w:val="center"/>
        </w:trPr>
        <w:tc>
          <w:tcPr>
            <w:tcW w:w="1500" w:type="pct"/>
            <w:vAlign w:val="center"/>
          </w:tcPr>
          <w:p w14:paraId="6A2F1923" w14:textId="77777777" w:rsidR="00C06D7E" w:rsidRPr="00AF7C37" w:rsidRDefault="00C06D7E" w:rsidP="00C45A8D">
            <w:pPr>
              <w:rPr>
                <w:rFonts w:cs="Arial"/>
              </w:rPr>
            </w:pPr>
            <w:r w:rsidRPr="00AF7C37">
              <w:rPr>
                <w:rFonts w:cs="Arial"/>
              </w:rPr>
              <w:t>REFERENCENUMBER</w:t>
            </w:r>
          </w:p>
        </w:tc>
        <w:tc>
          <w:tcPr>
            <w:tcW w:w="845" w:type="pct"/>
            <w:vAlign w:val="center"/>
          </w:tcPr>
          <w:p w14:paraId="2BE43353" w14:textId="77777777" w:rsidR="00C06D7E" w:rsidRPr="00AF7C37" w:rsidRDefault="00C06D7E" w:rsidP="00C45A8D">
            <w:pPr>
              <w:jc w:val="center"/>
              <w:rPr>
                <w:rFonts w:cs="Arial"/>
              </w:rPr>
            </w:pPr>
            <w:r w:rsidRPr="00AF7C37">
              <w:rPr>
                <w:rFonts w:cs="Arial"/>
              </w:rPr>
              <w:t>&lt;poradové číslo stránky&gt;</w:t>
            </w:r>
          </w:p>
        </w:tc>
        <w:tc>
          <w:tcPr>
            <w:tcW w:w="2038" w:type="pct"/>
            <w:vAlign w:val="center"/>
          </w:tcPr>
          <w:p w14:paraId="6C91C84C" w14:textId="77777777" w:rsidR="00C06D7E" w:rsidRPr="00AF7C37" w:rsidRDefault="00C06D7E" w:rsidP="00C45A8D">
            <w:pPr>
              <w:spacing w:before="40" w:after="40"/>
              <w:jc w:val="left"/>
              <w:rPr>
                <w:rFonts w:cs="Arial"/>
              </w:rPr>
            </w:pPr>
            <w:r w:rsidRPr="00AF7C37">
              <w:rPr>
                <w:rFonts w:cs="Arial"/>
              </w:rPr>
              <w:t xml:space="preserve">Poradové číslo stránky v rámci správy. Používa sa pri stránkovaných výstupoch. </w:t>
            </w:r>
          </w:p>
        </w:tc>
        <w:tc>
          <w:tcPr>
            <w:tcW w:w="617" w:type="pct"/>
            <w:vAlign w:val="center"/>
          </w:tcPr>
          <w:p w14:paraId="2FBE00F3" w14:textId="77777777" w:rsidR="00C06D7E" w:rsidRPr="00AF7C37" w:rsidRDefault="00C06D7E" w:rsidP="00C45A8D">
            <w:pPr>
              <w:jc w:val="center"/>
              <w:rPr>
                <w:rFonts w:cs="Arial"/>
              </w:rPr>
            </w:pPr>
            <w:r w:rsidRPr="00AF7C37">
              <w:rPr>
                <w:rFonts w:cs="Arial"/>
              </w:rPr>
              <w:t>Povinné</w:t>
            </w:r>
          </w:p>
        </w:tc>
      </w:tr>
    </w:tbl>
    <w:p w14:paraId="0B1828C9" w14:textId="77777777" w:rsidR="00C06D7E" w:rsidRPr="00AF7C37" w:rsidRDefault="00C06D7E" w:rsidP="00F1042B">
      <w:pPr>
        <w:pStyle w:val="Nadpis6"/>
        <w:keepNext w:val="0"/>
        <w:widowControl/>
      </w:pPr>
      <w:r w:rsidRPr="00AF7C37">
        <w:t>RFF – celkový počet stránok</w:t>
      </w:r>
    </w:p>
    <w:p w14:paraId="38E15D0B"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celkový počet stránok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8"/>
        <w:gridCol w:w="1701"/>
        <w:gridCol w:w="3693"/>
        <w:gridCol w:w="1118"/>
      </w:tblGrid>
      <w:tr w:rsidR="00C06D7E" w:rsidRPr="00AF7C37" w14:paraId="6358E379" w14:textId="77777777" w:rsidTr="00DE1406">
        <w:trPr>
          <w:trHeight w:val="246"/>
          <w:tblHeader/>
          <w:jc w:val="center"/>
        </w:trPr>
        <w:tc>
          <w:tcPr>
            <w:tcW w:w="1406" w:type="pct"/>
            <w:shd w:val="clear" w:color="auto" w:fill="B8CCE4" w:themeFill="accent1" w:themeFillTint="66"/>
          </w:tcPr>
          <w:p w14:paraId="38BB476A" w14:textId="77777777" w:rsidR="00C06D7E" w:rsidRPr="00AF7C37" w:rsidRDefault="00C06D7E" w:rsidP="00C45A8D">
            <w:pPr>
              <w:jc w:val="center"/>
              <w:rPr>
                <w:rFonts w:cs="Arial"/>
                <w:b/>
              </w:rPr>
            </w:pPr>
            <w:r w:rsidRPr="00AF7C37">
              <w:rPr>
                <w:rFonts w:cs="Arial"/>
                <w:b/>
              </w:rPr>
              <w:t>Atribút</w:t>
            </w:r>
          </w:p>
        </w:tc>
        <w:tc>
          <w:tcPr>
            <w:tcW w:w="939" w:type="pct"/>
            <w:shd w:val="clear" w:color="auto" w:fill="B8CCE4" w:themeFill="accent1" w:themeFillTint="66"/>
            <w:vAlign w:val="center"/>
          </w:tcPr>
          <w:p w14:paraId="03AF6DE0"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C16DEF9"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474E3EE" w14:textId="77777777" w:rsidR="00C06D7E" w:rsidRPr="00AF7C37" w:rsidRDefault="00C06D7E" w:rsidP="00C45A8D">
            <w:pPr>
              <w:jc w:val="center"/>
              <w:rPr>
                <w:rFonts w:cs="Arial"/>
                <w:b/>
              </w:rPr>
            </w:pPr>
            <w:r w:rsidRPr="00AF7C37">
              <w:rPr>
                <w:rFonts w:cs="Arial"/>
                <w:b/>
              </w:rPr>
              <w:t>Použitie</w:t>
            </w:r>
          </w:p>
        </w:tc>
      </w:tr>
      <w:tr w:rsidR="00C06D7E" w:rsidRPr="00AF7C37" w14:paraId="1B980B1E" w14:textId="77777777" w:rsidTr="00DE1406">
        <w:trPr>
          <w:trHeight w:val="255"/>
          <w:tblHeader/>
          <w:jc w:val="center"/>
        </w:trPr>
        <w:tc>
          <w:tcPr>
            <w:tcW w:w="1406" w:type="pct"/>
            <w:vAlign w:val="center"/>
          </w:tcPr>
          <w:p w14:paraId="641B73C5" w14:textId="77777777" w:rsidR="00C06D7E" w:rsidRPr="00AF7C37" w:rsidRDefault="00C06D7E" w:rsidP="00C45A8D">
            <w:pPr>
              <w:rPr>
                <w:rFonts w:cs="Arial"/>
              </w:rPr>
            </w:pPr>
            <w:r w:rsidRPr="00AF7C37">
              <w:rPr>
                <w:rFonts w:cs="Arial"/>
              </w:rPr>
              <w:t>REFERENCEQUALIFIER</w:t>
            </w:r>
          </w:p>
        </w:tc>
        <w:tc>
          <w:tcPr>
            <w:tcW w:w="939" w:type="pct"/>
            <w:vAlign w:val="center"/>
          </w:tcPr>
          <w:p w14:paraId="0C352C1A" w14:textId="77777777" w:rsidR="00C06D7E" w:rsidRPr="00AF7C37" w:rsidRDefault="00C06D7E" w:rsidP="00C45A8D">
            <w:pPr>
              <w:jc w:val="center"/>
              <w:rPr>
                <w:rFonts w:cs="Arial"/>
              </w:rPr>
            </w:pPr>
            <w:r w:rsidRPr="00AF7C37">
              <w:rPr>
                <w:rFonts w:cs="Arial"/>
              </w:rPr>
              <w:t>„UAR“</w:t>
            </w:r>
          </w:p>
        </w:tc>
        <w:tc>
          <w:tcPr>
            <w:tcW w:w="2038" w:type="pct"/>
            <w:vAlign w:val="center"/>
          </w:tcPr>
          <w:p w14:paraId="6EE9AB9F" w14:textId="77777777" w:rsidR="00C06D7E" w:rsidRPr="00AF7C37" w:rsidRDefault="00C06D7E" w:rsidP="00C45A8D">
            <w:pPr>
              <w:jc w:val="left"/>
              <w:rPr>
                <w:rFonts w:cs="Arial"/>
              </w:rPr>
            </w:pPr>
            <w:r w:rsidRPr="00AF7C37">
              <w:rPr>
                <w:rFonts w:cs="Arial"/>
              </w:rPr>
              <w:t>Konštanta</w:t>
            </w:r>
          </w:p>
        </w:tc>
        <w:tc>
          <w:tcPr>
            <w:tcW w:w="617" w:type="pct"/>
            <w:vAlign w:val="center"/>
          </w:tcPr>
          <w:p w14:paraId="1569EC39" w14:textId="77777777" w:rsidR="00C06D7E" w:rsidRPr="00AF7C37" w:rsidRDefault="00C06D7E" w:rsidP="00C45A8D">
            <w:pPr>
              <w:jc w:val="center"/>
              <w:rPr>
                <w:rFonts w:cs="Arial"/>
              </w:rPr>
            </w:pPr>
            <w:r w:rsidRPr="00AF7C37">
              <w:rPr>
                <w:rFonts w:cs="Arial"/>
              </w:rPr>
              <w:t>Povinné</w:t>
            </w:r>
          </w:p>
        </w:tc>
      </w:tr>
      <w:tr w:rsidR="00C06D7E" w:rsidRPr="00AF7C37" w14:paraId="6A022772" w14:textId="77777777" w:rsidTr="00DE1406">
        <w:trPr>
          <w:trHeight w:val="789"/>
          <w:tblHeader/>
          <w:jc w:val="center"/>
        </w:trPr>
        <w:tc>
          <w:tcPr>
            <w:tcW w:w="1406" w:type="pct"/>
            <w:vAlign w:val="center"/>
          </w:tcPr>
          <w:p w14:paraId="32EF5185" w14:textId="77777777" w:rsidR="00C06D7E" w:rsidRPr="00AF7C37" w:rsidRDefault="00C06D7E" w:rsidP="00C45A8D">
            <w:pPr>
              <w:rPr>
                <w:rFonts w:cs="Arial"/>
              </w:rPr>
            </w:pPr>
            <w:r w:rsidRPr="00AF7C37">
              <w:rPr>
                <w:rFonts w:cs="Arial"/>
              </w:rPr>
              <w:t>REFERENCENUMBER</w:t>
            </w:r>
          </w:p>
        </w:tc>
        <w:tc>
          <w:tcPr>
            <w:tcW w:w="939" w:type="pct"/>
            <w:vAlign w:val="center"/>
          </w:tcPr>
          <w:p w14:paraId="22172A11" w14:textId="77777777" w:rsidR="00C06D7E" w:rsidRPr="00AF7C37" w:rsidRDefault="00C06D7E" w:rsidP="00C45A8D">
            <w:pPr>
              <w:jc w:val="center"/>
              <w:rPr>
                <w:rFonts w:cs="Arial"/>
              </w:rPr>
            </w:pPr>
            <w:r w:rsidRPr="00AF7C37">
              <w:rPr>
                <w:rFonts w:cs="Arial"/>
              </w:rPr>
              <w:t>&lt;celkový počet stránok&gt;</w:t>
            </w:r>
          </w:p>
        </w:tc>
        <w:tc>
          <w:tcPr>
            <w:tcW w:w="2038" w:type="pct"/>
            <w:vAlign w:val="center"/>
          </w:tcPr>
          <w:p w14:paraId="6DB5A457" w14:textId="77777777" w:rsidR="00C06D7E" w:rsidRPr="00AF7C37" w:rsidRDefault="00C06D7E" w:rsidP="00C45A8D">
            <w:pPr>
              <w:spacing w:before="40" w:after="40"/>
              <w:jc w:val="left"/>
              <w:rPr>
                <w:rFonts w:cs="Arial"/>
              </w:rPr>
            </w:pPr>
            <w:r w:rsidRPr="00AF7C37">
              <w:rPr>
                <w:rFonts w:cs="Arial"/>
              </w:rPr>
              <w:t>Celkový počet stránok v rámci správy. Používa sa pri stránkovaných výstupoch.</w:t>
            </w:r>
          </w:p>
        </w:tc>
        <w:tc>
          <w:tcPr>
            <w:tcW w:w="617" w:type="pct"/>
            <w:vAlign w:val="center"/>
          </w:tcPr>
          <w:p w14:paraId="6C6E9976" w14:textId="77777777" w:rsidR="00C06D7E" w:rsidRPr="00AF7C37" w:rsidRDefault="00C06D7E" w:rsidP="00C45A8D">
            <w:pPr>
              <w:jc w:val="center"/>
              <w:rPr>
                <w:rFonts w:cs="Arial"/>
              </w:rPr>
            </w:pPr>
            <w:r w:rsidRPr="00AF7C37">
              <w:rPr>
                <w:rFonts w:cs="Arial"/>
              </w:rPr>
              <w:t>Povinné</w:t>
            </w:r>
          </w:p>
        </w:tc>
      </w:tr>
    </w:tbl>
    <w:p w14:paraId="6FB029B0" w14:textId="77777777" w:rsidR="00C06D7E" w:rsidRPr="00AF7C37" w:rsidRDefault="00C06D7E" w:rsidP="00F1042B">
      <w:pPr>
        <w:pStyle w:val="Nadpis6"/>
        <w:keepNext w:val="0"/>
        <w:widowControl/>
      </w:pPr>
      <w:r w:rsidRPr="00AF7C37">
        <w:t>RFF - referencia na správu pri stránkovaní</w:t>
      </w:r>
    </w:p>
    <w:p w14:paraId="543C26A5"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referencie na správu pri stránkovaní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99"/>
        <w:gridCol w:w="1624"/>
        <w:gridCol w:w="3670"/>
        <w:gridCol w:w="1111"/>
      </w:tblGrid>
      <w:tr w:rsidR="00C06D7E" w:rsidRPr="00AF7C37" w14:paraId="23D4E85C" w14:textId="77777777" w:rsidTr="00DE1406">
        <w:trPr>
          <w:trHeight w:val="253"/>
          <w:tblHeader/>
          <w:jc w:val="center"/>
        </w:trPr>
        <w:tc>
          <w:tcPr>
            <w:tcW w:w="1443" w:type="pct"/>
            <w:shd w:val="clear" w:color="auto" w:fill="B8CCE4" w:themeFill="accent1" w:themeFillTint="66"/>
          </w:tcPr>
          <w:p w14:paraId="22A35C63" w14:textId="77777777" w:rsidR="00C06D7E" w:rsidRPr="00AF7C37" w:rsidRDefault="00C06D7E" w:rsidP="00C45A8D">
            <w:pPr>
              <w:jc w:val="center"/>
              <w:rPr>
                <w:rFonts w:cs="Arial"/>
                <w:b/>
              </w:rPr>
            </w:pPr>
            <w:r w:rsidRPr="00AF7C37">
              <w:rPr>
                <w:rFonts w:cs="Arial"/>
                <w:b/>
              </w:rPr>
              <w:t>Atribút</w:t>
            </w:r>
          </w:p>
        </w:tc>
        <w:tc>
          <w:tcPr>
            <w:tcW w:w="902" w:type="pct"/>
            <w:shd w:val="clear" w:color="auto" w:fill="B8CCE4" w:themeFill="accent1" w:themeFillTint="66"/>
            <w:vAlign w:val="center"/>
          </w:tcPr>
          <w:p w14:paraId="701C10A3"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FB732C6"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3223D5FC" w14:textId="77777777" w:rsidR="00C06D7E" w:rsidRPr="00AF7C37" w:rsidRDefault="00C06D7E" w:rsidP="00C45A8D">
            <w:pPr>
              <w:jc w:val="center"/>
              <w:rPr>
                <w:rFonts w:cs="Arial"/>
                <w:b/>
              </w:rPr>
            </w:pPr>
            <w:r w:rsidRPr="00AF7C37">
              <w:rPr>
                <w:rFonts w:cs="Arial"/>
                <w:b/>
              </w:rPr>
              <w:t>Použitie</w:t>
            </w:r>
          </w:p>
        </w:tc>
      </w:tr>
      <w:tr w:rsidR="00C06D7E" w:rsidRPr="00AF7C37" w14:paraId="5935543D" w14:textId="77777777" w:rsidTr="00DE1406">
        <w:trPr>
          <w:cantSplit/>
          <w:trHeight w:val="253"/>
          <w:jc w:val="center"/>
        </w:trPr>
        <w:tc>
          <w:tcPr>
            <w:tcW w:w="1443" w:type="pct"/>
            <w:vAlign w:val="center"/>
          </w:tcPr>
          <w:p w14:paraId="39E2D3A9" w14:textId="77777777" w:rsidR="00C06D7E" w:rsidRPr="00AF7C37" w:rsidRDefault="00C06D7E" w:rsidP="00C45A8D">
            <w:pPr>
              <w:rPr>
                <w:rFonts w:cs="Arial"/>
              </w:rPr>
            </w:pPr>
            <w:r w:rsidRPr="00AF7C37">
              <w:rPr>
                <w:rFonts w:cs="Arial"/>
              </w:rPr>
              <w:t>REFERENCEQUALIFIER</w:t>
            </w:r>
          </w:p>
        </w:tc>
        <w:tc>
          <w:tcPr>
            <w:tcW w:w="902" w:type="pct"/>
            <w:vAlign w:val="center"/>
          </w:tcPr>
          <w:p w14:paraId="4DDEC3C0" w14:textId="77777777" w:rsidR="00C06D7E" w:rsidRPr="00AF7C37" w:rsidRDefault="00C06D7E" w:rsidP="00C45A8D">
            <w:pPr>
              <w:jc w:val="center"/>
              <w:rPr>
                <w:rFonts w:cs="Arial"/>
              </w:rPr>
            </w:pPr>
            <w:r w:rsidRPr="00AF7C37">
              <w:rPr>
                <w:rFonts w:cs="Arial"/>
              </w:rPr>
              <w:t>„AGO“</w:t>
            </w:r>
          </w:p>
        </w:tc>
        <w:tc>
          <w:tcPr>
            <w:tcW w:w="2038" w:type="pct"/>
            <w:vAlign w:val="center"/>
          </w:tcPr>
          <w:p w14:paraId="76086FEB" w14:textId="77777777" w:rsidR="00C06D7E" w:rsidRPr="00AF7C37" w:rsidRDefault="00C06D7E" w:rsidP="00C45A8D">
            <w:pPr>
              <w:jc w:val="left"/>
              <w:rPr>
                <w:rFonts w:cs="Arial"/>
              </w:rPr>
            </w:pPr>
            <w:r w:rsidRPr="00AF7C37">
              <w:rPr>
                <w:rFonts w:cs="Arial"/>
              </w:rPr>
              <w:t>Konštanta</w:t>
            </w:r>
          </w:p>
        </w:tc>
        <w:tc>
          <w:tcPr>
            <w:tcW w:w="617" w:type="pct"/>
            <w:vAlign w:val="center"/>
          </w:tcPr>
          <w:p w14:paraId="3CBA7C0A" w14:textId="77777777" w:rsidR="00C06D7E" w:rsidRPr="00AF7C37" w:rsidRDefault="00C06D7E" w:rsidP="00C45A8D">
            <w:pPr>
              <w:jc w:val="center"/>
              <w:rPr>
                <w:rFonts w:cs="Arial"/>
              </w:rPr>
            </w:pPr>
            <w:r w:rsidRPr="00AF7C37">
              <w:rPr>
                <w:rFonts w:cs="Arial"/>
              </w:rPr>
              <w:t>Povinné</w:t>
            </w:r>
          </w:p>
        </w:tc>
      </w:tr>
      <w:tr w:rsidR="00C06D7E" w:rsidRPr="00AF7C37" w14:paraId="3DF40F6F" w14:textId="77777777" w:rsidTr="00DE1406">
        <w:trPr>
          <w:cantSplit/>
          <w:trHeight w:val="1072"/>
          <w:jc w:val="center"/>
        </w:trPr>
        <w:tc>
          <w:tcPr>
            <w:tcW w:w="1443" w:type="pct"/>
            <w:vAlign w:val="center"/>
          </w:tcPr>
          <w:p w14:paraId="6DED825F" w14:textId="77777777" w:rsidR="00C06D7E" w:rsidRPr="00AF7C37" w:rsidRDefault="00C06D7E" w:rsidP="00C45A8D">
            <w:pPr>
              <w:rPr>
                <w:rFonts w:cs="Arial"/>
              </w:rPr>
            </w:pPr>
            <w:r w:rsidRPr="00AF7C37">
              <w:rPr>
                <w:rFonts w:cs="Arial"/>
              </w:rPr>
              <w:t>REFERENCENUMBER</w:t>
            </w:r>
          </w:p>
        </w:tc>
        <w:tc>
          <w:tcPr>
            <w:tcW w:w="902" w:type="pct"/>
            <w:vAlign w:val="center"/>
          </w:tcPr>
          <w:p w14:paraId="4BAF6B06" w14:textId="77777777" w:rsidR="00C06D7E" w:rsidRPr="00AF7C37" w:rsidRDefault="00C06D7E" w:rsidP="00C45A8D">
            <w:pPr>
              <w:jc w:val="center"/>
              <w:rPr>
                <w:rFonts w:cs="Arial"/>
              </w:rPr>
            </w:pPr>
            <w:r w:rsidRPr="00AF7C37">
              <w:rPr>
                <w:rFonts w:cs="Arial"/>
              </w:rPr>
              <w:t>&lt;referencia na správu&gt;</w:t>
            </w:r>
          </w:p>
        </w:tc>
        <w:tc>
          <w:tcPr>
            <w:tcW w:w="2038" w:type="pct"/>
            <w:vAlign w:val="center"/>
          </w:tcPr>
          <w:p w14:paraId="23A9B067" w14:textId="77777777" w:rsidR="00C06D7E" w:rsidRPr="00AF7C37" w:rsidRDefault="00C06D7E" w:rsidP="00C45A8D">
            <w:pPr>
              <w:spacing w:before="40" w:after="40"/>
              <w:jc w:val="left"/>
              <w:rPr>
                <w:rFonts w:cs="Arial"/>
              </w:rPr>
            </w:pPr>
            <w:r w:rsidRPr="00AF7C37">
              <w:rPr>
                <w:rFonts w:cs="Arial"/>
              </w:rPr>
              <w:t>Číslo DOCUMENTNUMBER zo zaslanej správy, ktorou bola zaslaná prvá žiadosť pre sprístupnenie údajov a ktorej výstupom bola stránkovaná správa.</w:t>
            </w:r>
          </w:p>
        </w:tc>
        <w:tc>
          <w:tcPr>
            <w:tcW w:w="617" w:type="pct"/>
            <w:vAlign w:val="center"/>
          </w:tcPr>
          <w:p w14:paraId="3FE1367C" w14:textId="77777777" w:rsidR="00C06D7E" w:rsidRPr="00AF7C37" w:rsidRDefault="00C06D7E" w:rsidP="00C45A8D">
            <w:pPr>
              <w:jc w:val="center"/>
              <w:rPr>
                <w:rFonts w:cs="Arial"/>
              </w:rPr>
            </w:pPr>
            <w:r w:rsidRPr="00AF7C37">
              <w:rPr>
                <w:rFonts w:cs="Arial"/>
              </w:rPr>
              <w:t>Povinné</w:t>
            </w:r>
          </w:p>
        </w:tc>
      </w:tr>
    </w:tbl>
    <w:p w14:paraId="39102D25" w14:textId="3D01AB92" w:rsidR="00AC6929" w:rsidRPr="00AF7C37" w:rsidRDefault="00AC6929" w:rsidP="00AC6929">
      <w:pPr>
        <w:pStyle w:val="Nadpis6"/>
        <w:keepNext w:val="0"/>
        <w:widowControl/>
      </w:pPr>
      <w:r w:rsidRPr="00AF7C37">
        <w:t>RFF - referencia na správu pri stránkovaní</w:t>
      </w:r>
    </w:p>
    <w:p w14:paraId="3CA0C8FF" w14:textId="77777777" w:rsidR="00AC6929" w:rsidRPr="00AF7C37" w:rsidRDefault="00AC6929" w:rsidP="00AC6929">
      <w:pPr>
        <w:pStyle w:val="Odsek"/>
        <w:keepNext/>
        <w:rPr>
          <w:rFonts w:ascii="Arial" w:hAnsi="Arial"/>
          <w:sz w:val="20"/>
          <w:szCs w:val="20"/>
        </w:rPr>
      </w:pPr>
      <w:r w:rsidRPr="00AF7C37">
        <w:rPr>
          <w:rFonts w:ascii="Arial" w:hAnsi="Arial"/>
          <w:sz w:val="20"/>
          <w:szCs w:val="20"/>
        </w:rPr>
        <w:t>Sekcia referencie na správu pri stránkovaní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99"/>
        <w:gridCol w:w="1624"/>
        <w:gridCol w:w="3670"/>
        <w:gridCol w:w="1111"/>
      </w:tblGrid>
      <w:tr w:rsidR="00AC6929" w:rsidRPr="00AF7C37" w14:paraId="17F85D49" w14:textId="77777777" w:rsidTr="0060350A">
        <w:trPr>
          <w:trHeight w:val="253"/>
          <w:tblHeader/>
          <w:jc w:val="center"/>
        </w:trPr>
        <w:tc>
          <w:tcPr>
            <w:tcW w:w="1443" w:type="pct"/>
            <w:shd w:val="clear" w:color="auto" w:fill="B8CCE4" w:themeFill="accent1" w:themeFillTint="66"/>
          </w:tcPr>
          <w:p w14:paraId="7F4BAF55" w14:textId="77777777" w:rsidR="00AC6929" w:rsidRPr="00AF7C37" w:rsidRDefault="00AC6929" w:rsidP="0060350A">
            <w:pPr>
              <w:jc w:val="center"/>
              <w:rPr>
                <w:rFonts w:cs="Arial"/>
                <w:b/>
              </w:rPr>
            </w:pPr>
            <w:r w:rsidRPr="00AF7C37">
              <w:rPr>
                <w:rFonts w:cs="Arial"/>
                <w:b/>
              </w:rPr>
              <w:t>Atribút</w:t>
            </w:r>
          </w:p>
        </w:tc>
        <w:tc>
          <w:tcPr>
            <w:tcW w:w="902" w:type="pct"/>
            <w:shd w:val="clear" w:color="auto" w:fill="B8CCE4" w:themeFill="accent1" w:themeFillTint="66"/>
            <w:vAlign w:val="center"/>
          </w:tcPr>
          <w:p w14:paraId="159241C6" w14:textId="77777777" w:rsidR="00AC6929" w:rsidRPr="00AF7C37" w:rsidRDefault="00AC6929" w:rsidP="0060350A">
            <w:pPr>
              <w:jc w:val="center"/>
              <w:rPr>
                <w:rFonts w:cs="Arial"/>
                <w:b/>
              </w:rPr>
            </w:pPr>
            <w:r w:rsidRPr="00AF7C37">
              <w:rPr>
                <w:rFonts w:cs="Arial"/>
                <w:b/>
              </w:rPr>
              <w:t>Hodnota</w:t>
            </w:r>
          </w:p>
        </w:tc>
        <w:tc>
          <w:tcPr>
            <w:tcW w:w="2038" w:type="pct"/>
            <w:shd w:val="clear" w:color="auto" w:fill="B8CCE4" w:themeFill="accent1" w:themeFillTint="66"/>
          </w:tcPr>
          <w:p w14:paraId="26F20001" w14:textId="77777777" w:rsidR="00AC6929" w:rsidRPr="00AF7C37" w:rsidRDefault="00AC6929" w:rsidP="0060350A">
            <w:pPr>
              <w:jc w:val="center"/>
              <w:rPr>
                <w:rFonts w:cs="Arial"/>
                <w:b/>
              </w:rPr>
            </w:pPr>
            <w:r w:rsidRPr="00AF7C37">
              <w:rPr>
                <w:rFonts w:cs="Arial"/>
                <w:b/>
              </w:rPr>
              <w:t>Opis</w:t>
            </w:r>
          </w:p>
        </w:tc>
        <w:tc>
          <w:tcPr>
            <w:tcW w:w="617" w:type="pct"/>
            <w:shd w:val="clear" w:color="auto" w:fill="B8CCE4" w:themeFill="accent1" w:themeFillTint="66"/>
          </w:tcPr>
          <w:p w14:paraId="2CF6ED3F" w14:textId="77777777" w:rsidR="00AC6929" w:rsidRPr="00AF7C37" w:rsidRDefault="00AC6929" w:rsidP="0060350A">
            <w:pPr>
              <w:jc w:val="center"/>
              <w:rPr>
                <w:rFonts w:cs="Arial"/>
                <w:b/>
              </w:rPr>
            </w:pPr>
            <w:r w:rsidRPr="00AF7C37">
              <w:rPr>
                <w:rFonts w:cs="Arial"/>
                <w:b/>
              </w:rPr>
              <w:t>Použitie</w:t>
            </w:r>
          </w:p>
        </w:tc>
      </w:tr>
      <w:tr w:rsidR="00AC6929" w:rsidRPr="00AF7C37" w14:paraId="279E663F" w14:textId="77777777" w:rsidTr="0060350A">
        <w:trPr>
          <w:cantSplit/>
          <w:trHeight w:val="253"/>
          <w:jc w:val="center"/>
        </w:trPr>
        <w:tc>
          <w:tcPr>
            <w:tcW w:w="1443" w:type="pct"/>
            <w:vAlign w:val="center"/>
          </w:tcPr>
          <w:p w14:paraId="2E1F735E" w14:textId="77777777" w:rsidR="00AC6929" w:rsidRPr="00AF7C37" w:rsidRDefault="00AC6929" w:rsidP="0060350A">
            <w:pPr>
              <w:rPr>
                <w:rFonts w:cs="Arial"/>
              </w:rPr>
            </w:pPr>
            <w:r w:rsidRPr="00AF7C37">
              <w:rPr>
                <w:rFonts w:cs="Arial"/>
              </w:rPr>
              <w:t>REFERENCEQUALIFIER</w:t>
            </w:r>
          </w:p>
        </w:tc>
        <w:tc>
          <w:tcPr>
            <w:tcW w:w="902" w:type="pct"/>
            <w:vAlign w:val="center"/>
          </w:tcPr>
          <w:p w14:paraId="07999952" w14:textId="35AFFF80" w:rsidR="00AC6929" w:rsidRPr="00AF7C37" w:rsidRDefault="00AC6929" w:rsidP="0060350A">
            <w:pPr>
              <w:jc w:val="center"/>
              <w:rPr>
                <w:rFonts w:cs="Arial"/>
              </w:rPr>
            </w:pPr>
            <w:r w:rsidRPr="00AF7C37">
              <w:rPr>
                <w:rFonts w:cs="Arial"/>
              </w:rPr>
              <w:t>„AG</w:t>
            </w:r>
            <w:r>
              <w:rPr>
                <w:rFonts w:cs="Arial"/>
              </w:rPr>
              <w:t>K</w:t>
            </w:r>
            <w:r w:rsidRPr="00AF7C37">
              <w:rPr>
                <w:rFonts w:cs="Arial"/>
              </w:rPr>
              <w:t>“</w:t>
            </w:r>
          </w:p>
        </w:tc>
        <w:tc>
          <w:tcPr>
            <w:tcW w:w="2038" w:type="pct"/>
            <w:vAlign w:val="center"/>
          </w:tcPr>
          <w:p w14:paraId="2A9B8CCC" w14:textId="77777777" w:rsidR="00AC6929" w:rsidRPr="00AF7C37" w:rsidRDefault="00AC6929" w:rsidP="0060350A">
            <w:pPr>
              <w:jc w:val="left"/>
              <w:rPr>
                <w:rFonts w:cs="Arial"/>
              </w:rPr>
            </w:pPr>
            <w:r w:rsidRPr="00AF7C37">
              <w:rPr>
                <w:rFonts w:cs="Arial"/>
              </w:rPr>
              <w:t>Konštanta</w:t>
            </w:r>
          </w:p>
        </w:tc>
        <w:tc>
          <w:tcPr>
            <w:tcW w:w="617" w:type="pct"/>
            <w:vAlign w:val="center"/>
          </w:tcPr>
          <w:p w14:paraId="2C7535D1" w14:textId="0344139A" w:rsidR="00AC6929" w:rsidRPr="00AF7C37" w:rsidRDefault="00AC6929" w:rsidP="0060350A">
            <w:pPr>
              <w:jc w:val="center"/>
              <w:rPr>
                <w:rFonts w:cs="Arial"/>
              </w:rPr>
            </w:pPr>
            <w:r w:rsidRPr="00AF7C37">
              <w:rPr>
                <w:rFonts w:cs="Arial"/>
              </w:rPr>
              <w:t>Povinné</w:t>
            </w:r>
            <w:r>
              <w:rPr>
                <w:rFonts w:cs="Arial"/>
              </w:rPr>
              <w:t xml:space="preserve"> / Nepovinné</w:t>
            </w:r>
          </w:p>
        </w:tc>
      </w:tr>
      <w:tr w:rsidR="00AC6929" w:rsidRPr="00AF7C37" w14:paraId="7CD051E4" w14:textId="77777777" w:rsidTr="0060350A">
        <w:trPr>
          <w:cantSplit/>
          <w:trHeight w:val="1072"/>
          <w:jc w:val="center"/>
        </w:trPr>
        <w:tc>
          <w:tcPr>
            <w:tcW w:w="1443" w:type="pct"/>
            <w:vAlign w:val="center"/>
          </w:tcPr>
          <w:p w14:paraId="02C55821" w14:textId="77777777" w:rsidR="00AC6929" w:rsidRPr="00AF7C37" w:rsidRDefault="00AC6929" w:rsidP="0060350A">
            <w:pPr>
              <w:rPr>
                <w:rFonts w:cs="Arial"/>
              </w:rPr>
            </w:pPr>
            <w:r w:rsidRPr="00AF7C37">
              <w:rPr>
                <w:rFonts w:cs="Arial"/>
              </w:rPr>
              <w:t>REFERENCENUMBER</w:t>
            </w:r>
          </w:p>
        </w:tc>
        <w:tc>
          <w:tcPr>
            <w:tcW w:w="902" w:type="pct"/>
            <w:vAlign w:val="center"/>
          </w:tcPr>
          <w:p w14:paraId="67D2AA46" w14:textId="77777777" w:rsidR="00AC6929" w:rsidRPr="00AF7C37" w:rsidRDefault="00AC6929" w:rsidP="0060350A">
            <w:pPr>
              <w:jc w:val="center"/>
              <w:rPr>
                <w:rFonts w:cs="Arial"/>
              </w:rPr>
            </w:pPr>
            <w:r w:rsidRPr="00AF7C37">
              <w:rPr>
                <w:rFonts w:cs="Arial"/>
              </w:rPr>
              <w:t>&lt;referencia na správu&gt;</w:t>
            </w:r>
          </w:p>
        </w:tc>
        <w:tc>
          <w:tcPr>
            <w:tcW w:w="2038" w:type="pct"/>
            <w:vAlign w:val="center"/>
          </w:tcPr>
          <w:p w14:paraId="17DB39CB" w14:textId="6152E46D" w:rsidR="00AC6929" w:rsidRPr="00AF7C37" w:rsidRDefault="00AC6929" w:rsidP="0060350A">
            <w:pPr>
              <w:spacing w:before="40" w:after="40"/>
              <w:jc w:val="left"/>
              <w:rPr>
                <w:rFonts w:cs="Arial"/>
              </w:rPr>
            </w:pPr>
            <w:r w:rsidRPr="00AC6929">
              <w:rPr>
                <w:rFonts w:cs="Arial"/>
              </w:rPr>
              <w:t>Uvedie sa jednoznačný identifikátor žiadosti vygenerovaný IS OKTE. Maximálny počet znakov 35.</w:t>
            </w:r>
          </w:p>
        </w:tc>
        <w:tc>
          <w:tcPr>
            <w:tcW w:w="617" w:type="pct"/>
            <w:vAlign w:val="center"/>
          </w:tcPr>
          <w:p w14:paraId="5044DC9D" w14:textId="35934F06" w:rsidR="00AC6929" w:rsidRPr="00AF7C37" w:rsidRDefault="00AC6929" w:rsidP="0060350A">
            <w:pPr>
              <w:jc w:val="center"/>
              <w:rPr>
                <w:rFonts w:cs="Arial"/>
              </w:rPr>
            </w:pPr>
            <w:r w:rsidRPr="00AF7C37">
              <w:rPr>
                <w:rFonts w:cs="Arial"/>
              </w:rPr>
              <w:t>Povinné</w:t>
            </w:r>
            <w:r>
              <w:rPr>
                <w:rFonts w:cs="Arial"/>
              </w:rPr>
              <w:t xml:space="preserve"> / Nepovinné</w:t>
            </w:r>
          </w:p>
        </w:tc>
      </w:tr>
    </w:tbl>
    <w:p w14:paraId="5700EDBD" w14:textId="2CD30840" w:rsidR="00C06D7E" w:rsidRPr="00AF7C37" w:rsidRDefault="00C06D7E" w:rsidP="00F1042B">
      <w:pPr>
        <w:pStyle w:val="Nadpis6"/>
        <w:keepNext w:val="0"/>
        <w:widowControl/>
      </w:pPr>
      <w:r w:rsidRPr="00AF7C37">
        <w:t>NAD - odosielateľ</w:t>
      </w:r>
    </w:p>
    <w:p w14:paraId="59AD526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odosielateľa správy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C06D7E" w:rsidRPr="00AF7C37" w14:paraId="0384407E" w14:textId="77777777" w:rsidTr="00DE1406">
        <w:trPr>
          <w:trHeight w:val="272"/>
          <w:tblHeader/>
          <w:jc w:val="center"/>
        </w:trPr>
        <w:tc>
          <w:tcPr>
            <w:tcW w:w="1169" w:type="pct"/>
            <w:shd w:val="clear" w:color="auto" w:fill="B8CCE4" w:themeFill="accent1" w:themeFillTint="66"/>
          </w:tcPr>
          <w:p w14:paraId="693E7AED"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1CFEC392"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4A179F9"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71D13FAA" w14:textId="77777777" w:rsidR="00C06D7E" w:rsidRPr="00AF7C37" w:rsidRDefault="00C06D7E" w:rsidP="00C45A8D">
            <w:pPr>
              <w:jc w:val="center"/>
              <w:rPr>
                <w:rFonts w:cs="Arial"/>
                <w:b/>
              </w:rPr>
            </w:pPr>
            <w:r w:rsidRPr="00AF7C37">
              <w:rPr>
                <w:rFonts w:cs="Arial"/>
                <w:b/>
              </w:rPr>
              <w:t>Použitie</w:t>
            </w:r>
          </w:p>
        </w:tc>
      </w:tr>
      <w:tr w:rsidR="00C06D7E" w:rsidRPr="00AF7C37" w14:paraId="073433AC" w14:textId="77777777" w:rsidTr="00DE1406">
        <w:trPr>
          <w:trHeight w:val="240"/>
          <w:tblHeader/>
          <w:jc w:val="center"/>
        </w:trPr>
        <w:tc>
          <w:tcPr>
            <w:tcW w:w="1169" w:type="pct"/>
            <w:vAlign w:val="center"/>
          </w:tcPr>
          <w:p w14:paraId="03AACC43" w14:textId="77777777" w:rsidR="00C06D7E" w:rsidRPr="00AF7C37" w:rsidRDefault="00C06D7E" w:rsidP="00C45A8D">
            <w:pPr>
              <w:rPr>
                <w:rFonts w:cs="Arial"/>
              </w:rPr>
            </w:pPr>
            <w:r w:rsidRPr="00AF7C37">
              <w:rPr>
                <w:rFonts w:cs="Arial"/>
              </w:rPr>
              <w:t>ACTION</w:t>
            </w:r>
          </w:p>
        </w:tc>
        <w:tc>
          <w:tcPr>
            <w:tcW w:w="1176" w:type="pct"/>
            <w:vAlign w:val="center"/>
          </w:tcPr>
          <w:p w14:paraId="4A6AD971" w14:textId="77777777" w:rsidR="00C06D7E" w:rsidRPr="00AF7C37" w:rsidRDefault="00C06D7E" w:rsidP="00C45A8D">
            <w:pPr>
              <w:jc w:val="center"/>
              <w:rPr>
                <w:rFonts w:cs="Arial"/>
              </w:rPr>
            </w:pPr>
            <w:r w:rsidRPr="00AF7C37">
              <w:rPr>
                <w:rFonts w:cs="Arial"/>
              </w:rPr>
              <w:t>„MS“</w:t>
            </w:r>
          </w:p>
        </w:tc>
        <w:tc>
          <w:tcPr>
            <w:tcW w:w="2038" w:type="pct"/>
            <w:vAlign w:val="center"/>
          </w:tcPr>
          <w:p w14:paraId="00249940" w14:textId="77777777" w:rsidR="00C06D7E" w:rsidRPr="00AF7C37" w:rsidRDefault="00C06D7E" w:rsidP="00C45A8D">
            <w:pPr>
              <w:jc w:val="left"/>
              <w:rPr>
                <w:rFonts w:cs="Arial"/>
              </w:rPr>
            </w:pPr>
            <w:r w:rsidRPr="00AF7C37">
              <w:rPr>
                <w:rFonts w:cs="Arial"/>
              </w:rPr>
              <w:t>Konštanta</w:t>
            </w:r>
          </w:p>
        </w:tc>
        <w:tc>
          <w:tcPr>
            <w:tcW w:w="617" w:type="pct"/>
            <w:vAlign w:val="center"/>
          </w:tcPr>
          <w:p w14:paraId="1717CD85" w14:textId="77777777" w:rsidR="00C06D7E" w:rsidRPr="00AF7C37" w:rsidRDefault="00C06D7E" w:rsidP="00C45A8D">
            <w:pPr>
              <w:jc w:val="center"/>
              <w:rPr>
                <w:rFonts w:cs="Arial"/>
              </w:rPr>
            </w:pPr>
            <w:r w:rsidRPr="00AF7C37">
              <w:rPr>
                <w:rFonts w:cs="Arial"/>
              </w:rPr>
              <w:t>Povinné</w:t>
            </w:r>
          </w:p>
        </w:tc>
      </w:tr>
      <w:tr w:rsidR="00C06D7E" w:rsidRPr="00AF7C37" w14:paraId="575B279B" w14:textId="77777777" w:rsidTr="00DE1406">
        <w:trPr>
          <w:trHeight w:val="1749"/>
          <w:tblHeader/>
          <w:jc w:val="center"/>
        </w:trPr>
        <w:tc>
          <w:tcPr>
            <w:tcW w:w="1169" w:type="pct"/>
            <w:vAlign w:val="center"/>
          </w:tcPr>
          <w:p w14:paraId="78AF12D9" w14:textId="77777777" w:rsidR="00C06D7E" w:rsidRPr="00AF7C37" w:rsidRDefault="00C06D7E" w:rsidP="00C45A8D">
            <w:pPr>
              <w:rPr>
                <w:rFonts w:cs="Arial"/>
              </w:rPr>
            </w:pPr>
            <w:r w:rsidRPr="00AF7C37">
              <w:rPr>
                <w:rFonts w:cs="Arial"/>
              </w:rPr>
              <w:t>PARTNER</w:t>
            </w:r>
          </w:p>
        </w:tc>
        <w:tc>
          <w:tcPr>
            <w:tcW w:w="1176" w:type="pct"/>
            <w:vAlign w:val="center"/>
          </w:tcPr>
          <w:p w14:paraId="6F72F829" w14:textId="77777777" w:rsidR="00C06D7E" w:rsidRPr="00AF7C37" w:rsidRDefault="00C06D7E" w:rsidP="00C45A8D">
            <w:pPr>
              <w:jc w:val="center"/>
              <w:rPr>
                <w:rFonts w:cs="Arial"/>
              </w:rPr>
            </w:pPr>
            <w:r w:rsidRPr="00AF7C37">
              <w:rPr>
                <w:rFonts w:cs="Arial"/>
              </w:rPr>
              <w:t>&lt;EIC odosielateľa&gt;</w:t>
            </w:r>
          </w:p>
        </w:tc>
        <w:tc>
          <w:tcPr>
            <w:tcW w:w="2038" w:type="pct"/>
            <w:vAlign w:val="center"/>
          </w:tcPr>
          <w:p w14:paraId="28A72D83" w14:textId="77777777" w:rsidR="00C06D7E" w:rsidRPr="00AF7C37" w:rsidRDefault="00C06D7E" w:rsidP="00C45A8D">
            <w:pPr>
              <w:jc w:val="left"/>
              <w:rPr>
                <w:rFonts w:cs="Arial"/>
              </w:rPr>
            </w:pPr>
            <w:r w:rsidRPr="00AF7C37">
              <w:rPr>
                <w:rFonts w:cs="Arial"/>
              </w:rPr>
              <w:t>Identifikátor odosielateľa správy.</w:t>
            </w:r>
          </w:p>
          <w:p w14:paraId="3089D4BB" w14:textId="77777777" w:rsidR="00C06D7E" w:rsidRPr="00AF7C37" w:rsidRDefault="00C06D7E" w:rsidP="00C45A8D">
            <w:pPr>
              <w:jc w:val="left"/>
              <w:rPr>
                <w:rFonts w:cs="Arial"/>
              </w:rPr>
            </w:pPr>
            <w:r w:rsidRPr="00AF7C37">
              <w:rPr>
                <w:rFonts w:cs="Arial"/>
              </w:rPr>
              <w:t>Uvedie sa EIC kategórie X odosielateľa správy.</w:t>
            </w:r>
          </w:p>
          <w:p w14:paraId="32B2D11E" w14:textId="77777777" w:rsidR="00C06D7E" w:rsidRPr="00AF7C37" w:rsidRDefault="00C06D7E" w:rsidP="00C45A8D">
            <w:pPr>
              <w:jc w:val="left"/>
              <w:rPr>
                <w:rFonts w:cs="Arial"/>
              </w:rPr>
            </w:pPr>
          </w:p>
          <w:p w14:paraId="110D34CF" w14:textId="77777777" w:rsidR="00C06D7E" w:rsidRPr="00AF7C37" w:rsidRDefault="00C06D7E" w:rsidP="00C45A8D">
            <w:pPr>
              <w:jc w:val="left"/>
              <w:rPr>
                <w:rFonts w:cs="Arial"/>
              </w:rPr>
            </w:pPr>
            <w:r w:rsidRPr="00AF7C37">
              <w:rPr>
                <w:rFonts w:cs="Arial"/>
              </w:rPr>
              <w:t>V prípade správy od OKTE sa uvádza EIC OKTE: “24X-OT-SK------V”</w:t>
            </w:r>
            <w:r w:rsidR="0028741A" w:rsidRPr="00AF7C37">
              <w:rPr>
                <w:rFonts w:cs="Arial"/>
              </w:rPr>
              <w:t>.</w:t>
            </w:r>
          </w:p>
          <w:p w14:paraId="42AF928F" w14:textId="77777777" w:rsidR="00C06D7E" w:rsidRPr="00AF7C37" w:rsidRDefault="00C06D7E" w:rsidP="00C45A8D">
            <w:pPr>
              <w:jc w:val="left"/>
              <w:rPr>
                <w:rFonts w:cs="Arial"/>
              </w:rPr>
            </w:pPr>
          </w:p>
          <w:p w14:paraId="64965BFA"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77537277" w14:textId="77777777" w:rsidR="00C06D7E" w:rsidRPr="00AF7C37" w:rsidRDefault="00C06D7E" w:rsidP="00C45A8D">
            <w:pPr>
              <w:jc w:val="center"/>
              <w:rPr>
                <w:rFonts w:cs="Arial"/>
              </w:rPr>
            </w:pPr>
            <w:r w:rsidRPr="00AF7C37">
              <w:rPr>
                <w:rFonts w:cs="Arial"/>
              </w:rPr>
              <w:t>Povinné</w:t>
            </w:r>
          </w:p>
        </w:tc>
      </w:tr>
      <w:tr w:rsidR="00C06D7E" w:rsidRPr="00AF7C37" w14:paraId="2376EDE4" w14:textId="77777777" w:rsidTr="00DE1406">
        <w:trPr>
          <w:trHeight w:val="258"/>
          <w:tblHeader/>
          <w:jc w:val="center"/>
        </w:trPr>
        <w:tc>
          <w:tcPr>
            <w:tcW w:w="1169" w:type="pct"/>
            <w:vAlign w:val="center"/>
          </w:tcPr>
          <w:p w14:paraId="5F0B4032" w14:textId="77777777" w:rsidR="00C06D7E" w:rsidRPr="00AF7C37" w:rsidRDefault="00C06D7E" w:rsidP="00C45A8D">
            <w:pPr>
              <w:rPr>
                <w:rFonts w:cs="Arial"/>
              </w:rPr>
            </w:pPr>
            <w:r w:rsidRPr="00AF7C37">
              <w:rPr>
                <w:rFonts w:cs="Arial"/>
              </w:rPr>
              <w:t>CODELISTAGENCY</w:t>
            </w:r>
          </w:p>
        </w:tc>
        <w:tc>
          <w:tcPr>
            <w:tcW w:w="1176" w:type="pct"/>
            <w:vAlign w:val="center"/>
          </w:tcPr>
          <w:p w14:paraId="4DAAA4AA" w14:textId="77777777" w:rsidR="00C06D7E" w:rsidRPr="00AF7C37" w:rsidRDefault="00C06D7E" w:rsidP="00C45A8D">
            <w:pPr>
              <w:jc w:val="center"/>
              <w:rPr>
                <w:rFonts w:cs="Arial"/>
              </w:rPr>
            </w:pPr>
            <w:r w:rsidRPr="00AF7C37">
              <w:rPr>
                <w:rFonts w:cs="Arial"/>
              </w:rPr>
              <w:t>„305“</w:t>
            </w:r>
          </w:p>
        </w:tc>
        <w:tc>
          <w:tcPr>
            <w:tcW w:w="2038" w:type="pct"/>
            <w:vAlign w:val="center"/>
          </w:tcPr>
          <w:p w14:paraId="267BFA2E" w14:textId="77777777" w:rsidR="00C06D7E" w:rsidRPr="00AF7C37" w:rsidRDefault="00C06D7E" w:rsidP="00C45A8D">
            <w:pPr>
              <w:jc w:val="left"/>
              <w:rPr>
                <w:rFonts w:cs="Arial"/>
              </w:rPr>
            </w:pPr>
            <w:r w:rsidRPr="00AF7C37">
              <w:rPr>
                <w:rFonts w:cs="Arial"/>
              </w:rPr>
              <w:t>Konštanta</w:t>
            </w:r>
          </w:p>
        </w:tc>
        <w:tc>
          <w:tcPr>
            <w:tcW w:w="617" w:type="pct"/>
            <w:vAlign w:val="center"/>
          </w:tcPr>
          <w:p w14:paraId="7D398A2D" w14:textId="77777777" w:rsidR="00C06D7E" w:rsidRPr="00AF7C37" w:rsidRDefault="00C06D7E" w:rsidP="00C45A8D">
            <w:pPr>
              <w:jc w:val="center"/>
              <w:rPr>
                <w:rFonts w:cs="Arial"/>
              </w:rPr>
            </w:pPr>
            <w:r w:rsidRPr="00AF7C37">
              <w:rPr>
                <w:rFonts w:cs="Arial"/>
              </w:rPr>
              <w:t>Povinné</w:t>
            </w:r>
          </w:p>
        </w:tc>
      </w:tr>
    </w:tbl>
    <w:p w14:paraId="2490FBF4" w14:textId="77777777" w:rsidR="00C06D7E" w:rsidRPr="00AF7C37" w:rsidRDefault="00C06D7E" w:rsidP="00F1042B">
      <w:pPr>
        <w:pStyle w:val="Nadpis6"/>
        <w:keepNext w:val="0"/>
        <w:widowControl/>
      </w:pPr>
      <w:r w:rsidRPr="00AF7C37">
        <w:t>NAD - príjemca</w:t>
      </w:r>
    </w:p>
    <w:p w14:paraId="691E74FD"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príjemcu správy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9"/>
        <w:gridCol w:w="2112"/>
        <w:gridCol w:w="3659"/>
        <w:gridCol w:w="1108"/>
      </w:tblGrid>
      <w:tr w:rsidR="00C06D7E" w:rsidRPr="00AF7C37" w14:paraId="79771870" w14:textId="77777777" w:rsidTr="00DE1406">
        <w:trPr>
          <w:trHeight w:val="256"/>
          <w:tblHeader/>
          <w:jc w:val="center"/>
        </w:trPr>
        <w:tc>
          <w:tcPr>
            <w:tcW w:w="1169" w:type="pct"/>
            <w:shd w:val="clear" w:color="auto" w:fill="B8CCE4" w:themeFill="accent1" w:themeFillTint="66"/>
          </w:tcPr>
          <w:p w14:paraId="507AF456"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17FC6CB3"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49E2C041"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AF6646B" w14:textId="77777777" w:rsidR="00C06D7E" w:rsidRPr="00AF7C37" w:rsidRDefault="00C06D7E" w:rsidP="00C45A8D">
            <w:pPr>
              <w:jc w:val="center"/>
              <w:rPr>
                <w:rFonts w:cs="Arial"/>
                <w:b/>
              </w:rPr>
            </w:pPr>
            <w:r w:rsidRPr="00AF7C37">
              <w:rPr>
                <w:rFonts w:cs="Arial"/>
                <w:b/>
              </w:rPr>
              <w:t>Použitie</w:t>
            </w:r>
          </w:p>
        </w:tc>
      </w:tr>
      <w:tr w:rsidR="00C06D7E" w:rsidRPr="00AF7C37" w14:paraId="07D24DB4" w14:textId="77777777" w:rsidTr="00DE1406">
        <w:trPr>
          <w:trHeight w:val="137"/>
          <w:tblHeader/>
          <w:jc w:val="center"/>
        </w:trPr>
        <w:tc>
          <w:tcPr>
            <w:tcW w:w="1169" w:type="pct"/>
            <w:vAlign w:val="center"/>
          </w:tcPr>
          <w:p w14:paraId="68F16A09" w14:textId="77777777" w:rsidR="00C06D7E" w:rsidRPr="00AF7C37" w:rsidRDefault="00C06D7E" w:rsidP="00C45A8D">
            <w:pPr>
              <w:rPr>
                <w:rFonts w:cs="Arial"/>
              </w:rPr>
            </w:pPr>
            <w:r w:rsidRPr="00AF7C37">
              <w:rPr>
                <w:rFonts w:cs="Arial"/>
              </w:rPr>
              <w:t>ACTION</w:t>
            </w:r>
          </w:p>
        </w:tc>
        <w:tc>
          <w:tcPr>
            <w:tcW w:w="1176" w:type="pct"/>
            <w:vAlign w:val="center"/>
          </w:tcPr>
          <w:p w14:paraId="107DC419" w14:textId="77777777" w:rsidR="00C06D7E" w:rsidRPr="00AF7C37" w:rsidRDefault="00C06D7E" w:rsidP="00C45A8D">
            <w:pPr>
              <w:jc w:val="center"/>
              <w:rPr>
                <w:rFonts w:cs="Arial"/>
              </w:rPr>
            </w:pPr>
            <w:r w:rsidRPr="00AF7C37">
              <w:rPr>
                <w:rFonts w:cs="Arial"/>
              </w:rPr>
              <w:t>„MR“</w:t>
            </w:r>
          </w:p>
        </w:tc>
        <w:tc>
          <w:tcPr>
            <w:tcW w:w="2038" w:type="pct"/>
            <w:vAlign w:val="center"/>
          </w:tcPr>
          <w:p w14:paraId="43D8AAFB" w14:textId="77777777" w:rsidR="00C06D7E" w:rsidRPr="00AF7C37" w:rsidRDefault="00C06D7E" w:rsidP="00C45A8D">
            <w:pPr>
              <w:jc w:val="left"/>
              <w:rPr>
                <w:rFonts w:cs="Arial"/>
              </w:rPr>
            </w:pPr>
            <w:r w:rsidRPr="00AF7C37">
              <w:rPr>
                <w:rFonts w:cs="Arial"/>
              </w:rPr>
              <w:t>Konštanta</w:t>
            </w:r>
          </w:p>
        </w:tc>
        <w:tc>
          <w:tcPr>
            <w:tcW w:w="617" w:type="pct"/>
            <w:vAlign w:val="center"/>
          </w:tcPr>
          <w:p w14:paraId="6A2425FD" w14:textId="77777777" w:rsidR="00C06D7E" w:rsidRPr="00AF7C37" w:rsidRDefault="00C06D7E" w:rsidP="00C45A8D">
            <w:pPr>
              <w:jc w:val="center"/>
              <w:rPr>
                <w:rFonts w:cs="Arial"/>
              </w:rPr>
            </w:pPr>
            <w:r w:rsidRPr="00AF7C37">
              <w:rPr>
                <w:rFonts w:cs="Arial"/>
              </w:rPr>
              <w:t>Povinné</w:t>
            </w:r>
          </w:p>
        </w:tc>
      </w:tr>
      <w:tr w:rsidR="00C06D7E" w:rsidRPr="00AF7C37" w14:paraId="083D10BE" w14:textId="77777777" w:rsidTr="00DE1406">
        <w:trPr>
          <w:trHeight w:val="1221"/>
          <w:tblHeader/>
          <w:jc w:val="center"/>
        </w:trPr>
        <w:tc>
          <w:tcPr>
            <w:tcW w:w="1169" w:type="pct"/>
            <w:vAlign w:val="center"/>
          </w:tcPr>
          <w:p w14:paraId="29FBB05C" w14:textId="77777777" w:rsidR="00C06D7E" w:rsidRPr="00AF7C37" w:rsidRDefault="00C06D7E" w:rsidP="00C45A8D">
            <w:pPr>
              <w:rPr>
                <w:rFonts w:cs="Arial"/>
              </w:rPr>
            </w:pPr>
            <w:r w:rsidRPr="00AF7C37">
              <w:rPr>
                <w:rFonts w:cs="Arial"/>
              </w:rPr>
              <w:t>PARTNER</w:t>
            </w:r>
          </w:p>
        </w:tc>
        <w:tc>
          <w:tcPr>
            <w:tcW w:w="1176" w:type="pct"/>
            <w:vAlign w:val="center"/>
          </w:tcPr>
          <w:p w14:paraId="37A97537" w14:textId="77777777" w:rsidR="00C06D7E" w:rsidRPr="00AF7C37" w:rsidRDefault="00C06D7E" w:rsidP="00C45A8D">
            <w:pPr>
              <w:jc w:val="center"/>
              <w:rPr>
                <w:rFonts w:cs="Arial"/>
              </w:rPr>
            </w:pPr>
            <w:r w:rsidRPr="00AF7C37">
              <w:rPr>
                <w:rFonts w:cs="Arial"/>
              </w:rPr>
              <w:t>&lt;EIC príjemcu&gt;</w:t>
            </w:r>
          </w:p>
        </w:tc>
        <w:tc>
          <w:tcPr>
            <w:tcW w:w="2038" w:type="pct"/>
            <w:vAlign w:val="center"/>
          </w:tcPr>
          <w:p w14:paraId="7B0296DE" w14:textId="77777777" w:rsidR="00C06D7E" w:rsidRPr="00AF7C37" w:rsidRDefault="00C06D7E" w:rsidP="00C45A8D">
            <w:pPr>
              <w:jc w:val="left"/>
              <w:rPr>
                <w:rFonts w:cs="Arial"/>
              </w:rPr>
            </w:pPr>
            <w:r w:rsidRPr="00AF7C37">
              <w:rPr>
                <w:rFonts w:cs="Arial"/>
              </w:rPr>
              <w:t>Identifikátor príjemcu správy.</w:t>
            </w:r>
          </w:p>
          <w:p w14:paraId="2D62C553" w14:textId="77777777" w:rsidR="00C06D7E" w:rsidRPr="00AF7C37" w:rsidRDefault="00C06D7E" w:rsidP="00C45A8D">
            <w:pPr>
              <w:jc w:val="left"/>
              <w:rPr>
                <w:rFonts w:cs="Arial"/>
              </w:rPr>
            </w:pPr>
          </w:p>
          <w:p w14:paraId="4138D29A" w14:textId="77777777" w:rsidR="00C06D7E" w:rsidRPr="00AF7C37" w:rsidRDefault="00C06D7E" w:rsidP="00C45A8D">
            <w:pPr>
              <w:jc w:val="left"/>
              <w:rPr>
                <w:rFonts w:cs="Arial"/>
              </w:rPr>
            </w:pPr>
            <w:r w:rsidRPr="00AF7C37">
              <w:rPr>
                <w:rFonts w:cs="Arial"/>
              </w:rPr>
              <w:t>V prípade správy do OKTE sa uvádza EIC OKTE: “24X-OT-SK------V”</w:t>
            </w:r>
            <w:r w:rsidR="0028741A" w:rsidRPr="00AF7C37">
              <w:rPr>
                <w:rFonts w:cs="Arial"/>
              </w:rPr>
              <w:t>.</w:t>
            </w:r>
          </w:p>
          <w:p w14:paraId="3BF4226E" w14:textId="77777777" w:rsidR="00C06D7E" w:rsidRPr="00AF7C37" w:rsidRDefault="00C06D7E" w:rsidP="00C45A8D">
            <w:pPr>
              <w:jc w:val="left"/>
              <w:rPr>
                <w:rFonts w:cs="Arial"/>
              </w:rPr>
            </w:pPr>
          </w:p>
          <w:p w14:paraId="1FD9B08D"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7D56DBD9" w14:textId="77777777" w:rsidR="00C06D7E" w:rsidRPr="00AF7C37" w:rsidRDefault="00C06D7E" w:rsidP="00C45A8D">
            <w:pPr>
              <w:jc w:val="center"/>
              <w:rPr>
                <w:rFonts w:cs="Arial"/>
              </w:rPr>
            </w:pPr>
            <w:r w:rsidRPr="00AF7C37">
              <w:rPr>
                <w:rFonts w:cs="Arial"/>
              </w:rPr>
              <w:t>Povinné</w:t>
            </w:r>
          </w:p>
        </w:tc>
      </w:tr>
      <w:tr w:rsidR="00C06D7E" w:rsidRPr="00AF7C37" w14:paraId="54C974D2" w14:textId="77777777" w:rsidTr="00DE1406">
        <w:trPr>
          <w:trHeight w:val="256"/>
          <w:tblHeader/>
          <w:jc w:val="center"/>
        </w:trPr>
        <w:tc>
          <w:tcPr>
            <w:tcW w:w="1169" w:type="pct"/>
            <w:vAlign w:val="center"/>
          </w:tcPr>
          <w:p w14:paraId="29B7F4B5" w14:textId="77777777" w:rsidR="00C06D7E" w:rsidRPr="00AF7C37" w:rsidRDefault="00C06D7E" w:rsidP="00C45A8D">
            <w:pPr>
              <w:rPr>
                <w:rFonts w:cs="Arial"/>
              </w:rPr>
            </w:pPr>
            <w:r w:rsidRPr="00AF7C37">
              <w:rPr>
                <w:rFonts w:cs="Arial"/>
              </w:rPr>
              <w:t>CODELISTAGENCY</w:t>
            </w:r>
          </w:p>
        </w:tc>
        <w:tc>
          <w:tcPr>
            <w:tcW w:w="1176" w:type="pct"/>
            <w:vAlign w:val="center"/>
          </w:tcPr>
          <w:p w14:paraId="113399A0" w14:textId="77777777" w:rsidR="00C06D7E" w:rsidRPr="00AF7C37" w:rsidRDefault="00C06D7E" w:rsidP="00C45A8D">
            <w:pPr>
              <w:jc w:val="center"/>
              <w:rPr>
                <w:rFonts w:cs="Arial"/>
              </w:rPr>
            </w:pPr>
            <w:r w:rsidRPr="00AF7C37">
              <w:rPr>
                <w:rFonts w:cs="Arial"/>
              </w:rPr>
              <w:t>„305“</w:t>
            </w:r>
          </w:p>
        </w:tc>
        <w:tc>
          <w:tcPr>
            <w:tcW w:w="2038" w:type="pct"/>
            <w:vAlign w:val="center"/>
          </w:tcPr>
          <w:p w14:paraId="039948C0" w14:textId="77777777" w:rsidR="00C06D7E" w:rsidRPr="00AF7C37" w:rsidRDefault="00C06D7E" w:rsidP="00C45A8D">
            <w:pPr>
              <w:jc w:val="left"/>
              <w:rPr>
                <w:rFonts w:cs="Arial"/>
              </w:rPr>
            </w:pPr>
            <w:r w:rsidRPr="00AF7C37">
              <w:rPr>
                <w:rFonts w:cs="Arial"/>
              </w:rPr>
              <w:t>Konštanta</w:t>
            </w:r>
          </w:p>
        </w:tc>
        <w:tc>
          <w:tcPr>
            <w:tcW w:w="617" w:type="pct"/>
            <w:vAlign w:val="center"/>
          </w:tcPr>
          <w:p w14:paraId="2A889504" w14:textId="77777777" w:rsidR="00C06D7E" w:rsidRPr="00AF7C37" w:rsidRDefault="00C06D7E" w:rsidP="00C45A8D">
            <w:pPr>
              <w:jc w:val="center"/>
              <w:rPr>
                <w:rFonts w:cs="Arial"/>
              </w:rPr>
            </w:pPr>
            <w:r w:rsidRPr="00AF7C37">
              <w:rPr>
                <w:rFonts w:cs="Arial"/>
              </w:rPr>
              <w:t>Povinné</w:t>
            </w:r>
          </w:p>
        </w:tc>
      </w:tr>
    </w:tbl>
    <w:p w14:paraId="4F93893C" w14:textId="77777777" w:rsidR="00C06D7E" w:rsidRPr="00AF7C37" w:rsidRDefault="00C06D7E" w:rsidP="00D42898">
      <w:pPr>
        <w:pStyle w:val="Nadpis6"/>
        <w:keepNext w:val="0"/>
        <w:pageBreakBefore/>
        <w:widowControl/>
      </w:pPr>
      <w:r w:rsidRPr="00AF7C37">
        <w:t>IDE - identifikácia objektu</w:t>
      </w:r>
    </w:p>
    <w:p w14:paraId="6A04A0AE"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identifikácie objektu správy obsahuje hodnoty jednotlivých atribútov podľa nasledovnej tabuľky.</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6"/>
        <w:gridCol w:w="2129"/>
        <w:gridCol w:w="3689"/>
        <w:gridCol w:w="1117"/>
      </w:tblGrid>
      <w:tr w:rsidR="00C06D7E" w:rsidRPr="00AF7C37" w14:paraId="0604C8EF" w14:textId="77777777" w:rsidTr="00D42898">
        <w:trPr>
          <w:trHeight w:val="258"/>
          <w:tblHeader/>
          <w:jc w:val="center"/>
        </w:trPr>
        <w:tc>
          <w:tcPr>
            <w:tcW w:w="1169" w:type="pct"/>
            <w:shd w:val="clear" w:color="auto" w:fill="B8CCE4" w:themeFill="accent1" w:themeFillTint="66"/>
          </w:tcPr>
          <w:p w14:paraId="4E9523E7"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4A8F35F3"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3158DBB"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CEB32B3" w14:textId="77777777" w:rsidR="00C06D7E" w:rsidRPr="00AF7C37" w:rsidRDefault="00C06D7E" w:rsidP="00C45A8D">
            <w:pPr>
              <w:jc w:val="center"/>
              <w:rPr>
                <w:rFonts w:cs="Arial"/>
                <w:b/>
              </w:rPr>
            </w:pPr>
            <w:r w:rsidRPr="00AF7C37">
              <w:rPr>
                <w:rFonts w:cs="Arial"/>
                <w:b/>
              </w:rPr>
              <w:t>Použitie</w:t>
            </w:r>
          </w:p>
        </w:tc>
      </w:tr>
      <w:tr w:rsidR="00C06D7E" w:rsidRPr="00AF7C37" w14:paraId="4DF2881E" w14:textId="77777777" w:rsidTr="00D42898">
        <w:trPr>
          <w:trHeight w:val="245"/>
          <w:tblHeader/>
          <w:jc w:val="center"/>
        </w:trPr>
        <w:tc>
          <w:tcPr>
            <w:tcW w:w="1169" w:type="pct"/>
            <w:vAlign w:val="center"/>
          </w:tcPr>
          <w:p w14:paraId="009D2C61" w14:textId="77777777" w:rsidR="00C06D7E" w:rsidRPr="00AF7C37" w:rsidRDefault="00C06D7E" w:rsidP="00C45A8D">
            <w:pPr>
              <w:rPr>
                <w:rFonts w:cs="Arial"/>
              </w:rPr>
            </w:pPr>
            <w:r w:rsidRPr="00AF7C37">
              <w:rPr>
                <w:rFonts w:cs="Arial"/>
              </w:rPr>
              <w:t>OBJECT_TYPE</w:t>
            </w:r>
          </w:p>
        </w:tc>
        <w:tc>
          <w:tcPr>
            <w:tcW w:w="1176" w:type="pct"/>
            <w:vAlign w:val="center"/>
          </w:tcPr>
          <w:p w14:paraId="28BC3784" w14:textId="77777777" w:rsidR="00C06D7E" w:rsidRPr="00AF7C37" w:rsidRDefault="00C06D7E" w:rsidP="00C45A8D">
            <w:pPr>
              <w:jc w:val="center"/>
              <w:rPr>
                <w:rFonts w:cs="Arial"/>
              </w:rPr>
            </w:pPr>
            <w:r w:rsidRPr="00AF7C37">
              <w:rPr>
                <w:rFonts w:cs="Arial"/>
              </w:rPr>
              <w:t>„24“</w:t>
            </w:r>
          </w:p>
        </w:tc>
        <w:tc>
          <w:tcPr>
            <w:tcW w:w="2038" w:type="pct"/>
            <w:vAlign w:val="center"/>
          </w:tcPr>
          <w:p w14:paraId="57AA9839" w14:textId="77777777" w:rsidR="00C06D7E" w:rsidRPr="00AF7C37" w:rsidRDefault="00C06D7E" w:rsidP="00C45A8D">
            <w:pPr>
              <w:jc w:val="left"/>
              <w:rPr>
                <w:rFonts w:cs="Arial"/>
              </w:rPr>
            </w:pPr>
            <w:r w:rsidRPr="00AF7C37">
              <w:rPr>
                <w:rFonts w:cs="Arial"/>
              </w:rPr>
              <w:t>Konštanta</w:t>
            </w:r>
          </w:p>
        </w:tc>
        <w:tc>
          <w:tcPr>
            <w:tcW w:w="617" w:type="pct"/>
            <w:vAlign w:val="center"/>
          </w:tcPr>
          <w:p w14:paraId="469E9CCF" w14:textId="77777777" w:rsidR="00C06D7E" w:rsidRPr="00AF7C37" w:rsidRDefault="00C06D7E" w:rsidP="00C45A8D">
            <w:pPr>
              <w:jc w:val="center"/>
              <w:rPr>
                <w:rFonts w:cs="Arial"/>
              </w:rPr>
            </w:pPr>
            <w:r w:rsidRPr="00AF7C37">
              <w:rPr>
                <w:rFonts w:cs="Arial"/>
              </w:rPr>
              <w:t>Povinné</w:t>
            </w:r>
          </w:p>
        </w:tc>
      </w:tr>
    </w:tbl>
    <w:p w14:paraId="6C5CB559" w14:textId="77777777" w:rsidR="00C06D7E" w:rsidRPr="00AF7C37" w:rsidRDefault="00C06D7E" w:rsidP="00F1042B">
      <w:pPr>
        <w:pStyle w:val="Nadpis6"/>
        <w:keepNext w:val="0"/>
        <w:widowControl/>
      </w:pPr>
      <w:r w:rsidRPr="00AF7C37">
        <w:t>IDE-LOC - identifikácia OOM</w:t>
      </w:r>
    </w:p>
    <w:p w14:paraId="3BA5F7FD"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identifikácie OOM obsahuje hodnoty jednotlivých atribútov podľa nasledovnej tabuľky.</w:t>
      </w:r>
    </w:p>
    <w:tbl>
      <w:tblPr>
        <w:tblW w:w="49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1"/>
        <w:gridCol w:w="2114"/>
        <w:gridCol w:w="3664"/>
        <w:gridCol w:w="1109"/>
      </w:tblGrid>
      <w:tr w:rsidR="00C06D7E" w:rsidRPr="00AF7C37" w14:paraId="549C01F6" w14:textId="77777777" w:rsidTr="0028741A">
        <w:trPr>
          <w:trHeight w:val="290"/>
          <w:tblHeader/>
          <w:jc w:val="center"/>
        </w:trPr>
        <w:tc>
          <w:tcPr>
            <w:tcW w:w="1169"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9278B09" w14:textId="77777777" w:rsidR="00C06D7E" w:rsidRPr="00AF7C37" w:rsidRDefault="00C06D7E" w:rsidP="00C45A8D">
            <w:pPr>
              <w:jc w:val="center"/>
              <w:rPr>
                <w:rFonts w:cs="Arial"/>
                <w:b/>
              </w:rPr>
            </w:pPr>
            <w:r w:rsidRPr="00AF7C37">
              <w:rPr>
                <w:rFonts w:cs="Arial"/>
                <w:b/>
              </w:rPr>
              <w:t>Atribút</w:t>
            </w:r>
          </w:p>
        </w:tc>
        <w:tc>
          <w:tcPr>
            <w:tcW w:w="1176" w:type="pct"/>
            <w:tcBorders>
              <w:left w:val="single" w:sz="4" w:space="0" w:color="auto"/>
            </w:tcBorders>
            <w:shd w:val="clear" w:color="auto" w:fill="B8CCE4" w:themeFill="accent1" w:themeFillTint="66"/>
          </w:tcPr>
          <w:p w14:paraId="2D0DC837"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04C6A7B2"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541C169A" w14:textId="77777777" w:rsidR="00C06D7E" w:rsidRPr="00AF7C37" w:rsidRDefault="00C06D7E" w:rsidP="00C45A8D">
            <w:pPr>
              <w:jc w:val="center"/>
              <w:rPr>
                <w:rFonts w:cs="Arial"/>
                <w:b/>
              </w:rPr>
            </w:pPr>
            <w:r w:rsidRPr="00AF7C37">
              <w:rPr>
                <w:rFonts w:cs="Arial"/>
                <w:b/>
              </w:rPr>
              <w:t>Použitie</w:t>
            </w:r>
          </w:p>
        </w:tc>
      </w:tr>
      <w:tr w:rsidR="00C06D7E" w:rsidRPr="00AF7C37" w14:paraId="36CBFE78" w14:textId="77777777" w:rsidTr="0028741A">
        <w:trPr>
          <w:trHeight w:val="300"/>
          <w:tblHeader/>
          <w:jc w:val="center"/>
        </w:trPr>
        <w:tc>
          <w:tcPr>
            <w:tcW w:w="1169" w:type="pct"/>
            <w:tcBorders>
              <w:top w:val="single" w:sz="4" w:space="0" w:color="auto"/>
            </w:tcBorders>
            <w:vAlign w:val="center"/>
          </w:tcPr>
          <w:p w14:paraId="0004296A" w14:textId="77777777" w:rsidR="00C06D7E" w:rsidRPr="00AF7C37" w:rsidRDefault="00C06D7E" w:rsidP="00C45A8D">
            <w:pPr>
              <w:rPr>
                <w:rFonts w:cs="Arial"/>
              </w:rPr>
            </w:pPr>
            <w:r w:rsidRPr="00AF7C37">
              <w:rPr>
                <w:rFonts w:cs="Arial"/>
              </w:rPr>
              <w:t>PLACE_QUALIFIER</w:t>
            </w:r>
          </w:p>
        </w:tc>
        <w:tc>
          <w:tcPr>
            <w:tcW w:w="1176" w:type="pct"/>
            <w:vAlign w:val="center"/>
          </w:tcPr>
          <w:p w14:paraId="3AB58254" w14:textId="77777777" w:rsidR="00C06D7E" w:rsidRPr="00AF7C37" w:rsidRDefault="00C06D7E" w:rsidP="00C45A8D">
            <w:pPr>
              <w:jc w:val="center"/>
              <w:rPr>
                <w:rFonts w:cs="Arial"/>
              </w:rPr>
            </w:pPr>
            <w:r w:rsidRPr="00AF7C37">
              <w:rPr>
                <w:rFonts w:cs="Arial"/>
              </w:rPr>
              <w:t>„172“</w:t>
            </w:r>
          </w:p>
        </w:tc>
        <w:tc>
          <w:tcPr>
            <w:tcW w:w="2038" w:type="pct"/>
            <w:vAlign w:val="center"/>
          </w:tcPr>
          <w:p w14:paraId="60559A8B" w14:textId="77777777" w:rsidR="00C06D7E" w:rsidRPr="00AF7C37" w:rsidRDefault="00C06D7E" w:rsidP="00C45A8D">
            <w:pPr>
              <w:jc w:val="left"/>
              <w:rPr>
                <w:rFonts w:cs="Arial"/>
              </w:rPr>
            </w:pPr>
            <w:r w:rsidRPr="00AF7C37">
              <w:rPr>
                <w:rFonts w:cs="Arial"/>
              </w:rPr>
              <w:t>Konštanta</w:t>
            </w:r>
          </w:p>
        </w:tc>
        <w:tc>
          <w:tcPr>
            <w:tcW w:w="617" w:type="pct"/>
            <w:vAlign w:val="center"/>
          </w:tcPr>
          <w:p w14:paraId="4F16BFE1" w14:textId="77777777" w:rsidR="00C06D7E" w:rsidRPr="00AF7C37" w:rsidRDefault="00C06D7E" w:rsidP="00C45A8D">
            <w:pPr>
              <w:jc w:val="center"/>
              <w:rPr>
                <w:rFonts w:cs="Arial"/>
              </w:rPr>
            </w:pPr>
            <w:r w:rsidRPr="00AF7C37">
              <w:rPr>
                <w:rFonts w:cs="Arial"/>
              </w:rPr>
              <w:t>Povinné</w:t>
            </w:r>
          </w:p>
        </w:tc>
      </w:tr>
      <w:tr w:rsidR="00C06D7E" w:rsidRPr="00AF7C37" w14:paraId="69807D49" w14:textId="77777777" w:rsidTr="001C11F7">
        <w:trPr>
          <w:trHeight w:val="1044"/>
          <w:tblHeader/>
          <w:jc w:val="center"/>
        </w:trPr>
        <w:tc>
          <w:tcPr>
            <w:tcW w:w="1169" w:type="pct"/>
            <w:vAlign w:val="center"/>
          </w:tcPr>
          <w:p w14:paraId="4AEE125E" w14:textId="77777777" w:rsidR="00C06D7E" w:rsidRPr="00AF7C37" w:rsidRDefault="00C06D7E" w:rsidP="00C45A8D">
            <w:pPr>
              <w:rPr>
                <w:rFonts w:cs="Arial"/>
              </w:rPr>
            </w:pPr>
            <w:r w:rsidRPr="00AF7C37">
              <w:rPr>
                <w:rFonts w:cs="Arial"/>
              </w:rPr>
              <w:t>PLACE_ID</w:t>
            </w:r>
          </w:p>
        </w:tc>
        <w:tc>
          <w:tcPr>
            <w:tcW w:w="1176" w:type="pct"/>
            <w:vAlign w:val="center"/>
          </w:tcPr>
          <w:p w14:paraId="2A4372A5" w14:textId="77777777" w:rsidR="00C06D7E" w:rsidRPr="00AF7C37" w:rsidRDefault="00C06D7E" w:rsidP="00C45A8D">
            <w:pPr>
              <w:jc w:val="center"/>
              <w:rPr>
                <w:rFonts w:cs="Arial"/>
              </w:rPr>
            </w:pPr>
            <w:r w:rsidRPr="00AF7C37">
              <w:rPr>
                <w:rFonts w:cs="Arial"/>
              </w:rPr>
              <w:t>&lt;EIC OOM&gt;</w:t>
            </w:r>
          </w:p>
        </w:tc>
        <w:tc>
          <w:tcPr>
            <w:tcW w:w="2038" w:type="pct"/>
            <w:vAlign w:val="center"/>
          </w:tcPr>
          <w:p w14:paraId="7891FD41" w14:textId="77777777" w:rsidR="00C06D7E" w:rsidRPr="00AF7C37" w:rsidRDefault="00C06D7E" w:rsidP="00C45A8D">
            <w:pPr>
              <w:jc w:val="left"/>
              <w:rPr>
                <w:rFonts w:cs="Arial"/>
              </w:rPr>
            </w:pPr>
            <w:r w:rsidRPr="00AF7C37">
              <w:rPr>
                <w:rFonts w:cs="Arial"/>
              </w:rPr>
              <w:t>EIC kategórie Z odberného a odovzdávacieho miesta.</w:t>
            </w:r>
          </w:p>
          <w:p w14:paraId="13AD943D" w14:textId="77777777" w:rsidR="00C06D7E" w:rsidRPr="00AF7C37" w:rsidRDefault="00C06D7E" w:rsidP="00C45A8D">
            <w:pPr>
              <w:jc w:val="left"/>
              <w:rPr>
                <w:rFonts w:cs="Arial"/>
              </w:rPr>
            </w:pPr>
          </w:p>
          <w:p w14:paraId="051C91C0"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34101EF5" w14:textId="77777777" w:rsidR="00C06D7E" w:rsidRPr="00AF7C37" w:rsidRDefault="00C06D7E" w:rsidP="00C45A8D">
            <w:pPr>
              <w:jc w:val="center"/>
              <w:rPr>
                <w:rFonts w:cs="Arial"/>
              </w:rPr>
            </w:pPr>
            <w:r w:rsidRPr="00AF7C37">
              <w:rPr>
                <w:rFonts w:cs="Arial"/>
              </w:rPr>
              <w:t>Povinné</w:t>
            </w:r>
          </w:p>
        </w:tc>
      </w:tr>
      <w:tr w:rsidR="00C06D7E" w:rsidRPr="00AF7C37" w14:paraId="5375C116" w14:textId="77777777" w:rsidTr="001C11F7">
        <w:trPr>
          <w:trHeight w:val="397"/>
          <w:tblHeader/>
          <w:jc w:val="center"/>
        </w:trPr>
        <w:tc>
          <w:tcPr>
            <w:tcW w:w="1169" w:type="pct"/>
            <w:vAlign w:val="center"/>
          </w:tcPr>
          <w:p w14:paraId="01534306" w14:textId="77777777" w:rsidR="00C06D7E" w:rsidRPr="00AF7C37" w:rsidRDefault="00C06D7E" w:rsidP="00C45A8D">
            <w:pPr>
              <w:rPr>
                <w:rFonts w:cs="Arial"/>
              </w:rPr>
            </w:pPr>
            <w:r w:rsidRPr="00AF7C37">
              <w:rPr>
                <w:rFonts w:cs="Arial"/>
              </w:rPr>
              <w:t>CODE_LIST_RESPONSIBLE_AGENCY</w:t>
            </w:r>
          </w:p>
        </w:tc>
        <w:tc>
          <w:tcPr>
            <w:tcW w:w="1176" w:type="pct"/>
            <w:vAlign w:val="center"/>
          </w:tcPr>
          <w:p w14:paraId="723EE710" w14:textId="77777777" w:rsidR="00C06D7E" w:rsidRPr="00AF7C37" w:rsidRDefault="00C06D7E" w:rsidP="00C45A8D">
            <w:pPr>
              <w:jc w:val="center"/>
              <w:rPr>
                <w:rFonts w:cs="Arial"/>
              </w:rPr>
            </w:pPr>
            <w:r w:rsidRPr="00AF7C37">
              <w:rPr>
                <w:rFonts w:cs="Arial"/>
              </w:rPr>
              <w:t>„305“</w:t>
            </w:r>
          </w:p>
        </w:tc>
        <w:tc>
          <w:tcPr>
            <w:tcW w:w="2038" w:type="pct"/>
            <w:vAlign w:val="center"/>
          </w:tcPr>
          <w:p w14:paraId="72333F41" w14:textId="77777777" w:rsidR="00C06D7E" w:rsidRPr="00AF7C37" w:rsidRDefault="00C06D7E" w:rsidP="00C45A8D">
            <w:pPr>
              <w:jc w:val="left"/>
              <w:rPr>
                <w:rFonts w:cs="Arial"/>
              </w:rPr>
            </w:pPr>
            <w:r w:rsidRPr="00AF7C37">
              <w:rPr>
                <w:rFonts w:cs="Arial"/>
              </w:rPr>
              <w:t>Konštanta</w:t>
            </w:r>
          </w:p>
        </w:tc>
        <w:tc>
          <w:tcPr>
            <w:tcW w:w="617" w:type="pct"/>
            <w:vAlign w:val="center"/>
          </w:tcPr>
          <w:p w14:paraId="330EA251" w14:textId="77777777" w:rsidR="00C06D7E" w:rsidRPr="00AF7C37" w:rsidRDefault="00C06D7E" w:rsidP="00C45A8D">
            <w:pPr>
              <w:jc w:val="center"/>
              <w:rPr>
                <w:rFonts w:cs="Arial"/>
              </w:rPr>
            </w:pPr>
            <w:r w:rsidRPr="00AF7C37">
              <w:rPr>
                <w:rFonts w:cs="Arial"/>
              </w:rPr>
              <w:t>Povinné</w:t>
            </w:r>
          </w:p>
        </w:tc>
      </w:tr>
    </w:tbl>
    <w:p w14:paraId="677D43A7" w14:textId="77777777" w:rsidR="00C06D7E" w:rsidRPr="00AF7C37" w:rsidRDefault="00C06D7E" w:rsidP="00F1042B">
      <w:pPr>
        <w:pStyle w:val="Nadpis6"/>
        <w:keepNext w:val="0"/>
        <w:widowControl/>
      </w:pPr>
      <w:r w:rsidRPr="00AF7C37">
        <w:t>IDE-LOC - identifikácia sústavy</w:t>
      </w:r>
    </w:p>
    <w:p w14:paraId="4B9955A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identifikácie sústavy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4"/>
        <w:gridCol w:w="2106"/>
        <w:gridCol w:w="3308"/>
        <w:gridCol w:w="1447"/>
      </w:tblGrid>
      <w:tr w:rsidR="00C06D7E" w:rsidRPr="00AF7C37" w14:paraId="4BEEA07C" w14:textId="77777777" w:rsidTr="00DD2914">
        <w:trPr>
          <w:trHeight w:val="247"/>
          <w:tblHeader/>
          <w:jc w:val="center"/>
        </w:trPr>
        <w:tc>
          <w:tcPr>
            <w:tcW w:w="1169" w:type="pct"/>
            <w:shd w:val="clear" w:color="auto" w:fill="B8CCE4" w:themeFill="accent1" w:themeFillTint="66"/>
          </w:tcPr>
          <w:p w14:paraId="5476D3E9"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6DAC63FD" w14:textId="77777777" w:rsidR="00C06D7E" w:rsidRPr="00AF7C37" w:rsidRDefault="00C06D7E" w:rsidP="00C45A8D">
            <w:pPr>
              <w:jc w:val="center"/>
              <w:rPr>
                <w:rFonts w:cs="Arial"/>
                <w:b/>
              </w:rPr>
            </w:pPr>
            <w:r w:rsidRPr="00AF7C37">
              <w:rPr>
                <w:rFonts w:cs="Arial"/>
                <w:b/>
              </w:rPr>
              <w:t>Hodnota</w:t>
            </w:r>
          </w:p>
        </w:tc>
        <w:tc>
          <w:tcPr>
            <w:tcW w:w="1847" w:type="pct"/>
            <w:shd w:val="clear" w:color="auto" w:fill="B8CCE4" w:themeFill="accent1" w:themeFillTint="66"/>
          </w:tcPr>
          <w:p w14:paraId="0984D2A8" w14:textId="77777777" w:rsidR="00C06D7E" w:rsidRPr="00AF7C37" w:rsidRDefault="00C06D7E" w:rsidP="00C45A8D">
            <w:pPr>
              <w:jc w:val="center"/>
              <w:rPr>
                <w:rFonts w:cs="Arial"/>
                <w:b/>
              </w:rPr>
            </w:pPr>
            <w:r w:rsidRPr="00AF7C37">
              <w:rPr>
                <w:rFonts w:cs="Arial"/>
                <w:b/>
              </w:rPr>
              <w:t>Opis</w:t>
            </w:r>
          </w:p>
        </w:tc>
        <w:tc>
          <w:tcPr>
            <w:tcW w:w="808" w:type="pct"/>
            <w:shd w:val="clear" w:color="auto" w:fill="B8CCE4" w:themeFill="accent1" w:themeFillTint="66"/>
          </w:tcPr>
          <w:p w14:paraId="47922051" w14:textId="77777777" w:rsidR="00C06D7E" w:rsidRPr="00AF7C37" w:rsidRDefault="00C06D7E" w:rsidP="00C45A8D">
            <w:pPr>
              <w:jc w:val="center"/>
              <w:rPr>
                <w:rFonts w:cs="Arial"/>
                <w:b/>
              </w:rPr>
            </w:pPr>
            <w:r w:rsidRPr="00AF7C37">
              <w:rPr>
                <w:rFonts w:cs="Arial"/>
                <w:b/>
              </w:rPr>
              <w:t>Použitie</w:t>
            </w:r>
          </w:p>
        </w:tc>
      </w:tr>
      <w:tr w:rsidR="00C06D7E" w:rsidRPr="00AF7C37" w14:paraId="06B7EA88" w14:textId="77777777" w:rsidTr="001C11F7">
        <w:trPr>
          <w:trHeight w:val="359"/>
          <w:tblHeader/>
          <w:jc w:val="center"/>
        </w:trPr>
        <w:tc>
          <w:tcPr>
            <w:tcW w:w="1169" w:type="pct"/>
            <w:vAlign w:val="center"/>
          </w:tcPr>
          <w:p w14:paraId="1C8FA5D1" w14:textId="77777777" w:rsidR="00C06D7E" w:rsidRPr="00AF7C37" w:rsidRDefault="00C06D7E" w:rsidP="00C45A8D">
            <w:pPr>
              <w:rPr>
                <w:rFonts w:cs="Arial"/>
              </w:rPr>
            </w:pPr>
            <w:r w:rsidRPr="00AF7C37">
              <w:rPr>
                <w:rFonts w:cs="Arial"/>
              </w:rPr>
              <w:t>PLACE_QUALIFIER</w:t>
            </w:r>
          </w:p>
        </w:tc>
        <w:tc>
          <w:tcPr>
            <w:tcW w:w="1176" w:type="pct"/>
            <w:vAlign w:val="center"/>
          </w:tcPr>
          <w:p w14:paraId="4DD90490" w14:textId="77777777" w:rsidR="00C06D7E" w:rsidRPr="00AF7C37" w:rsidRDefault="00C06D7E" w:rsidP="00C45A8D">
            <w:pPr>
              <w:jc w:val="center"/>
              <w:rPr>
                <w:rFonts w:cs="Arial"/>
              </w:rPr>
            </w:pPr>
            <w:r w:rsidRPr="00AF7C37">
              <w:rPr>
                <w:rFonts w:cs="Arial"/>
              </w:rPr>
              <w:t>„231“</w:t>
            </w:r>
          </w:p>
        </w:tc>
        <w:tc>
          <w:tcPr>
            <w:tcW w:w="1847" w:type="pct"/>
            <w:vAlign w:val="center"/>
          </w:tcPr>
          <w:p w14:paraId="1990E6A6" w14:textId="77777777" w:rsidR="00C06D7E" w:rsidRPr="00AF7C37" w:rsidRDefault="00C06D7E" w:rsidP="00C45A8D">
            <w:pPr>
              <w:jc w:val="left"/>
              <w:rPr>
                <w:rFonts w:cs="Arial"/>
              </w:rPr>
            </w:pPr>
            <w:r w:rsidRPr="00AF7C37">
              <w:rPr>
                <w:rFonts w:cs="Arial"/>
              </w:rPr>
              <w:t>Konštanta</w:t>
            </w:r>
          </w:p>
        </w:tc>
        <w:tc>
          <w:tcPr>
            <w:tcW w:w="808" w:type="pct"/>
            <w:vAlign w:val="center"/>
          </w:tcPr>
          <w:p w14:paraId="66ED3C14" w14:textId="77777777" w:rsidR="00C06D7E" w:rsidRPr="00AF7C37" w:rsidRDefault="00C06D7E" w:rsidP="00C45A8D">
            <w:pPr>
              <w:jc w:val="center"/>
              <w:rPr>
                <w:rFonts w:cs="Arial"/>
              </w:rPr>
            </w:pPr>
            <w:r w:rsidRPr="00AF7C37">
              <w:rPr>
                <w:rFonts w:cs="Arial"/>
              </w:rPr>
              <w:t xml:space="preserve">Povinné/ </w:t>
            </w:r>
          </w:p>
          <w:p w14:paraId="3626B9F0" w14:textId="77777777" w:rsidR="00C06D7E" w:rsidRPr="00AF7C37" w:rsidRDefault="00C06D7E" w:rsidP="00C45A8D">
            <w:pPr>
              <w:jc w:val="center"/>
              <w:rPr>
                <w:rFonts w:cs="Arial"/>
              </w:rPr>
            </w:pPr>
            <w:r w:rsidRPr="00AF7C37">
              <w:rPr>
                <w:rFonts w:cs="Arial"/>
              </w:rPr>
              <w:t>Nepovinné</w:t>
            </w:r>
          </w:p>
        </w:tc>
      </w:tr>
      <w:tr w:rsidR="00C06D7E" w:rsidRPr="00AF7C37" w14:paraId="711E0705" w14:textId="77777777" w:rsidTr="00DD2914">
        <w:trPr>
          <w:trHeight w:val="1185"/>
          <w:tblHeader/>
          <w:jc w:val="center"/>
        </w:trPr>
        <w:tc>
          <w:tcPr>
            <w:tcW w:w="1169" w:type="pct"/>
            <w:vAlign w:val="center"/>
          </w:tcPr>
          <w:p w14:paraId="58AD1BAD" w14:textId="77777777" w:rsidR="00C06D7E" w:rsidRPr="00AF7C37" w:rsidRDefault="00C06D7E" w:rsidP="00C45A8D">
            <w:pPr>
              <w:rPr>
                <w:rFonts w:cs="Arial"/>
              </w:rPr>
            </w:pPr>
            <w:r w:rsidRPr="00AF7C37">
              <w:rPr>
                <w:rFonts w:cs="Arial"/>
              </w:rPr>
              <w:t>PLACE_ID</w:t>
            </w:r>
          </w:p>
        </w:tc>
        <w:tc>
          <w:tcPr>
            <w:tcW w:w="1176" w:type="pct"/>
            <w:vAlign w:val="center"/>
          </w:tcPr>
          <w:p w14:paraId="040BA580" w14:textId="77777777" w:rsidR="00C06D7E" w:rsidRPr="00AF7C37" w:rsidRDefault="00C06D7E" w:rsidP="00C45A8D">
            <w:pPr>
              <w:jc w:val="center"/>
              <w:rPr>
                <w:rFonts w:cs="Arial"/>
              </w:rPr>
            </w:pPr>
            <w:r w:rsidRPr="00AF7C37">
              <w:rPr>
                <w:rFonts w:cs="Arial"/>
              </w:rPr>
              <w:t>&lt;EIC sústavy&gt;</w:t>
            </w:r>
          </w:p>
        </w:tc>
        <w:tc>
          <w:tcPr>
            <w:tcW w:w="1847" w:type="pct"/>
            <w:vAlign w:val="center"/>
          </w:tcPr>
          <w:p w14:paraId="4DD8D752" w14:textId="77777777" w:rsidR="00C06D7E" w:rsidRPr="00AF7C37" w:rsidRDefault="00C06D7E" w:rsidP="00C45A8D">
            <w:pPr>
              <w:jc w:val="left"/>
              <w:rPr>
                <w:rFonts w:cs="Arial"/>
              </w:rPr>
            </w:pPr>
            <w:r w:rsidRPr="00AF7C37">
              <w:rPr>
                <w:rFonts w:cs="Arial"/>
              </w:rPr>
              <w:t>EIC kategórie Y sústavy, do ktorej je príslušné OOM pripojené, resp. ku ktorej sa vzťahujú príslušné údaje.</w:t>
            </w:r>
          </w:p>
          <w:p w14:paraId="12C94AFF" w14:textId="77777777" w:rsidR="00C06D7E" w:rsidRPr="00AF7C37" w:rsidRDefault="00C06D7E" w:rsidP="00C45A8D">
            <w:pPr>
              <w:jc w:val="left"/>
              <w:rPr>
                <w:rFonts w:cs="Arial"/>
              </w:rPr>
            </w:pPr>
          </w:p>
          <w:p w14:paraId="4F4EC2D2" w14:textId="77777777" w:rsidR="00C06D7E" w:rsidRPr="00AF7C37" w:rsidRDefault="00C06D7E" w:rsidP="00C45A8D">
            <w:pPr>
              <w:jc w:val="left"/>
              <w:rPr>
                <w:rFonts w:cs="Arial"/>
              </w:rPr>
            </w:pPr>
            <w:r w:rsidRPr="00AF7C37">
              <w:rPr>
                <w:rFonts w:cs="Arial"/>
              </w:rPr>
              <w:t>Maximálne 16 znakov.</w:t>
            </w:r>
          </w:p>
        </w:tc>
        <w:tc>
          <w:tcPr>
            <w:tcW w:w="808" w:type="pct"/>
            <w:vAlign w:val="center"/>
          </w:tcPr>
          <w:p w14:paraId="1B94D63F" w14:textId="77777777" w:rsidR="00C06D7E" w:rsidRPr="00AF7C37" w:rsidRDefault="00C06D7E" w:rsidP="00C45A8D">
            <w:pPr>
              <w:jc w:val="center"/>
              <w:rPr>
                <w:rFonts w:cs="Arial"/>
              </w:rPr>
            </w:pPr>
            <w:r w:rsidRPr="00AF7C37">
              <w:rPr>
                <w:rFonts w:cs="Arial"/>
              </w:rPr>
              <w:t xml:space="preserve">Povinné/ </w:t>
            </w:r>
          </w:p>
          <w:p w14:paraId="37EBEE34" w14:textId="77777777" w:rsidR="00C06D7E" w:rsidRPr="00AF7C37" w:rsidRDefault="00C06D7E" w:rsidP="00C45A8D">
            <w:pPr>
              <w:jc w:val="center"/>
              <w:rPr>
                <w:rFonts w:cs="Arial"/>
              </w:rPr>
            </w:pPr>
            <w:r w:rsidRPr="00AF7C37">
              <w:rPr>
                <w:rFonts w:cs="Arial"/>
              </w:rPr>
              <w:t>Nepovinné</w:t>
            </w:r>
          </w:p>
        </w:tc>
      </w:tr>
      <w:tr w:rsidR="00C06D7E" w:rsidRPr="00AF7C37" w14:paraId="28F4E334" w14:textId="77777777" w:rsidTr="001C11F7">
        <w:trPr>
          <w:trHeight w:val="313"/>
          <w:tblHeader/>
          <w:jc w:val="center"/>
        </w:trPr>
        <w:tc>
          <w:tcPr>
            <w:tcW w:w="1169" w:type="pct"/>
            <w:vAlign w:val="center"/>
          </w:tcPr>
          <w:p w14:paraId="28004B9F" w14:textId="77777777" w:rsidR="00C06D7E" w:rsidRPr="00AF7C37" w:rsidRDefault="00C06D7E" w:rsidP="00C45A8D">
            <w:pPr>
              <w:rPr>
                <w:rFonts w:cs="Arial"/>
              </w:rPr>
            </w:pPr>
            <w:r w:rsidRPr="00AF7C37">
              <w:rPr>
                <w:rFonts w:cs="Arial"/>
              </w:rPr>
              <w:t>CODE_LIST_RESPONSIBLE_AGENCY</w:t>
            </w:r>
          </w:p>
        </w:tc>
        <w:tc>
          <w:tcPr>
            <w:tcW w:w="1176" w:type="pct"/>
            <w:vAlign w:val="center"/>
          </w:tcPr>
          <w:p w14:paraId="2E61CF88" w14:textId="77777777" w:rsidR="00C06D7E" w:rsidRPr="00AF7C37" w:rsidRDefault="00C06D7E" w:rsidP="00C45A8D">
            <w:pPr>
              <w:jc w:val="center"/>
              <w:rPr>
                <w:rFonts w:cs="Arial"/>
              </w:rPr>
            </w:pPr>
            <w:r w:rsidRPr="00AF7C37">
              <w:rPr>
                <w:rFonts w:cs="Arial"/>
              </w:rPr>
              <w:t>„305“</w:t>
            </w:r>
          </w:p>
        </w:tc>
        <w:tc>
          <w:tcPr>
            <w:tcW w:w="1847" w:type="pct"/>
            <w:vAlign w:val="center"/>
          </w:tcPr>
          <w:p w14:paraId="796353CB" w14:textId="77777777" w:rsidR="00C06D7E" w:rsidRPr="00AF7C37" w:rsidRDefault="00C06D7E" w:rsidP="00C45A8D">
            <w:pPr>
              <w:jc w:val="left"/>
              <w:rPr>
                <w:rFonts w:cs="Arial"/>
              </w:rPr>
            </w:pPr>
            <w:r w:rsidRPr="00AF7C37">
              <w:rPr>
                <w:rFonts w:cs="Arial"/>
              </w:rPr>
              <w:t>Konštanta</w:t>
            </w:r>
          </w:p>
        </w:tc>
        <w:tc>
          <w:tcPr>
            <w:tcW w:w="808" w:type="pct"/>
            <w:vAlign w:val="center"/>
          </w:tcPr>
          <w:p w14:paraId="72928635" w14:textId="77777777" w:rsidR="00C06D7E" w:rsidRPr="00AF7C37" w:rsidRDefault="00C06D7E" w:rsidP="00C45A8D">
            <w:pPr>
              <w:jc w:val="center"/>
              <w:rPr>
                <w:rFonts w:cs="Arial"/>
              </w:rPr>
            </w:pPr>
            <w:r w:rsidRPr="00AF7C37">
              <w:rPr>
                <w:rFonts w:cs="Arial"/>
              </w:rPr>
              <w:t xml:space="preserve">Povinné/ </w:t>
            </w:r>
          </w:p>
          <w:p w14:paraId="7A339C02" w14:textId="77777777" w:rsidR="00C06D7E" w:rsidRPr="00AF7C37" w:rsidRDefault="00C06D7E" w:rsidP="00C45A8D">
            <w:pPr>
              <w:jc w:val="center"/>
              <w:rPr>
                <w:rFonts w:cs="Arial"/>
              </w:rPr>
            </w:pPr>
            <w:r w:rsidRPr="00AF7C37">
              <w:rPr>
                <w:rFonts w:cs="Arial"/>
              </w:rPr>
              <w:t>Nepovinné</w:t>
            </w:r>
          </w:p>
        </w:tc>
      </w:tr>
    </w:tbl>
    <w:p w14:paraId="55BCF9B6" w14:textId="77777777" w:rsidR="00C06D7E" w:rsidRPr="00AF7C37" w:rsidRDefault="00C06D7E" w:rsidP="00F1042B">
      <w:pPr>
        <w:pStyle w:val="Nadpis6"/>
        <w:keepNext w:val="0"/>
        <w:widowControl/>
      </w:pPr>
      <w:r w:rsidRPr="00AF7C37">
        <w:t>IDE-DTM - dátum začiatku platnosti zmluvy</w:t>
      </w:r>
    </w:p>
    <w:p w14:paraId="4DC4A152"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začiatku platnosti zmluvy obsahuje hodnoty jednotlivých atribútov podľa nasledovnej tabuľky.</w:t>
      </w:r>
    </w:p>
    <w:tbl>
      <w:tblPr>
        <w:tblW w:w="49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6"/>
        <w:gridCol w:w="2108"/>
        <w:gridCol w:w="3654"/>
        <w:gridCol w:w="1106"/>
      </w:tblGrid>
      <w:tr w:rsidR="009A1D68" w:rsidRPr="00AF7C37" w14:paraId="572CE762" w14:textId="77777777" w:rsidTr="009A1D68">
        <w:trPr>
          <w:trHeight w:val="139"/>
          <w:tblHeader/>
          <w:jc w:val="center"/>
        </w:trPr>
        <w:tc>
          <w:tcPr>
            <w:tcW w:w="1169" w:type="pct"/>
            <w:shd w:val="clear" w:color="auto" w:fill="B8CCE4" w:themeFill="accent1" w:themeFillTint="66"/>
          </w:tcPr>
          <w:p w14:paraId="0B6D9757"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0653A233"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51823DD7"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0C8B4D9B" w14:textId="77777777" w:rsidR="00C06D7E" w:rsidRPr="00AF7C37" w:rsidRDefault="00C06D7E" w:rsidP="00C45A8D">
            <w:pPr>
              <w:jc w:val="center"/>
              <w:rPr>
                <w:rFonts w:cs="Arial"/>
                <w:b/>
              </w:rPr>
            </w:pPr>
            <w:r w:rsidRPr="00AF7C37">
              <w:rPr>
                <w:rFonts w:cs="Arial"/>
                <w:b/>
              </w:rPr>
              <w:t>Použitie</w:t>
            </w:r>
          </w:p>
        </w:tc>
      </w:tr>
      <w:tr w:rsidR="00C06D7E" w:rsidRPr="00AF7C37" w14:paraId="22829A1A" w14:textId="77777777" w:rsidTr="009A1D68">
        <w:trPr>
          <w:cantSplit/>
          <w:trHeight w:val="228"/>
          <w:jc w:val="center"/>
        </w:trPr>
        <w:tc>
          <w:tcPr>
            <w:tcW w:w="1169" w:type="pct"/>
            <w:vAlign w:val="center"/>
          </w:tcPr>
          <w:p w14:paraId="70B57DA7" w14:textId="77777777" w:rsidR="00C06D7E" w:rsidRPr="00AF7C37" w:rsidRDefault="00C06D7E" w:rsidP="00C45A8D">
            <w:pPr>
              <w:rPr>
                <w:rFonts w:cs="Arial"/>
              </w:rPr>
            </w:pPr>
            <w:r w:rsidRPr="00AF7C37">
              <w:rPr>
                <w:rFonts w:cs="Arial"/>
              </w:rPr>
              <w:t>DATUMQUALIFIER</w:t>
            </w:r>
          </w:p>
        </w:tc>
        <w:tc>
          <w:tcPr>
            <w:tcW w:w="1176" w:type="pct"/>
            <w:vAlign w:val="center"/>
          </w:tcPr>
          <w:p w14:paraId="7DA274D0" w14:textId="77777777" w:rsidR="00C06D7E" w:rsidRPr="00AF7C37" w:rsidRDefault="00C06D7E" w:rsidP="00C45A8D">
            <w:pPr>
              <w:jc w:val="center"/>
              <w:rPr>
                <w:rFonts w:cs="Arial"/>
              </w:rPr>
            </w:pPr>
            <w:r w:rsidRPr="00AF7C37">
              <w:rPr>
                <w:rFonts w:cs="Arial"/>
              </w:rPr>
              <w:t>„92“</w:t>
            </w:r>
          </w:p>
        </w:tc>
        <w:tc>
          <w:tcPr>
            <w:tcW w:w="2038" w:type="pct"/>
            <w:vAlign w:val="center"/>
          </w:tcPr>
          <w:p w14:paraId="5C684739" w14:textId="77777777" w:rsidR="00C06D7E" w:rsidRPr="00AF7C37" w:rsidRDefault="00C06D7E" w:rsidP="00C45A8D">
            <w:pPr>
              <w:jc w:val="left"/>
              <w:rPr>
                <w:rFonts w:cs="Arial"/>
              </w:rPr>
            </w:pPr>
            <w:r w:rsidRPr="00AF7C37">
              <w:rPr>
                <w:rFonts w:cs="Arial"/>
              </w:rPr>
              <w:t>Konštanta</w:t>
            </w:r>
          </w:p>
        </w:tc>
        <w:tc>
          <w:tcPr>
            <w:tcW w:w="617" w:type="pct"/>
            <w:vAlign w:val="center"/>
          </w:tcPr>
          <w:p w14:paraId="278132B2" w14:textId="77777777" w:rsidR="00C06D7E" w:rsidRPr="00AF7C37" w:rsidRDefault="00C06D7E" w:rsidP="00C45A8D">
            <w:pPr>
              <w:jc w:val="center"/>
              <w:rPr>
                <w:rFonts w:cs="Arial"/>
              </w:rPr>
            </w:pPr>
            <w:r w:rsidRPr="00AF7C37">
              <w:rPr>
                <w:rFonts w:cs="Arial"/>
              </w:rPr>
              <w:t>Povinné</w:t>
            </w:r>
          </w:p>
        </w:tc>
      </w:tr>
      <w:tr w:rsidR="00C06D7E" w:rsidRPr="00AF7C37" w14:paraId="3DECDDD1" w14:textId="77777777" w:rsidTr="009A1D68">
        <w:trPr>
          <w:cantSplit/>
          <w:trHeight w:val="5059"/>
          <w:jc w:val="center"/>
        </w:trPr>
        <w:tc>
          <w:tcPr>
            <w:tcW w:w="1169" w:type="pct"/>
            <w:vAlign w:val="center"/>
          </w:tcPr>
          <w:p w14:paraId="075E9D35" w14:textId="77777777" w:rsidR="00C06D7E" w:rsidRPr="00AF7C37" w:rsidRDefault="00C06D7E" w:rsidP="00C45A8D">
            <w:pPr>
              <w:rPr>
                <w:rFonts w:cs="Arial"/>
              </w:rPr>
            </w:pPr>
            <w:r w:rsidRPr="00AF7C37">
              <w:rPr>
                <w:rFonts w:cs="Arial"/>
              </w:rPr>
              <w:t>DATUM</w:t>
            </w:r>
          </w:p>
        </w:tc>
        <w:tc>
          <w:tcPr>
            <w:tcW w:w="1176" w:type="pct"/>
            <w:vAlign w:val="center"/>
          </w:tcPr>
          <w:p w14:paraId="53C1B1DA" w14:textId="77777777" w:rsidR="00C06D7E" w:rsidRPr="00AF7C37" w:rsidRDefault="00C06D7E" w:rsidP="00C45A8D">
            <w:pPr>
              <w:jc w:val="center"/>
              <w:rPr>
                <w:rFonts w:cs="Arial"/>
              </w:rPr>
            </w:pPr>
            <w:r w:rsidRPr="00AF7C37">
              <w:rPr>
                <w:rFonts w:cs="Arial"/>
              </w:rPr>
              <w:t>&lt;RRRRMMDD&gt;</w:t>
            </w:r>
          </w:p>
        </w:tc>
        <w:tc>
          <w:tcPr>
            <w:tcW w:w="2038" w:type="pct"/>
            <w:vAlign w:val="center"/>
          </w:tcPr>
          <w:p w14:paraId="48D0C97E" w14:textId="77777777" w:rsidR="00C06D7E" w:rsidRPr="00AF7C37" w:rsidRDefault="00C06D7E" w:rsidP="00C45A8D">
            <w:pPr>
              <w:spacing w:after="60"/>
              <w:jc w:val="left"/>
              <w:rPr>
                <w:rFonts w:cs="Arial"/>
              </w:rPr>
            </w:pPr>
            <w:r w:rsidRPr="00AF7C37">
              <w:rPr>
                <w:rFonts w:cs="Arial"/>
              </w:rPr>
              <w:t>Lokálny dátum začiatku platnosti zmluvy:</w:t>
            </w:r>
          </w:p>
          <w:p w14:paraId="0CCEC3B0" w14:textId="77777777" w:rsidR="00C06D7E" w:rsidRPr="00AF7C37" w:rsidRDefault="00C06D7E" w:rsidP="00C45A8D">
            <w:pPr>
              <w:spacing w:after="120"/>
              <w:jc w:val="left"/>
              <w:rPr>
                <w:rFonts w:cs="Arial"/>
              </w:rPr>
            </w:pPr>
            <w:r w:rsidRPr="00AF7C37">
              <w:rPr>
                <w:rFonts w:cs="Arial"/>
              </w:rPr>
              <w:t>a) Pri správe č. 733 (Registrácia nového OOM) a správy č.703 (Sprístupnenie údajov OOM) sa uvádza dátum začiatku platnosti OOM, resp. platnosti zmluvy.</w:t>
            </w:r>
          </w:p>
          <w:p w14:paraId="7335F367" w14:textId="4B770716" w:rsidR="00C06D7E" w:rsidRPr="00AF7C37" w:rsidRDefault="00C06D7E" w:rsidP="00C45A8D">
            <w:pPr>
              <w:spacing w:after="120"/>
              <w:jc w:val="left"/>
              <w:rPr>
                <w:rFonts w:cs="Arial"/>
              </w:rPr>
            </w:pPr>
            <w:r w:rsidRPr="00AF7C37">
              <w:rPr>
                <w:rFonts w:cs="Arial"/>
              </w:rPr>
              <w:t>b) Pri správach č. 734, 773</w:t>
            </w:r>
            <w:r w:rsidR="00D03933">
              <w:rPr>
                <w:rFonts w:cs="Arial"/>
              </w:rPr>
              <w:t>,</w:t>
            </w:r>
            <w:r w:rsidRPr="00AF7C37">
              <w:rPr>
                <w:rFonts w:cs="Arial"/>
              </w:rPr>
              <w:t xml:space="preserve"> 784 </w:t>
            </w:r>
            <w:r w:rsidR="00D03933">
              <w:rPr>
                <w:rFonts w:cs="Arial"/>
              </w:rPr>
              <w:t xml:space="preserve"> </w:t>
            </w:r>
            <w:r w:rsidRPr="00AF7C37">
              <w:rPr>
                <w:rFonts w:cs="Arial"/>
              </w:rPr>
              <w:t>(Zmena dodávateľa)</w:t>
            </w:r>
            <w:r w:rsidR="00D03933">
              <w:rPr>
                <w:rFonts w:cs="Arial"/>
              </w:rPr>
              <w:t xml:space="preserve"> a 735 </w:t>
            </w:r>
            <w:r w:rsidRPr="00AF7C37">
              <w:rPr>
                <w:rFonts w:cs="Arial"/>
              </w:rPr>
              <w:t xml:space="preserve"> sa uvádza dátum zmeny BS/dodávateľa.</w:t>
            </w:r>
          </w:p>
          <w:p w14:paraId="77C7A6A8" w14:textId="77777777" w:rsidR="00C06D7E" w:rsidRPr="00AF7C37" w:rsidRDefault="00C06D7E" w:rsidP="00C45A8D">
            <w:pPr>
              <w:jc w:val="left"/>
              <w:rPr>
                <w:rFonts w:cs="Arial"/>
              </w:rPr>
            </w:pPr>
            <w:r w:rsidRPr="00AF7C37">
              <w:rPr>
                <w:rFonts w:cs="Arial"/>
              </w:rPr>
              <w:t>RRRR – rok</w:t>
            </w:r>
          </w:p>
          <w:p w14:paraId="41517F21" w14:textId="77777777" w:rsidR="00C06D7E" w:rsidRPr="00AF7C37" w:rsidRDefault="00C06D7E" w:rsidP="00C45A8D">
            <w:pPr>
              <w:jc w:val="left"/>
              <w:rPr>
                <w:rFonts w:cs="Arial"/>
              </w:rPr>
            </w:pPr>
            <w:r w:rsidRPr="00AF7C37">
              <w:rPr>
                <w:rFonts w:cs="Arial"/>
              </w:rPr>
              <w:t>MM – mesiac</w:t>
            </w:r>
          </w:p>
          <w:p w14:paraId="6E86F7D1" w14:textId="77777777" w:rsidR="00C06D7E" w:rsidRPr="00AF7C37" w:rsidRDefault="00C06D7E" w:rsidP="00C45A8D">
            <w:pPr>
              <w:spacing w:after="120"/>
              <w:jc w:val="left"/>
              <w:rPr>
                <w:rFonts w:cs="Arial"/>
              </w:rPr>
            </w:pPr>
            <w:r w:rsidRPr="00AF7C37">
              <w:rPr>
                <w:rFonts w:cs="Arial"/>
              </w:rPr>
              <w:t>DD – deň</w:t>
            </w:r>
          </w:p>
          <w:p w14:paraId="4ADDFD2B" w14:textId="77777777" w:rsidR="00C06D7E" w:rsidRPr="00AF7C37" w:rsidRDefault="00C06D7E" w:rsidP="00C45A8D">
            <w:pPr>
              <w:jc w:val="left"/>
              <w:rPr>
                <w:rFonts w:cs="Arial"/>
              </w:rPr>
            </w:pPr>
            <w:r w:rsidRPr="00AF7C37">
              <w:rPr>
                <w:rFonts w:cs="Arial"/>
              </w:rPr>
              <w:t xml:space="preserve">c) Pri správe č. 702 (Žiadosť o sprístupnenie súhrnných opravných fakturačných podkladov) sa uvádza dátum začiatku fakturačného obdobia, ktoré opravujú súhrnné opravné fakturačné podklady. Dátum je vo formáte </w:t>
            </w:r>
            <w:proofErr w:type="spellStart"/>
            <w:r w:rsidRPr="00AF7C37">
              <w:rPr>
                <w:rFonts w:cs="Arial"/>
              </w:rPr>
              <w:t>RRRMMDDHHmm</w:t>
            </w:r>
            <w:proofErr w:type="spellEnd"/>
            <w:r w:rsidRPr="00AF7C37">
              <w:rPr>
                <w:rFonts w:cs="Arial"/>
              </w:rPr>
              <w:t>.</w:t>
            </w:r>
          </w:p>
        </w:tc>
        <w:tc>
          <w:tcPr>
            <w:tcW w:w="617" w:type="pct"/>
            <w:vAlign w:val="center"/>
          </w:tcPr>
          <w:p w14:paraId="4146385B" w14:textId="77777777" w:rsidR="00C06D7E" w:rsidRPr="00AF7C37" w:rsidRDefault="00C06D7E" w:rsidP="00C45A8D">
            <w:pPr>
              <w:jc w:val="center"/>
              <w:rPr>
                <w:rFonts w:cs="Arial"/>
              </w:rPr>
            </w:pPr>
            <w:r w:rsidRPr="00AF7C37">
              <w:rPr>
                <w:rFonts w:cs="Arial"/>
              </w:rPr>
              <w:t>Povinné</w:t>
            </w:r>
          </w:p>
        </w:tc>
      </w:tr>
      <w:tr w:rsidR="00C06D7E" w:rsidRPr="00AF7C37" w14:paraId="5FD30FCD" w14:textId="77777777" w:rsidTr="009A1D68">
        <w:trPr>
          <w:cantSplit/>
          <w:trHeight w:val="269"/>
          <w:jc w:val="center"/>
        </w:trPr>
        <w:tc>
          <w:tcPr>
            <w:tcW w:w="1169" w:type="pct"/>
            <w:vAlign w:val="center"/>
          </w:tcPr>
          <w:p w14:paraId="43065DD6" w14:textId="77777777" w:rsidR="00C06D7E" w:rsidRPr="00AF7C37" w:rsidRDefault="00C06D7E" w:rsidP="00C45A8D">
            <w:pPr>
              <w:rPr>
                <w:rFonts w:cs="Arial"/>
              </w:rPr>
            </w:pPr>
            <w:r w:rsidRPr="00AF7C37">
              <w:rPr>
                <w:rFonts w:cs="Arial"/>
              </w:rPr>
              <w:t>FORMAT</w:t>
            </w:r>
          </w:p>
        </w:tc>
        <w:tc>
          <w:tcPr>
            <w:tcW w:w="1176" w:type="pct"/>
            <w:vAlign w:val="center"/>
          </w:tcPr>
          <w:p w14:paraId="664ABC72" w14:textId="77777777" w:rsidR="00C06D7E" w:rsidRPr="00AF7C37" w:rsidRDefault="00C06D7E" w:rsidP="00C45A8D">
            <w:pPr>
              <w:jc w:val="center"/>
              <w:rPr>
                <w:rFonts w:cs="Arial"/>
              </w:rPr>
            </w:pPr>
            <w:r w:rsidRPr="00AF7C37">
              <w:rPr>
                <w:rFonts w:cs="Arial"/>
              </w:rPr>
              <w:t>„102“</w:t>
            </w:r>
          </w:p>
        </w:tc>
        <w:tc>
          <w:tcPr>
            <w:tcW w:w="2038" w:type="pct"/>
            <w:vAlign w:val="center"/>
          </w:tcPr>
          <w:p w14:paraId="5C2C5C38" w14:textId="77777777" w:rsidR="00C06D7E" w:rsidRPr="00AF7C37" w:rsidRDefault="00C06D7E" w:rsidP="00C45A8D">
            <w:pPr>
              <w:jc w:val="left"/>
              <w:rPr>
                <w:rFonts w:cs="Arial"/>
              </w:rPr>
            </w:pPr>
            <w:r w:rsidRPr="00AF7C37">
              <w:rPr>
                <w:rFonts w:cs="Arial"/>
              </w:rPr>
              <w:t>Konštanta</w:t>
            </w:r>
          </w:p>
        </w:tc>
        <w:tc>
          <w:tcPr>
            <w:tcW w:w="617" w:type="pct"/>
            <w:vAlign w:val="center"/>
          </w:tcPr>
          <w:p w14:paraId="2CDAC562" w14:textId="77777777" w:rsidR="00C06D7E" w:rsidRPr="00AF7C37" w:rsidRDefault="00C06D7E" w:rsidP="00C45A8D">
            <w:pPr>
              <w:jc w:val="center"/>
              <w:rPr>
                <w:rFonts w:cs="Arial"/>
              </w:rPr>
            </w:pPr>
            <w:r w:rsidRPr="00AF7C37">
              <w:rPr>
                <w:rFonts w:cs="Arial"/>
              </w:rPr>
              <w:t>Povinné</w:t>
            </w:r>
          </w:p>
        </w:tc>
      </w:tr>
    </w:tbl>
    <w:p w14:paraId="3F120516" w14:textId="77777777" w:rsidR="00C06D7E" w:rsidRPr="00AF7C37" w:rsidRDefault="00C06D7E" w:rsidP="00F1042B">
      <w:pPr>
        <w:pStyle w:val="Nadpis6"/>
        <w:keepNext w:val="0"/>
        <w:widowControl/>
      </w:pPr>
      <w:r w:rsidRPr="00AF7C37">
        <w:t>IDE-DTM - dátum ukončenia platnosti zmluvy</w:t>
      </w:r>
    </w:p>
    <w:p w14:paraId="315A0020"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ukončenia platnosti zmluvy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664"/>
        <w:gridCol w:w="1109"/>
      </w:tblGrid>
      <w:tr w:rsidR="00C06D7E" w:rsidRPr="00AF7C37" w14:paraId="0A384C99" w14:textId="77777777" w:rsidTr="005E2821">
        <w:trPr>
          <w:trHeight w:val="253"/>
          <w:tblHeader/>
          <w:jc w:val="center"/>
        </w:trPr>
        <w:tc>
          <w:tcPr>
            <w:tcW w:w="1169" w:type="pct"/>
            <w:shd w:val="clear" w:color="auto" w:fill="B8CCE4" w:themeFill="accent1" w:themeFillTint="66"/>
          </w:tcPr>
          <w:p w14:paraId="64C38B03"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3CB8E58E"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C4B4EE8"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01ED75A" w14:textId="77777777" w:rsidR="00C06D7E" w:rsidRPr="00AF7C37" w:rsidRDefault="00C06D7E" w:rsidP="00C45A8D">
            <w:pPr>
              <w:jc w:val="center"/>
              <w:rPr>
                <w:rFonts w:cs="Arial"/>
                <w:b/>
              </w:rPr>
            </w:pPr>
            <w:r w:rsidRPr="00AF7C37">
              <w:rPr>
                <w:rFonts w:cs="Arial"/>
                <w:b/>
              </w:rPr>
              <w:t>Použitie</w:t>
            </w:r>
          </w:p>
        </w:tc>
      </w:tr>
      <w:tr w:rsidR="00C06D7E" w:rsidRPr="00AF7C37" w14:paraId="4E2CD3F6" w14:textId="77777777" w:rsidTr="005E2821">
        <w:trPr>
          <w:trHeight w:val="253"/>
          <w:tblHeader/>
          <w:jc w:val="center"/>
        </w:trPr>
        <w:tc>
          <w:tcPr>
            <w:tcW w:w="1169" w:type="pct"/>
            <w:vAlign w:val="center"/>
          </w:tcPr>
          <w:p w14:paraId="2CDF4633" w14:textId="77777777" w:rsidR="00C06D7E" w:rsidRPr="00AF7C37" w:rsidRDefault="00C06D7E" w:rsidP="00C45A8D">
            <w:pPr>
              <w:rPr>
                <w:rFonts w:cs="Arial"/>
              </w:rPr>
            </w:pPr>
            <w:r w:rsidRPr="00AF7C37">
              <w:rPr>
                <w:rFonts w:cs="Arial"/>
              </w:rPr>
              <w:t>DATUMQUALIFIER</w:t>
            </w:r>
          </w:p>
        </w:tc>
        <w:tc>
          <w:tcPr>
            <w:tcW w:w="1176" w:type="pct"/>
            <w:vAlign w:val="center"/>
          </w:tcPr>
          <w:p w14:paraId="0C94EA59" w14:textId="77777777" w:rsidR="00C06D7E" w:rsidRPr="00AF7C37" w:rsidRDefault="00C06D7E" w:rsidP="00C45A8D">
            <w:pPr>
              <w:jc w:val="center"/>
              <w:rPr>
                <w:rFonts w:cs="Arial"/>
              </w:rPr>
            </w:pPr>
            <w:r w:rsidRPr="00AF7C37">
              <w:rPr>
                <w:rFonts w:cs="Arial"/>
              </w:rPr>
              <w:t>„93“</w:t>
            </w:r>
          </w:p>
        </w:tc>
        <w:tc>
          <w:tcPr>
            <w:tcW w:w="2038" w:type="pct"/>
            <w:vAlign w:val="center"/>
          </w:tcPr>
          <w:p w14:paraId="47EF0750" w14:textId="77777777" w:rsidR="00C06D7E" w:rsidRPr="00AF7C37" w:rsidRDefault="00C06D7E" w:rsidP="00C45A8D">
            <w:pPr>
              <w:jc w:val="left"/>
              <w:rPr>
                <w:rFonts w:cs="Arial"/>
              </w:rPr>
            </w:pPr>
            <w:r w:rsidRPr="00AF7C37">
              <w:rPr>
                <w:rFonts w:cs="Arial"/>
              </w:rPr>
              <w:t>Konštanta</w:t>
            </w:r>
          </w:p>
        </w:tc>
        <w:tc>
          <w:tcPr>
            <w:tcW w:w="617" w:type="pct"/>
            <w:vAlign w:val="center"/>
          </w:tcPr>
          <w:p w14:paraId="37F85DA2" w14:textId="77777777" w:rsidR="00C06D7E" w:rsidRPr="00AF7C37" w:rsidRDefault="00C06D7E" w:rsidP="00C45A8D">
            <w:pPr>
              <w:jc w:val="center"/>
              <w:rPr>
                <w:rFonts w:cs="Arial"/>
              </w:rPr>
            </w:pPr>
            <w:r w:rsidRPr="00AF7C37">
              <w:rPr>
                <w:rFonts w:cs="Arial"/>
              </w:rPr>
              <w:t>Povinné</w:t>
            </w:r>
          </w:p>
        </w:tc>
      </w:tr>
      <w:tr w:rsidR="00C06D7E" w:rsidRPr="00AF7C37" w14:paraId="11C6A33F" w14:textId="77777777" w:rsidTr="005E2821">
        <w:trPr>
          <w:trHeight w:val="1343"/>
          <w:tblHeader/>
          <w:jc w:val="center"/>
        </w:trPr>
        <w:tc>
          <w:tcPr>
            <w:tcW w:w="1169" w:type="pct"/>
            <w:vAlign w:val="center"/>
          </w:tcPr>
          <w:p w14:paraId="28CC627B" w14:textId="77777777" w:rsidR="00C06D7E" w:rsidRPr="00AF7C37" w:rsidRDefault="00C06D7E" w:rsidP="00C45A8D">
            <w:pPr>
              <w:rPr>
                <w:rFonts w:cs="Arial"/>
              </w:rPr>
            </w:pPr>
            <w:r w:rsidRPr="00AF7C37">
              <w:rPr>
                <w:rFonts w:cs="Arial"/>
              </w:rPr>
              <w:t>DATUM</w:t>
            </w:r>
          </w:p>
        </w:tc>
        <w:tc>
          <w:tcPr>
            <w:tcW w:w="1176" w:type="pct"/>
            <w:vAlign w:val="center"/>
          </w:tcPr>
          <w:p w14:paraId="43EAC18E" w14:textId="77777777" w:rsidR="00C06D7E" w:rsidRPr="00AF7C37" w:rsidRDefault="00C06D7E" w:rsidP="00C45A8D">
            <w:pPr>
              <w:jc w:val="center"/>
              <w:rPr>
                <w:rFonts w:cs="Arial"/>
              </w:rPr>
            </w:pPr>
            <w:r w:rsidRPr="00AF7C37">
              <w:rPr>
                <w:rFonts w:cs="Arial"/>
              </w:rPr>
              <w:t>&lt;RRRRMMDD&gt;</w:t>
            </w:r>
          </w:p>
        </w:tc>
        <w:tc>
          <w:tcPr>
            <w:tcW w:w="2038" w:type="pct"/>
            <w:vAlign w:val="center"/>
          </w:tcPr>
          <w:p w14:paraId="20103942" w14:textId="77777777" w:rsidR="00C06D7E" w:rsidRPr="00AF7C37" w:rsidRDefault="00C06D7E" w:rsidP="00C45A8D">
            <w:pPr>
              <w:spacing w:after="120"/>
              <w:jc w:val="left"/>
              <w:rPr>
                <w:rFonts w:cs="Arial"/>
              </w:rPr>
            </w:pPr>
            <w:r w:rsidRPr="00AF7C37">
              <w:rPr>
                <w:rFonts w:cs="Arial"/>
              </w:rPr>
              <w:t>Lokálny dátum ukončenia platnosti OOM.</w:t>
            </w:r>
          </w:p>
          <w:p w14:paraId="29715632" w14:textId="77777777" w:rsidR="00C06D7E" w:rsidRPr="00AF7C37" w:rsidRDefault="00C06D7E" w:rsidP="00C45A8D">
            <w:pPr>
              <w:jc w:val="left"/>
              <w:rPr>
                <w:rFonts w:cs="Arial"/>
              </w:rPr>
            </w:pPr>
            <w:r w:rsidRPr="00AF7C37">
              <w:rPr>
                <w:rFonts w:cs="Arial"/>
              </w:rPr>
              <w:t>RRRR – rok</w:t>
            </w:r>
          </w:p>
          <w:p w14:paraId="7C047EFF" w14:textId="77777777" w:rsidR="00C06D7E" w:rsidRPr="00AF7C37" w:rsidRDefault="00C06D7E" w:rsidP="00C45A8D">
            <w:pPr>
              <w:jc w:val="left"/>
              <w:rPr>
                <w:rFonts w:cs="Arial"/>
              </w:rPr>
            </w:pPr>
            <w:r w:rsidRPr="00AF7C37">
              <w:rPr>
                <w:rFonts w:cs="Arial"/>
              </w:rPr>
              <w:t>MM – mesiac</w:t>
            </w:r>
          </w:p>
          <w:p w14:paraId="5388FDBD" w14:textId="77777777" w:rsidR="00C06D7E" w:rsidRPr="00AF7C37" w:rsidRDefault="00C06D7E" w:rsidP="00C45A8D">
            <w:pPr>
              <w:jc w:val="left"/>
              <w:rPr>
                <w:rFonts w:cs="Arial"/>
              </w:rPr>
            </w:pPr>
            <w:r w:rsidRPr="00AF7C37">
              <w:rPr>
                <w:rFonts w:cs="Arial"/>
              </w:rPr>
              <w:t>DD – deň</w:t>
            </w:r>
          </w:p>
        </w:tc>
        <w:tc>
          <w:tcPr>
            <w:tcW w:w="617" w:type="pct"/>
            <w:vAlign w:val="center"/>
          </w:tcPr>
          <w:p w14:paraId="497B144D" w14:textId="77777777" w:rsidR="00C06D7E" w:rsidRPr="00AF7C37" w:rsidRDefault="00C06D7E" w:rsidP="00C45A8D">
            <w:pPr>
              <w:jc w:val="center"/>
              <w:rPr>
                <w:rFonts w:cs="Arial"/>
              </w:rPr>
            </w:pPr>
            <w:r w:rsidRPr="00AF7C37">
              <w:rPr>
                <w:rFonts w:cs="Arial"/>
              </w:rPr>
              <w:t>Povinné</w:t>
            </w:r>
          </w:p>
        </w:tc>
      </w:tr>
      <w:tr w:rsidR="00C06D7E" w:rsidRPr="00AF7C37" w14:paraId="5486FF25" w14:textId="77777777" w:rsidTr="005E2821">
        <w:trPr>
          <w:trHeight w:val="567"/>
          <w:tblHeader/>
          <w:jc w:val="center"/>
        </w:trPr>
        <w:tc>
          <w:tcPr>
            <w:tcW w:w="1169" w:type="pct"/>
            <w:vAlign w:val="center"/>
          </w:tcPr>
          <w:p w14:paraId="0C715020" w14:textId="77777777" w:rsidR="00C06D7E" w:rsidRPr="00AF7C37" w:rsidRDefault="00C06D7E" w:rsidP="00C45A8D">
            <w:pPr>
              <w:rPr>
                <w:rFonts w:cs="Arial"/>
              </w:rPr>
            </w:pPr>
            <w:r w:rsidRPr="00AF7C37">
              <w:rPr>
                <w:rFonts w:cs="Arial"/>
              </w:rPr>
              <w:t>FORMAT</w:t>
            </w:r>
          </w:p>
        </w:tc>
        <w:tc>
          <w:tcPr>
            <w:tcW w:w="1176" w:type="pct"/>
            <w:vAlign w:val="center"/>
          </w:tcPr>
          <w:p w14:paraId="721BA3DA" w14:textId="77777777" w:rsidR="00C06D7E" w:rsidRPr="00AF7C37" w:rsidRDefault="00C06D7E" w:rsidP="00C45A8D">
            <w:pPr>
              <w:jc w:val="center"/>
              <w:rPr>
                <w:rFonts w:cs="Arial"/>
              </w:rPr>
            </w:pPr>
            <w:r w:rsidRPr="00AF7C37">
              <w:rPr>
                <w:rFonts w:cs="Arial"/>
              </w:rPr>
              <w:t>„102“</w:t>
            </w:r>
          </w:p>
        </w:tc>
        <w:tc>
          <w:tcPr>
            <w:tcW w:w="2038" w:type="pct"/>
            <w:vAlign w:val="center"/>
          </w:tcPr>
          <w:p w14:paraId="2969E64C" w14:textId="77777777" w:rsidR="00C06D7E" w:rsidRPr="00AF7C37" w:rsidRDefault="00C06D7E" w:rsidP="00C45A8D">
            <w:pPr>
              <w:jc w:val="left"/>
              <w:rPr>
                <w:rFonts w:cs="Arial"/>
              </w:rPr>
            </w:pPr>
            <w:r w:rsidRPr="00AF7C37">
              <w:rPr>
                <w:rFonts w:cs="Arial"/>
              </w:rPr>
              <w:t>Konštanta</w:t>
            </w:r>
          </w:p>
        </w:tc>
        <w:tc>
          <w:tcPr>
            <w:tcW w:w="617" w:type="pct"/>
            <w:vAlign w:val="center"/>
          </w:tcPr>
          <w:p w14:paraId="5EB4AE13" w14:textId="77777777" w:rsidR="00C06D7E" w:rsidRPr="00AF7C37" w:rsidRDefault="00C06D7E" w:rsidP="00C45A8D">
            <w:pPr>
              <w:jc w:val="center"/>
              <w:rPr>
                <w:rFonts w:cs="Arial"/>
              </w:rPr>
            </w:pPr>
            <w:r w:rsidRPr="00AF7C37">
              <w:rPr>
                <w:rFonts w:cs="Arial"/>
              </w:rPr>
              <w:t>Povinné</w:t>
            </w:r>
          </w:p>
        </w:tc>
      </w:tr>
    </w:tbl>
    <w:p w14:paraId="59F70C07" w14:textId="77777777" w:rsidR="00C06D7E" w:rsidRPr="00AF7C37" w:rsidRDefault="00C06D7E" w:rsidP="00F1042B">
      <w:pPr>
        <w:pStyle w:val="Nadpis6"/>
        <w:keepNext w:val="0"/>
        <w:widowControl/>
      </w:pPr>
      <w:r w:rsidRPr="00AF7C37">
        <w:t>IDE-DTM - začiatok platnosti údajov</w:t>
      </w:r>
    </w:p>
    <w:p w14:paraId="75953D5C"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začiatku platnosti údajov obsahuje hodnoty jednotlivých atribútov podľa nasledovnej tabuľky.</w:t>
      </w:r>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86"/>
        <w:gridCol w:w="1878"/>
        <w:gridCol w:w="3687"/>
        <w:gridCol w:w="1268"/>
      </w:tblGrid>
      <w:tr w:rsidR="005E68D1" w:rsidRPr="00AF7C37" w14:paraId="54B878F6" w14:textId="77777777" w:rsidTr="005E68D1">
        <w:trPr>
          <w:trHeight w:val="241"/>
          <w:tblHeader/>
          <w:jc w:val="center"/>
        </w:trPr>
        <w:tc>
          <w:tcPr>
            <w:tcW w:w="1169" w:type="pct"/>
            <w:shd w:val="clear" w:color="auto" w:fill="B8CCE4" w:themeFill="accent1" w:themeFillTint="66"/>
          </w:tcPr>
          <w:p w14:paraId="795FE3EF" w14:textId="77777777" w:rsidR="00C06D7E" w:rsidRPr="00AF7C37" w:rsidRDefault="00C06D7E" w:rsidP="00C45A8D">
            <w:pPr>
              <w:jc w:val="center"/>
              <w:rPr>
                <w:rFonts w:cs="Arial"/>
                <w:b/>
              </w:rPr>
            </w:pPr>
            <w:r w:rsidRPr="00AF7C37">
              <w:rPr>
                <w:rFonts w:cs="Arial"/>
                <w:b/>
              </w:rPr>
              <w:t>Atribút</w:t>
            </w:r>
          </w:p>
        </w:tc>
        <w:tc>
          <w:tcPr>
            <w:tcW w:w="1053" w:type="pct"/>
            <w:shd w:val="clear" w:color="auto" w:fill="B8CCE4" w:themeFill="accent1" w:themeFillTint="66"/>
          </w:tcPr>
          <w:p w14:paraId="6EB84F38" w14:textId="77777777" w:rsidR="00C06D7E" w:rsidRPr="00AF7C37" w:rsidRDefault="00C06D7E" w:rsidP="00C45A8D">
            <w:pPr>
              <w:jc w:val="center"/>
              <w:rPr>
                <w:rFonts w:cs="Arial"/>
                <w:b/>
              </w:rPr>
            </w:pPr>
            <w:r w:rsidRPr="00AF7C37">
              <w:rPr>
                <w:rFonts w:cs="Arial"/>
                <w:b/>
              </w:rPr>
              <w:t>Hodnota</w:t>
            </w:r>
          </w:p>
        </w:tc>
        <w:tc>
          <w:tcPr>
            <w:tcW w:w="2067" w:type="pct"/>
            <w:shd w:val="clear" w:color="auto" w:fill="B8CCE4" w:themeFill="accent1" w:themeFillTint="66"/>
          </w:tcPr>
          <w:p w14:paraId="2FC3F9E0" w14:textId="77777777" w:rsidR="00C06D7E" w:rsidRPr="00AF7C37" w:rsidRDefault="00C06D7E" w:rsidP="00C45A8D">
            <w:pPr>
              <w:jc w:val="center"/>
              <w:rPr>
                <w:rFonts w:cs="Arial"/>
                <w:b/>
              </w:rPr>
            </w:pPr>
            <w:r w:rsidRPr="00AF7C37">
              <w:rPr>
                <w:rFonts w:cs="Arial"/>
                <w:b/>
              </w:rPr>
              <w:t>Opis</w:t>
            </w:r>
          </w:p>
        </w:tc>
        <w:tc>
          <w:tcPr>
            <w:tcW w:w="711" w:type="pct"/>
            <w:shd w:val="clear" w:color="auto" w:fill="B8CCE4" w:themeFill="accent1" w:themeFillTint="66"/>
          </w:tcPr>
          <w:p w14:paraId="0C55DAD3" w14:textId="77777777" w:rsidR="00C06D7E" w:rsidRPr="00AF7C37" w:rsidRDefault="00C06D7E" w:rsidP="00C45A8D">
            <w:pPr>
              <w:jc w:val="center"/>
              <w:rPr>
                <w:rFonts w:cs="Arial"/>
                <w:b/>
              </w:rPr>
            </w:pPr>
            <w:r w:rsidRPr="00AF7C37">
              <w:rPr>
                <w:rFonts w:cs="Arial"/>
                <w:b/>
              </w:rPr>
              <w:t>Použitie</w:t>
            </w:r>
          </w:p>
        </w:tc>
      </w:tr>
      <w:tr w:rsidR="00C06D7E" w:rsidRPr="00AF7C37" w14:paraId="591F927F" w14:textId="77777777" w:rsidTr="005E68D1">
        <w:trPr>
          <w:cantSplit/>
          <w:trHeight w:val="229"/>
          <w:jc w:val="center"/>
        </w:trPr>
        <w:tc>
          <w:tcPr>
            <w:tcW w:w="1169" w:type="pct"/>
            <w:vAlign w:val="center"/>
          </w:tcPr>
          <w:p w14:paraId="44056AEE" w14:textId="77777777" w:rsidR="00C06D7E" w:rsidRPr="00AF7C37" w:rsidRDefault="00C06D7E" w:rsidP="00C45A8D">
            <w:pPr>
              <w:rPr>
                <w:rFonts w:cs="Arial"/>
              </w:rPr>
            </w:pPr>
            <w:r w:rsidRPr="00AF7C37">
              <w:rPr>
                <w:rFonts w:cs="Arial"/>
              </w:rPr>
              <w:t>DATUMQUALIFIER</w:t>
            </w:r>
          </w:p>
        </w:tc>
        <w:tc>
          <w:tcPr>
            <w:tcW w:w="1053" w:type="pct"/>
            <w:vAlign w:val="center"/>
          </w:tcPr>
          <w:p w14:paraId="1EE40614" w14:textId="77777777" w:rsidR="00C06D7E" w:rsidRPr="00AF7C37" w:rsidRDefault="00C06D7E" w:rsidP="00C45A8D">
            <w:pPr>
              <w:jc w:val="center"/>
              <w:rPr>
                <w:rFonts w:cs="Arial"/>
              </w:rPr>
            </w:pPr>
            <w:r w:rsidRPr="00AF7C37">
              <w:rPr>
                <w:rFonts w:cs="Arial"/>
              </w:rPr>
              <w:t>„157“</w:t>
            </w:r>
          </w:p>
        </w:tc>
        <w:tc>
          <w:tcPr>
            <w:tcW w:w="2067" w:type="pct"/>
            <w:vAlign w:val="center"/>
          </w:tcPr>
          <w:p w14:paraId="2CC9EA09" w14:textId="77777777" w:rsidR="00C06D7E" w:rsidRPr="00AF7C37" w:rsidRDefault="00C06D7E" w:rsidP="00C45A8D">
            <w:pPr>
              <w:jc w:val="left"/>
              <w:rPr>
                <w:rFonts w:cs="Arial"/>
              </w:rPr>
            </w:pPr>
            <w:r w:rsidRPr="00AF7C37">
              <w:rPr>
                <w:rFonts w:cs="Arial"/>
              </w:rPr>
              <w:t>Konštanta</w:t>
            </w:r>
          </w:p>
        </w:tc>
        <w:tc>
          <w:tcPr>
            <w:tcW w:w="711" w:type="pct"/>
            <w:vAlign w:val="center"/>
          </w:tcPr>
          <w:p w14:paraId="59241AA8" w14:textId="77777777" w:rsidR="00C06D7E" w:rsidRPr="00AF7C37" w:rsidRDefault="00C06D7E" w:rsidP="00C45A8D">
            <w:pPr>
              <w:jc w:val="center"/>
              <w:rPr>
                <w:rFonts w:cs="Arial"/>
              </w:rPr>
            </w:pPr>
            <w:r w:rsidRPr="00AF7C37">
              <w:rPr>
                <w:rFonts w:cs="Arial"/>
              </w:rPr>
              <w:t>Povinné</w:t>
            </w:r>
          </w:p>
        </w:tc>
      </w:tr>
      <w:tr w:rsidR="00C06D7E" w:rsidRPr="00AF7C37" w14:paraId="779C717A" w14:textId="77777777" w:rsidTr="005E68D1">
        <w:trPr>
          <w:cantSplit/>
          <w:trHeight w:val="6354"/>
          <w:jc w:val="center"/>
        </w:trPr>
        <w:tc>
          <w:tcPr>
            <w:tcW w:w="1169" w:type="pct"/>
            <w:vAlign w:val="center"/>
          </w:tcPr>
          <w:p w14:paraId="2B43E875" w14:textId="77777777" w:rsidR="00C06D7E" w:rsidRPr="00AF7C37" w:rsidRDefault="00C06D7E" w:rsidP="00C45A8D">
            <w:pPr>
              <w:rPr>
                <w:rFonts w:cs="Arial"/>
              </w:rPr>
            </w:pPr>
            <w:r w:rsidRPr="00AF7C37">
              <w:rPr>
                <w:rFonts w:cs="Arial"/>
              </w:rPr>
              <w:t>DATUM</w:t>
            </w:r>
          </w:p>
        </w:tc>
        <w:tc>
          <w:tcPr>
            <w:tcW w:w="1053" w:type="pct"/>
            <w:vAlign w:val="center"/>
          </w:tcPr>
          <w:p w14:paraId="67398D92" w14:textId="77777777" w:rsidR="00C06D7E" w:rsidRPr="00AF7C37" w:rsidRDefault="00C06D7E" w:rsidP="00C45A8D">
            <w:pPr>
              <w:jc w:val="center"/>
              <w:rPr>
                <w:rFonts w:cs="Arial"/>
              </w:rPr>
            </w:pPr>
            <w:r w:rsidRPr="00AF7C37">
              <w:rPr>
                <w:rFonts w:cs="Arial"/>
              </w:rPr>
              <w:t>&lt;RRRRMMDD&gt;</w:t>
            </w:r>
          </w:p>
        </w:tc>
        <w:tc>
          <w:tcPr>
            <w:tcW w:w="2067" w:type="pct"/>
            <w:vAlign w:val="center"/>
          </w:tcPr>
          <w:p w14:paraId="25F8F54E" w14:textId="77777777" w:rsidR="00C06D7E" w:rsidRPr="00AF7C37" w:rsidRDefault="00C06D7E" w:rsidP="00C45A8D">
            <w:pPr>
              <w:spacing w:after="120"/>
              <w:jc w:val="left"/>
              <w:rPr>
                <w:rFonts w:cs="Arial"/>
              </w:rPr>
            </w:pPr>
            <w:r w:rsidRPr="00AF7C37">
              <w:rPr>
                <w:rFonts w:cs="Arial"/>
              </w:rPr>
              <w:t>Lokálny dátum začiatku platnosti údajov.</w:t>
            </w:r>
          </w:p>
          <w:p w14:paraId="5AE76DF4" w14:textId="77777777" w:rsidR="00C06D7E" w:rsidRPr="00AF7C37" w:rsidRDefault="00C06D7E" w:rsidP="00C45A8D">
            <w:pPr>
              <w:spacing w:after="120"/>
              <w:jc w:val="left"/>
              <w:rPr>
                <w:rFonts w:cs="Arial"/>
              </w:rPr>
            </w:pPr>
            <w:r w:rsidRPr="00AF7C37">
              <w:rPr>
                <w:rFonts w:cs="Arial"/>
              </w:rPr>
              <w:t xml:space="preserve">a) Pri správe č. 720 (Modifikácia údajov OOM) </w:t>
            </w:r>
            <w:r w:rsidR="00C76005" w:rsidRPr="00AF7C37">
              <w:rPr>
                <w:rFonts w:cs="Arial"/>
              </w:rPr>
              <w:t xml:space="preserve">a 751 (Priradenie typu odberateľa) </w:t>
            </w:r>
            <w:r w:rsidRPr="00AF7C37">
              <w:rPr>
                <w:rFonts w:cs="Arial"/>
              </w:rPr>
              <w:t>sa uvádza dátum začiatku platnosti údajov.</w:t>
            </w:r>
          </w:p>
          <w:p w14:paraId="7B720174" w14:textId="77777777" w:rsidR="00C06D7E" w:rsidRPr="00AF7C37" w:rsidRDefault="00C06D7E" w:rsidP="00C45A8D">
            <w:pPr>
              <w:spacing w:after="120"/>
              <w:jc w:val="left"/>
              <w:rPr>
                <w:rFonts w:cs="Arial"/>
              </w:rPr>
            </w:pPr>
            <w:r w:rsidRPr="00AF7C37">
              <w:rPr>
                <w:rFonts w:cs="Arial"/>
              </w:rPr>
              <w:t>b) Pri správach č. 797 a 798 (Stornovanie správy) sa myslí dátum účinnosti storna. ISOM v rámci tejto správy hodnotu ignoruje.</w:t>
            </w:r>
          </w:p>
          <w:p w14:paraId="5FAEBAD8" w14:textId="77777777" w:rsidR="00C06D7E" w:rsidRPr="00AF7C37" w:rsidRDefault="00C06D7E" w:rsidP="00C45A8D">
            <w:pPr>
              <w:spacing w:after="120"/>
              <w:jc w:val="left"/>
              <w:rPr>
                <w:rFonts w:cs="Arial"/>
              </w:rPr>
            </w:pPr>
            <w:r w:rsidRPr="00AF7C37">
              <w:rPr>
                <w:rFonts w:cs="Arial"/>
              </w:rPr>
              <w:t xml:space="preserve">c) Pri správe č. 702 (Žiadosť o sprístupnenie údajov OOM) sa myslí dátum platnosti, ku ktorému sa majú sprístupniť údaje OOM. Dátum je vo formáte </w:t>
            </w:r>
            <w:proofErr w:type="spellStart"/>
            <w:r w:rsidRPr="00AF7C37">
              <w:rPr>
                <w:rFonts w:cs="Arial"/>
              </w:rPr>
              <w:t>RRRMMDDHHmm</w:t>
            </w:r>
            <w:proofErr w:type="spellEnd"/>
            <w:r w:rsidRPr="00AF7C37">
              <w:rPr>
                <w:rFonts w:cs="Arial"/>
              </w:rPr>
              <w:t>.</w:t>
            </w:r>
          </w:p>
          <w:p w14:paraId="4D42EC79" w14:textId="5D71FBFD" w:rsidR="00C06D7E" w:rsidRDefault="00C06D7E" w:rsidP="00C45A8D">
            <w:pPr>
              <w:spacing w:after="120"/>
              <w:jc w:val="left"/>
              <w:rPr>
                <w:rFonts w:cs="Arial"/>
              </w:rPr>
            </w:pPr>
            <w:r w:rsidRPr="00AF7C37">
              <w:rPr>
                <w:rFonts w:cs="Arial"/>
              </w:rPr>
              <w:t xml:space="preserve">d) Pri správe č. 719 (Ukončenie vzťahu koncového odberateľa k OOM) sa myslí Dátum platnosti ukončenia vzťahu koncového odberateľa k OOM. Dátum je vo formáte </w:t>
            </w:r>
            <w:proofErr w:type="spellStart"/>
            <w:r w:rsidRPr="00AF7C37">
              <w:rPr>
                <w:rFonts w:cs="Arial"/>
              </w:rPr>
              <w:t>RRRMMDDHHmm</w:t>
            </w:r>
            <w:proofErr w:type="spellEnd"/>
            <w:r w:rsidRPr="00AF7C37">
              <w:rPr>
                <w:rFonts w:cs="Arial"/>
              </w:rPr>
              <w:t>.</w:t>
            </w:r>
          </w:p>
          <w:p w14:paraId="7B2F160A" w14:textId="7B1A9795" w:rsidR="003A7CF0" w:rsidRPr="00AF7C37" w:rsidRDefault="003A7CF0" w:rsidP="00C45A8D">
            <w:pPr>
              <w:spacing w:after="120"/>
              <w:jc w:val="left"/>
              <w:rPr>
                <w:rFonts w:cs="Arial"/>
              </w:rPr>
            </w:pPr>
            <w:r>
              <w:rPr>
                <w:rFonts w:cs="Arial"/>
              </w:rPr>
              <w:t>e) Dátum, pre ktorý je údaj platný. Týka sa správy č. 753.</w:t>
            </w:r>
          </w:p>
          <w:p w14:paraId="1B76CF67" w14:textId="77777777" w:rsidR="00C06D7E" w:rsidRPr="00AF7C37" w:rsidRDefault="00C06D7E" w:rsidP="00C45A8D">
            <w:pPr>
              <w:jc w:val="left"/>
              <w:rPr>
                <w:rFonts w:cs="Arial"/>
              </w:rPr>
            </w:pPr>
            <w:r w:rsidRPr="00AF7C37">
              <w:rPr>
                <w:rFonts w:cs="Arial"/>
              </w:rPr>
              <w:t>RRRR – rok</w:t>
            </w:r>
          </w:p>
          <w:p w14:paraId="37FF560B" w14:textId="77777777" w:rsidR="00C06D7E" w:rsidRPr="00AF7C37" w:rsidRDefault="00C06D7E" w:rsidP="00C45A8D">
            <w:pPr>
              <w:jc w:val="left"/>
              <w:rPr>
                <w:rFonts w:cs="Arial"/>
              </w:rPr>
            </w:pPr>
            <w:r w:rsidRPr="00AF7C37">
              <w:rPr>
                <w:rFonts w:cs="Arial"/>
              </w:rPr>
              <w:t>MM – mesiac</w:t>
            </w:r>
          </w:p>
          <w:p w14:paraId="5994C39A" w14:textId="77777777" w:rsidR="00C06D7E" w:rsidRPr="00AF7C37" w:rsidRDefault="00C06D7E" w:rsidP="00C45A8D">
            <w:pPr>
              <w:jc w:val="left"/>
              <w:rPr>
                <w:rFonts w:cs="Arial"/>
              </w:rPr>
            </w:pPr>
            <w:r w:rsidRPr="00AF7C37">
              <w:rPr>
                <w:rFonts w:cs="Arial"/>
              </w:rPr>
              <w:t>DD – deň</w:t>
            </w:r>
          </w:p>
        </w:tc>
        <w:tc>
          <w:tcPr>
            <w:tcW w:w="711" w:type="pct"/>
            <w:vAlign w:val="center"/>
          </w:tcPr>
          <w:p w14:paraId="3B20E275" w14:textId="77777777" w:rsidR="00C06D7E" w:rsidRPr="00AF7C37" w:rsidRDefault="00C06D7E" w:rsidP="00C45A8D">
            <w:pPr>
              <w:jc w:val="center"/>
              <w:rPr>
                <w:rFonts w:cs="Arial"/>
              </w:rPr>
            </w:pPr>
            <w:r w:rsidRPr="00AF7C37">
              <w:rPr>
                <w:rFonts w:cs="Arial"/>
              </w:rPr>
              <w:t>Povinné/ Nepovinné</w:t>
            </w:r>
          </w:p>
        </w:tc>
      </w:tr>
      <w:tr w:rsidR="00C06D7E" w:rsidRPr="00AF7C37" w14:paraId="61BC1D3E" w14:textId="77777777" w:rsidTr="00CA2717">
        <w:trPr>
          <w:cantSplit/>
          <w:trHeight w:val="321"/>
          <w:jc w:val="center"/>
        </w:trPr>
        <w:tc>
          <w:tcPr>
            <w:tcW w:w="1169" w:type="pct"/>
            <w:vAlign w:val="center"/>
          </w:tcPr>
          <w:p w14:paraId="47BA4065" w14:textId="77777777" w:rsidR="00C06D7E" w:rsidRPr="00AF7C37" w:rsidRDefault="00C06D7E" w:rsidP="00C45A8D">
            <w:pPr>
              <w:rPr>
                <w:rFonts w:cs="Arial"/>
              </w:rPr>
            </w:pPr>
            <w:r w:rsidRPr="00AF7C37">
              <w:rPr>
                <w:rFonts w:cs="Arial"/>
              </w:rPr>
              <w:t>FORMAT</w:t>
            </w:r>
          </w:p>
        </w:tc>
        <w:tc>
          <w:tcPr>
            <w:tcW w:w="1053" w:type="pct"/>
            <w:vAlign w:val="center"/>
          </w:tcPr>
          <w:p w14:paraId="4F452BE5" w14:textId="77777777" w:rsidR="00C06D7E" w:rsidRPr="00AF7C37" w:rsidRDefault="00C06D7E" w:rsidP="00C45A8D">
            <w:pPr>
              <w:jc w:val="center"/>
              <w:rPr>
                <w:rFonts w:cs="Arial"/>
              </w:rPr>
            </w:pPr>
            <w:r w:rsidRPr="00AF7C37">
              <w:rPr>
                <w:rFonts w:cs="Arial"/>
              </w:rPr>
              <w:t>„102“</w:t>
            </w:r>
          </w:p>
        </w:tc>
        <w:tc>
          <w:tcPr>
            <w:tcW w:w="2067" w:type="pct"/>
            <w:vAlign w:val="center"/>
          </w:tcPr>
          <w:p w14:paraId="2BB1DBCA" w14:textId="77777777" w:rsidR="00C06D7E" w:rsidRPr="00AF7C37" w:rsidRDefault="00C06D7E" w:rsidP="00C45A8D">
            <w:pPr>
              <w:jc w:val="left"/>
              <w:rPr>
                <w:rFonts w:cs="Arial"/>
              </w:rPr>
            </w:pPr>
            <w:r w:rsidRPr="00AF7C37">
              <w:rPr>
                <w:rFonts w:cs="Arial"/>
              </w:rPr>
              <w:t>Konštanta</w:t>
            </w:r>
          </w:p>
        </w:tc>
        <w:tc>
          <w:tcPr>
            <w:tcW w:w="711" w:type="pct"/>
            <w:vAlign w:val="center"/>
          </w:tcPr>
          <w:p w14:paraId="6149A7ED" w14:textId="77777777" w:rsidR="00C06D7E" w:rsidRPr="00AF7C37" w:rsidRDefault="00C06D7E" w:rsidP="00C45A8D">
            <w:pPr>
              <w:jc w:val="center"/>
              <w:rPr>
                <w:rFonts w:cs="Arial"/>
              </w:rPr>
            </w:pPr>
            <w:r w:rsidRPr="00AF7C37">
              <w:rPr>
                <w:rFonts w:cs="Arial"/>
              </w:rPr>
              <w:t>Povinné</w:t>
            </w:r>
          </w:p>
        </w:tc>
      </w:tr>
    </w:tbl>
    <w:p w14:paraId="08BAADD1" w14:textId="77777777" w:rsidR="00C06D7E" w:rsidRPr="00AF7C37" w:rsidRDefault="00C06D7E" w:rsidP="00F1042B">
      <w:pPr>
        <w:pStyle w:val="Nadpis6"/>
        <w:keepNext w:val="0"/>
        <w:widowControl/>
      </w:pPr>
      <w:r w:rsidRPr="00AF7C37">
        <w:t>IDE-DTM - dátum a čas začiatku</w:t>
      </w:r>
    </w:p>
    <w:p w14:paraId="7CAAD9AD"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a času začiatku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6"/>
        <w:gridCol w:w="2109"/>
        <w:gridCol w:w="3655"/>
        <w:gridCol w:w="1106"/>
      </w:tblGrid>
      <w:tr w:rsidR="00C06D7E" w:rsidRPr="00AF7C37" w14:paraId="46035775" w14:textId="77777777" w:rsidTr="005E68D1">
        <w:trPr>
          <w:trHeight w:val="244"/>
          <w:tblHeader/>
          <w:jc w:val="center"/>
        </w:trPr>
        <w:tc>
          <w:tcPr>
            <w:tcW w:w="1169" w:type="pct"/>
            <w:shd w:val="clear" w:color="auto" w:fill="B8CCE4" w:themeFill="accent1" w:themeFillTint="66"/>
          </w:tcPr>
          <w:p w14:paraId="416DCF3D"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2CB427B6"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6642EB6"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1C60BB6F" w14:textId="77777777" w:rsidR="00C06D7E" w:rsidRPr="00AF7C37" w:rsidRDefault="00C06D7E" w:rsidP="00C45A8D">
            <w:pPr>
              <w:jc w:val="center"/>
              <w:rPr>
                <w:rFonts w:cs="Arial"/>
                <w:b/>
              </w:rPr>
            </w:pPr>
            <w:r w:rsidRPr="00AF7C37">
              <w:rPr>
                <w:rFonts w:cs="Arial"/>
                <w:b/>
              </w:rPr>
              <w:t>Použitie</w:t>
            </w:r>
          </w:p>
        </w:tc>
      </w:tr>
      <w:tr w:rsidR="00C06D7E" w:rsidRPr="00AF7C37" w14:paraId="50B6467E" w14:textId="77777777" w:rsidTr="005E68D1">
        <w:trPr>
          <w:trHeight w:val="244"/>
          <w:tblHeader/>
          <w:jc w:val="center"/>
        </w:trPr>
        <w:tc>
          <w:tcPr>
            <w:tcW w:w="1169" w:type="pct"/>
            <w:vAlign w:val="center"/>
          </w:tcPr>
          <w:p w14:paraId="093EFDF2" w14:textId="77777777" w:rsidR="00C06D7E" w:rsidRPr="00AF7C37" w:rsidRDefault="00C06D7E" w:rsidP="00C45A8D">
            <w:pPr>
              <w:rPr>
                <w:rFonts w:cs="Arial"/>
              </w:rPr>
            </w:pPr>
            <w:r w:rsidRPr="00AF7C37">
              <w:rPr>
                <w:rFonts w:cs="Arial"/>
              </w:rPr>
              <w:t>DATUMQUALIFIER</w:t>
            </w:r>
          </w:p>
        </w:tc>
        <w:tc>
          <w:tcPr>
            <w:tcW w:w="1176" w:type="pct"/>
            <w:vAlign w:val="center"/>
          </w:tcPr>
          <w:p w14:paraId="50A0E99B" w14:textId="7EDE99CF" w:rsidR="00C06D7E" w:rsidRPr="00AF7C37" w:rsidRDefault="00C06D7E" w:rsidP="00C45A8D">
            <w:pPr>
              <w:jc w:val="center"/>
              <w:rPr>
                <w:rFonts w:cs="Arial"/>
              </w:rPr>
            </w:pPr>
            <w:r w:rsidRPr="00AF7C37">
              <w:rPr>
                <w:rFonts w:cs="Arial"/>
              </w:rPr>
              <w:t>„</w:t>
            </w:r>
            <w:r w:rsidR="00C00C54" w:rsidRPr="00AF7C37">
              <w:rPr>
                <w:rFonts w:cs="Arial"/>
              </w:rPr>
              <w:t>194</w:t>
            </w:r>
            <w:r w:rsidRPr="00AF7C37">
              <w:rPr>
                <w:rFonts w:cs="Arial"/>
              </w:rPr>
              <w:t>“</w:t>
            </w:r>
          </w:p>
        </w:tc>
        <w:tc>
          <w:tcPr>
            <w:tcW w:w="2038" w:type="pct"/>
            <w:vAlign w:val="center"/>
          </w:tcPr>
          <w:p w14:paraId="482EBE18" w14:textId="77777777" w:rsidR="00C06D7E" w:rsidRPr="00AF7C37" w:rsidRDefault="00C06D7E" w:rsidP="00C45A8D">
            <w:pPr>
              <w:jc w:val="left"/>
              <w:rPr>
                <w:rFonts w:cs="Arial"/>
              </w:rPr>
            </w:pPr>
            <w:r w:rsidRPr="00AF7C37">
              <w:rPr>
                <w:rFonts w:cs="Arial"/>
              </w:rPr>
              <w:t>Konštanta</w:t>
            </w:r>
          </w:p>
        </w:tc>
        <w:tc>
          <w:tcPr>
            <w:tcW w:w="617" w:type="pct"/>
            <w:vAlign w:val="center"/>
          </w:tcPr>
          <w:p w14:paraId="443F6FF1" w14:textId="77777777" w:rsidR="00C06D7E" w:rsidRPr="00AF7C37" w:rsidRDefault="00C06D7E" w:rsidP="00C45A8D">
            <w:pPr>
              <w:jc w:val="center"/>
              <w:rPr>
                <w:rFonts w:cs="Arial"/>
              </w:rPr>
            </w:pPr>
            <w:r w:rsidRPr="00AF7C37">
              <w:rPr>
                <w:rFonts w:cs="Arial"/>
              </w:rPr>
              <w:t>Povinné</w:t>
            </w:r>
          </w:p>
        </w:tc>
      </w:tr>
      <w:tr w:rsidR="00C06D7E" w:rsidRPr="00AF7C37" w14:paraId="58071D89" w14:textId="77777777" w:rsidTr="005E68D1">
        <w:trPr>
          <w:trHeight w:val="1640"/>
          <w:tblHeader/>
          <w:jc w:val="center"/>
        </w:trPr>
        <w:tc>
          <w:tcPr>
            <w:tcW w:w="1169" w:type="pct"/>
            <w:vAlign w:val="center"/>
          </w:tcPr>
          <w:p w14:paraId="7BBB36B9" w14:textId="77777777" w:rsidR="00C06D7E" w:rsidRPr="00AF7C37" w:rsidRDefault="00C06D7E" w:rsidP="00C45A8D">
            <w:pPr>
              <w:rPr>
                <w:rFonts w:cs="Arial"/>
              </w:rPr>
            </w:pPr>
            <w:r w:rsidRPr="00AF7C37">
              <w:rPr>
                <w:rFonts w:cs="Arial"/>
              </w:rPr>
              <w:t>DATUM</w:t>
            </w:r>
          </w:p>
        </w:tc>
        <w:tc>
          <w:tcPr>
            <w:tcW w:w="1176" w:type="pct"/>
            <w:vAlign w:val="center"/>
          </w:tcPr>
          <w:p w14:paraId="582F4713" w14:textId="77777777" w:rsidR="00C06D7E" w:rsidRPr="00AF7C37" w:rsidRDefault="00C06D7E"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28C68516" w14:textId="77777777" w:rsidR="00C06D7E" w:rsidRPr="00AF7C37" w:rsidRDefault="00C06D7E" w:rsidP="00C45A8D">
            <w:pPr>
              <w:jc w:val="left"/>
              <w:rPr>
                <w:rFonts w:cs="Arial"/>
              </w:rPr>
            </w:pPr>
            <w:r w:rsidRPr="00AF7C37">
              <w:rPr>
                <w:rFonts w:cs="Arial"/>
              </w:rPr>
              <w:t>Začiatok časového radu.</w:t>
            </w:r>
          </w:p>
          <w:p w14:paraId="62EC6705" w14:textId="77777777" w:rsidR="00C06D7E" w:rsidRPr="00AF7C37" w:rsidRDefault="00C06D7E" w:rsidP="00C45A8D">
            <w:pPr>
              <w:jc w:val="left"/>
              <w:rPr>
                <w:rFonts w:cs="Arial"/>
              </w:rPr>
            </w:pPr>
          </w:p>
          <w:p w14:paraId="22391657" w14:textId="77777777" w:rsidR="00C06D7E" w:rsidRPr="00AF7C37" w:rsidRDefault="00C06D7E" w:rsidP="00C45A8D">
            <w:pPr>
              <w:jc w:val="left"/>
              <w:rPr>
                <w:rFonts w:cs="Arial"/>
              </w:rPr>
            </w:pPr>
            <w:r w:rsidRPr="00AF7C37">
              <w:rPr>
                <w:rFonts w:cs="Arial"/>
              </w:rPr>
              <w:t>RRRR – rok</w:t>
            </w:r>
          </w:p>
          <w:p w14:paraId="031AD430" w14:textId="77777777" w:rsidR="00C06D7E" w:rsidRPr="00AF7C37" w:rsidRDefault="00C06D7E" w:rsidP="00C45A8D">
            <w:pPr>
              <w:jc w:val="left"/>
              <w:rPr>
                <w:rFonts w:cs="Arial"/>
              </w:rPr>
            </w:pPr>
            <w:r w:rsidRPr="00AF7C37">
              <w:rPr>
                <w:rFonts w:cs="Arial"/>
              </w:rPr>
              <w:t>MM – mesiac</w:t>
            </w:r>
          </w:p>
          <w:p w14:paraId="374ADAFA" w14:textId="77777777" w:rsidR="00C06D7E" w:rsidRPr="00AF7C37" w:rsidRDefault="00C06D7E" w:rsidP="00C45A8D">
            <w:pPr>
              <w:jc w:val="left"/>
              <w:rPr>
                <w:rFonts w:cs="Arial"/>
              </w:rPr>
            </w:pPr>
            <w:r w:rsidRPr="00AF7C37">
              <w:rPr>
                <w:rFonts w:cs="Arial"/>
              </w:rPr>
              <w:t>DD – deň</w:t>
            </w:r>
          </w:p>
          <w:p w14:paraId="4DBF82BC" w14:textId="77777777" w:rsidR="00C06D7E" w:rsidRPr="00AF7C37" w:rsidRDefault="00C06D7E" w:rsidP="00C45A8D">
            <w:pPr>
              <w:jc w:val="left"/>
              <w:rPr>
                <w:rFonts w:cs="Arial"/>
              </w:rPr>
            </w:pPr>
            <w:r w:rsidRPr="00AF7C37">
              <w:rPr>
                <w:rFonts w:cs="Arial"/>
              </w:rPr>
              <w:t>HH – hodina = „00“</w:t>
            </w:r>
          </w:p>
          <w:p w14:paraId="470755F1" w14:textId="77777777" w:rsidR="00C06D7E" w:rsidRPr="00AF7C37" w:rsidRDefault="00C06D7E" w:rsidP="00C45A8D">
            <w:pPr>
              <w:jc w:val="left"/>
              <w:rPr>
                <w:rFonts w:cs="Arial"/>
              </w:rPr>
            </w:pPr>
            <w:r w:rsidRPr="00AF7C37">
              <w:rPr>
                <w:rFonts w:cs="Arial"/>
              </w:rPr>
              <w:t>mm – minúta = „00“</w:t>
            </w:r>
          </w:p>
        </w:tc>
        <w:tc>
          <w:tcPr>
            <w:tcW w:w="617" w:type="pct"/>
            <w:vAlign w:val="center"/>
          </w:tcPr>
          <w:p w14:paraId="7F78CAC0" w14:textId="77777777" w:rsidR="00C06D7E" w:rsidRPr="00AF7C37" w:rsidRDefault="00C06D7E" w:rsidP="00C45A8D">
            <w:pPr>
              <w:jc w:val="center"/>
              <w:rPr>
                <w:rFonts w:cs="Arial"/>
              </w:rPr>
            </w:pPr>
            <w:r w:rsidRPr="00AF7C37">
              <w:rPr>
                <w:rFonts w:cs="Arial"/>
              </w:rPr>
              <w:t>Povinné</w:t>
            </w:r>
          </w:p>
        </w:tc>
      </w:tr>
      <w:tr w:rsidR="00C06D7E" w:rsidRPr="00AF7C37" w14:paraId="69A7ADC5" w14:textId="77777777" w:rsidTr="00CA2717">
        <w:trPr>
          <w:trHeight w:val="415"/>
          <w:tblHeader/>
          <w:jc w:val="center"/>
        </w:trPr>
        <w:tc>
          <w:tcPr>
            <w:tcW w:w="1169" w:type="pct"/>
            <w:vAlign w:val="center"/>
          </w:tcPr>
          <w:p w14:paraId="2404FF4A" w14:textId="77777777" w:rsidR="00C06D7E" w:rsidRPr="00AF7C37" w:rsidRDefault="00C06D7E" w:rsidP="00C45A8D">
            <w:pPr>
              <w:rPr>
                <w:rFonts w:cs="Arial"/>
              </w:rPr>
            </w:pPr>
            <w:r w:rsidRPr="00AF7C37">
              <w:rPr>
                <w:rFonts w:cs="Arial"/>
              </w:rPr>
              <w:t>FORMAT</w:t>
            </w:r>
          </w:p>
        </w:tc>
        <w:tc>
          <w:tcPr>
            <w:tcW w:w="1176" w:type="pct"/>
            <w:vAlign w:val="center"/>
          </w:tcPr>
          <w:p w14:paraId="6EC290A6" w14:textId="77777777" w:rsidR="00C06D7E" w:rsidRPr="00AF7C37" w:rsidRDefault="00C06D7E" w:rsidP="00C45A8D">
            <w:pPr>
              <w:jc w:val="center"/>
              <w:rPr>
                <w:rFonts w:cs="Arial"/>
              </w:rPr>
            </w:pPr>
            <w:r w:rsidRPr="00AF7C37">
              <w:rPr>
                <w:rFonts w:cs="Arial"/>
              </w:rPr>
              <w:t>„203“</w:t>
            </w:r>
          </w:p>
        </w:tc>
        <w:tc>
          <w:tcPr>
            <w:tcW w:w="2038" w:type="pct"/>
            <w:vAlign w:val="center"/>
          </w:tcPr>
          <w:p w14:paraId="3934172F" w14:textId="77777777" w:rsidR="00C06D7E" w:rsidRPr="00AF7C37" w:rsidRDefault="00C06D7E" w:rsidP="00C45A8D">
            <w:pPr>
              <w:jc w:val="left"/>
              <w:rPr>
                <w:rFonts w:cs="Arial"/>
              </w:rPr>
            </w:pPr>
            <w:r w:rsidRPr="00AF7C37">
              <w:rPr>
                <w:rFonts w:cs="Arial"/>
              </w:rPr>
              <w:t>Konštanta</w:t>
            </w:r>
          </w:p>
        </w:tc>
        <w:tc>
          <w:tcPr>
            <w:tcW w:w="617" w:type="pct"/>
            <w:vAlign w:val="center"/>
          </w:tcPr>
          <w:p w14:paraId="1E6A28B0" w14:textId="77777777" w:rsidR="00C06D7E" w:rsidRPr="00AF7C37" w:rsidRDefault="00C06D7E" w:rsidP="00C45A8D">
            <w:pPr>
              <w:jc w:val="center"/>
              <w:rPr>
                <w:rFonts w:cs="Arial"/>
              </w:rPr>
            </w:pPr>
            <w:r w:rsidRPr="00AF7C37">
              <w:rPr>
                <w:rFonts w:cs="Arial"/>
              </w:rPr>
              <w:t>Povinné</w:t>
            </w:r>
          </w:p>
        </w:tc>
      </w:tr>
    </w:tbl>
    <w:p w14:paraId="60C2437E" w14:textId="77777777" w:rsidR="00C06D7E" w:rsidRPr="00AF7C37" w:rsidRDefault="00C06D7E" w:rsidP="005E68D1">
      <w:pPr>
        <w:pStyle w:val="Nadpis6"/>
        <w:keepNext w:val="0"/>
        <w:pageBreakBefore/>
        <w:widowControl/>
      </w:pPr>
      <w:r w:rsidRPr="00AF7C37">
        <w:t>IDE-DTM - dátum a čas ukončenia</w:t>
      </w:r>
    </w:p>
    <w:p w14:paraId="17A42C5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a času ukončenia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9"/>
        <w:gridCol w:w="2112"/>
        <w:gridCol w:w="3659"/>
        <w:gridCol w:w="1108"/>
      </w:tblGrid>
      <w:tr w:rsidR="00C06D7E" w:rsidRPr="00AF7C37" w14:paraId="42A62143" w14:textId="77777777" w:rsidTr="005E68D1">
        <w:trPr>
          <w:trHeight w:val="248"/>
          <w:tblHeader/>
          <w:jc w:val="center"/>
        </w:trPr>
        <w:tc>
          <w:tcPr>
            <w:tcW w:w="1169" w:type="pct"/>
            <w:shd w:val="clear" w:color="auto" w:fill="B8CCE4" w:themeFill="accent1" w:themeFillTint="66"/>
          </w:tcPr>
          <w:p w14:paraId="1044D65A"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3BDFF3A4"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992B638"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2C653B71" w14:textId="77777777" w:rsidR="00C06D7E" w:rsidRPr="00AF7C37" w:rsidRDefault="00C06D7E" w:rsidP="00C45A8D">
            <w:pPr>
              <w:jc w:val="center"/>
              <w:rPr>
                <w:rFonts w:cs="Arial"/>
                <w:b/>
              </w:rPr>
            </w:pPr>
            <w:r w:rsidRPr="00AF7C37">
              <w:rPr>
                <w:rFonts w:cs="Arial"/>
                <w:b/>
              </w:rPr>
              <w:t>Použitie</w:t>
            </w:r>
          </w:p>
        </w:tc>
      </w:tr>
      <w:tr w:rsidR="00C06D7E" w:rsidRPr="00AF7C37" w14:paraId="08E77F1A" w14:textId="77777777" w:rsidTr="005E68D1">
        <w:trPr>
          <w:cantSplit/>
          <w:trHeight w:val="248"/>
          <w:jc w:val="center"/>
        </w:trPr>
        <w:tc>
          <w:tcPr>
            <w:tcW w:w="1169" w:type="pct"/>
            <w:vAlign w:val="center"/>
          </w:tcPr>
          <w:p w14:paraId="7A56DE8E" w14:textId="77777777" w:rsidR="00C06D7E" w:rsidRPr="00AF7C37" w:rsidRDefault="00C06D7E" w:rsidP="00C45A8D">
            <w:pPr>
              <w:rPr>
                <w:rFonts w:cs="Arial"/>
              </w:rPr>
            </w:pPr>
            <w:r w:rsidRPr="00AF7C37">
              <w:rPr>
                <w:rFonts w:cs="Arial"/>
              </w:rPr>
              <w:t>DATUMQUALIFIER</w:t>
            </w:r>
          </w:p>
        </w:tc>
        <w:tc>
          <w:tcPr>
            <w:tcW w:w="1176" w:type="pct"/>
            <w:vAlign w:val="center"/>
          </w:tcPr>
          <w:p w14:paraId="71A4D7E8" w14:textId="77777777" w:rsidR="00C06D7E" w:rsidRPr="00AF7C37" w:rsidRDefault="00C06D7E" w:rsidP="00C45A8D">
            <w:pPr>
              <w:jc w:val="center"/>
              <w:rPr>
                <w:rFonts w:cs="Arial"/>
              </w:rPr>
            </w:pPr>
            <w:r w:rsidRPr="00AF7C37">
              <w:rPr>
                <w:rFonts w:cs="Arial"/>
              </w:rPr>
              <w:t>„206“</w:t>
            </w:r>
          </w:p>
        </w:tc>
        <w:tc>
          <w:tcPr>
            <w:tcW w:w="2038" w:type="pct"/>
            <w:vAlign w:val="center"/>
          </w:tcPr>
          <w:p w14:paraId="5BFBD5E4" w14:textId="77777777" w:rsidR="00C06D7E" w:rsidRPr="00AF7C37" w:rsidRDefault="00C06D7E" w:rsidP="00C45A8D">
            <w:pPr>
              <w:jc w:val="left"/>
              <w:rPr>
                <w:rFonts w:cs="Arial"/>
              </w:rPr>
            </w:pPr>
            <w:r w:rsidRPr="00AF7C37">
              <w:rPr>
                <w:rFonts w:cs="Arial"/>
              </w:rPr>
              <w:t>Konštanta</w:t>
            </w:r>
          </w:p>
        </w:tc>
        <w:tc>
          <w:tcPr>
            <w:tcW w:w="617" w:type="pct"/>
            <w:vAlign w:val="center"/>
          </w:tcPr>
          <w:p w14:paraId="67497A58" w14:textId="77777777" w:rsidR="00C06D7E" w:rsidRPr="00AF7C37" w:rsidRDefault="00C06D7E" w:rsidP="00C45A8D">
            <w:pPr>
              <w:jc w:val="center"/>
              <w:rPr>
                <w:rFonts w:cs="Arial"/>
              </w:rPr>
            </w:pPr>
            <w:r w:rsidRPr="00AF7C37">
              <w:rPr>
                <w:rFonts w:cs="Arial"/>
              </w:rPr>
              <w:t>Povinné</w:t>
            </w:r>
          </w:p>
        </w:tc>
      </w:tr>
      <w:tr w:rsidR="00C06D7E" w:rsidRPr="00AF7C37" w14:paraId="72FEE459" w14:textId="77777777" w:rsidTr="005E68D1">
        <w:trPr>
          <w:cantSplit/>
          <w:trHeight w:val="1667"/>
          <w:jc w:val="center"/>
        </w:trPr>
        <w:tc>
          <w:tcPr>
            <w:tcW w:w="1169" w:type="pct"/>
            <w:vAlign w:val="center"/>
          </w:tcPr>
          <w:p w14:paraId="3403C8F6" w14:textId="77777777" w:rsidR="00C06D7E" w:rsidRPr="00AF7C37" w:rsidRDefault="00C06D7E" w:rsidP="00C45A8D">
            <w:pPr>
              <w:rPr>
                <w:rFonts w:cs="Arial"/>
              </w:rPr>
            </w:pPr>
            <w:r w:rsidRPr="00AF7C37">
              <w:rPr>
                <w:rFonts w:cs="Arial"/>
              </w:rPr>
              <w:t>DATUM</w:t>
            </w:r>
          </w:p>
        </w:tc>
        <w:tc>
          <w:tcPr>
            <w:tcW w:w="1176" w:type="pct"/>
            <w:vAlign w:val="center"/>
          </w:tcPr>
          <w:p w14:paraId="104147E8" w14:textId="77777777" w:rsidR="00C06D7E" w:rsidRPr="00AF7C37" w:rsidRDefault="00C06D7E"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33704E26" w14:textId="77777777" w:rsidR="00C06D7E" w:rsidRPr="00AF7C37" w:rsidRDefault="00C06D7E" w:rsidP="00C45A8D">
            <w:pPr>
              <w:jc w:val="left"/>
              <w:rPr>
                <w:rFonts w:cs="Arial"/>
              </w:rPr>
            </w:pPr>
            <w:r w:rsidRPr="00AF7C37">
              <w:rPr>
                <w:rFonts w:cs="Arial"/>
              </w:rPr>
              <w:t>Ukončenie časového radu.</w:t>
            </w:r>
          </w:p>
          <w:p w14:paraId="7672CA7D" w14:textId="77777777" w:rsidR="00C06D7E" w:rsidRPr="00AF7C37" w:rsidRDefault="00C06D7E" w:rsidP="00C45A8D">
            <w:pPr>
              <w:jc w:val="left"/>
              <w:rPr>
                <w:rFonts w:cs="Arial"/>
              </w:rPr>
            </w:pPr>
          </w:p>
          <w:p w14:paraId="2CCF1094" w14:textId="77777777" w:rsidR="00C06D7E" w:rsidRPr="00AF7C37" w:rsidRDefault="00C06D7E" w:rsidP="00C45A8D">
            <w:pPr>
              <w:jc w:val="left"/>
              <w:rPr>
                <w:rFonts w:cs="Arial"/>
              </w:rPr>
            </w:pPr>
            <w:r w:rsidRPr="00AF7C37">
              <w:rPr>
                <w:rFonts w:cs="Arial"/>
              </w:rPr>
              <w:t>RRRR – rok</w:t>
            </w:r>
          </w:p>
          <w:p w14:paraId="1EBBB849" w14:textId="77777777" w:rsidR="00C06D7E" w:rsidRPr="00AF7C37" w:rsidRDefault="00C06D7E" w:rsidP="00C45A8D">
            <w:pPr>
              <w:jc w:val="left"/>
              <w:rPr>
                <w:rFonts w:cs="Arial"/>
              </w:rPr>
            </w:pPr>
            <w:r w:rsidRPr="00AF7C37">
              <w:rPr>
                <w:rFonts w:cs="Arial"/>
              </w:rPr>
              <w:t>MM – mesiac</w:t>
            </w:r>
          </w:p>
          <w:p w14:paraId="22999D0A" w14:textId="77777777" w:rsidR="00C06D7E" w:rsidRPr="00AF7C37" w:rsidRDefault="00C06D7E" w:rsidP="00C45A8D">
            <w:pPr>
              <w:jc w:val="left"/>
              <w:rPr>
                <w:rFonts w:cs="Arial"/>
              </w:rPr>
            </w:pPr>
            <w:r w:rsidRPr="00AF7C37">
              <w:rPr>
                <w:rFonts w:cs="Arial"/>
              </w:rPr>
              <w:t>DD – deň</w:t>
            </w:r>
          </w:p>
          <w:p w14:paraId="7A2A5E46" w14:textId="77777777" w:rsidR="00C06D7E" w:rsidRPr="00AF7C37" w:rsidRDefault="00C06D7E" w:rsidP="00C45A8D">
            <w:pPr>
              <w:jc w:val="left"/>
              <w:rPr>
                <w:rFonts w:cs="Arial"/>
              </w:rPr>
            </w:pPr>
            <w:r w:rsidRPr="00AF7C37">
              <w:rPr>
                <w:rFonts w:cs="Arial"/>
              </w:rPr>
              <w:t>HH – hodina = „23“</w:t>
            </w:r>
          </w:p>
          <w:p w14:paraId="466F94DF" w14:textId="77777777" w:rsidR="00C06D7E" w:rsidRPr="00AF7C37" w:rsidRDefault="00C06D7E" w:rsidP="00C45A8D">
            <w:pPr>
              <w:jc w:val="left"/>
              <w:rPr>
                <w:rFonts w:cs="Arial"/>
              </w:rPr>
            </w:pPr>
            <w:r w:rsidRPr="00AF7C37">
              <w:rPr>
                <w:rFonts w:cs="Arial"/>
              </w:rPr>
              <w:t>mm – minúta = „59“</w:t>
            </w:r>
          </w:p>
        </w:tc>
        <w:tc>
          <w:tcPr>
            <w:tcW w:w="617" w:type="pct"/>
            <w:vAlign w:val="center"/>
          </w:tcPr>
          <w:p w14:paraId="41AF0927" w14:textId="77777777" w:rsidR="00C06D7E" w:rsidRPr="00AF7C37" w:rsidRDefault="00C06D7E" w:rsidP="00C45A8D">
            <w:pPr>
              <w:jc w:val="center"/>
              <w:rPr>
                <w:rFonts w:cs="Arial"/>
              </w:rPr>
            </w:pPr>
            <w:r w:rsidRPr="00AF7C37">
              <w:rPr>
                <w:rFonts w:cs="Arial"/>
              </w:rPr>
              <w:t>Povinné</w:t>
            </w:r>
          </w:p>
        </w:tc>
      </w:tr>
      <w:tr w:rsidR="00C06D7E" w:rsidRPr="00AF7C37" w14:paraId="0DFD565C" w14:textId="77777777" w:rsidTr="00D1717F">
        <w:trPr>
          <w:cantSplit/>
          <w:trHeight w:val="259"/>
          <w:jc w:val="center"/>
        </w:trPr>
        <w:tc>
          <w:tcPr>
            <w:tcW w:w="1169" w:type="pct"/>
            <w:vAlign w:val="center"/>
          </w:tcPr>
          <w:p w14:paraId="378B199A" w14:textId="77777777" w:rsidR="00C06D7E" w:rsidRPr="00AF7C37" w:rsidRDefault="00C06D7E" w:rsidP="00C45A8D">
            <w:pPr>
              <w:rPr>
                <w:rFonts w:cs="Arial"/>
              </w:rPr>
            </w:pPr>
            <w:r w:rsidRPr="00AF7C37">
              <w:rPr>
                <w:rFonts w:cs="Arial"/>
              </w:rPr>
              <w:t>FORMAT</w:t>
            </w:r>
          </w:p>
        </w:tc>
        <w:tc>
          <w:tcPr>
            <w:tcW w:w="1176" w:type="pct"/>
            <w:vAlign w:val="center"/>
          </w:tcPr>
          <w:p w14:paraId="6E61F8BE" w14:textId="77777777" w:rsidR="00C06D7E" w:rsidRPr="00AF7C37" w:rsidRDefault="00C06D7E" w:rsidP="00C45A8D">
            <w:pPr>
              <w:jc w:val="center"/>
              <w:rPr>
                <w:rFonts w:cs="Arial"/>
              </w:rPr>
            </w:pPr>
            <w:r w:rsidRPr="00AF7C37">
              <w:rPr>
                <w:rFonts w:cs="Arial"/>
              </w:rPr>
              <w:t>„203“</w:t>
            </w:r>
          </w:p>
        </w:tc>
        <w:tc>
          <w:tcPr>
            <w:tcW w:w="2038" w:type="pct"/>
            <w:vAlign w:val="center"/>
          </w:tcPr>
          <w:p w14:paraId="3F907C05" w14:textId="77777777" w:rsidR="00C06D7E" w:rsidRPr="00AF7C37" w:rsidRDefault="00C06D7E" w:rsidP="00C45A8D">
            <w:pPr>
              <w:jc w:val="left"/>
              <w:rPr>
                <w:rFonts w:cs="Arial"/>
              </w:rPr>
            </w:pPr>
            <w:r w:rsidRPr="00AF7C37">
              <w:rPr>
                <w:rFonts w:cs="Arial"/>
              </w:rPr>
              <w:t>Konštanta</w:t>
            </w:r>
          </w:p>
        </w:tc>
        <w:tc>
          <w:tcPr>
            <w:tcW w:w="617" w:type="pct"/>
            <w:vAlign w:val="center"/>
          </w:tcPr>
          <w:p w14:paraId="24F2B458" w14:textId="77777777" w:rsidR="00C06D7E" w:rsidRPr="00AF7C37" w:rsidRDefault="00C06D7E" w:rsidP="00C45A8D">
            <w:pPr>
              <w:jc w:val="center"/>
              <w:rPr>
                <w:rFonts w:cs="Arial"/>
              </w:rPr>
            </w:pPr>
            <w:r w:rsidRPr="00AF7C37">
              <w:rPr>
                <w:rFonts w:cs="Arial"/>
              </w:rPr>
              <w:t>Povinné</w:t>
            </w:r>
          </w:p>
        </w:tc>
      </w:tr>
    </w:tbl>
    <w:p w14:paraId="4AE6B85A" w14:textId="77777777" w:rsidR="00C06D7E" w:rsidRPr="00AF7C37" w:rsidRDefault="00C06D7E" w:rsidP="00F1042B">
      <w:pPr>
        <w:pStyle w:val="Nadpis6"/>
        <w:keepNext w:val="0"/>
        <w:widowControl/>
      </w:pPr>
      <w:r w:rsidRPr="00AF7C37">
        <w:t>IDE-DTM - dátum prerušenia/obnovy distribúcie/prenosu</w:t>
      </w:r>
    </w:p>
    <w:p w14:paraId="103B1FA0"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prerušenia/obnovy distribúcie/prenosu obsahuje hodnoty jednotlivých atribútov podľa nasledovnej tabuľky.</w:t>
      </w: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1"/>
        <w:gridCol w:w="2103"/>
        <w:gridCol w:w="3645"/>
        <w:gridCol w:w="1103"/>
      </w:tblGrid>
      <w:tr w:rsidR="00C06D7E" w:rsidRPr="00AF7C37" w14:paraId="7CF58352" w14:textId="77777777" w:rsidTr="005E68D1">
        <w:trPr>
          <w:trHeight w:val="245"/>
          <w:tblHeader/>
          <w:jc w:val="center"/>
        </w:trPr>
        <w:tc>
          <w:tcPr>
            <w:tcW w:w="1169" w:type="pct"/>
            <w:shd w:val="clear" w:color="auto" w:fill="B8CCE4" w:themeFill="accent1" w:themeFillTint="66"/>
          </w:tcPr>
          <w:p w14:paraId="4739092D"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7221EB32"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1A48D3EE"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76F70130" w14:textId="77777777" w:rsidR="00C06D7E" w:rsidRPr="00AF7C37" w:rsidRDefault="00C06D7E" w:rsidP="00C45A8D">
            <w:pPr>
              <w:jc w:val="center"/>
              <w:rPr>
                <w:rFonts w:cs="Arial"/>
                <w:b/>
              </w:rPr>
            </w:pPr>
            <w:r w:rsidRPr="00AF7C37">
              <w:rPr>
                <w:rFonts w:cs="Arial"/>
                <w:b/>
              </w:rPr>
              <w:t>Použitie</w:t>
            </w:r>
          </w:p>
        </w:tc>
      </w:tr>
      <w:tr w:rsidR="00C06D7E" w:rsidRPr="00AF7C37" w14:paraId="362AB634" w14:textId="77777777" w:rsidTr="005E68D1">
        <w:trPr>
          <w:trHeight w:val="245"/>
          <w:tblHeader/>
          <w:jc w:val="center"/>
        </w:trPr>
        <w:tc>
          <w:tcPr>
            <w:tcW w:w="1169" w:type="pct"/>
            <w:vAlign w:val="center"/>
          </w:tcPr>
          <w:p w14:paraId="71BBEEC7" w14:textId="77777777" w:rsidR="00C06D7E" w:rsidRPr="00AF7C37" w:rsidRDefault="00C06D7E" w:rsidP="00C45A8D">
            <w:pPr>
              <w:rPr>
                <w:rFonts w:cs="Arial"/>
              </w:rPr>
            </w:pPr>
            <w:r w:rsidRPr="00AF7C37">
              <w:rPr>
                <w:rFonts w:cs="Arial"/>
              </w:rPr>
              <w:t>DATUMQUALIFIER</w:t>
            </w:r>
          </w:p>
        </w:tc>
        <w:tc>
          <w:tcPr>
            <w:tcW w:w="1176" w:type="pct"/>
            <w:vAlign w:val="center"/>
          </w:tcPr>
          <w:p w14:paraId="51C42A39" w14:textId="77777777" w:rsidR="00C06D7E" w:rsidRPr="00AF7C37" w:rsidRDefault="00C06D7E" w:rsidP="00C45A8D">
            <w:pPr>
              <w:jc w:val="center"/>
              <w:rPr>
                <w:rFonts w:cs="Arial"/>
              </w:rPr>
            </w:pPr>
            <w:r w:rsidRPr="00AF7C37">
              <w:rPr>
                <w:rFonts w:cs="Arial"/>
              </w:rPr>
              <w:t>„292“</w:t>
            </w:r>
          </w:p>
        </w:tc>
        <w:tc>
          <w:tcPr>
            <w:tcW w:w="2038" w:type="pct"/>
            <w:vAlign w:val="center"/>
          </w:tcPr>
          <w:p w14:paraId="6D94B621" w14:textId="77777777" w:rsidR="00C06D7E" w:rsidRPr="00AF7C37" w:rsidRDefault="00C06D7E" w:rsidP="00C45A8D">
            <w:pPr>
              <w:jc w:val="left"/>
              <w:rPr>
                <w:rFonts w:cs="Arial"/>
              </w:rPr>
            </w:pPr>
            <w:r w:rsidRPr="00AF7C37">
              <w:rPr>
                <w:rFonts w:cs="Arial"/>
              </w:rPr>
              <w:t>Konštanta</w:t>
            </w:r>
          </w:p>
        </w:tc>
        <w:tc>
          <w:tcPr>
            <w:tcW w:w="617" w:type="pct"/>
            <w:vAlign w:val="center"/>
          </w:tcPr>
          <w:p w14:paraId="7D1BFFA1" w14:textId="77777777" w:rsidR="00C06D7E" w:rsidRPr="00AF7C37" w:rsidRDefault="00C06D7E" w:rsidP="00C45A8D">
            <w:pPr>
              <w:jc w:val="center"/>
              <w:rPr>
                <w:rFonts w:cs="Arial"/>
              </w:rPr>
            </w:pPr>
            <w:r w:rsidRPr="00AF7C37">
              <w:rPr>
                <w:rFonts w:cs="Arial"/>
              </w:rPr>
              <w:t>Povinné</w:t>
            </w:r>
          </w:p>
        </w:tc>
      </w:tr>
      <w:tr w:rsidR="00C06D7E" w:rsidRPr="00AF7C37" w14:paraId="1DBBE37F" w14:textId="77777777" w:rsidTr="005E68D1">
        <w:trPr>
          <w:trHeight w:val="4714"/>
          <w:tblHeader/>
          <w:jc w:val="center"/>
        </w:trPr>
        <w:tc>
          <w:tcPr>
            <w:tcW w:w="1169" w:type="pct"/>
            <w:vAlign w:val="center"/>
          </w:tcPr>
          <w:p w14:paraId="1F9CC654" w14:textId="77777777" w:rsidR="00C06D7E" w:rsidRPr="00AF7C37" w:rsidRDefault="00C06D7E" w:rsidP="00C45A8D">
            <w:pPr>
              <w:rPr>
                <w:rFonts w:cs="Arial"/>
              </w:rPr>
            </w:pPr>
            <w:r w:rsidRPr="00AF7C37">
              <w:rPr>
                <w:rFonts w:cs="Arial"/>
              </w:rPr>
              <w:t>DATUM</w:t>
            </w:r>
          </w:p>
        </w:tc>
        <w:tc>
          <w:tcPr>
            <w:tcW w:w="1176" w:type="pct"/>
            <w:vAlign w:val="center"/>
          </w:tcPr>
          <w:p w14:paraId="5C714B65" w14:textId="77777777" w:rsidR="00C06D7E" w:rsidRPr="00AF7C37" w:rsidRDefault="00C06D7E" w:rsidP="00C45A8D">
            <w:pPr>
              <w:jc w:val="center"/>
              <w:rPr>
                <w:rFonts w:cs="Arial"/>
              </w:rPr>
            </w:pPr>
            <w:r w:rsidRPr="00AF7C37">
              <w:rPr>
                <w:rFonts w:cs="Arial"/>
              </w:rPr>
              <w:t>&lt;RRRRMMDD&gt;</w:t>
            </w:r>
          </w:p>
        </w:tc>
        <w:tc>
          <w:tcPr>
            <w:tcW w:w="2038" w:type="pct"/>
            <w:vAlign w:val="center"/>
          </w:tcPr>
          <w:p w14:paraId="01665B74" w14:textId="77777777" w:rsidR="00C06D7E" w:rsidRPr="00AF7C37" w:rsidRDefault="00C06D7E" w:rsidP="00C45A8D">
            <w:pPr>
              <w:jc w:val="left"/>
              <w:rPr>
                <w:rFonts w:cs="Arial"/>
              </w:rPr>
            </w:pPr>
            <w:r w:rsidRPr="00AF7C37">
              <w:rPr>
                <w:rFonts w:cs="Arial"/>
              </w:rPr>
              <w:t>Lokálny dátum a čas prerušenia / obnovenia distribúcie/prenosu.</w:t>
            </w:r>
          </w:p>
          <w:p w14:paraId="4ECF2AFC" w14:textId="77777777" w:rsidR="00C06D7E" w:rsidRPr="00AF7C37" w:rsidRDefault="00C06D7E" w:rsidP="00C45A8D">
            <w:pPr>
              <w:jc w:val="left"/>
              <w:rPr>
                <w:rFonts w:cs="Arial"/>
              </w:rPr>
            </w:pPr>
          </w:p>
          <w:p w14:paraId="7CB0E813" w14:textId="77777777" w:rsidR="00C06D7E" w:rsidRPr="00AF7C37" w:rsidRDefault="00C06D7E" w:rsidP="00C45A8D">
            <w:pPr>
              <w:jc w:val="left"/>
              <w:rPr>
                <w:rFonts w:cs="Arial"/>
              </w:rPr>
            </w:pPr>
            <w:r w:rsidRPr="00AF7C37">
              <w:rPr>
                <w:rFonts w:cs="Arial"/>
              </w:rPr>
              <w:t>a) Pri správach č. 742 a 746 (Prerušenie distribúcie/prenosu do OOM) sa uvádza dátum prerušenia distribúcie/prenosu. Pri správe č. 742 len v prípade IDE.AGR.AGREE_TYPE=“A001“.</w:t>
            </w:r>
          </w:p>
          <w:p w14:paraId="29C4271A" w14:textId="77777777" w:rsidR="00C06D7E" w:rsidRPr="00AF7C37" w:rsidRDefault="00C06D7E" w:rsidP="00C45A8D">
            <w:pPr>
              <w:jc w:val="left"/>
              <w:rPr>
                <w:rFonts w:cs="Arial"/>
              </w:rPr>
            </w:pPr>
          </w:p>
          <w:p w14:paraId="651CD035" w14:textId="77777777" w:rsidR="00C06D7E" w:rsidRPr="00AF7C37" w:rsidRDefault="00C06D7E" w:rsidP="00C45A8D">
            <w:pPr>
              <w:jc w:val="left"/>
              <w:rPr>
                <w:rFonts w:cs="Arial"/>
              </w:rPr>
            </w:pPr>
            <w:r w:rsidRPr="00AF7C37">
              <w:rPr>
                <w:rFonts w:cs="Arial"/>
              </w:rPr>
              <w:t>b) Pri správe č. 742 (Obnovenie distribúcie/prenosu do OOM) sa uvádza dátum obnovenia distribúcie/prenosu. Pri správe č. 742 len v prípade IDE.AGR.AGREE_TYPE=“A002“.</w:t>
            </w:r>
          </w:p>
          <w:p w14:paraId="1D6C7133" w14:textId="77777777" w:rsidR="00C06D7E" w:rsidRPr="00AF7C37" w:rsidRDefault="00C06D7E" w:rsidP="00C45A8D">
            <w:pPr>
              <w:jc w:val="left"/>
              <w:rPr>
                <w:rFonts w:cs="Arial"/>
              </w:rPr>
            </w:pPr>
          </w:p>
          <w:p w14:paraId="643F733D" w14:textId="77777777" w:rsidR="00C06D7E" w:rsidRPr="00AF7C37" w:rsidRDefault="00C06D7E" w:rsidP="00C45A8D">
            <w:pPr>
              <w:jc w:val="left"/>
              <w:rPr>
                <w:rFonts w:cs="Arial"/>
              </w:rPr>
            </w:pPr>
            <w:r w:rsidRPr="00AF7C37">
              <w:rPr>
                <w:rFonts w:cs="Arial"/>
              </w:rPr>
              <w:t>RRRR – rok</w:t>
            </w:r>
          </w:p>
          <w:p w14:paraId="7134D076" w14:textId="77777777" w:rsidR="00C06D7E" w:rsidRPr="00AF7C37" w:rsidRDefault="00C06D7E" w:rsidP="00C45A8D">
            <w:pPr>
              <w:jc w:val="left"/>
              <w:rPr>
                <w:rFonts w:cs="Arial"/>
              </w:rPr>
            </w:pPr>
            <w:r w:rsidRPr="00AF7C37">
              <w:rPr>
                <w:rFonts w:cs="Arial"/>
              </w:rPr>
              <w:t>MM – mesiac</w:t>
            </w:r>
          </w:p>
          <w:p w14:paraId="122E2EE3" w14:textId="77777777" w:rsidR="00C06D7E" w:rsidRPr="00AF7C37" w:rsidRDefault="00C06D7E" w:rsidP="00C45A8D">
            <w:pPr>
              <w:jc w:val="left"/>
              <w:rPr>
                <w:rFonts w:cs="Arial"/>
              </w:rPr>
            </w:pPr>
            <w:r w:rsidRPr="00AF7C37">
              <w:rPr>
                <w:rFonts w:cs="Arial"/>
              </w:rPr>
              <w:t>DD – deň</w:t>
            </w:r>
          </w:p>
        </w:tc>
        <w:tc>
          <w:tcPr>
            <w:tcW w:w="617" w:type="pct"/>
            <w:vAlign w:val="center"/>
          </w:tcPr>
          <w:p w14:paraId="10C98339" w14:textId="77777777" w:rsidR="00C06D7E" w:rsidRPr="00AF7C37" w:rsidRDefault="00C06D7E" w:rsidP="00C45A8D">
            <w:pPr>
              <w:jc w:val="center"/>
              <w:rPr>
                <w:rFonts w:cs="Arial"/>
              </w:rPr>
            </w:pPr>
            <w:r w:rsidRPr="00AF7C37">
              <w:rPr>
                <w:rFonts w:cs="Arial"/>
              </w:rPr>
              <w:t>Povinné</w:t>
            </w:r>
          </w:p>
        </w:tc>
      </w:tr>
      <w:tr w:rsidR="00C06D7E" w:rsidRPr="00AF7C37" w14:paraId="2E0CC0A6" w14:textId="77777777" w:rsidTr="005E68D1">
        <w:trPr>
          <w:trHeight w:val="233"/>
          <w:tblHeader/>
          <w:jc w:val="center"/>
        </w:trPr>
        <w:tc>
          <w:tcPr>
            <w:tcW w:w="1169" w:type="pct"/>
            <w:vAlign w:val="center"/>
          </w:tcPr>
          <w:p w14:paraId="4C13450B" w14:textId="77777777" w:rsidR="00C06D7E" w:rsidRPr="00AF7C37" w:rsidRDefault="00C06D7E" w:rsidP="00C45A8D">
            <w:pPr>
              <w:rPr>
                <w:rFonts w:cs="Arial"/>
              </w:rPr>
            </w:pPr>
            <w:r w:rsidRPr="00AF7C37">
              <w:rPr>
                <w:rFonts w:cs="Arial"/>
              </w:rPr>
              <w:t>FORMAT</w:t>
            </w:r>
          </w:p>
        </w:tc>
        <w:tc>
          <w:tcPr>
            <w:tcW w:w="1176" w:type="pct"/>
            <w:vAlign w:val="center"/>
          </w:tcPr>
          <w:p w14:paraId="1A4CA2E5" w14:textId="77777777" w:rsidR="00C06D7E" w:rsidRPr="00AF7C37" w:rsidRDefault="00C06D7E" w:rsidP="00C45A8D">
            <w:pPr>
              <w:jc w:val="center"/>
              <w:rPr>
                <w:rFonts w:cs="Arial"/>
              </w:rPr>
            </w:pPr>
            <w:r w:rsidRPr="00AF7C37">
              <w:rPr>
                <w:rFonts w:cs="Arial"/>
              </w:rPr>
              <w:t>„102“</w:t>
            </w:r>
          </w:p>
        </w:tc>
        <w:tc>
          <w:tcPr>
            <w:tcW w:w="2038" w:type="pct"/>
            <w:vAlign w:val="center"/>
          </w:tcPr>
          <w:p w14:paraId="0911F440" w14:textId="77777777" w:rsidR="00C06D7E" w:rsidRPr="00AF7C37" w:rsidRDefault="00C06D7E" w:rsidP="00C45A8D">
            <w:pPr>
              <w:jc w:val="left"/>
              <w:rPr>
                <w:rFonts w:cs="Arial"/>
              </w:rPr>
            </w:pPr>
            <w:r w:rsidRPr="00AF7C37">
              <w:rPr>
                <w:rFonts w:cs="Arial"/>
              </w:rPr>
              <w:t>Konštanta</w:t>
            </w:r>
          </w:p>
        </w:tc>
        <w:tc>
          <w:tcPr>
            <w:tcW w:w="617" w:type="pct"/>
            <w:vAlign w:val="center"/>
          </w:tcPr>
          <w:p w14:paraId="10D3F28D" w14:textId="77777777" w:rsidR="00C06D7E" w:rsidRPr="00AF7C37" w:rsidRDefault="00C06D7E" w:rsidP="00C45A8D">
            <w:pPr>
              <w:jc w:val="center"/>
              <w:rPr>
                <w:rFonts w:cs="Arial"/>
              </w:rPr>
            </w:pPr>
            <w:r w:rsidRPr="00AF7C37">
              <w:rPr>
                <w:rFonts w:cs="Arial"/>
              </w:rPr>
              <w:t>Povinné</w:t>
            </w:r>
          </w:p>
        </w:tc>
      </w:tr>
    </w:tbl>
    <w:p w14:paraId="3A476756" w14:textId="77777777" w:rsidR="00C06D7E" w:rsidRPr="00AF7C37" w:rsidRDefault="00C06D7E" w:rsidP="005E68D1">
      <w:pPr>
        <w:pStyle w:val="Nadpis6"/>
        <w:keepNext w:val="0"/>
        <w:pageBreakBefore/>
        <w:widowControl/>
      </w:pPr>
      <w:r w:rsidRPr="00AF7C37">
        <w:t>IDE-DTM - dátum ukončenia zmluvy s dodávateľom</w:t>
      </w:r>
    </w:p>
    <w:p w14:paraId="60542F9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dátumu ukončenia zmluvy s dodávateľom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6"/>
        <w:gridCol w:w="1858"/>
        <w:gridCol w:w="3686"/>
        <w:gridCol w:w="1354"/>
      </w:tblGrid>
      <w:tr w:rsidR="00C06D7E" w:rsidRPr="00AF7C37" w14:paraId="33EC9F17" w14:textId="77777777" w:rsidTr="004C6C9D">
        <w:trPr>
          <w:trHeight w:val="272"/>
          <w:tblHeader/>
          <w:jc w:val="center"/>
        </w:trPr>
        <w:tc>
          <w:tcPr>
            <w:tcW w:w="1169" w:type="pct"/>
            <w:shd w:val="clear" w:color="auto" w:fill="B8CCE4" w:themeFill="accent1" w:themeFillTint="66"/>
          </w:tcPr>
          <w:p w14:paraId="18B1F25F" w14:textId="77777777" w:rsidR="00C06D7E" w:rsidRPr="00AF7C37" w:rsidRDefault="00C06D7E" w:rsidP="00C45A8D">
            <w:pPr>
              <w:jc w:val="center"/>
              <w:rPr>
                <w:rFonts w:cs="Arial"/>
                <w:b/>
              </w:rPr>
            </w:pPr>
            <w:r w:rsidRPr="00AF7C37">
              <w:rPr>
                <w:rFonts w:cs="Arial"/>
                <w:b/>
              </w:rPr>
              <w:t>Atribút</w:t>
            </w:r>
          </w:p>
        </w:tc>
        <w:tc>
          <w:tcPr>
            <w:tcW w:w="1032" w:type="pct"/>
            <w:shd w:val="clear" w:color="auto" w:fill="B8CCE4" w:themeFill="accent1" w:themeFillTint="66"/>
            <w:vAlign w:val="center"/>
          </w:tcPr>
          <w:p w14:paraId="7DABE36D" w14:textId="77777777" w:rsidR="00C06D7E" w:rsidRPr="00AF7C37" w:rsidRDefault="00C06D7E" w:rsidP="00C45A8D">
            <w:pPr>
              <w:jc w:val="center"/>
              <w:rPr>
                <w:rFonts w:cs="Arial"/>
                <w:b/>
              </w:rPr>
            </w:pPr>
            <w:r w:rsidRPr="00AF7C37">
              <w:rPr>
                <w:rFonts w:cs="Arial"/>
                <w:b/>
              </w:rPr>
              <w:t>Hodnota</w:t>
            </w:r>
          </w:p>
        </w:tc>
        <w:tc>
          <w:tcPr>
            <w:tcW w:w="2047" w:type="pct"/>
            <w:shd w:val="clear" w:color="auto" w:fill="B8CCE4" w:themeFill="accent1" w:themeFillTint="66"/>
          </w:tcPr>
          <w:p w14:paraId="4640C049" w14:textId="77777777" w:rsidR="00C06D7E" w:rsidRPr="00AF7C37" w:rsidRDefault="00C06D7E" w:rsidP="00C45A8D">
            <w:pPr>
              <w:jc w:val="center"/>
              <w:rPr>
                <w:rFonts w:cs="Arial"/>
                <w:b/>
              </w:rPr>
            </w:pPr>
            <w:r w:rsidRPr="00AF7C37">
              <w:rPr>
                <w:rFonts w:cs="Arial"/>
                <w:b/>
              </w:rPr>
              <w:t>Opis</w:t>
            </w:r>
          </w:p>
        </w:tc>
        <w:tc>
          <w:tcPr>
            <w:tcW w:w="752" w:type="pct"/>
            <w:shd w:val="clear" w:color="auto" w:fill="B8CCE4" w:themeFill="accent1" w:themeFillTint="66"/>
          </w:tcPr>
          <w:p w14:paraId="3D1D9BBE" w14:textId="77777777" w:rsidR="00C06D7E" w:rsidRPr="00AF7C37" w:rsidRDefault="00C06D7E" w:rsidP="00C45A8D">
            <w:pPr>
              <w:jc w:val="center"/>
              <w:rPr>
                <w:rFonts w:cs="Arial"/>
                <w:b/>
              </w:rPr>
            </w:pPr>
            <w:r w:rsidRPr="00AF7C37">
              <w:rPr>
                <w:rFonts w:cs="Arial"/>
                <w:b/>
              </w:rPr>
              <w:t>Použitie</w:t>
            </w:r>
          </w:p>
        </w:tc>
      </w:tr>
      <w:tr w:rsidR="00C06D7E" w:rsidRPr="00AF7C37" w14:paraId="60BD4EEF" w14:textId="77777777" w:rsidTr="004C6C9D">
        <w:trPr>
          <w:trHeight w:val="531"/>
          <w:tblHeader/>
          <w:jc w:val="center"/>
        </w:trPr>
        <w:tc>
          <w:tcPr>
            <w:tcW w:w="1169" w:type="pct"/>
            <w:vAlign w:val="center"/>
          </w:tcPr>
          <w:p w14:paraId="17A011BF" w14:textId="77777777" w:rsidR="00C06D7E" w:rsidRPr="00AF7C37" w:rsidRDefault="00C06D7E" w:rsidP="00C45A8D">
            <w:pPr>
              <w:rPr>
                <w:rFonts w:cs="Arial"/>
              </w:rPr>
            </w:pPr>
            <w:r w:rsidRPr="00AF7C37">
              <w:rPr>
                <w:rFonts w:cs="Arial"/>
              </w:rPr>
              <w:t>DATUMQUALIFIER</w:t>
            </w:r>
          </w:p>
        </w:tc>
        <w:tc>
          <w:tcPr>
            <w:tcW w:w="1032" w:type="pct"/>
            <w:vAlign w:val="center"/>
          </w:tcPr>
          <w:p w14:paraId="72D57E70" w14:textId="77777777" w:rsidR="00C06D7E" w:rsidRPr="00AF7C37" w:rsidRDefault="00C06D7E" w:rsidP="00C45A8D">
            <w:pPr>
              <w:jc w:val="center"/>
              <w:rPr>
                <w:rFonts w:cs="Arial"/>
              </w:rPr>
            </w:pPr>
            <w:r w:rsidRPr="00AF7C37">
              <w:rPr>
                <w:rFonts w:cs="Arial"/>
              </w:rPr>
              <w:t>„294“</w:t>
            </w:r>
          </w:p>
        </w:tc>
        <w:tc>
          <w:tcPr>
            <w:tcW w:w="2047" w:type="pct"/>
            <w:vAlign w:val="center"/>
          </w:tcPr>
          <w:p w14:paraId="0360756B" w14:textId="77777777" w:rsidR="00C06D7E" w:rsidRPr="00AF7C37" w:rsidRDefault="00C06D7E" w:rsidP="00C45A8D">
            <w:pPr>
              <w:jc w:val="left"/>
              <w:rPr>
                <w:rFonts w:cs="Arial"/>
              </w:rPr>
            </w:pPr>
            <w:r w:rsidRPr="00AF7C37">
              <w:rPr>
                <w:rFonts w:cs="Arial"/>
              </w:rPr>
              <w:t>Konštanta</w:t>
            </w:r>
          </w:p>
        </w:tc>
        <w:tc>
          <w:tcPr>
            <w:tcW w:w="752" w:type="pct"/>
            <w:vAlign w:val="center"/>
          </w:tcPr>
          <w:p w14:paraId="26853E8C" w14:textId="77777777" w:rsidR="00C06D7E" w:rsidRPr="00AF7C37" w:rsidRDefault="00C06D7E" w:rsidP="00C45A8D">
            <w:pPr>
              <w:jc w:val="center"/>
              <w:rPr>
                <w:rFonts w:cs="Arial"/>
              </w:rPr>
            </w:pPr>
            <w:r w:rsidRPr="00AF7C37">
              <w:rPr>
                <w:rFonts w:cs="Arial"/>
              </w:rPr>
              <w:t>Nepovinné</w:t>
            </w:r>
          </w:p>
        </w:tc>
      </w:tr>
      <w:tr w:rsidR="00C06D7E" w:rsidRPr="00AF7C37" w14:paraId="21927F71" w14:textId="77777777" w:rsidTr="004C6C9D">
        <w:trPr>
          <w:trHeight w:val="2096"/>
          <w:tblHeader/>
          <w:jc w:val="center"/>
        </w:trPr>
        <w:tc>
          <w:tcPr>
            <w:tcW w:w="1169" w:type="pct"/>
            <w:vAlign w:val="center"/>
          </w:tcPr>
          <w:p w14:paraId="598A0B01" w14:textId="77777777" w:rsidR="00C06D7E" w:rsidRPr="00AF7C37" w:rsidRDefault="00C06D7E" w:rsidP="00C45A8D">
            <w:pPr>
              <w:rPr>
                <w:rFonts w:cs="Arial"/>
              </w:rPr>
            </w:pPr>
            <w:r w:rsidRPr="00AF7C37">
              <w:rPr>
                <w:rFonts w:cs="Arial"/>
              </w:rPr>
              <w:t>DATUM</w:t>
            </w:r>
          </w:p>
        </w:tc>
        <w:tc>
          <w:tcPr>
            <w:tcW w:w="1032" w:type="pct"/>
            <w:vAlign w:val="center"/>
          </w:tcPr>
          <w:p w14:paraId="1FD4F996" w14:textId="77777777" w:rsidR="00C06D7E" w:rsidRPr="00AF7C37" w:rsidRDefault="00C06D7E" w:rsidP="00C45A8D">
            <w:pPr>
              <w:jc w:val="center"/>
              <w:rPr>
                <w:rFonts w:cs="Arial"/>
              </w:rPr>
            </w:pPr>
            <w:r w:rsidRPr="00AF7C37">
              <w:rPr>
                <w:rFonts w:cs="Arial"/>
              </w:rPr>
              <w:t>&lt;RRRRMMDD&gt;</w:t>
            </w:r>
          </w:p>
        </w:tc>
        <w:tc>
          <w:tcPr>
            <w:tcW w:w="2047" w:type="pct"/>
            <w:vAlign w:val="center"/>
          </w:tcPr>
          <w:p w14:paraId="4877A943" w14:textId="77777777" w:rsidR="00C06D7E" w:rsidRPr="00AF7C37" w:rsidRDefault="00C06D7E" w:rsidP="00C45A8D">
            <w:pPr>
              <w:jc w:val="left"/>
              <w:rPr>
                <w:rFonts w:cs="Arial"/>
              </w:rPr>
            </w:pPr>
            <w:r w:rsidRPr="00AF7C37">
              <w:rPr>
                <w:rFonts w:cs="Arial"/>
              </w:rPr>
              <w:t>Pri správach 703 - lokálny dátum ukončenia zmluvy s dodávateľom. Systém ho vypĺňa iba vtedy, ak je táto informácia dostupná v systéme.</w:t>
            </w:r>
          </w:p>
          <w:p w14:paraId="31A54AE7" w14:textId="77777777" w:rsidR="00C06D7E" w:rsidRPr="00AF7C37" w:rsidRDefault="00C06D7E" w:rsidP="00C45A8D">
            <w:pPr>
              <w:jc w:val="left"/>
              <w:rPr>
                <w:rFonts w:cs="Arial"/>
              </w:rPr>
            </w:pPr>
          </w:p>
          <w:p w14:paraId="2D375869" w14:textId="77777777" w:rsidR="00C06D7E" w:rsidRPr="00AF7C37" w:rsidRDefault="00C06D7E" w:rsidP="00C45A8D">
            <w:pPr>
              <w:jc w:val="left"/>
              <w:rPr>
                <w:rFonts w:cs="Arial"/>
              </w:rPr>
            </w:pPr>
            <w:r w:rsidRPr="00AF7C37">
              <w:rPr>
                <w:rFonts w:cs="Arial"/>
              </w:rPr>
              <w:t>RRRR – rok</w:t>
            </w:r>
          </w:p>
          <w:p w14:paraId="3F477B7A" w14:textId="77777777" w:rsidR="00C06D7E" w:rsidRPr="00AF7C37" w:rsidRDefault="00C06D7E" w:rsidP="00C45A8D">
            <w:pPr>
              <w:jc w:val="left"/>
              <w:rPr>
                <w:rFonts w:cs="Arial"/>
              </w:rPr>
            </w:pPr>
            <w:r w:rsidRPr="00AF7C37">
              <w:rPr>
                <w:rFonts w:cs="Arial"/>
              </w:rPr>
              <w:t>MM – mesiac</w:t>
            </w:r>
          </w:p>
          <w:p w14:paraId="3458CE2A" w14:textId="77777777" w:rsidR="00C06D7E" w:rsidRPr="00AF7C37" w:rsidRDefault="00C06D7E" w:rsidP="00C45A8D">
            <w:pPr>
              <w:jc w:val="left"/>
              <w:rPr>
                <w:rFonts w:cs="Arial"/>
              </w:rPr>
            </w:pPr>
            <w:r w:rsidRPr="00AF7C37">
              <w:rPr>
                <w:rFonts w:cs="Arial"/>
              </w:rPr>
              <w:t>DD – deň</w:t>
            </w:r>
          </w:p>
        </w:tc>
        <w:tc>
          <w:tcPr>
            <w:tcW w:w="752" w:type="pct"/>
            <w:vAlign w:val="center"/>
          </w:tcPr>
          <w:p w14:paraId="4DE9E8BD" w14:textId="77777777" w:rsidR="00C06D7E" w:rsidRPr="00AF7C37" w:rsidRDefault="00C06D7E" w:rsidP="00C45A8D">
            <w:pPr>
              <w:jc w:val="center"/>
              <w:rPr>
                <w:rFonts w:cs="Arial"/>
              </w:rPr>
            </w:pPr>
            <w:r w:rsidRPr="00AF7C37">
              <w:rPr>
                <w:rFonts w:cs="Arial"/>
              </w:rPr>
              <w:t>Nepovinné</w:t>
            </w:r>
          </w:p>
        </w:tc>
      </w:tr>
      <w:tr w:rsidR="00C06D7E" w:rsidRPr="00AF7C37" w14:paraId="78D1F7D8" w14:textId="77777777" w:rsidTr="00D1717F">
        <w:trPr>
          <w:trHeight w:val="415"/>
          <w:tblHeader/>
          <w:jc w:val="center"/>
        </w:trPr>
        <w:tc>
          <w:tcPr>
            <w:tcW w:w="1169" w:type="pct"/>
            <w:vAlign w:val="center"/>
          </w:tcPr>
          <w:p w14:paraId="0C2FD14B" w14:textId="77777777" w:rsidR="00C06D7E" w:rsidRPr="00AF7C37" w:rsidRDefault="00C06D7E" w:rsidP="00C45A8D">
            <w:pPr>
              <w:rPr>
                <w:rFonts w:cs="Arial"/>
              </w:rPr>
            </w:pPr>
            <w:r w:rsidRPr="00AF7C37">
              <w:rPr>
                <w:rFonts w:cs="Arial"/>
              </w:rPr>
              <w:t>FORMAT</w:t>
            </w:r>
          </w:p>
        </w:tc>
        <w:tc>
          <w:tcPr>
            <w:tcW w:w="1032" w:type="pct"/>
            <w:vAlign w:val="center"/>
          </w:tcPr>
          <w:p w14:paraId="217CE96A" w14:textId="77777777" w:rsidR="00C06D7E" w:rsidRPr="00AF7C37" w:rsidRDefault="00C06D7E" w:rsidP="00C45A8D">
            <w:pPr>
              <w:jc w:val="center"/>
              <w:rPr>
                <w:rFonts w:cs="Arial"/>
              </w:rPr>
            </w:pPr>
            <w:r w:rsidRPr="00AF7C37">
              <w:rPr>
                <w:rFonts w:cs="Arial"/>
              </w:rPr>
              <w:t>„102“</w:t>
            </w:r>
          </w:p>
        </w:tc>
        <w:tc>
          <w:tcPr>
            <w:tcW w:w="2047" w:type="pct"/>
            <w:vAlign w:val="center"/>
          </w:tcPr>
          <w:p w14:paraId="50133FB4" w14:textId="77777777" w:rsidR="00C06D7E" w:rsidRPr="00AF7C37" w:rsidRDefault="00C06D7E" w:rsidP="00C45A8D">
            <w:pPr>
              <w:jc w:val="left"/>
              <w:rPr>
                <w:rFonts w:cs="Arial"/>
              </w:rPr>
            </w:pPr>
            <w:r w:rsidRPr="00AF7C37">
              <w:rPr>
                <w:rFonts w:cs="Arial"/>
              </w:rPr>
              <w:t>Konštanta</w:t>
            </w:r>
          </w:p>
        </w:tc>
        <w:tc>
          <w:tcPr>
            <w:tcW w:w="752" w:type="pct"/>
            <w:vAlign w:val="center"/>
          </w:tcPr>
          <w:p w14:paraId="0D7FBF13" w14:textId="77777777" w:rsidR="00C06D7E" w:rsidRPr="00AF7C37" w:rsidRDefault="00C06D7E" w:rsidP="00C45A8D">
            <w:pPr>
              <w:jc w:val="center"/>
              <w:rPr>
                <w:rFonts w:cs="Arial"/>
              </w:rPr>
            </w:pPr>
            <w:r w:rsidRPr="00AF7C37">
              <w:rPr>
                <w:rFonts w:cs="Arial"/>
              </w:rPr>
              <w:t>Nepovinné</w:t>
            </w:r>
          </w:p>
        </w:tc>
      </w:tr>
    </w:tbl>
    <w:p w14:paraId="2A1DFF4C" w14:textId="77777777" w:rsidR="00C06D7E" w:rsidRPr="00AF7C37" w:rsidRDefault="00C06D7E" w:rsidP="00F1042B">
      <w:pPr>
        <w:pStyle w:val="Nadpis6"/>
        <w:keepNext w:val="0"/>
        <w:widowControl/>
      </w:pPr>
      <w:r w:rsidRPr="00AF7C37">
        <w:t>IDE-PRC - identifikácia procesu</w:t>
      </w:r>
    </w:p>
    <w:p w14:paraId="5BD7DAC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identifikácie procesu obsahuje hodnoty jednotlivých atribútov podľa nasledovnej tabuľky.</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6"/>
        <w:gridCol w:w="2128"/>
        <w:gridCol w:w="3406"/>
        <w:gridCol w:w="1399"/>
      </w:tblGrid>
      <w:tr w:rsidR="00C06D7E" w:rsidRPr="00AF7C37" w14:paraId="334BCEE1" w14:textId="77777777" w:rsidTr="004C6C9D">
        <w:trPr>
          <w:trHeight w:val="250"/>
          <w:tblHeader/>
          <w:jc w:val="center"/>
        </w:trPr>
        <w:tc>
          <w:tcPr>
            <w:tcW w:w="1169" w:type="pct"/>
            <w:shd w:val="clear" w:color="auto" w:fill="B8CCE4" w:themeFill="accent1" w:themeFillTint="66"/>
          </w:tcPr>
          <w:p w14:paraId="02EFF748"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4AEE3E7A" w14:textId="77777777" w:rsidR="00C06D7E" w:rsidRPr="00AF7C37" w:rsidRDefault="00C06D7E" w:rsidP="00C45A8D">
            <w:pPr>
              <w:jc w:val="center"/>
              <w:rPr>
                <w:rFonts w:cs="Arial"/>
                <w:b/>
              </w:rPr>
            </w:pPr>
            <w:r w:rsidRPr="00AF7C37">
              <w:rPr>
                <w:rFonts w:cs="Arial"/>
                <w:b/>
              </w:rPr>
              <w:t>Hodnota</w:t>
            </w:r>
          </w:p>
        </w:tc>
        <w:tc>
          <w:tcPr>
            <w:tcW w:w="1882" w:type="pct"/>
            <w:shd w:val="clear" w:color="auto" w:fill="B8CCE4" w:themeFill="accent1" w:themeFillTint="66"/>
          </w:tcPr>
          <w:p w14:paraId="30DFA671" w14:textId="77777777" w:rsidR="00C06D7E" w:rsidRPr="00AF7C37" w:rsidRDefault="00C06D7E" w:rsidP="00C45A8D">
            <w:pPr>
              <w:jc w:val="center"/>
              <w:rPr>
                <w:rFonts w:cs="Arial"/>
                <w:b/>
              </w:rPr>
            </w:pPr>
            <w:r w:rsidRPr="00AF7C37">
              <w:rPr>
                <w:rFonts w:cs="Arial"/>
                <w:b/>
              </w:rPr>
              <w:t>Opis</w:t>
            </w:r>
          </w:p>
        </w:tc>
        <w:tc>
          <w:tcPr>
            <w:tcW w:w="773" w:type="pct"/>
            <w:shd w:val="clear" w:color="auto" w:fill="B8CCE4" w:themeFill="accent1" w:themeFillTint="66"/>
          </w:tcPr>
          <w:p w14:paraId="0F00F88C" w14:textId="77777777" w:rsidR="00C06D7E" w:rsidRPr="00AF7C37" w:rsidRDefault="00C06D7E" w:rsidP="00C45A8D">
            <w:pPr>
              <w:jc w:val="center"/>
              <w:rPr>
                <w:rFonts w:cs="Arial"/>
                <w:b/>
              </w:rPr>
            </w:pPr>
            <w:r w:rsidRPr="00AF7C37">
              <w:rPr>
                <w:rFonts w:cs="Arial"/>
                <w:b/>
              </w:rPr>
              <w:t>Použitie</w:t>
            </w:r>
          </w:p>
        </w:tc>
      </w:tr>
      <w:tr w:rsidR="00C06D7E" w:rsidRPr="00AF7C37" w14:paraId="596A4D5C" w14:textId="77777777" w:rsidTr="004C6C9D">
        <w:trPr>
          <w:cantSplit/>
          <w:trHeight w:val="1691"/>
          <w:jc w:val="center"/>
        </w:trPr>
        <w:tc>
          <w:tcPr>
            <w:tcW w:w="1169" w:type="pct"/>
            <w:vAlign w:val="center"/>
          </w:tcPr>
          <w:p w14:paraId="7E4C542B" w14:textId="77777777" w:rsidR="00C06D7E" w:rsidRPr="00AF7C37" w:rsidRDefault="00C06D7E" w:rsidP="00C45A8D">
            <w:pPr>
              <w:rPr>
                <w:rFonts w:cs="Arial"/>
              </w:rPr>
            </w:pPr>
            <w:r w:rsidRPr="00AF7C37">
              <w:rPr>
                <w:rFonts w:cs="Arial"/>
              </w:rPr>
              <w:t>PROCESS_TYPE</w:t>
            </w:r>
          </w:p>
        </w:tc>
        <w:tc>
          <w:tcPr>
            <w:tcW w:w="1176" w:type="pct"/>
            <w:vAlign w:val="center"/>
          </w:tcPr>
          <w:p w14:paraId="5145EBEF" w14:textId="77777777" w:rsidR="00C06D7E" w:rsidRPr="00AF7C37" w:rsidRDefault="00C06D7E" w:rsidP="00C45A8D">
            <w:pPr>
              <w:jc w:val="center"/>
              <w:rPr>
                <w:rFonts w:cs="Arial"/>
              </w:rPr>
            </w:pPr>
            <w:r w:rsidRPr="00AF7C37">
              <w:rPr>
                <w:rFonts w:cs="Arial"/>
              </w:rPr>
              <w:t>MSG_DETAIL</w:t>
            </w:r>
          </w:p>
        </w:tc>
        <w:tc>
          <w:tcPr>
            <w:tcW w:w="1882" w:type="pct"/>
            <w:vAlign w:val="center"/>
          </w:tcPr>
          <w:p w14:paraId="02790279" w14:textId="77777777" w:rsidR="00C06D7E" w:rsidRPr="00AF7C37" w:rsidRDefault="00C06D7E" w:rsidP="00C45A8D">
            <w:pPr>
              <w:jc w:val="left"/>
              <w:rPr>
                <w:rFonts w:cs="Arial"/>
              </w:rPr>
            </w:pPr>
            <w:r w:rsidRPr="00AF7C37">
              <w:rPr>
                <w:rFonts w:cs="Arial"/>
              </w:rPr>
              <w:t>Konštanta = MSG_DETAIL (nepovinné)</w:t>
            </w:r>
            <w:r w:rsidR="00D1717F" w:rsidRPr="00AF7C37">
              <w:rPr>
                <w:rFonts w:cs="Arial"/>
              </w:rPr>
              <w:t>.</w:t>
            </w:r>
          </w:p>
          <w:p w14:paraId="77609CD8" w14:textId="77777777" w:rsidR="00C06D7E" w:rsidRPr="00AF7C37" w:rsidRDefault="00C06D7E" w:rsidP="00C45A8D">
            <w:pPr>
              <w:jc w:val="left"/>
              <w:rPr>
                <w:rFonts w:cs="Arial"/>
              </w:rPr>
            </w:pPr>
          </w:p>
          <w:p w14:paraId="0C09D19C" w14:textId="77777777" w:rsidR="00C06D7E" w:rsidRDefault="00C06D7E" w:rsidP="00C45A8D">
            <w:pPr>
              <w:jc w:val="left"/>
              <w:rPr>
                <w:rFonts w:cs="Arial"/>
              </w:rPr>
            </w:pPr>
            <w:r w:rsidRPr="00AF7C37">
              <w:rPr>
                <w:rFonts w:cs="Arial"/>
              </w:rPr>
              <w:t>MSG_DETAIL - ak sa položka uvedie, systém vráti detail správy; ak sa položka neuvedie, systém vráti len referencie požadovanej správy.</w:t>
            </w:r>
          </w:p>
          <w:p w14:paraId="3F61BEBA" w14:textId="5430C101" w:rsidR="005C4A52" w:rsidRPr="005C4A52" w:rsidRDefault="005C4A52" w:rsidP="005C4A52">
            <w:pPr>
              <w:jc w:val="left"/>
              <w:rPr>
                <w:rFonts w:cs="Arial"/>
              </w:rPr>
            </w:pPr>
            <w:r w:rsidRPr="005C4A52">
              <w:rPr>
                <w:rFonts w:cs="Arial"/>
              </w:rPr>
              <w:t>MSG_SUPP_CORR</w:t>
            </w:r>
            <w:r>
              <w:rPr>
                <w:rFonts w:cs="Arial"/>
              </w:rPr>
              <w:t xml:space="preserve"> - pre</w:t>
            </w:r>
          </w:p>
          <w:p w14:paraId="506DEFD9" w14:textId="696AB387" w:rsidR="005C4A52" w:rsidRPr="00AF7C37" w:rsidRDefault="005C4A52" w:rsidP="005C4A52">
            <w:pPr>
              <w:jc w:val="left"/>
              <w:rPr>
                <w:rFonts w:cs="Arial"/>
              </w:rPr>
            </w:pPr>
            <w:r w:rsidRPr="005C4A52">
              <w:rPr>
                <w:rFonts w:cs="Arial"/>
              </w:rPr>
              <w:t>E-07_03</w:t>
            </w:r>
            <w:r w:rsidR="00C309FD">
              <w:rPr>
                <w:rFonts w:cs="Arial"/>
              </w:rPr>
              <w:t xml:space="preserve">, </w:t>
            </w:r>
            <w:r>
              <w:rPr>
                <w:rFonts w:cs="Arial"/>
              </w:rPr>
              <w:t>a</w:t>
            </w:r>
            <w:r w:rsidRPr="005C4A52">
              <w:rPr>
                <w:rFonts w:cs="Arial"/>
              </w:rPr>
              <w:t>k sa položka uvedie systém vráti informáciu, že položka vznikla ako korekcia  zohľadneného predpokladu.</w:t>
            </w:r>
          </w:p>
        </w:tc>
        <w:tc>
          <w:tcPr>
            <w:tcW w:w="773" w:type="pct"/>
            <w:vAlign w:val="center"/>
          </w:tcPr>
          <w:p w14:paraId="24973F76" w14:textId="77777777" w:rsidR="00C06D7E" w:rsidRPr="00AF7C37" w:rsidRDefault="00C06D7E" w:rsidP="00C45A8D">
            <w:pPr>
              <w:jc w:val="center"/>
              <w:rPr>
                <w:rFonts w:cs="Arial"/>
              </w:rPr>
            </w:pPr>
            <w:r w:rsidRPr="00AF7C37">
              <w:rPr>
                <w:rFonts w:cs="Arial"/>
              </w:rPr>
              <w:t>Nepovinné</w:t>
            </w:r>
          </w:p>
        </w:tc>
      </w:tr>
      <w:tr w:rsidR="00C06D7E" w:rsidRPr="00AF7C37" w14:paraId="6C38BE76" w14:textId="77777777" w:rsidTr="00D1717F">
        <w:trPr>
          <w:cantSplit/>
          <w:trHeight w:val="279"/>
          <w:jc w:val="center"/>
        </w:trPr>
        <w:tc>
          <w:tcPr>
            <w:tcW w:w="1169" w:type="pct"/>
            <w:vAlign w:val="center"/>
          </w:tcPr>
          <w:p w14:paraId="5E26A4CD" w14:textId="77777777" w:rsidR="00C06D7E" w:rsidRPr="00AF7C37" w:rsidRDefault="00C06D7E" w:rsidP="00C45A8D">
            <w:pPr>
              <w:rPr>
                <w:rFonts w:cs="Arial"/>
              </w:rPr>
            </w:pPr>
            <w:r w:rsidRPr="00AF7C37">
              <w:rPr>
                <w:rFonts w:cs="Arial"/>
              </w:rPr>
              <w:t>CODELISTAGENCY</w:t>
            </w:r>
          </w:p>
        </w:tc>
        <w:tc>
          <w:tcPr>
            <w:tcW w:w="1176" w:type="pct"/>
            <w:vAlign w:val="center"/>
          </w:tcPr>
          <w:p w14:paraId="0B8D3946" w14:textId="77777777" w:rsidR="00C06D7E" w:rsidRPr="00AF7C37" w:rsidRDefault="00C06D7E" w:rsidP="00C45A8D">
            <w:pPr>
              <w:jc w:val="center"/>
              <w:rPr>
                <w:rFonts w:cs="Arial"/>
              </w:rPr>
            </w:pPr>
            <w:r w:rsidRPr="00AF7C37">
              <w:rPr>
                <w:rFonts w:cs="Arial"/>
              </w:rPr>
              <w:t>SKE</w:t>
            </w:r>
          </w:p>
        </w:tc>
        <w:tc>
          <w:tcPr>
            <w:tcW w:w="1882" w:type="pct"/>
            <w:vAlign w:val="center"/>
          </w:tcPr>
          <w:p w14:paraId="43DADC04" w14:textId="77777777" w:rsidR="00C06D7E" w:rsidRPr="00AF7C37" w:rsidRDefault="00C06D7E" w:rsidP="00C45A8D">
            <w:pPr>
              <w:jc w:val="left"/>
              <w:rPr>
                <w:rFonts w:cs="Arial"/>
              </w:rPr>
            </w:pPr>
            <w:r w:rsidRPr="00AF7C37">
              <w:rPr>
                <w:rFonts w:cs="Arial"/>
              </w:rPr>
              <w:t>Konštanta</w:t>
            </w:r>
          </w:p>
        </w:tc>
        <w:tc>
          <w:tcPr>
            <w:tcW w:w="773" w:type="pct"/>
            <w:vAlign w:val="center"/>
          </w:tcPr>
          <w:p w14:paraId="3E375806" w14:textId="77777777" w:rsidR="00C06D7E" w:rsidRPr="00AF7C37" w:rsidRDefault="00C06D7E" w:rsidP="00C45A8D">
            <w:pPr>
              <w:jc w:val="center"/>
              <w:rPr>
                <w:rFonts w:cs="Arial"/>
              </w:rPr>
            </w:pPr>
            <w:r w:rsidRPr="00AF7C37">
              <w:rPr>
                <w:rFonts w:cs="Arial"/>
              </w:rPr>
              <w:t>Nepovinné</w:t>
            </w:r>
          </w:p>
        </w:tc>
      </w:tr>
    </w:tbl>
    <w:p w14:paraId="57EF9E5D" w14:textId="77777777" w:rsidR="00C06D7E" w:rsidRPr="00AF7C37" w:rsidRDefault="00C06D7E" w:rsidP="004C6C9D">
      <w:pPr>
        <w:pStyle w:val="Nadpis6"/>
        <w:keepNext w:val="0"/>
        <w:pageBreakBefore/>
        <w:widowControl/>
      </w:pPr>
      <w:r w:rsidRPr="00AF7C37">
        <w:t>IDE-FTX - voľný text</w:t>
      </w:r>
    </w:p>
    <w:p w14:paraId="1E9B4C66"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voľného textu obsahuje hodnoty jednotlivých atribútov podľa nasledovnej tabuľky.</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6"/>
        <w:gridCol w:w="1848"/>
        <w:gridCol w:w="3686"/>
        <w:gridCol w:w="1401"/>
      </w:tblGrid>
      <w:tr w:rsidR="00A011E1" w:rsidRPr="00AF7C37" w14:paraId="4224FF35" w14:textId="77777777" w:rsidTr="00A011E1">
        <w:trPr>
          <w:trHeight w:val="241"/>
          <w:tblHeader/>
          <w:jc w:val="center"/>
        </w:trPr>
        <w:tc>
          <w:tcPr>
            <w:tcW w:w="1169" w:type="pct"/>
            <w:shd w:val="clear" w:color="auto" w:fill="B8CCE4" w:themeFill="accent1" w:themeFillTint="66"/>
          </w:tcPr>
          <w:p w14:paraId="46CEAD23" w14:textId="77777777" w:rsidR="00C06D7E" w:rsidRPr="00AF7C37" w:rsidRDefault="00C06D7E" w:rsidP="00C45A8D">
            <w:pPr>
              <w:jc w:val="center"/>
              <w:rPr>
                <w:rFonts w:cs="Arial"/>
                <w:b/>
              </w:rPr>
            </w:pPr>
            <w:r w:rsidRPr="00AF7C37">
              <w:rPr>
                <w:rFonts w:cs="Arial"/>
                <w:b/>
              </w:rPr>
              <w:t>Atribút</w:t>
            </w:r>
          </w:p>
        </w:tc>
        <w:tc>
          <w:tcPr>
            <w:tcW w:w="1021" w:type="pct"/>
            <w:shd w:val="clear" w:color="auto" w:fill="B8CCE4" w:themeFill="accent1" w:themeFillTint="66"/>
          </w:tcPr>
          <w:p w14:paraId="01D4E785" w14:textId="77777777" w:rsidR="00C06D7E" w:rsidRPr="00AF7C37" w:rsidRDefault="00C06D7E" w:rsidP="00C45A8D">
            <w:pPr>
              <w:jc w:val="center"/>
              <w:rPr>
                <w:rFonts w:cs="Arial"/>
                <w:b/>
              </w:rPr>
            </w:pPr>
            <w:r w:rsidRPr="00AF7C37">
              <w:rPr>
                <w:rFonts w:cs="Arial"/>
                <w:b/>
              </w:rPr>
              <w:t>Hodnota</w:t>
            </w:r>
          </w:p>
        </w:tc>
        <w:tc>
          <w:tcPr>
            <w:tcW w:w="2036" w:type="pct"/>
            <w:shd w:val="clear" w:color="auto" w:fill="B8CCE4" w:themeFill="accent1" w:themeFillTint="66"/>
          </w:tcPr>
          <w:p w14:paraId="5FC27796" w14:textId="77777777" w:rsidR="00C06D7E" w:rsidRPr="00AF7C37" w:rsidRDefault="00C06D7E" w:rsidP="00C45A8D">
            <w:pPr>
              <w:jc w:val="center"/>
              <w:rPr>
                <w:rFonts w:cs="Arial"/>
                <w:b/>
              </w:rPr>
            </w:pPr>
            <w:r w:rsidRPr="00AF7C37">
              <w:rPr>
                <w:rFonts w:cs="Arial"/>
                <w:b/>
              </w:rPr>
              <w:t>Opis</w:t>
            </w:r>
          </w:p>
        </w:tc>
        <w:tc>
          <w:tcPr>
            <w:tcW w:w="774" w:type="pct"/>
            <w:shd w:val="clear" w:color="auto" w:fill="B8CCE4" w:themeFill="accent1" w:themeFillTint="66"/>
          </w:tcPr>
          <w:p w14:paraId="42729E05" w14:textId="77777777" w:rsidR="00C06D7E" w:rsidRPr="00AF7C37" w:rsidRDefault="00C06D7E" w:rsidP="00C45A8D">
            <w:pPr>
              <w:jc w:val="center"/>
              <w:rPr>
                <w:rFonts w:cs="Arial"/>
                <w:b/>
              </w:rPr>
            </w:pPr>
            <w:r w:rsidRPr="00AF7C37">
              <w:rPr>
                <w:rFonts w:cs="Arial"/>
                <w:b/>
              </w:rPr>
              <w:t>Použitie</w:t>
            </w:r>
          </w:p>
        </w:tc>
      </w:tr>
      <w:tr w:rsidR="00C06D7E" w:rsidRPr="00AF7C37" w14:paraId="7F267218" w14:textId="77777777" w:rsidTr="00A011E1">
        <w:trPr>
          <w:trHeight w:val="471"/>
          <w:tblHeader/>
          <w:jc w:val="center"/>
        </w:trPr>
        <w:tc>
          <w:tcPr>
            <w:tcW w:w="1169" w:type="pct"/>
            <w:vAlign w:val="center"/>
          </w:tcPr>
          <w:p w14:paraId="205F627B" w14:textId="77777777" w:rsidR="00C06D7E" w:rsidRPr="00AF7C37" w:rsidRDefault="00C06D7E" w:rsidP="00C45A8D">
            <w:pPr>
              <w:rPr>
                <w:rFonts w:cs="Arial"/>
              </w:rPr>
            </w:pPr>
            <w:r w:rsidRPr="00AF7C37">
              <w:rPr>
                <w:rFonts w:cs="Arial"/>
              </w:rPr>
              <w:t>TEXT_SUBJECT_QUALIFIER</w:t>
            </w:r>
          </w:p>
        </w:tc>
        <w:tc>
          <w:tcPr>
            <w:tcW w:w="1021" w:type="pct"/>
            <w:vAlign w:val="center"/>
          </w:tcPr>
          <w:p w14:paraId="0651D471" w14:textId="77777777" w:rsidR="00C06D7E" w:rsidRPr="00AF7C37" w:rsidRDefault="00C06D7E" w:rsidP="00C45A8D">
            <w:pPr>
              <w:jc w:val="center"/>
              <w:rPr>
                <w:rFonts w:cs="Arial"/>
              </w:rPr>
            </w:pPr>
            <w:r w:rsidRPr="00AF7C37">
              <w:rPr>
                <w:rFonts w:cs="Arial"/>
              </w:rPr>
              <w:t>„AAI“</w:t>
            </w:r>
          </w:p>
        </w:tc>
        <w:tc>
          <w:tcPr>
            <w:tcW w:w="2036" w:type="pct"/>
            <w:vAlign w:val="center"/>
          </w:tcPr>
          <w:p w14:paraId="0C4F98AB" w14:textId="77777777" w:rsidR="00C06D7E" w:rsidRPr="00AF7C37" w:rsidRDefault="00C06D7E" w:rsidP="00C45A8D">
            <w:pPr>
              <w:jc w:val="left"/>
              <w:rPr>
                <w:rFonts w:cs="Arial"/>
              </w:rPr>
            </w:pPr>
            <w:r w:rsidRPr="00AF7C37">
              <w:rPr>
                <w:rFonts w:cs="Arial"/>
              </w:rPr>
              <w:t>Konštanta</w:t>
            </w:r>
          </w:p>
        </w:tc>
        <w:tc>
          <w:tcPr>
            <w:tcW w:w="774" w:type="pct"/>
            <w:vAlign w:val="center"/>
          </w:tcPr>
          <w:p w14:paraId="64A092A3" w14:textId="77777777" w:rsidR="00C06D7E" w:rsidRPr="00AF7C37" w:rsidRDefault="00C06D7E" w:rsidP="00C45A8D">
            <w:pPr>
              <w:jc w:val="center"/>
              <w:rPr>
                <w:rFonts w:cs="Arial"/>
              </w:rPr>
            </w:pPr>
            <w:r w:rsidRPr="00AF7C37">
              <w:rPr>
                <w:rFonts w:cs="Arial"/>
              </w:rPr>
              <w:t>Nepovinné</w:t>
            </w:r>
          </w:p>
        </w:tc>
      </w:tr>
      <w:tr w:rsidR="00C06D7E" w:rsidRPr="00AF7C37" w14:paraId="1A0E1519" w14:textId="77777777" w:rsidTr="00A011E1">
        <w:trPr>
          <w:trHeight w:val="471"/>
          <w:tblHeader/>
          <w:jc w:val="center"/>
        </w:trPr>
        <w:tc>
          <w:tcPr>
            <w:tcW w:w="1169" w:type="pct"/>
            <w:vAlign w:val="center"/>
          </w:tcPr>
          <w:p w14:paraId="00F3FEBB" w14:textId="77777777" w:rsidR="00C06D7E" w:rsidRPr="00AF7C37" w:rsidRDefault="00C06D7E" w:rsidP="00C45A8D">
            <w:pPr>
              <w:rPr>
                <w:rFonts w:cs="Arial"/>
              </w:rPr>
            </w:pPr>
            <w:r w:rsidRPr="00AF7C37">
              <w:rPr>
                <w:rFonts w:cs="Arial"/>
              </w:rPr>
              <w:t>FREE_TEXT_CODE</w:t>
            </w:r>
          </w:p>
        </w:tc>
        <w:tc>
          <w:tcPr>
            <w:tcW w:w="1021" w:type="pct"/>
            <w:vAlign w:val="center"/>
          </w:tcPr>
          <w:p w14:paraId="2B7FF0BA" w14:textId="77777777" w:rsidR="00C06D7E" w:rsidRPr="00AF7C37" w:rsidRDefault="00C06D7E" w:rsidP="00C45A8D">
            <w:pPr>
              <w:jc w:val="center"/>
              <w:rPr>
                <w:rFonts w:cs="Arial"/>
              </w:rPr>
            </w:pPr>
            <w:r w:rsidRPr="00AF7C37">
              <w:rPr>
                <w:rFonts w:cs="Arial"/>
              </w:rPr>
              <w:t>„3“</w:t>
            </w:r>
          </w:p>
        </w:tc>
        <w:tc>
          <w:tcPr>
            <w:tcW w:w="2036" w:type="pct"/>
            <w:vAlign w:val="center"/>
          </w:tcPr>
          <w:p w14:paraId="6642CA2A" w14:textId="77777777" w:rsidR="00C06D7E" w:rsidRPr="00AF7C37" w:rsidRDefault="00C06D7E" w:rsidP="00C45A8D">
            <w:pPr>
              <w:jc w:val="left"/>
              <w:rPr>
                <w:rFonts w:cs="Arial"/>
              </w:rPr>
            </w:pPr>
            <w:r w:rsidRPr="00AF7C37">
              <w:rPr>
                <w:rFonts w:cs="Arial"/>
              </w:rPr>
              <w:t>Konštanta</w:t>
            </w:r>
          </w:p>
        </w:tc>
        <w:tc>
          <w:tcPr>
            <w:tcW w:w="774" w:type="pct"/>
            <w:vAlign w:val="center"/>
          </w:tcPr>
          <w:p w14:paraId="2B529440" w14:textId="77777777" w:rsidR="00C06D7E" w:rsidRPr="00AF7C37" w:rsidRDefault="00C06D7E" w:rsidP="00C45A8D">
            <w:pPr>
              <w:jc w:val="center"/>
              <w:rPr>
                <w:rFonts w:cs="Arial"/>
              </w:rPr>
            </w:pPr>
            <w:r w:rsidRPr="00AF7C37">
              <w:rPr>
                <w:rFonts w:cs="Arial"/>
              </w:rPr>
              <w:t>Nepovinné</w:t>
            </w:r>
          </w:p>
        </w:tc>
      </w:tr>
      <w:tr w:rsidR="00C06D7E" w:rsidRPr="00AF7C37" w14:paraId="15906640" w14:textId="77777777" w:rsidTr="00A011E1">
        <w:trPr>
          <w:trHeight w:val="540"/>
          <w:tblHeader/>
          <w:jc w:val="center"/>
        </w:trPr>
        <w:tc>
          <w:tcPr>
            <w:tcW w:w="1169" w:type="pct"/>
            <w:vAlign w:val="center"/>
          </w:tcPr>
          <w:p w14:paraId="294C1C40" w14:textId="77777777" w:rsidR="00C06D7E" w:rsidRPr="00AF7C37" w:rsidRDefault="00C06D7E" w:rsidP="00C45A8D">
            <w:pPr>
              <w:rPr>
                <w:rFonts w:cs="Arial"/>
              </w:rPr>
            </w:pPr>
            <w:r w:rsidRPr="00AF7C37">
              <w:rPr>
                <w:rFonts w:cs="Arial"/>
              </w:rPr>
              <w:t>CODELISTAGENCY</w:t>
            </w:r>
          </w:p>
        </w:tc>
        <w:tc>
          <w:tcPr>
            <w:tcW w:w="1021" w:type="pct"/>
            <w:vAlign w:val="center"/>
          </w:tcPr>
          <w:p w14:paraId="67E4979E" w14:textId="77777777" w:rsidR="00C06D7E" w:rsidRPr="00AF7C37" w:rsidRDefault="00C06D7E" w:rsidP="00C45A8D">
            <w:pPr>
              <w:jc w:val="center"/>
              <w:rPr>
                <w:rFonts w:cs="Arial"/>
              </w:rPr>
            </w:pPr>
            <w:r w:rsidRPr="00AF7C37">
              <w:rPr>
                <w:rFonts w:cs="Arial"/>
              </w:rPr>
              <w:t>SKE</w:t>
            </w:r>
          </w:p>
        </w:tc>
        <w:tc>
          <w:tcPr>
            <w:tcW w:w="2036" w:type="pct"/>
            <w:vAlign w:val="center"/>
          </w:tcPr>
          <w:p w14:paraId="47997678" w14:textId="77777777" w:rsidR="00C06D7E" w:rsidRPr="00AF7C37" w:rsidRDefault="00C06D7E" w:rsidP="00C45A8D">
            <w:pPr>
              <w:jc w:val="left"/>
              <w:rPr>
                <w:rFonts w:cs="Arial"/>
              </w:rPr>
            </w:pPr>
            <w:r w:rsidRPr="00AF7C37">
              <w:rPr>
                <w:rFonts w:cs="Arial"/>
              </w:rPr>
              <w:t>Konštanta</w:t>
            </w:r>
          </w:p>
        </w:tc>
        <w:tc>
          <w:tcPr>
            <w:tcW w:w="774" w:type="pct"/>
            <w:vAlign w:val="center"/>
          </w:tcPr>
          <w:p w14:paraId="6562ACE9" w14:textId="77777777" w:rsidR="00C06D7E" w:rsidRPr="00AF7C37" w:rsidRDefault="00C06D7E" w:rsidP="00C45A8D">
            <w:pPr>
              <w:jc w:val="center"/>
              <w:rPr>
                <w:rFonts w:cs="Arial"/>
              </w:rPr>
            </w:pPr>
            <w:r w:rsidRPr="00AF7C37">
              <w:rPr>
                <w:rFonts w:cs="Arial"/>
              </w:rPr>
              <w:t>Nepovinné</w:t>
            </w:r>
          </w:p>
        </w:tc>
      </w:tr>
      <w:tr w:rsidR="00C06D7E" w:rsidRPr="00AF7C37" w14:paraId="03882CD3" w14:textId="77777777" w:rsidTr="00A011E1">
        <w:trPr>
          <w:trHeight w:val="540"/>
          <w:tblHeader/>
          <w:jc w:val="center"/>
        </w:trPr>
        <w:tc>
          <w:tcPr>
            <w:tcW w:w="1169" w:type="pct"/>
            <w:vAlign w:val="center"/>
          </w:tcPr>
          <w:p w14:paraId="5FAF6589" w14:textId="77777777" w:rsidR="00C06D7E" w:rsidRPr="00AF7C37" w:rsidRDefault="00C06D7E" w:rsidP="00C45A8D">
            <w:pPr>
              <w:rPr>
                <w:rFonts w:cs="Arial"/>
              </w:rPr>
            </w:pPr>
            <w:r w:rsidRPr="00AF7C37">
              <w:rPr>
                <w:rFonts w:cs="Arial"/>
              </w:rPr>
              <w:t>FREE_TEXT_1</w:t>
            </w:r>
          </w:p>
        </w:tc>
        <w:tc>
          <w:tcPr>
            <w:tcW w:w="1021" w:type="pct"/>
            <w:vAlign w:val="center"/>
          </w:tcPr>
          <w:p w14:paraId="66D73320" w14:textId="77777777" w:rsidR="00C06D7E" w:rsidRPr="00AF7C37" w:rsidRDefault="00C06D7E" w:rsidP="00C45A8D">
            <w:pPr>
              <w:jc w:val="center"/>
              <w:rPr>
                <w:rFonts w:cs="Arial"/>
              </w:rPr>
            </w:pPr>
            <w:r w:rsidRPr="00AF7C37">
              <w:rPr>
                <w:rFonts w:cs="Arial"/>
              </w:rPr>
              <w:t>&lt;text&gt;</w:t>
            </w:r>
          </w:p>
        </w:tc>
        <w:tc>
          <w:tcPr>
            <w:tcW w:w="2036" w:type="pct"/>
            <w:vAlign w:val="center"/>
          </w:tcPr>
          <w:p w14:paraId="68D14437"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3F32D9E8" w14:textId="77777777" w:rsidR="00C06D7E" w:rsidRPr="00AF7C37" w:rsidRDefault="00C06D7E" w:rsidP="00C45A8D">
            <w:pPr>
              <w:jc w:val="left"/>
              <w:rPr>
                <w:rFonts w:cs="Arial"/>
              </w:rPr>
            </w:pPr>
          </w:p>
          <w:p w14:paraId="1CDE70A6"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1C946234" w14:textId="77777777" w:rsidR="00C06D7E" w:rsidRPr="00AF7C37" w:rsidRDefault="00C06D7E" w:rsidP="00C45A8D">
            <w:pPr>
              <w:jc w:val="center"/>
              <w:rPr>
                <w:rFonts w:cs="Arial"/>
              </w:rPr>
            </w:pPr>
            <w:r w:rsidRPr="00AF7C37">
              <w:rPr>
                <w:rFonts w:cs="Arial"/>
              </w:rPr>
              <w:t>Nepovinné</w:t>
            </w:r>
          </w:p>
        </w:tc>
      </w:tr>
      <w:tr w:rsidR="00C06D7E" w:rsidRPr="00AF7C37" w14:paraId="6C56971F" w14:textId="77777777" w:rsidTr="00A011E1">
        <w:trPr>
          <w:trHeight w:val="540"/>
          <w:tblHeader/>
          <w:jc w:val="center"/>
        </w:trPr>
        <w:tc>
          <w:tcPr>
            <w:tcW w:w="1169" w:type="pct"/>
            <w:vAlign w:val="center"/>
          </w:tcPr>
          <w:p w14:paraId="1A2C5C84" w14:textId="77777777" w:rsidR="00C06D7E" w:rsidRPr="00AF7C37" w:rsidRDefault="00C06D7E" w:rsidP="00C45A8D">
            <w:pPr>
              <w:rPr>
                <w:rFonts w:cs="Arial"/>
              </w:rPr>
            </w:pPr>
            <w:r w:rsidRPr="00AF7C37">
              <w:rPr>
                <w:rFonts w:cs="Arial"/>
              </w:rPr>
              <w:t>FREE_TEXT_2</w:t>
            </w:r>
          </w:p>
        </w:tc>
        <w:tc>
          <w:tcPr>
            <w:tcW w:w="1021" w:type="pct"/>
            <w:vAlign w:val="center"/>
          </w:tcPr>
          <w:p w14:paraId="32E600D5" w14:textId="77777777" w:rsidR="00C06D7E" w:rsidRPr="00AF7C37" w:rsidRDefault="00C06D7E" w:rsidP="00C45A8D">
            <w:pPr>
              <w:jc w:val="center"/>
              <w:rPr>
                <w:rFonts w:cs="Arial"/>
              </w:rPr>
            </w:pPr>
            <w:r w:rsidRPr="00AF7C37">
              <w:rPr>
                <w:rFonts w:cs="Arial"/>
              </w:rPr>
              <w:t>&lt;text&gt;</w:t>
            </w:r>
          </w:p>
        </w:tc>
        <w:tc>
          <w:tcPr>
            <w:tcW w:w="2036" w:type="pct"/>
            <w:vAlign w:val="center"/>
          </w:tcPr>
          <w:p w14:paraId="3CBAACCB"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6083B12D" w14:textId="77777777" w:rsidR="00C06D7E" w:rsidRPr="00AF7C37" w:rsidRDefault="00C06D7E" w:rsidP="00C45A8D">
            <w:pPr>
              <w:jc w:val="left"/>
              <w:rPr>
                <w:rFonts w:cs="Arial"/>
              </w:rPr>
            </w:pPr>
          </w:p>
          <w:p w14:paraId="3730E57D"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69E0B397" w14:textId="77777777" w:rsidR="00C06D7E" w:rsidRPr="00AF7C37" w:rsidRDefault="00C06D7E" w:rsidP="00C45A8D">
            <w:pPr>
              <w:jc w:val="center"/>
              <w:rPr>
                <w:rFonts w:cs="Arial"/>
              </w:rPr>
            </w:pPr>
            <w:r w:rsidRPr="00AF7C37">
              <w:rPr>
                <w:rFonts w:cs="Arial"/>
              </w:rPr>
              <w:t>Nepovinné</w:t>
            </w:r>
          </w:p>
        </w:tc>
      </w:tr>
      <w:tr w:rsidR="00C06D7E" w:rsidRPr="00AF7C37" w14:paraId="13D858E9" w14:textId="77777777" w:rsidTr="00A011E1">
        <w:trPr>
          <w:trHeight w:val="540"/>
          <w:tblHeader/>
          <w:jc w:val="center"/>
        </w:trPr>
        <w:tc>
          <w:tcPr>
            <w:tcW w:w="1169" w:type="pct"/>
            <w:vAlign w:val="center"/>
          </w:tcPr>
          <w:p w14:paraId="50F07659" w14:textId="77777777" w:rsidR="00C06D7E" w:rsidRPr="00AF7C37" w:rsidRDefault="00C06D7E" w:rsidP="00C45A8D">
            <w:pPr>
              <w:rPr>
                <w:rFonts w:cs="Arial"/>
              </w:rPr>
            </w:pPr>
            <w:r w:rsidRPr="00AF7C37">
              <w:rPr>
                <w:rFonts w:cs="Arial"/>
              </w:rPr>
              <w:t>FREE_TEXT_3</w:t>
            </w:r>
          </w:p>
        </w:tc>
        <w:tc>
          <w:tcPr>
            <w:tcW w:w="1021" w:type="pct"/>
            <w:vAlign w:val="center"/>
          </w:tcPr>
          <w:p w14:paraId="33F9185D" w14:textId="77777777" w:rsidR="00C06D7E" w:rsidRPr="00AF7C37" w:rsidRDefault="00C06D7E" w:rsidP="00C45A8D">
            <w:pPr>
              <w:jc w:val="center"/>
              <w:rPr>
                <w:rFonts w:cs="Arial"/>
              </w:rPr>
            </w:pPr>
            <w:r w:rsidRPr="00AF7C37">
              <w:rPr>
                <w:rFonts w:cs="Arial"/>
              </w:rPr>
              <w:t>&lt;text&gt;</w:t>
            </w:r>
          </w:p>
        </w:tc>
        <w:tc>
          <w:tcPr>
            <w:tcW w:w="2036" w:type="pct"/>
            <w:vAlign w:val="center"/>
          </w:tcPr>
          <w:p w14:paraId="76286E11"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08136A8E" w14:textId="77777777" w:rsidR="00C06D7E" w:rsidRPr="00AF7C37" w:rsidRDefault="00C06D7E" w:rsidP="00C45A8D">
            <w:pPr>
              <w:jc w:val="left"/>
              <w:rPr>
                <w:rFonts w:cs="Arial"/>
              </w:rPr>
            </w:pPr>
          </w:p>
          <w:p w14:paraId="6BEB7E1C"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4451DEAD" w14:textId="77777777" w:rsidR="00C06D7E" w:rsidRPr="00AF7C37" w:rsidRDefault="00C06D7E" w:rsidP="00C45A8D">
            <w:pPr>
              <w:jc w:val="center"/>
              <w:rPr>
                <w:rFonts w:cs="Arial"/>
              </w:rPr>
            </w:pPr>
            <w:r w:rsidRPr="00AF7C37">
              <w:rPr>
                <w:rFonts w:cs="Arial"/>
              </w:rPr>
              <w:t>Nepovinné</w:t>
            </w:r>
          </w:p>
        </w:tc>
      </w:tr>
      <w:tr w:rsidR="00C06D7E" w:rsidRPr="00AF7C37" w14:paraId="2928A7B1" w14:textId="77777777" w:rsidTr="00A011E1">
        <w:trPr>
          <w:trHeight w:val="540"/>
          <w:tblHeader/>
          <w:jc w:val="center"/>
        </w:trPr>
        <w:tc>
          <w:tcPr>
            <w:tcW w:w="1169" w:type="pct"/>
            <w:vAlign w:val="center"/>
          </w:tcPr>
          <w:p w14:paraId="6DD78FC0" w14:textId="77777777" w:rsidR="00C06D7E" w:rsidRPr="00AF7C37" w:rsidRDefault="00C06D7E" w:rsidP="00C45A8D">
            <w:pPr>
              <w:rPr>
                <w:rFonts w:cs="Arial"/>
              </w:rPr>
            </w:pPr>
            <w:r w:rsidRPr="00AF7C37">
              <w:rPr>
                <w:rFonts w:cs="Arial"/>
              </w:rPr>
              <w:t>FREE_TEXT_4</w:t>
            </w:r>
          </w:p>
        </w:tc>
        <w:tc>
          <w:tcPr>
            <w:tcW w:w="1021" w:type="pct"/>
            <w:vAlign w:val="center"/>
          </w:tcPr>
          <w:p w14:paraId="01B29FEE" w14:textId="77777777" w:rsidR="00C06D7E" w:rsidRPr="00AF7C37" w:rsidRDefault="00C06D7E" w:rsidP="00C45A8D">
            <w:pPr>
              <w:jc w:val="center"/>
              <w:rPr>
                <w:rFonts w:cs="Arial"/>
              </w:rPr>
            </w:pPr>
            <w:r w:rsidRPr="00AF7C37">
              <w:rPr>
                <w:rFonts w:cs="Arial"/>
              </w:rPr>
              <w:t>&lt;text&gt;</w:t>
            </w:r>
          </w:p>
        </w:tc>
        <w:tc>
          <w:tcPr>
            <w:tcW w:w="2036" w:type="pct"/>
            <w:vAlign w:val="center"/>
          </w:tcPr>
          <w:p w14:paraId="3CAE2595"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7FE4A0D7" w14:textId="77777777" w:rsidR="00C06D7E" w:rsidRPr="00AF7C37" w:rsidRDefault="00C06D7E" w:rsidP="00C45A8D">
            <w:pPr>
              <w:jc w:val="left"/>
              <w:rPr>
                <w:rFonts w:cs="Arial"/>
              </w:rPr>
            </w:pPr>
          </w:p>
          <w:p w14:paraId="00FB558A"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450D454E" w14:textId="77777777" w:rsidR="00C06D7E" w:rsidRPr="00AF7C37" w:rsidRDefault="00C06D7E" w:rsidP="00C45A8D">
            <w:pPr>
              <w:jc w:val="center"/>
              <w:rPr>
                <w:rFonts w:cs="Arial"/>
              </w:rPr>
            </w:pPr>
            <w:r w:rsidRPr="00AF7C37">
              <w:rPr>
                <w:rFonts w:cs="Arial"/>
              </w:rPr>
              <w:t>Nepovinné</w:t>
            </w:r>
          </w:p>
        </w:tc>
      </w:tr>
      <w:tr w:rsidR="00C06D7E" w:rsidRPr="00AF7C37" w14:paraId="028EDAC8" w14:textId="77777777" w:rsidTr="00A011E1">
        <w:trPr>
          <w:trHeight w:val="540"/>
          <w:tblHeader/>
          <w:jc w:val="center"/>
        </w:trPr>
        <w:tc>
          <w:tcPr>
            <w:tcW w:w="1169" w:type="pct"/>
            <w:vAlign w:val="center"/>
          </w:tcPr>
          <w:p w14:paraId="17B5F4E4" w14:textId="77777777" w:rsidR="00C06D7E" w:rsidRPr="00AF7C37" w:rsidRDefault="00C06D7E" w:rsidP="00C45A8D">
            <w:pPr>
              <w:rPr>
                <w:rFonts w:cs="Arial"/>
              </w:rPr>
            </w:pPr>
            <w:r w:rsidRPr="00AF7C37">
              <w:rPr>
                <w:rFonts w:cs="Arial"/>
              </w:rPr>
              <w:t>FREE_TEXT_5</w:t>
            </w:r>
          </w:p>
        </w:tc>
        <w:tc>
          <w:tcPr>
            <w:tcW w:w="1021" w:type="pct"/>
            <w:vAlign w:val="center"/>
          </w:tcPr>
          <w:p w14:paraId="3A807C29" w14:textId="77777777" w:rsidR="00C06D7E" w:rsidRPr="00AF7C37" w:rsidRDefault="00C06D7E" w:rsidP="00C45A8D">
            <w:pPr>
              <w:jc w:val="center"/>
              <w:rPr>
                <w:rFonts w:cs="Arial"/>
              </w:rPr>
            </w:pPr>
            <w:r w:rsidRPr="00AF7C37">
              <w:rPr>
                <w:rFonts w:cs="Arial"/>
              </w:rPr>
              <w:t>&lt;text&gt;</w:t>
            </w:r>
          </w:p>
        </w:tc>
        <w:tc>
          <w:tcPr>
            <w:tcW w:w="2036" w:type="pct"/>
            <w:vAlign w:val="center"/>
          </w:tcPr>
          <w:p w14:paraId="6E28069C"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10928716" w14:textId="77777777" w:rsidR="00C06D7E" w:rsidRPr="00AF7C37" w:rsidRDefault="00C06D7E" w:rsidP="00C45A8D">
            <w:pPr>
              <w:jc w:val="left"/>
              <w:rPr>
                <w:rFonts w:cs="Arial"/>
              </w:rPr>
            </w:pPr>
          </w:p>
          <w:p w14:paraId="60550692"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38E9F5FE" w14:textId="77777777" w:rsidR="00C06D7E" w:rsidRPr="00AF7C37" w:rsidRDefault="00C06D7E" w:rsidP="00C45A8D">
            <w:pPr>
              <w:jc w:val="center"/>
              <w:rPr>
                <w:rFonts w:cs="Arial"/>
              </w:rPr>
            </w:pPr>
            <w:r w:rsidRPr="00AF7C37">
              <w:rPr>
                <w:rFonts w:cs="Arial"/>
              </w:rPr>
              <w:t>Nepovinné</w:t>
            </w:r>
          </w:p>
        </w:tc>
      </w:tr>
      <w:tr w:rsidR="00C06D7E" w:rsidRPr="00AF7C37" w14:paraId="688CBF1B" w14:textId="77777777" w:rsidTr="00A011E1">
        <w:trPr>
          <w:trHeight w:val="540"/>
          <w:tblHeader/>
          <w:jc w:val="center"/>
        </w:trPr>
        <w:tc>
          <w:tcPr>
            <w:tcW w:w="1169" w:type="pct"/>
            <w:vAlign w:val="center"/>
          </w:tcPr>
          <w:p w14:paraId="3D6BE567" w14:textId="77777777" w:rsidR="00C06D7E" w:rsidRPr="00AF7C37" w:rsidRDefault="00C06D7E" w:rsidP="00C45A8D">
            <w:pPr>
              <w:rPr>
                <w:rFonts w:cs="Arial"/>
              </w:rPr>
            </w:pPr>
            <w:r w:rsidRPr="00AF7C37">
              <w:rPr>
                <w:rFonts w:cs="Arial"/>
              </w:rPr>
              <w:t>FREE_TEXT_6</w:t>
            </w:r>
          </w:p>
        </w:tc>
        <w:tc>
          <w:tcPr>
            <w:tcW w:w="1021" w:type="pct"/>
            <w:vAlign w:val="center"/>
          </w:tcPr>
          <w:p w14:paraId="6F4C637B" w14:textId="77777777" w:rsidR="00C06D7E" w:rsidRPr="00AF7C37" w:rsidRDefault="00C06D7E" w:rsidP="00C45A8D">
            <w:pPr>
              <w:jc w:val="center"/>
              <w:rPr>
                <w:rFonts w:cs="Arial"/>
              </w:rPr>
            </w:pPr>
            <w:r w:rsidRPr="00AF7C37">
              <w:rPr>
                <w:rFonts w:cs="Arial"/>
              </w:rPr>
              <w:t>&lt;text&gt;</w:t>
            </w:r>
          </w:p>
        </w:tc>
        <w:tc>
          <w:tcPr>
            <w:tcW w:w="2036" w:type="pct"/>
            <w:vAlign w:val="center"/>
          </w:tcPr>
          <w:p w14:paraId="609145F7" w14:textId="77777777" w:rsidR="00C06D7E" w:rsidRPr="00AF7C37" w:rsidRDefault="00C06D7E" w:rsidP="00C45A8D">
            <w:pPr>
              <w:jc w:val="left"/>
              <w:rPr>
                <w:rFonts w:cs="Arial"/>
              </w:rPr>
            </w:pPr>
            <w:r w:rsidRPr="00AF7C37">
              <w:rPr>
                <w:rFonts w:cs="Arial"/>
              </w:rPr>
              <w:t>Doplňujúca informácia s dôvodom storna, ktorá sa nepoužije na procesné spracovanie.</w:t>
            </w:r>
          </w:p>
          <w:p w14:paraId="4035FE4E" w14:textId="77777777" w:rsidR="00C06D7E" w:rsidRPr="00AF7C37" w:rsidRDefault="00C06D7E" w:rsidP="00C45A8D">
            <w:pPr>
              <w:jc w:val="left"/>
              <w:rPr>
                <w:rFonts w:cs="Arial"/>
              </w:rPr>
            </w:pPr>
          </w:p>
          <w:p w14:paraId="7269CD8D" w14:textId="77777777" w:rsidR="00C06D7E" w:rsidRPr="00AF7C37" w:rsidRDefault="00C06D7E" w:rsidP="00C45A8D">
            <w:pPr>
              <w:jc w:val="left"/>
              <w:rPr>
                <w:rFonts w:cs="Arial"/>
              </w:rPr>
            </w:pPr>
            <w:r w:rsidRPr="00AF7C37">
              <w:rPr>
                <w:rFonts w:cs="Arial"/>
              </w:rPr>
              <w:t>Maximálne 512 znakov.</w:t>
            </w:r>
          </w:p>
        </w:tc>
        <w:tc>
          <w:tcPr>
            <w:tcW w:w="774" w:type="pct"/>
            <w:vAlign w:val="center"/>
          </w:tcPr>
          <w:p w14:paraId="5FFF848B" w14:textId="77777777" w:rsidR="00C06D7E" w:rsidRPr="00AF7C37" w:rsidRDefault="00C06D7E" w:rsidP="00C45A8D">
            <w:pPr>
              <w:jc w:val="center"/>
              <w:rPr>
                <w:rFonts w:cs="Arial"/>
              </w:rPr>
            </w:pPr>
            <w:r w:rsidRPr="00AF7C37">
              <w:rPr>
                <w:rFonts w:cs="Arial"/>
              </w:rPr>
              <w:t>Nepovinné</w:t>
            </w:r>
          </w:p>
        </w:tc>
      </w:tr>
    </w:tbl>
    <w:p w14:paraId="7A8C5D40" w14:textId="77777777" w:rsidR="00C06D7E" w:rsidRPr="00AF7C37" w:rsidRDefault="00C06D7E" w:rsidP="00A011E1">
      <w:pPr>
        <w:pStyle w:val="Nadpis6"/>
        <w:keepNext w:val="0"/>
        <w:pageBreakBefore/>
        <w:widowControl/>
      </w:pPr>
      <w:r w:rsidRPr="00AF7C37">
        <w:t>IDE-AGR - typ zmluvy</w:t>
      </w:r>
    </w:p>
    <w:p w14:paraId="75E25669"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typu zmluvy obsahuje hodnoty jednotlivých atribútov podľa nasledovnej tabuľky.</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6"/>
        <w:gridCol w:w="2129"/>
        <w:gridCol w:w="3405"/>
        <w:gridCol w:w="1401"/>
      </w:tblGrid>
      <w:tr w:rsidR="00C06D7E" w:rsidRPr="00AF7C37" w14:paraId="66029281" w14:textId="77777777" w:rsidTr="00A011E1">
        <w:trPr>
          <w:trHeight w:val="269"/>
          <w:tblHeader/>
          <w:jc w:val="center"/>
        </w:trPr>
        <w:tc>
          <w:tcPr>
            <w:tcW w:w="1169" w:type="pct"/>
            <w:shd w:val="clear" w:color="auto" w:fill="B8CCE4" w:themeFill="accent1" w:themeFillTint="66"/>
          </w:tcPr>
          <w:p w14:paraId="0719E539"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077B5E8D" w14:textId="77777777" w:rsidR="00C06D7E" w:rsidRPr="00AF7C37" w:rsidRDefault="00C06D7E" w:rsidP="00C45A8D">
            <w:pPr>
              <w:jc w:val="center"/>
              <w:rPr>
                <w:rFonts w:cs="Arial"/>
                <w:b/>
              </w:rPr>
            </w:pPr>
            <w:r w:rsidRPr="00AF7C37">
              <w:rPr>
                <w:rFonts w:cs="Arial"/>
                <w:b/>
              </w:rPr>
              <w:t>Hodnota</w:t>
            </w:r>
          </w:p>
        </w:tc>
        <w:tc>
          <w:tcPr>
            <w:tcW w:w="1881" w:type="pct"/>
            <w:shd w:val="clear" w:color="auto" w:fill="B8CCE4" w:themeFill="accent1" w:themeFillTint="66"/>
          </w:tcPr>
          <w:p w14:paraId="22E70C75" w14:textId="77777777" w:rsidR="00C06D7E" w:rsidRPr="00AF7C37" w:rsidRDefault="00C06D7E" w:rsidP="00C45A8D">
            <w:pPr>
              <w:jc w:val="center"/>
              <w:rPr>
                <w:rFonts w:cs="Arial"/>
                <w:b/>
              </w:rPr>
            </w:pPr>
            <w:r w:rsidRPr="00AF7C37">
              <w:rPr>
                <w:rFonts w:cs="Arial"/>
                <w:b/>
              </w:rPr>
              <w:t>Opis</w:t>
            </w:r>
          </w:p>
        </w:tc>
        <w:tc>
          <w:tcPr>
            <w:tcW w:w="774" w:type="pct"/>
            <w:shd w:val="clear" w:color="auto" w:fill="B8CCE4" w:themeFill="accent1" w:themeFillTint="66"/>
          </w:tcPr>
          <w:p w14:paraId="14D5B80D" w14:textId="77777777" w:rsidR="00C06D7E" w:rsidRPr="00AF7C37" w:rsidRDefault="00C06D7E" w:rsidP="00C45A8D">
            <w:pPr>
              <w:jc w:val="center"/>
              <w:rPr>
                <w:rFonts w:cs="Arial"/>
                <w:b/>
              </w:rPr>
            </w:pPr>
            <w:r w:rsidRPr="00AF7C37">
              <w:rPr>
                <w:rFonts w:cs="Arial"/>
                <w:b/>
              </w:rPr>
              <w:t>Použitie</w:t>
            </w:r>
          </w:p>
        </w:tc>
      </w:tr>
      <w:tr w:rsidR="00C06D7E" w:rsidRPr="00AF7C37" w14:paraId="28113516" w14:textId="77777777" w:rsidTr="00A011E1">
        <w:trPr>
          <w:trHeight w:val="781"/>
          <w:tblHeader/>
          <w:jc w:val="center"/>
        </w:trPr>
        <w:tc>
          <w:tcPr>
            <w:tcW w:w="1169" w:type="pct"/>
            <w:vAlign w:val="center"/>
          </w:tcPr>
          <w:p w14:paraId="0BBB3928" w14:textId="77777777" w:rsidR="00C06D7E" w:rsidRPr="00AF7C37" w:rsidRDefault="00C06D7E" w:rsidP="00C45A8D">
            <w:pPr>
              <w:rPr>
                <w:rFonts w:cs="Arial"/>
              </w:rPr>
            </w:pPr>
            <w:r w:rsidRPr="00AF7C37">
              <w:rPr>
                <w:rFonts w:cs="Arial"/>
              </w:rPr>
              <w:t>AGREE_TYPE_ID</w:t>
            </w:r>
          </w:p>
        </w:tc>
        <w:tc>
          <w:tcPr>
            <w:tcW w:w="1176" w:type="pct"/>
            <w:vAlign w:val="center"/>
          </w:tcPr>
          <w:p w14:paraId="288C624A" w14:textId="77777777" w:rsidR="00C06D7E" w:rsidRPr="00AF7C37" w:rsidRDefault="00C06D7E" w:rsidP="00C45A8D">
            <w:pPr>
              <w:jc w:val="center"/>
              <w:rPr>
                <w:rFonts w:cs="Arial"/>
              </w:rPr>
            </w:pPr>
            <w:r w:rsidRPr="00AF7C37">
              <w:rPr>
                <w:rFonts w:cs="Arial"/>
              </w:rPr>
              <w:t>„11“</w:t>
            </w:r>
          </w:p>
        </w:tc>
        <w:tc>
          <w:tcPr>
            <w:tcW w:w="1881" w:type="pct"/>
            <w:vAlign w:val="center"/>
          </w:tcPr>
          <w:p w14:paraId="2CA3718C" w14:textId="77777777" w:rsidR="00C06D7E" w:rsidRPr="00AF7C37" w:rsidRDefault="00C06D7E" w:rsidP="00C45A8D">
            <w:pPr>
              <w:jc w:val="left"/>
              <w:rPr>
                <w:rFonts w:cs="Arial"/>
              </w:rPr>
            </w:pPr>
            <w:r w:rsidRPr="00AF7C37">
              <w:rPr>
                <w:rFonts w:cs="Arial"/>
              </w:rPr>
              <w:t>Konštanta</w:t>
            </w:r>
          </w:p>
        </w:tc>
        <w:tc>
          <w:tcPr>
            <w:tcW w:w="774" w:type="pct"/>
            <w:vAlign w:val="center"/>
          </w:tcPr>
          <w:p w14:paraId="1547D856" w14:textId="77777777" w:rsidR="00C06D7E" w:rsidRPr="00AF7C37" w:rsidRDefault="00C06D7E" w:rsidP="00C45A8D">
            <w:pPr>
              <w:jc w:val="center"/>
              <w:rPr>
                <w:rFonts w:cs="Arial"/>
              </w:rPr>
            </w:pPr>
            <w:r w:rsidRPr="00AF7C37">
              <w:rPr>
                <w:rFonts w:cs="Arial"/>
              </w:rPr>
              <w:t>Povinné/</w:t>
            </w:r>
          </w:p>
          <w:p w14:paraId="004311DE" w14:textId="77777777" w:rsidR="00C06D7E" w:rsidRPr="00AF7C37" w:rsidRDefault="00C06D7E" w:rsidP="00C45A8D">
            <w:pPr>
              <w:jc w:val="center"/>
              <w:rPr>
                <w:rFonts w:cs="Arial"/>
              </w:rPr>
            </w:pPr>
            <w:r w:rsidRPr="00AF7C37">
              <w:rPr>
                <w:rFonts w:cs="Arial"/>
              </w:rPr>
              <w:t>Nepovinné</w:t>
            </w:r>
          </w:p>
        </w:tc>
      </w:tr>
      <w:tr w:rsidR="00C06D7E" w:rsidRPr="00AF7C37" w14:paraId="75216E24" w14:textId="77777777" w:rsidTr="00A011E1">
        <w:trPr>
          <w:trHeight w:val="1981"/>
          <w:tblHeader/>
          <w:jc w:val="center"/>
        </w:trPr>
        <w:tc>
          <w:tcPr>
            <w:tcW w:w="1169" w:type="pct"/>
            <w:vAlign w:val="center"/>
          </w:tcPr>
          <w:p w14:paraId="372E52C1" w14:textId="77777777" w:rsidR="00C06D7E" w:rsidRPr="00AF7C37" w:rsidRDefault="00C06D7E" w:rsidP="00C45A8D">
            <w:pPr>
              <w:rPr>
                <w:rFonts w:cs="Arial"/>
              </w:rPr>
            </w:pPr>
            <w:r w:rsidRPr="00AF7C37">
              <w:rPr>
                <w:rFonts w:cs="Arial"/>
              </w:rPr>
              <w:t>AGREE_TYPE_DESCRIPTION</w:t>
            </w:r>
          </w:p>
        </w:tc>
        <w:tc>
          <w:tcPr>
            <w:tcW w:w="1176" w:type="pct"/>
            <w:vAlign w:val="center"/>
          </w:tcPr>
          <w:p w14:paraId="07297C1A" w14:textId="77777777" w:rsidR="00C06D7E" w:rsidRPr="00AF7C37" w:rsidRDefault="00C06D7E" w:rsidP="00C45A8D">
            <w:pPr>
              <w:jc w:val="center"/>
              <w:rPr>
                <w:rFonts w:cs="Arial"/>
              </w:rPr>
            </w:pPr>
            <w:r w:rsidRPr="00AF7C37">
              <w:rPr>
                <w:rFonts w:cs="Arial"/>
              </w:rPr>
              <w:t>{E01,E02}</w:t>
            </w:r>
          </w:p>
        </w:tc>
        <w:tc>
          <w:tcPr>
            <w:tcW w:w="1881" w:type="pct"/>
            <w:vAlign w:val="center"/>
          </w:tcPr>
          <w:p w14:paraId="5D8A9795" w14:textId="77777777" w:rsidR="00C06D7E" w:rsidRPr="00AF7C37" w:rsidRDefault="00C06D7E" w:rsidP="00C45A8D">
            <w:pPr>
              <w:spacing w:after="120"/>
              <w:jc w:val="left"/>
              <w:rPr>
                <w:rFonts w:cs="Arial"/>
              </w:rPr>
            </w:pPr>
            <w:r w:rsidRPr="00AF7C37">
              <w:rPr>
                <w:rFonts w:cs="Arial"/>
              </w:rPr>
              <w:t>Typ zmluvy:</w:t>
            </w:r>
          </w:p>
          <w:p w14:paraId="28E61A6E" w14:textId="77777777" w:rsidR="00C06D7E" w:rsidRPr="00AF7C37" w:rsidRDefault="00C06D7E" w:rsidP="00D1717F">
            <w:pPr>
              <w:numPr>
                <w:ilvl w:val="0"/>
                <w:numId w:val="23"/>
              </w:numPr>
              <w:ind w:left="322" w:hanging="289"/>
              <w:jc w:val="left"/>
              <w:rPr>
                <w:rFonts w:cs="Arial"/>
              </w:rPr>
            </w:pPr>
            <w:r w:rsidRPr="00AF7C37">
              <w:rPr>
                <w:rFonts w:cs="Arial"/>
              </w:rPr>
              <w:t>E01 = zmluva s medzi prevádzkovateľom sústavy a používateľom OOM</w:t>
            </w:r>
          </w:p>
          <w:p w14:paraId="1E90A5A3" w14:textId="77777777" w:rsidR="00C06D7E" w:rsidRPr="00AF7C37" w:rsidRDefault="00C06D7E" w:rsidP="00D1717F">
            <w:pPr>
              <w:numPr>
                <w:ilvl w:val="0"/>
                <w:numId w:val="23"/>
              </w:numPr>
              <w:ind w:left="322" w:hanging="289"/>
              <w:jc w:val="left"/>
              <w:rPr>
                <w:rFonts w:cs="Arial"/>
              </w:rPr>
            </w:pPr>
            <w:r w:rsidRPr="00AF7C37">
              <w:rPr>
                <w:rFonts w:cs="Arial"/>
              </w:rPr>
              <w:t>E02 = zmluva s medzi prevádzkovateľom sústavy a dodávateľom do OOM</w:t>
            </w:r>
          </w:p>
        </w:tc>
        <w:tc>
          <w:tcPr>
            <w:tcW w:w="774" w:type="pct"/>
            <w:vAlign w:val="center"/>
          </w:tcPr>
          <w:p w14:paraId="2E2F101E" w14:textId="77777777" w:rsidR="00C06D7E" w:rsidRPr="00AF7C37" w:rsidRDefault="00C06D7E" w:rsidP="00C45A8D">
            <w:pPr>
              <w:jc w:val="center"/>
              <w:rPr>
                <w:rFonts w:cs="Arial"/>
              </w:rPr>
            </w:pPr>
            <w:r w:rsidRPr="00AF7C37">
              <w:rPr>
                <w:rFonts w:cs="Arial"/>
              </w:rPr>
              <w:t>Povinné/</w:t>
            </w:r>
          </w:p>
          <w:p w14:paraId="5E8A27B0" w14:textId="77777777" w:rsidR="00C06D7E" w:rsidRPr="00AF7C37" w:rsidRDefault="00C06D7E" w:rsidP="00C45A8D">
            <w:pPr>
              <w:jc w:val="center"/>
              <w:rPr>
                <w:rFonts w:cs="Arial"/>
              </w:rPr>
            </w:pPr>
            <w:r w:rsidRPr="00AF7C37">
              <w:rPr>
                <w:rFonts w:cs="Arial"/>
              </w:rPr>
              <w:t>Nepovinné</w:t>
            </w:r>
          </w:p>
        </w:tc>
      </w:tr>
      <w:tr w:rsidR="00C06D7E" w:rsidRPr="00AF7C37" w14:paraId="4D1D3A5B" w14:textId="77777777" w:rsidTr="00A011E1">
        <w:trPr>
          <w:trHeight w:val="542"/>
          <w:tblHeader/>
          <w:jc w:val="center"/>
        </w:trPr>
        <w:tc>
          <w:tcPr>
            <w:tcW w:w="1169" w:type="pct"/>
            <w:vAlign w:val="center"/>
          </w:tcPr>
          <w:p w14:paraId="1E8B47CD" w14:textId="77777777" w:rsidR="00C06D7E" w:rsidRPr="00AF7C37" w:rsidRDefault="00C06D7E" w:rsidP="00C45A8D">
            <w:pPr>
              <w:rPr>
                <w:rFonts w:cs="Arial"/>
              </w:rPr>
            </w:pPr>
            <w:r w:rsidRPr="00AF7C37">
              <w:rPr>
                <w:rFonts w:cs="Arial"/>
              </w:rPr>
              <w:t>AGREE_TYPE_AGENCY</w:t>
            </w:r>
          </w:p>
        </w:tc>
        <w:tc>
          <w:tcPr>
            <w:tcW w:w="1176" w:type="pct"/>
            <w:vAlign w:val="center"/>
          </w:tcPr>
          <w:p w14:paraId="604E4C87" w14:textId="77777777" w:rsidR="00C06D7E" w:rsidRPr="00AF7C37" w:rsidRDefault="00C06D7E" w:rsidP="00C45A8D">
            <w:pPr>
              <w:jc w:val="center"/>
              <w:rPr>
                <w:rFonts w:cs="Arial"/>
              </w:rPr>
            </w:pPr>
            <w:r w:rsidRPr="00AF7C37">
              <w:rPr>
                <w:rFonts w:cs="Arial"/>
              </w:rPr>
              <w:t>„260“</w:t>
            </w:r>
          </w:p>
        </w:tc>
        <w:tc>
          <w:tcPr>
            <w:tcW w:w="1881" w:type="pct"/>
            <w:vAlign w:val="center"/>
          </w:tcPr>
          <w:p w14:paraId="36DAB4B4" w14:textId="77777777" w:rsidR="00C06D7E" w:rsidRPr="00AF7C37" w:rsidRDefault="00C06D7E" w:rsidP="00C45A8D">
            <w:pPr>
              <w:jc w:val="left"/>
              <w:rPr>
                <w:rFonts w:cs="Arial"/>
              </w:rPr>
            </w:pPr>
            <w:r w:rsidRPr="00AF7C37">
              <w:rPr>
                <w:rFonts w:cs="Arial"/>
              </w:rPr>
              <w:t>Konštanta</w:t>
            </w:r>
          </w:p>
        </w:tc>
        <w:tc>
          <w:tcPr>
            <w:tcW w:w="774" w:type="pct"/>
            <w:vAlign w:val="center"/>
          </w:tcPr>
          <w:p w14:paraId="7F53392D" w14:textId="77777777" w:rsidR="00C06D7E" w:rsidRPr="00AF7C37" w:rsidRDefault="00C06D7E" w:rsidP="00C45A8D">
            <w:pPr>
              <w:jc w:val="center"/>
              <w:rPr>
                <w:rFonts w:cs="Arial"/>
              </w:rPr>
            </w:pPr>
            <w:r w:rsidRPr="00AF7C37">
              <w:rPr>
                <w:rFonts w:cs="Arial"/>
              </w:rPr>
              <w:t>Povinné/</w:t>
            </w:r>
          </w:p>
          <w:p w14:paraId="36C560BE" w14:textId="77777777" w:rsidR="00C06D7E" w:rsidRPr="00AF7C37" w:rsidRDefault="00C06D7E" w:rsidP="00C45A8D">
            <w:pPr>
              <w:jc w:val="center"/>
              <w:rPr>
                <w:rFonts w:cs="Arial"/>
              </w:rPr>
            </w:pPr>
            <w:r w:rsidRPr="00AF7C37">
              <w:rPr>
                <w:rFonts w:cs="Arial"/>
              </w:rPr>
              <w:t>Nepovinné</w:t>
            </w:r>
          </w:p>
        </w:tc>
      </w:tr>
    </w:tbl>
    <w:p w14:paraId="75548D05" w14:textId="77777777" w:rsidR="00C06D7E" w:rsidRPr="00AF7C37" w:rsidRDefault="00C06D7E" w:rsidP="00F1042B">
      <w:pPr>
        <w:pStyle w:val="Nadpis6"/>
        <w:keepNext w:val="0"/>
        <w:widowControl/>
      </w:pPr>
      <w:r w:rsidRPr="00AF7C37">
        <w:t>IDE-AGR - príznak prerušenia/obnovenia distribúcie/prenosu</w:t>
      </w:r>
    </w:p>
    <w:p w14:paraId="47B30276"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príznaku prerušenia/obnovenia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C06D7E" w:rsidRPr="00AF7C37" w14:paraId="5C4AD015" w14:textId="77777777" w:rsidTr="00A011E1">
        <w:trPr>
          <w:trHeight w:val="246"/>
          <w:tblHeader/>
          <w:jc w:val="center"/>
        </w:trPr>
        <w:tc>
          <w:tcPr>
            <w:tcW w:w="1169" w:type="pct"/>
            <w:shd w:val="clear" w:color="auto" w:fill="B8CCE4" w:themeFill="accent1" w:themeFillTint="66"/>
          </w:tcPr>
          <w:p w14:paraId="39723645" w14:textId="77777777" w:rsidR="00C06D7E" w:rsidRPr="00AF7C37" w:rsidRDefault="00C06D7E" w:rsidP="00C45A8D">
            <w:pPr>
              <w:keepNext/>
              <w:jc w:val="center"/>
              <w:rPr>
                <w:rFonts w:cs="Arial"/>
                <w:b/>
              </w:rPr>
            </w:pPr>
            <w:r w:rsidRPr="00AF7C37">
              <w:rPr>
                <w:rFonts w:cs="Arial"/>
                <w:b/>
              </w:rPr>
              <w:t>Atribút</w:t>
            </w:r>
          </w:p>
        </w:tc>
        <w:tc>
          <w:tcPr>
            <w:tcW w:w="1176" w:type="pct"/>
            <w:shd w:val="clear" w:color="auto" w:fill="B8CCE4" w:themeFill="accent1" w:themeFillTint="66"/>
            <w:vAlign w:val="center"/>
          </w:tcPr>
          <w:p w14:paraId="6D98C0E4" w14:textId="77777777" w:rsidR="00C06D7E" w:rsidRPr="00AF7C37" w:rsidRDefault="00C06D7E" w:rsidP="00C45A8D">
            <w:pPr>
              <w:keepNext/>
              <w:jc w:val="center"/>
              <w:rPr>
                <w:rFonts w:cs="Arial"/>
                <w:b/>
              </w:rPr>
            </w:pPr>
            <w:r w:rsidRPr="00AF7C37">
              <w:rPr>
                <w:rFonts w:cs="Arial"/>
                <w:b/>
              </w:rPr>
              <w:t>Hodnota</w:t>
            </w:r>
          </w:p>
        </w:tc>
        <w:tc>
          <w:tcPr>
            <w:tcW w:w="2038" w:type="pct"/>
            <w:shd w:val="clear" w:color="auto" w:fill="B8CCE4" w:themeFill="accent1" w:themeFillTint="66"/>
          </w:tcPr>
          <w:p w14:paraId="182CE424" w14:textId="77777777" w:rsidR="00C06D7E" w:rsidRPr="00AF7C37" w:rsidRDefault="00C06D7E" w:rsidP="00C45A8D">
            <w:pPr>
              <w:keepNext/>
              <w:jc w:val="center"/>
              <w:rPr>
                <w:rFonts w:cs="Arial"/>
                <w:b/>
              </w:rPr>
            </w:pPr>
            <w:r w:rsidRPr="00AF7C37">
              <w:rPr>
                <w:rFonts w:cs="Arial"/>
                <w:b/>
              </w:rPr>
              <w:t>Opis</w:t>
            </w:r>
          </w:p>
        </w:tc>
        <w:tc>
          <w:tcPr>
            <w:tcW w:w="617" w:type="pct"/>
            <w:shd w:val="clear" w:color="auto" w:fill="B8CCE4" w:themeFill="accent1" w:themeFillTint="66"/>
          </w:tcPr>
          <w:p w14:paraId="0D38EF8E" w14:textId="77777777" w:rsidR="00C06D7E" w:rsidRPr="00AF7C37" w:rsidRDefault="00C06D7E" w:rsidP="00C45A8D">
            <w:pPr>
              <w:keepNext/>
              <w:jc w:val="center"/>
              <w:rPr>
                <w:rFonts w:cs="Arial"/>
                <w:b/>
              </w:rPr>
            </w:pPr>
            <w:r w:rsidRPr="00AF7C37">
              <w:rPr>
                <w:rFonts w:cs="Arial"/>
                <w:b/>
              </w:rPr>
              <w:t>Použitie</w:t>
            </w:r>
          </w:p>
        </w:tc>
      </w:tr>
      <w:tr w:rsidR="00C06D7E" w:rsidRPr="00AF7C37" w14:paraId="7F99884A" w14:textId="77777777" w:rsidTr="00A011E1">
        <w:trPr>
          <w:trHeight w:val="246"/>
          <w:tblHeader/>
          <w:jc w:val="center"/>
        </w:trPr>
        <w:tc>
          <w:tcPr>
            <w:tcW w:w="1169" w:type="pct"/>
            <w:vAlign w:val="center"/>
          </w:tcPr>
          <w:p w14:paraId="3D1DA9FE" w14:textId="77777777" w:rsidR="00C06D7E" w:rsidRPr="00AF7C37" w:rsidRDefault="00C06D7E" w:rsidP="00C45A8D">
            <w:pPr>
              <w:rPr>
                <w:rFonts w:cs="Arial"/>
              </w:rPr>
            </w:pPr>
            <w:r w:rsidRPr="00AF7C37">
              <w:rPr>
                <w:rFonts w:cs="Arial"/>
              </w:rPr>
              <w:t>AGREE_TYPE_ID</w:t>
            </w:r>
          </w:p>
        </w:tc>
        <w:tc>
          <w:tcPr>
            <w:tcW w:w="1176" w:type="pct"/>
            <w:vAlign w:val="center"/>
          </w:tcPr>
          <w:p w14:paraId="360F527C" w14:textId="77777777" w:rsidR="00C06D7E" w:rsidRPr="00AF7C37" w:rsidRDefault="00C06D7E" w:rsidP="00C45A8D">
            <w:pPr>
              <w:jc w:val="center"/>
              <w:rPr>
                <w:rFonts w:cs="Arial"/>
              </w:rPr>
            </w:pPr>
            <w:r w:rsidRPr="00AF7C37">
              <w:rPr>
                <w:rFonts w:cs="Arial"/>
              </w:rPr>
              <w:t>„SO“</w:t>
            </w:r>
          </w:p>
        </w:tc>
        <w:tc>
          <w:tcPr>
            <w:tcW w:w="2038" w:type="pct"/>
            <w:vAlign w:val="center"/>
          </w:tcPr>
          <w:p w14:paraId="04DC3764" w14:textId="77777777" w:rsidR="00C06D7E" w:rsidRPr="00AF7C37" w:rsidRDefault="00C06D7E" w:rsidP="00C45A8D">
            <w:pPr>
              <w:jc w:val="left"/>
              <w:rPr>
                <w:rFonts w:cs="Arial"/>
              </w:rPr>
            </w:pPr>
            <w:r w:rsidRPr="00AF7C37">
              <w:rPr>
                <w:rFonts w:cs="Arial"/>
              </w:rPr>
              <w:t>Konštanta</w:t>
            </w:r>
          </w:p>
        </w:tc>
        <w:tc>
          <w:tcPr>
            <w:tcW w:w="617" w:type="pct"/>
            <w:vAlign w:val="center"/>
          </w:tcPr>
          <w:p w14:paraId="0F45B0BA" w14:textId="77777777" w:rsidR="00C06D7E" w:rsidRPr="00AF7C37" w:rsidRDefault="00C06D7E" w:rsidP="00C45A8D">
            <w:pPr>
              <w:jc w:val="center"/>
              <w:rPr>
                <w:rFonts w:cs="Arial"/>
              </w:rPr>
            </w:pPr>
            <w:r w:rsidRPr="00AF7C37">
              <w:rPr>
                <w:rFonts w:cs="Arial"/>
              </w:rPr>
              <w:t>Povinné</w:t>
            </w:r>
          </w:p>
        </w:tc>
      </w:tr>
      <w:tr w:rsidR="00C06D7E" w:rsidRPr="00AF7C37" w14:paraId="24D56291" w14:textId="77777777" w:rsidTr="00A011E1">
        <w:trPr>
          <w:trHeight w:val="480"/>
          <w:tblHeader/>
          <w:jc w:val="center"/>
        </w:trPr>
        <w:tc>
          <w:tcPr>
            <w:tcW w:w="1169" w:type="pct"/>
            <w:vAlign w:val="center"/>
          </w:tcPr>
          <w:p w14:paraId="400E6BFB" w14:textId="77777777" w:rsidR="00C06D7E" w:rsidRPr="00AF7C37" w:rsidRDefault="00C06D7E" w:rsidP="00C45A8D">
            <w:pPr>
              <w:rPr>
                <w:rFonts w:cs="Arial"/>
              </w:rPr>
            </w:pPr>
            <w:r w:rsidRPr="00AF7C37">
              <w:rPr>
                <w:rFonts w:cs="Arial"/>
              </w:rPr>
              <w:t>AGREE_TYPE_DESCRIPTION</w:t>
            </w:r>
          </w:p>
        </w:tc>
        <w:tc>
          <w:tcPr>
            <w:tcW w:w="1176" w:type="pct"/>
            <w:vAlign w:val="center"/>
          </w:tcPr>
          <w:p w14:paraId="045141A5" w14:textId="77777777" w:rsidR="00C06D7E" w:rsidRPr="00AF7C37" w:rsidRDefault="00C06D7E" w:rsidP="00C45A8D">
            <w:pPr>
              <w:jc w:val="center"/>
              <w:rPr>
                <w:rFonts w:cs="Arial"/>
              </w:rPr>
            </w:pPr>
            <w:r w:rsidRPr="00AF7C37">
              <w:rPr>
                <w:rFonts w:cs="Arial"/>
              </w:rPr>
              <w:t>“SOT”</w:t>
            </w:r>
          </w:p>
        </w:tc>
        <w:tc>
          <w:tcPr>
            <w:tcW w:w="2038" w:type="pct"/>
            <w:vAlign w:val="center"/>
          </w:tcPr>
          <w:p w14:paraId="3C501907" w14:textId="77777777" w:rsidR="00C06D7E" w:rsidRPr="00AF7C37" w:rsidRDefault="00C06D7E" w:rsidP="00C45A8D">
            <w:pPr>
              <w:jc w:val="left"/>
              <w:rPr>
                <w:rFonts w:cs="Arial"/>
              </w:rPr>
            </w:pPr>
            <w:r w:rsidRPr="00AF7C37">
              <w:rPr>
                <w:rFonts w:cs="Arial"/>
              </w:rPr>
              <w:t>Konštanta</w:t>
            </w:r>
          </w:p>
        </w:tc>
        <w:tc>
          <w:tcPr>
            <w:tcW w:w="617" w:type="pct"/>
            <w:vAlign w:val="center"/>
          </w:tcPr>
          <w:p w14:paraId="67DD0353" w14:textId="77777777" w:rsidR="00C06D7E" w:rsidRPr="00AF7C37" w:rsidRDefault="00C06D7E" w:rsidP="00C45A8D">
            <w:pPr>
              <w:jc w:val="center"/>
              <w:rPr>
                <w:rFonts w:cs="Arial"/>
              </w:rPr>
            </w:pPr>
            <w:r w:rsidRPr="00AF7C37">
              <w:rPr>
                <w:rFonts w:cs="Arial"/>
              </w:rPr>
              <w:t>Povinné</w:t>
            </w:r>
          </w:p>
        </w:tc>
      </w:tr>
      <w:tr w:rsidR="00C06D7E" w:rsidRPr="00AF7C37" w14:paraId="0528C531" w14:textId="77777777" w:rsidTr="00A011E1">
        <w:trPr>
          <w:trHeight w:val="551"/>
          <w:tblHeader/>
          <w:jc w:val="center"/>
        </w:trPr>
        <w:tc>
          <w:tcPr>
            <w:tcW w:w="1169" w:type="pct"/>
            <w:vAlign w:val="center"/>
          </w:tcPr>
          <w:p w14:paraId="29331F3B" w14:textId="77777777" w:rsidR="00C06D7E" w:rsidRPr="00AF7C37" w:rsidRDefault="00C06D7E" w:rsidP="00C45A8D">
            <w:pPr>
              <w:rPr>
                <w:rFonts w:cs="Arial"/>
              </w:rPr>
            </w:pPr>
            <w:r w:rsidRPr="00AF7C37">
              <w:rPr>
                <w:rFonts w:cs="Arial"/>
              </w:rPr>
              <w:t>AGREE_TYPE_AGENCY</w:t>
            </w:r>
          </w:p>
        </w:tc>
        <w:tc>
          <w:tcPr>
            <w:tcW w:w="1176" w:type="pct"/>
            <w:vAlign w:val="center"/>
          </w:tcPr>
          <w:p w14:paraId="2941EA02" w14:textId="77777777" w:rsidR="00C06D7E" w:rsidRPr="00AF7C37" w:rsidRDefault="00C06D7E" w:rsidP="00C45A8D">
            <w:pPr>
              <w:jc w:val="center"/>
              <w:rPr>
                <w:rFonts w:cs="Arial"/>
              </w:rPr>
            </w:pPr>
            <w:r w:rsidRPr="00AF7C37">
              <w:rPr>
                <w:rFonts w:cs="Arial"/>
              </w:rPr>
              <w:t>„260“</w:t>
            </w:r>
          </w:p>
        </w:tc>
        <w:tc>
          <w:tcPr>
            <w:tcW w:w="2038" w:type="pct"/>
            <w:vAlign w:val="center"/>
          </w:tcPr>
          <w:p w14:paraId="60BB24D1" w14:textId="77777777" w:rsidR="00C06D7E" w:rsidRPr="00AF7C37" w:rsidRDefault="00C06D7E" w:rsidP="00C45A8D">
            <w:pPr>
              <w:jc w:val="left"/>
              <w:rPr>
                <w:rFonts w:cs="Arial"/>
              </w:rPr>
            </w:pPr>
            <w:r w:rsidRPr="00AF7C37">
              <w:rPr>
                <w:rFonts w:cs="Arial"/>
              </w:rPr>
              <w:t>Konštanta</w:t>
            </w:r>
          </w:p>
        </w:tc>
        <w:tc>
          <w:tcPr>
            <w:tcW w:w="617" w:type="pct"/>
            <w:vAlign w:val="center"/>
          </w:tcPr>
          <w:p w14:paraId="06805AD1" w14:textId="77777777" w:rsidR="00C06D7E" w:rsidRPr="00AF7C37" w:rsidRDefault="00C06D7E" w:rsidP="00C45A8D">
            <w:pPr>
              <w:jc w:val="center"/>
              <w:rPr>
                <w:rFonts w:cs="Arial"/>
              </w:rPr>
            </w:pPr>
            <w:r w:rsidRPr="00AF7C37">
              <w:rPr>
                <w:rFonts w:cs="Arial"/>
              </w:rPr>
              <w:t>Povinné</w:t>
            </w:r>
          </w:p>
        </w:tc>
      </w:tr>
      <w:tr w:rsidR="00C06D7E" w:rsidRPr="00AF7C37" w14:paraId="7CA44BB4" w14:textId="77777777" w:rsidTr="00A011E1">
        <w:trPr>
          <w:trHeight w:val="551"/>
          <w:tblHeader/>
          <w:jc w:val="center"/>
        </w:trPr>
        <w:tc>
          <w:tcPr>
            <w:tcW w:w="1169" w:type="pct"/>
            <w:vAlign w:val="center"/>
          </w:tcPr>
          <w:p w14:paraId="0821A44C" w14:textId="77777777" w:rsidR="00C06D7E" w:rsidRPr="00AF7C37" w:rsidRDefault="00C06D7E" w:rsidP="00C45A8D">
            <w:pPr>
              <w:rPr>
                <w:rFonts w:cs="Arial"/>
              </w:rPr>
            </w:pPr>
            <w:r w:rsidRPr="00AF7C37">
              <w:rPr>
                <w:rFonts w:cs="Arial"/>
              </w:rPr>
              <w:t>AGREE_TYPE</w:t>
            </w:r>
          </w:p>
        </w:tc>
        <w:tc>
          <w:tcPr>
            <w:tcW w:w="1176" w:type="pct"/>
            <w:vAlign w:val="center"/>
          </w:tcPr>
          <w:p w14:paraId="0DA8B3A1" w14:textId="77777777" w:rsidR="00C06D7E" w:rsidRPr="00AF7C37" w:rsidRDefault="00C06D7E" w:rsidP="00C45A8D">
            <w:pPr>
              <w:jc w:val="center"/>
              <w:rPr>
                <w:rFonts w:cs="Arial"/>
              </w:rPr>
            </w:pPr>
            <w:r w:rsidRPr="00AF7C37">
              <w:rPr>
                <w:rFonts w:cs="Arial"/>
              </w:rPr>
              <w:t>{A001, A002}</w:t>
            </w:r>
          </w:p>
        </w:tc>
        <w:tc>
          <w:tcPr>
            <w:tcW w:w="2038" w:type="pct"/>
            <w:vAlign w:val="center"/>
          </w:tcPr>
          <w:p w14:paraId="1BFFEDEC" w14:textId="77777777" w:rsidR="00C06D7E" w:rsidRPr="00AF7C37" w:rsidRDefault="00C06D7E" w:rsidP="00C45A8D">
            <w:pPr>
              <w:spacing w:after="120"/>
              <w:jc w:val="left"/>
              <w:rPr>
                <w:rFonts w:cs="Arial"/>
              </w:rPr>
            </w:pPr>
            <w:r w:rsidRPr="00AF7C37">
              <w:rPr>
                <w:rFonts w:cs="Arial"/>
              </w:rPr>
              <w:t>Príznak typu prerušenie/obnova distribúcie/prenosu:</w:t>
            </w:r>
          </w:p>
          <w:p w14:paraId="445746AF" w14:textId="77777777" w:rsidR="00C06D7E" w:rsidRPr="00AF7C37" w:rsidRDefault="00C06D7E" w:rsidP="00A804B3">
            <w:pPr>
              <w:numPr>
                <w:ilvl w:val="0"/>
                <w:numId w:val="23"/>
              </w:numPr>
              <w:ind w:left="346" w:hanging="313"/>
              <w:jc w:val="left"/>
              <w:rPr>
                <w:rFonts w:cs="Arial"/>
              </w:rPr>
            </w:pPr>
            <w:r w:rsidRPr="00AF7C37">
              <w:rPr>
                <w:rFonts w:cs="Arial"/>
              </w:rPr>
              <w:t>A001 = prerušenie distribúcie/prenosu</w:t>
            </w:r>
          </w:p>
          <w:p w14:paraId="633F7A25" w14:textId="77777777" w:rsidR="00C06D7E" w:rsidRPr="00AF7C37" w:rsidRDefault="00C06D7E" w:rsidP="00A804B3">
            <w:pPr>
              <w:numPr>
                <w:ilvl w:val="0"/>
                <w:numId w:val="23"/>
              </w:numPr>
              <w:ind w:left="346" w:hanging="313"/>
              <w:jc w:val="left"/>
              <w:rPr>
                <w:rFonts w:cs="Arial"/>
              </w:rPr>
            </w:pPr>
            <w:r w:rsidRPr="00AF7C37">
              <w:rPr>
                <w:rFonts w:cs="Arial"/>
              </w:rPr>
              <w:t>A002 = obnova distribúcie/prenosu</w:t>
            </w:r>
          </w:p>
        </w:tc>
        <w:tc>
          <w:tcPr>
            <w:tcW w:w="617" w:type="pct"/>
            <w:vAlign w:val="center"/>
          </w:tcPr>
          <w:p w14:paraId="153DBDBA" w14:textId="77777777" w:rsidR="00C06D7E" w:rsidRPr="00AF7C37" w:rsidRDefault="00C06D7E" w:rsidP="00C45A8D">
            <w:pPr>
              <w:jc w:val="center"/>
              <w:rPr>
                <w:rFonts w:cs="Arial"/>
              </w:rPr>
            </w:pPr>
            <w:r w:rsidRPr="00AF7C37">
              <w:rPr>
                <w:rFonts w:cs="Arial"/>
              </w:rPr>
              <w:t>Povinné</w:t>
            </w:r>
          </w:p>
        </w:tc>
      </w:tr>
    </w:tbl>
    <w:p w14:paraId="45F92F01" w14:textId="77777777" w:rsidR="00C06D7E" w:rsidRPr="00AF7C37" w:rsidRDefault="00C06D7E" w:rsidP="00F1042B">
      <w:pPr>
        <w:pStyle w:val="Nadpis6"/>
        <w:keepNext w:val="0"/>
        <w:widowControl/>
      </w:pPr>
      <w:r w:rsidRPr="00AF7C37">
        <w:t>IDE-AGR – žiadosť o sprístupnenie údajov/Príznak notifikácie</w:t>
      </w:r>
    </w:p>
    <w:p w14:paraId="038D0186"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žiadosti o sprístupnenie údajov/Príznak notifikácie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664"/>
        <w:gridCol w:w="1109"/>
      </w:tblGrid>
      <w:tr w:rsidR="00C06D7E" w:rsidRPr="00AF7C37" w14:paraId="44233E3A" w14:textId="77777777" w:rsidTr="00464B24">
        <w:trPr>
          <w:trHeight w:val="242"/>
          <w:tblHeader/>
          <w:jc w:val="center"/>
        </w:trPr>
        <w:tc>
          <w:tcPr>
            <w:tcW w:w="1169" w:type="pct"/>
            <w:shd w:val="clear" w:color="auto" w:fill="B8CCE4" w:themeFill="accent1" w:themeFillTint="66"/>
          </w:tcPr>
          <w:p w14:paraId="53802215"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75A86681"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58714BC3"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0D745D12" w14:textId="77777777" w:rsidR="00C06D7E" w:rsidRPr="00AF7C37" w:rsidRDefault="00C06D7E" w:rsidP="00C45A8D">
            <w:pPr>
              <w:jc w:val="center"/>
              <w:rPr>
                <w:rFonts w:cs="Arial"/>
                <w:b/>
              </w:rPr>
            </w:pPr>
            <w:r w:rsidRPr="00AF7C37">
              <w:rPr>
                <w:rFonts w:cs="Arial"/>
                <w:b/>
              </w:rPr>
              <w:t>Použitie</w:t>
            </w:r>
          </w:p>
        </w:tc>
      </w:tr>
      <w:tr w:rsidR="00C06D7E" w:rsidRPr="00AF7C37" w14:paraId="2A4479B8" w14:textId="77777777" w:rsidTr="000A64E2">
        <w:trPr>
          <w:trHeight w:val="242"/>
          <w:jc w:val="center"/>
        </w:trPr>
        <w:tc>
          <w:tcPr>
            <w:tcW w:w="1169" w:type="pct"/>
            <w:vAlign w:val="center"/>
          </w:tcPr>
          <w:p w14:paraId="171703E0" w14:textId="77777777" w:rsidR="00C06D7E" w:rsidRPr="00AF7C37" w:rsidRDefault="00C06D7E" w:rsidP="00C45A8D">
            <w:pPr>
              <w:rPr>
                <w:rFonts w:cs="Arial"/>
              </w:rPr>
            </w:pPr>
            <w:r w:rsidRPr="00AF7C37">
              <w:rPr>
                <w:rFonts w:cs="Arial"/>
              </w:rPr>
              <w:t>AGREE_TYPE_ID</w:t>
            </w:r>
          </w:p>
        </w:tc>
        <w:tc>
          <w:tcPr>
            <w:tcW w:w="1176" w:type="pct"/>
            <w:vAlign w:val="center"/>
          </w:tcPr>
          <w:p w14:paraId="68FC62D1" w14:textId="77777777" w:rsidR="00C06D7E" w:rsidRPr="00AF7C37" w:rsidRDefault="00C06D7E" w:rsidP="00C45A8D">
            <w:pPr>
              <w:jc w:val="center"/>
              <w:rPr>
                <w:rFonts w:cs="Arial"/>
              </w:rPr>
            </w:pPr>
            <w:r w:rsidRPr="00AF7C37">
              <w:rPr>
                <w:rFonts w:cs="Arial"/>
              </w:rPr>
              <w:t>„OR“</w:t>
            </w:r>
          </w:p>
        </w:tc>
        <w:tc>
          <w:tcPr>
            <w:tcW w:w="2038" w:type="pct"/>
            <w:vAlign w:val="center"/>
          </w:tcPr>
          <w:p w14:paraId="3567DFD7" w14:textId="77777777" w:rsidR="00C06D7E" w:rsidRPr="00AF7C37" w:rsidRDefault="00C06D7E" w:rsidP="00C45A8D">
            <w:pPr>
              <w:jc w:val="left"/>
              <w:rPr>
                <w:rFonts w:cs="Arial"/>
              </w:rPr>
            </w:pPr>
            <w:r w:rsidRPr="00AF7C37">
              <w:rPr>
                <w:rFonts w:cs="Arial"/>
              </w:rPr>
              <w:t>Konštanta</w:t>
            </w:r>
          </w:p>
        </w:tc>
        <w:tc>
          <w:tcPr>
            <w:tcW w:w="617" w:type="pct"/>
            <w:vAlign w:val="center"/>
          </w:tcPr>
          <w:p w14:paraId="6D0314DE" w14:textId="77777777" w:rsidR="00C06D7E" w:rsidRPr="00AF7C37" w:rsidRDefault="00C06D7E" w:rsidP="00C45A8D">
            <w:pPr>
              <w:jc w:val="center"/>
              <w:rPr>
                <w:rFonts w:cs="Arial"/>
              </w:rPr>
            </w:pPr>
            <w:r w:rsidRPr="00AF7C37">
              <w:rPr>
                <w:rFonts w:cs="Arial"/>
              </w:rPr>
              <w:t>Povinné</w:t>
            </w:r>
          </w:p>
        </w:tc>
      </w:tr>
      <w:tr w:rsidR="00C06D7E" w:rsidRPr="00AF7C37" w14:paraId="176DAAF7" w14:textId="77777777" w:rsidTr="000A64E2">
        <w:trPr>
          <w:trHeight w:val="460"/>
          <w:jc w:val="center"/>
        </w:trPr>
        <w:tc>
          <w:tcPr>
            <w:tcW w:w="1169" w:type="pct"/>
            <w:vAlign w:val="center"/>
          </w:tcPr>
          <w:p w14:paraId="1FFE3F11" w14:textId="77777777" w:rsidR="00C06D7E" w:rsidRPr="00AF7C37" w:rsidRDefault="00C06D7E" w:rsidP="00C45A8D">
            <w:pPr>
              <w:rPr>
                <w:rFonts w:cs="Arial"/>
              </w:rPr>
            </w:pPr>
            <w:r w:rsidRPr="00AF7C37">
              <w:rPr>
                <w:rFonts w:cs="Arial"/>
              </w:rPr>
              <w:t>AGREE_TYPE_DESCRIPTION</w:t>
            </w:r>
          </w:p>
        </w:tc>
        <w:tc>
          <w:tcPr>
            <w:tcW w:w="1176" w:type="pct"/>
            <w:vAlign w:val="center"/>
          </w:tcPr>
          <w:p w14:paraId="77C643FE" w14:textId="77777777" w:rsidR="00C06D7E" w:rsidRPr="00AF7C37" w:rsidRDefault="00C06D7E" w:rsidP="00C45A8D">
            <w:pPr>
              <w:jc w:val="center"/>
              <w:rPr>
                <w:rFonts w:cs="Arial"/>
              </w:rPr>
            </w:pPr>
            <w:r w:rsidRPr="00AF7C37">
              <w:rPr>
                <w:rFonts w:cs="Arial"/>
              </w:rPr>
              <w:t>“ORI”</w:t>
            </w:r>
          </w:p>
        </w:tc>
        <w:tc>
          <w:tcPr>
            <w:tcW w:w="2038" w:type="pct"/>
            <w:vAlign w:val="center"/>
          </w:tcPr>
          <w:p w14:paraId="0C2B58CB" w14:textId="77777777" w:rsidR="00C06D7E" w:rsidRPr="00AF7C37" w:rsidRDefault="00C06D7E" w:rsidP="00C45A8D">
            <w:pPr>
              <w:jc w:val="left"/>
              <w:rPr>
                <w:rFonts w:cs="Arial"/>
              </w:rPr>
            </w:pPr>
            <w:r w:rsidRPr="00AF7C37">
              <w:rPr>
                <w:rFonts w:cs="Arial"/>
              </w:rPr>
              <w:t>Konštanta</w:t>
            </w:r>
          </w:p>
        </w:tc>
        <w:tc>
          <w:tcPr>
            <w:tcW w:w="617" w:type="pct"/>
            <w:vAlign w:val="center"/>
          </w:tcPr>
          <w:p w14:paraId="75FA1E69" w14:textId="77777777" w:rsidR="00C06D7E" w:rsidRPr="00AF7C37" w:rsidRDefault="00C06D7E" w:rsidP="00C45A8D">
            <w:pPr>
              <w:jc w:val="center"/>
              <w:rPr>
                <w:rFonts w:cs="Arial"/>
              </w:rPr>
            </w:pPr>
            <w:r w:rsidRPr="00AF7C37">
              <w:rPr>
                <w:rFonts w:cs="Arial"/>
              </w:rPr>
              <w:t>Povinné</w:t>
            </w:r>
          </w:p>
        </w:tc>
      </w:tr>
      <w:tr w:rsidR="00C06D7E" w:rsidRPr="00AF7C37" w14:paraId="15C45A61" w14:textId="77777777" w:rsidTr="000A64E2">
        <w:trPr>
          <w:trHeight w:val="542"/>
          <w:jc w:val="center"/>
        </w:trPr>
        <w:tc>
          <w:tcPr>
            <w:tcW w:w="1169" w:type="pct"/>
            <w:vAlign w:val="center"/>
          </w:tcPr>
          <w:p w14:paraId="65449348" w14:textId="77777777" w:rsidR="00C06D7E" w:rsidRPr="00AF7C37" w:rsidRDefault="00C06D7E" w:rsidP="00C45A8D">
            <w:pPr>
              <w:rPr>
                <w:rFonts w:cs="Arial"/>
              </w:rPr>
            </w:pPr>
            <w:r w:rsidRPr="00AF7C37">
              <w:rPr>
                <w:rFonts w:cs="Arial"/>
              </w:rPr>
              <w:t>AGREE_TYPE_AGENCY</w:t>
            </w:r>
          </w:p>
        </w:tc>
        <w:tc>
          <w:tcPr>
            <w:tcW w:w="1176" w:type="pct"/>
            <w:vAlign w:val="center"/>
          </w:tcPr>
          <w:p w14:paraId="12D30AEC" w14:textId="77777777" w:rsidR="00C06D7E" w:rsidRPr="00AF7C37" w:rsidRDefault="00C06D7E" w:rsidP="00C45A8D">
            <w:pPr>
              <w:jc w:val="center"/>
              <w:rPr>
                <w:rFonts w:cs="Arial"/>
              </w:rPr>
            </w:pPr>
            <w:r w:rsidRPr="00AF7C37">
              <w:rPr>
                <w:rFonts w:cs="Arial"/>
              </w:rPr>
              <w:t>„SKE“</w:t>
            </w:r>
          </w:p>
        </w:tc>
        <w:tc>
          <w:tcPr>
            <w:tcW w:w="2038" w:type="pct"/>
            <w:vAlign w:val="center"/>
          </w:tcPr>
          <w:p w14:paraId="4556CA70" w14:textId="77777777" w:rsidR="00C06D7E" w:rsidRPr="00AF7C37" w:rsidRDefault="00C06D7E" w:rsidP="00C45A8D">
            <w:pPr>
              <w:jc w:val="left"/>
              <w:rPr>
                <w:rFonts w:cs="Arial"/>
              </w:rPr>
            </w:pPr>
            <w:r w:rsidRPr="00AF7C37">
              <w:rPr>
                <w:rFonts w:cs="Arial"/>
              </w:rPr>
              <w:t>Konštanta</w:t>
            </w:r>
          </w:p>
        </w:tc>
        <w:tc>
          <w:tcPr>
            <w:tcW w:w="617" w:type="pct"/>
            <w:vAlign w:val="center"/>
          </w:tcPr>
          <w:p w14:paraId="2DA10833" w14:textId="77777777" w:rsidR="00C06D7E" w:rsidRPr="00AF7C37" w:rsidRDefault="00C06D7E" w:rsidP="00C45A8D">
            <w:pPr>
              <w:jc w:val="center"/>
              <w:rPr>
                <w:rFonts w:cs="Arial"/>
              </w:rPr>
            </w:pPr>
            <w:r w:rsidRPr="00AF7C37">
              <w:rPr>
                <w:rFonts w:cs="Arial"/>
              </w:rPr>
              <w:t>Povinné</w:t>
            </w:r>
          </w:p>
        </w:tc>
      </w:tr>
      <w:tr w:rsidR="00C06D7E" w:rsidRPr="00AF7C37" w14:paraId="070D1C91" w14:textId="77777777" w:rsidTr="000A64E2">
        <w:trPr>
          <w:trHeight w:val="542"/>
          <w:jc w:val="center"/>
        </w:trPr>
        <w:tc>
          <w:tcPr>
            <w:tcW w:w="1169" w:type="pct"/>
            <w:vAlign w:val="center"/>
          </w:tcPr>
          <w:p w14:paraId="28CC0A84" w14:textId="77777777" w:rsidR="00C06D7E" w:rsidRPr="00AF7C37" w:rsidRDefault="00C06D7E" w:rsidP="00C45A8D">
            <w:pPr>
              <w:rPr>
                <w:rFonts w:cs="Arial"/>
              </w:rPr>
            </w:pPr>
            <w:r w:rsidRPr="00AF7C37">
              <w:rPr>
                <w:rFonts w:cs="Arial"/>
              </w:rPr>
              <w:t>AGREE_TYPE</w:t>
            </w:r>
          </w:p>
        </w:tc>
        <w:tc>
          <w:tcPr>
            <w:tcW w:w="1176" w:type="pct"/>
            <w:vAlign w:val="center"/>
          </w:tcPr>
          <w:p w14:paraId="36BC242C" w14:textId="77777777" w:rsidR="00C06D7E" w:rsidRPr="00AF7C37" w:rsidRDefault="00C06D7E" w:rsidP="00C45A8D">
            <w:pPr>
              <w:jc w:val="center"/>
              <w:rPr>
                <w:rFonts w:cs="Arial"/>
              </w:rPr>
            </w:pPr>
            <w:r w:rsidRPr="00AF7C37">
              <w:rPr>
                <w:rFonts w:cs="Arial"/>
              </w:rPr>
              <w:t xml:space="preserve">{E-01_02, E-03_02, </w:t>
            </w:r>
            <w:r w:rsidRPr="00AF7C37">
              <w:rPr>
                <w:rFonts w:cs="Arial"/>
              </w:rPr>
              <w:br/>
              <w:t>E-03_04, E-03_06, E-03_09</w:t>
            </w:r>
            <w:r w:rsidR="00B7709E" w:rsidRPr="00AF7C37">
              <w:rPr>
                <w:rFonts w:cs="Arial"/>
              </w:rPr>
              <w:t xml:space="preserve"> </w:t>
            </w:r>
            <w:r w:rsidRPr="00AF7C37">
              <w:rPr>
                <w:rFonts w:cs="Arial"/>
              </w:rPr>
              <w:t xml:space="preserve"> E-04_01, </w:t>
            </w:r>
            <w:r w:rsidRPr="00AF7C37">
              <w:rPr>
                <w:rFonts w:cs="Arial"/>
              </w:rPr>
              <w:br/>
              <w:t xml:space="preserve">E-05_03, E-07_01, </w:t>
            </w:r>
            <w:r w:rsidRPr="00AF7C37">
              <w:rPr>
                <w:rFonts w:cs="Arial"/>
              </w:rPr>
              <w:br/>
              <w:t>E-07_02, E-07_03,</w:t>
            </w:r>
            <w:r w:rsidRPr="00AF7C37">
              <w:rPr>
                <w:rFonts w:cs="Arial"/>
              </w:rPr>
              <w:br/>
              <w:t xml:space="preserve"> E-07_04</w:t>
            </w:r>
            <w:r w:rsidR="006153FD" w:rsidRPr="00AF7C37">
              <w:rPr>
                <w:rFonts w:cs="Arial"/>
              </w:rPr>
              <w:t>, E-08_01</w:t>
            </w:r>
            <w:r w:rsidRPr="00AF7C37">
              <w:rPr>
                <w:rFonts w:cs="Arial"/>
              </w:rPr>
              <w:t>}</w:t>
            </w:r>
          </w:p>
        </w:tc>
        <w:tc>
          <w:tcPr>
            <w:tcW w:w="2038" w:type="pct"/>
            <w:vAlign w:val="center"/>
          </w:tcPr>
          <w:p w14:paraId="6AC48AFE" w14:textId="77777777" w:rsidR="00C06D7E" w:rsidRPr="00AF7C37" w:rsidRDefault="00C06D7E" w:rsidP="00A56B88">
            <w:pPr>
              <w:numPr>
                <w:ilvl w:val="0"/>
                <w:numId w:val="23"/>
              </w:numPr>
              <w:spacing w:after="60"/>
              <w:ind w:left="316" w:hanging="282"/>
              <w:jc w:val="left"/>
              <w:rPr>
                <w:rFonts w:cs="Arial"/>
              </w:rPr>
            </w:pPr>
            <w:r w:rsidRPr="00AF7C37">
              <w:rPr>
                <w:rFonts w:cs="Arial"/>
              </w:rPr>
              <w:t>Príznak dátového toku, ku ktorému sa žiadosť vzťahuje:E-01_02 = Sprístupnenie údajov OOM</w:t>
            </w:r>
          </w:p>
          <w:p w14:paraId="11151867" w14:textId="77777777" w:rsidR="00C06D7E" w:rsidRPr="00AF7C37" w:rsidRDefault="00C06D7E" w:rsidP="00A56B88">
            <w:pPr>
              <w:numPr>
                <w:ilvl w:val="0"/>
                <w:numId w:val="23"/>
              </w:numPr>
              <w:spacing w:after="60"/>
              <w:ind w:left="316" w:hanging="282"/>
              <w:jc w:val="left"/>
              <w:rPr>
                <w:rFonts w:cs="Arial"/>
              </w:rPr>
            </w:pPr>
            <w:r w:rsidRPr="00AF7C37">
              <w:rPr>
                <w:rFonts w:cs="Arial"/>
              </w:rPr>
              <w:t>E-03_02 = Sprístupnenie priebehových meraní OOM</w:t>
            </w:r>
          </w:p>
          <w:p w14:paraId="7155F112" w14:textId="77777777" w:rsidR="00C06D7E" w:rsidRPr="00AF7C37" w:rsidRDefault="00C06D7E" w:rsidP="00A56B88">
            <w:pPr>
              <w:numPr>
                <w:ilvl w:val="0"/>
                <w:numId w:val="23"/>
              </w:numPr>
              <w:spacing w:after="60"/>
              <w:ind w:left="316" w:hanging="282"/>
              <w:jc w:val="left"/>
              <w:rPr>
                <w:rFonts w:cs="Arial"/>
              </w:rPr>
            </w:pPr>
            <w:r w:rsidRPr="00AF7C37">
              <w:rPr>
                <w:rFonts w:cs="Arial"/>
              </w:rPr>
              <w:t>E-03_04 = Sprístupnenie nepriebehových meraní OOM</w:t>
            </w:r>
          </w:p>
          <w:p w14:paraId="090E2E96" w14:textId="77777777" w:rsidR="00C06D7E" w:rsidRPr="00AF7C37" w:rsidRDefault="00C06D7E" w:rsidP="00A56B88">
            <w:pPr>
              <w:numPr>
                <w:ilvl w:val="0"/>
                <w:numId w:val="23"/>
              </w:numPr>
              <w:spacing w:after="60"/>
              <w:ind w:left="316" w:hanging="282"/>
              <w:jc w:val="left"/>
              <w:rPr>
                <w:rFonts w:cs="Arial"/>
              </w:rPr>
            </w:pPr>
            <w:r w:rsidRPr="00AF7C37">
              <w:rPr>
                <w:rFonts w:cs="Arial"/>
              </w:rPr>
              <w:t>E-03_06 = Sprístupnenie nepriebehových meraní výrobne/generátora</w:t>
            </w:r>
          </w:p>
          <w:p w14:paraId="001DEB77" w14:textId="77777777" w:rsidR="00C06D7E" w:rsidRPr="00AF7C37" w:rsidRDefault="00C06D7E" w:rsidP="00A56B88">
            <w:pPr>
              <w:numPr>
                <w:ilvl w:val="0"/>
                <w:numId w:val="23"/>
              </w:numPr>
              <w:spacing w:after="60"/>
              <w:ind w:left="316" w:hanging="282"/>
              <w:jc w:val="left"/>
              <w:rPr>
                <w:rFonts w:cs="Arial"/>
              </w:rPr>
            </w:pPr>
            <w:r w:rsidRPr="00AF7C37">
              <w:rPr>
                <w:rFonts w:cs="Arial"/>
              </w:rPr>
              <w:t>E-03_09 = Sprístupnenie priebehových meraní výrobne/generátora</w:t>
            </w:r>
          </w:p>
          <w:p w14:paraId="16DEE5D6" w14:textId="77777777" w:rsidR="00C06D7E" w:rsidRPr="00AF7C37" w:rsidRDefault="00C06D7E" w:rsidP="00A56B88">
            <w:pPr>
              <w:numPr>
                <w:ilvl w:val="0"/>
                <w:numId w:val="23"/>
              </w:numPr>
              <w:spacing w:after="60"/>
              <w:ind w:left="316" w:hanging="282"/>
              <w:jc w:val="left"/>
              <w:rPr>
                <w:rFonts w:cs="Arial"/>
              </w:rPr>
            </w:pPr>
            <w:r w:rsidRPr="00AF7C37">
              <w:rPr>
                <w:rFonts w:cs="Arial"/>
              </w:rPr>
              <w:t>E-04_01 = Sprístupnenie údajov agregátu BS pre ZO</w:t>
            </w:r>
          </w:p>
          <w:p w14:paraId="0023FFAA" w14:textId="77777777" w:rsidR="00C06D7E" w:rsidRPr="00AF7C37" w:rsidRDefault="00C06D7E" w:rsidP="00A56B88">
            <w:pPr>
              <w:numPr>
                <w:ilvl w:val="0"/>
                <w:numId w:val="23"/>
              </w:numPr>
              <w:spacing w:after="60"/>
              <w:ind w:left="316" w:hanging="282"/>
              <w:jc w:val="left"/>
              <w:rPr>
                <w:rFonts w:cs="Arial"/>
              </w:rPr>
            </w:pPr>
            <w:r w:rsidRPr="00AF7C37">
              <w:rPr>
                <w:rFonts w:cs="Arial"/>
              </w:rPr>
              <w:t>E-04_02 = Sprístupnenie podkladov pre výpočet strát sústavy</w:t>
            </w:r>
          </w:p>
          <w:p w14:paraId="0013D218" w14:textId="77777777" w:rsidR="00C06D7E" w:rsidRPr="00AF7C37" w:rsidRDefault="00C06D7E" w:rsidP="00A56B88">
            <w:pPr>
              <w:numPr>
                <w:ilvl w:val="0"/>
                <w:numId w:val="23"/>
              </w:numPr>
              <w:spacing w:after="60"/>
              <w:ind w:left="316" w:hanging="282"/>
              <w:jc w:val="left"/>
              <w:rPr>
                <w:rFonts w:cs="Arial"/>
              </w:rPr>
            </w:pPr>
            <w:r w:rsidRPr="00AF7C37">
              <w:rPr>
                <w:rFonts w:cs="Arial"/>
              </w:rPr>
              <w:t>E-05_03 = Sprístupnenie hodnôt TDO</w:t>
            </w:r>
          </w:p>
          <w:p w14:paraId="136F8446" w14:textId="77777777" w:rsidR="00C06D7E" w:rsidRPr="00AF7C37" w:rsidRDefault="00C06D7E" w:rsidP="00A56B88">
            <w:pPr>
              <w:numPr>
                <w:ilvl w:val="0"/>
                <w:numId w:val="23"/>
              </w:numPr>
              <w:spacing w:after="60"/>
              <w:ind w:left="316" w:hanging="282"/>
              <w:jc w:val="left"/>
              <w:rPr>
                <w:rFonts w:cs="Arial"/>
              </w:rPr>
            </w:pPr>
            <w:r w:rsidRPr="00AF7C37">
              <w:rPr>
                <w:rFonts w:cs="Arial"/>
              </w:rPr>
              <w:t>E-07_01 = Sprístupnenie priebežných fakturačných podkladov</w:t>
            </w:r>
          </w:p>
          <w:p w14:paraId="38322327" w14:textId="77777777" w:rsidR="00C06D7E" w:rsidRPr="00AF7C37" w:rsidRDefault="00C06D7E" w:rsidP="00A56B88">
            <w:pPr>
              <w:numPr>
                <w:ilvl w:val="0"/>
                <w:numId w:val="23"/>
              </w:numPr>
              <w:spacing w:after="60"/>
              <w:ind w:left="316" w:hanging="282"/>
              <w:jc w:val="left"/>
              <w:rPr>
                <w:rFonts w:cs="Arial"/>
              </w:rPr>
            </w:pPr>
            <w:r w:rsidRPr="00AF7C37">
              <w:rPr>
                <w:rFonts w:cs="Arial"/>
              </w:rPr>
              <w:t>E-07_02 = Sprístupnenie súhrnných fakturačných podkladov</w:t>
            </w:r>
          </w:p>
          <w:p w14:paraId="767B5B84" w14:textId="77777777" w:rsidR="00C06D7E" w:rsidRPr="00AF7C37" w:rsidRDefault="00C06D7E" w:rsidP="00A56B88">
            <w:pPr>
              <w:numPr>
                <w:ilvl w:val="0"/>
                <w:numId w:val="23"/>
              </w:numPr>
              <w:spacing w:after="60"/>
              <w:ind w:left="316" w:hanging="282"/>
              <w:jc w:val="left"/>
              <w:rPr>
                <w:rFonts w:cs="Arial"/>
              </w:rPr>
            </w:pPr>
            <w:r w:rsidRPr="00AF7C37">
              <w:rPr>
                <w:rFonts w:cs="Arial"/>
              </w:rPr>
              <w:t>E-07_03 = Sprístupnenie priebežných opravných podkladov</w:t>
            </w:r>
          </w:p>
          <w:p w14:paraId="7572DAAD" w14:textId="77777777" w:rsidR="00C06D7E" w:rsidRPr="00AF7C37" w:rsidRDefault="00C06D7E" w:rsidP="00A56B88">
            <w:pPr>
              <w:numPr>
                <w:ilvl w:val="0"/>
                <w:numId w:val="23"/>
              </w:numPr>
              <w:spacing w:after="60"/>
              <w:ind w:left="316" w:hanging="282"/>
              <w:jc w:val="left"/>
              <w:rPr>
                <w:rFonts w:cs="Arial"/>
              </w:rPr>
            </w:pPr>
            <w:r w:rsidRPr="00AF7C37">
              <w:rPr>
                <w:rFonts w:cs="Arial"/>
              </w:rPr>
              <w:t>E-07_04 = Sprístupnenie súhrnných opravných podkladov</w:t>
            </w:r>
          </w:p>
          <w:p w14:paraId="053BB058" w14:textId="77777777" w:rsidR="006153FD" w:rsidRDefault="006153FD" w:rsidP="00A56B88">
            <w:pPr>
              <w:numPr>
                <w:ilvl w:val="0"/>
                <w:numId w:val="23"/>
              </w:numPr>
              <w:spacing w:after="60"/>
              <w:ind w:left="316" w:hanging="282"/>
              <w:jc w:val="left"/>
              <w:rPr>
                <w:rFonts w:cs="Arial"/>
              </w:rPr>
            </w:pPr>
            <w:r w:rsidRPr="00AF7C37">
              <w:rPr>
                <w:rFonts w:cs="Arial"/>
              </w:rPr>
              <w:t>E-08_01 = Generovanie EIC odberateľa</w:t>
            </w:r>
          </w:p>
          <w:p w14:paraId="610D0E34" w14:textId="00806D22" w:rsidR="003A13A2" w:rsidRPr="003A13A2" w:rsidRDefault="003A13A2" w:rsidP="003A13A2">
            <w:pPr>
              <w:numPr>
                <w:ilvl w:val="0"/>
                <w:numId w:val="23"/>
              </w:numPr>
              <w:spacing w:after="60"/>
              <w:ind w:left="316" w:hanging="282"/>
              <w:jc w:val="left"/>
              <w:rPr>
                <w:rFonts w:cs="Arial"/>
              </w:rPr>
            </w:pPr>
            <w:r>
              <w:rPr>
                <w:rFonts w:cs="Arial"/>
              </w:rPr>
              <w:t>E-09_01 = Z</w:t>
            </w:r>
            <w:r w:rsidRPr="003A13A2">
              <w:rPr>
                <w:rFonts w:cs="Arial"/>
              </w:rPr>
              <w:t>adanie žiadosti o zmenu B</w:t>
            </w:r>
            <w:r>
              <w:rPr>
                <w:rFonts w:cs="Arial"/>
              </w:rPr>
              <w:t>S</w:t>
            </w:r>
            <w:r w:rsidRPr="003A13A2">
              <w:rPr>
                <w:rFonts w:cs="Arial"/>
              </w:rPr>
              <w:t xml:space="preserve"> </w:t>
            </w:r>
          </w:p>
          <w:p w14:paraId="4CE6CE5C" w14:textId="7E710538" w:rsidR="003A13A2" w:rsidRDefault="003A13A2" w:rsidP="003A13A2">
            <w:pPr>
              <w:numPr>
                <w:ilvl w:val="0"/>
                <w:numId w:val="23"/>
              </w:numPr>
              <w:spacing w:after="60"/>
              <w:ind w:left="316" w:hanging="282"/>
              <w:jc w:val="left"/>
              <w:rPr>
                <w:rFonts w:cs="Arial"/>
              </w:rPr>
            </w:pPr>
            <w:r>
              <w:rPr>
                <w:rFonts w:cs="Arial"/>
              </w:rPr>
              <w:t>E-09_02 =</w:t>
            </w:r>
            <w:r w:rsidRPr="003A13A2">
              <w:rPr>
                <w:rFonts w:cs="Arial"/>
              </w:rPr>
              <w:t xml:space="preserve"> </w:t>
            </w:r>
            <w:r>
              <w:rPr>
                <w:rFonts w:cs="Arial"/>
              </w:rPr>
              <w:t>O</w:t>
            </w:r>
            <w:r w:rsidRPr="003A13A2">
              <w:rPr>
                <w:rFonts w:cs="Arial"/>
              </w:rPr>
              <w:t>dsúhlasenie žiadosti o zmenu BS</w:t>
            </w:r>
          </w:p>
          <w:p w14:paraId="46F594CF" w14:textId="2E1889F3" w:rsidR="003A13A2" w:rsidRDefault="003A13A2" w:rsidP="003A13A2">
            <w:pPr>
              <w:numPr>
                <w:ilvl w:val="0"/>
                <w:numId w:val="23"/>
              </w:numPr>
              <w:spacing w:after="60"/>
              <w:ind w:left="316" w:hanging="282"/>
              <w:jc w:val="left"/>
              <w:rPr>
                <w:rFonts w:cs="Arial"/>
              </w:rPr>
            </w:pPr>
            <w:r>
              <w:rPr>
                <w:rFonts w:cs="Arial"/>
              </w:rPr>
              <w:t>E-09_03 = Notifikácia pri zmene stavu žiadosti o zmenu BS</w:t>
            </w:r>
          </w:p>
          <w:p w14:paraId="523C0546" w14:textId="3C609129" w:rsidR="003A13A2" w:rsidRPr="003A13A2" w:rsidRDefault="003A13A2" w:rsidP="003A13A2">
            <w:pPr>
              <w:numPr>
                <w:ilvl w:val="0"/>
                <w:numId w:val="23"/>
              </w:numPr>
              <w:spacing w:after="60"/>
              <w:ind w:left="316" w:hanging="282"/>
              <w:jc w:val="left"/>
              <w:rPr>
                <w:rFonts w:cs="Arial"/>
              </w:rPr>
            </w:pPr>
            <w:r>
              <w:rPr>
                <w:rFonts w:cs="Arial"/>
              </w:rPr>
              <w:t>E-09_04 =</w:t>
            </w:r>
            <w:r w:rsidRPr="003A13A2">
              <w:rPr>
                <w:rFonts w:cs="Arial"/>
              </w:rPr>
              <w:t xml:space="preserve"> </w:t>
            </w:r>
            <w:r>
              <w:rPr>
                <w:rFonts w:cs="Arial"/>
              </w:rPr>
              <w:t>O</w:t>
            </w:r>
            <w:r w:rsidRPr="003A13A2">
              <w:rPr>
                <w:rFonts w:cs="Arial"/>
              </w:rPr>
              <w:t>verenie stavu zodpovednosti za odchýlku OOM</w:t>
            </w:r>
          </w:p>
        </w:tc>
        <w:tc>
          <w:tcPr>
            <w:tcW w:w="617" w:type="pct"/>
            <w:vAlign w:val="center"/>
          </w:tcPr>
          <w:p w14:paraId="63A333F5" w14:textId="77777777" w:rsidR="00C06D7E" w:rsidRPr="00AF7C37" w:rsidRDefault="00C06D7E" w:rsidP="00C45A8D">
            <w:pPr>
              <w:jc w:val="center"/>
              <w:rPr>
                <w:rFonts w:cs="Arial"/>
              </w:rPr>
            </w:pPr>
            <w:r w:rsidRPr="00AF7C37">
              <w:rPr>
                <w:rFonts w:cs="Arial"/>
              </w:rPr>
              <w:t>Povinné</w:t>
            </w:r>
          </w:p>
        </w:tc>
      </w:tr>
    </w:tbl>
    <w:p w14:paraId="1D0DA2FF" w14:textId="77777777" w:rsidR="00C06D7E" w:rsidRPr="00AF7C37" w:rsidRDefault="00C06D7E" w:rsidP="00F1042B">
      <w:pPr>
        <w:pStyle w:val="Nadpis6"/>
        <w:keepNext w:val="0"/>
        <w:widowControl/>
      </w:pPr>
      <w:r w:rsidRPr="00AF7C37">
        <w:t>IDE-CCI - typ hodnôt typového diagramu odberu alebo dodávky</w:t>
      </w:r>
    </w:p>
    <w:p w14:paraId="2F32CC95"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typu hodnôt typového diagramu odberu alebo dodávky obsahuje hodnoty jednotlivých atribútov podľa nasledovnej tabuľky.</w:t>
      </w:r>
    </w:p>
    <w:tbl>
      <w:tblPr>
        <w:tblW w:w="49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27"/>
        <w:gridCol w:w="3681"/>
        <w:gridCol w:w="1114"/>
      </w:tblGrid>
      <w:tr w:rsidR="00C06D7E" w:rsidRPr="00AF7C37" w14:paraId="753D3826" w14:textId="77777777" w:rsidTr="00F42D16">
        <w:trPr>
          <w:trHeight w:val="261"/>
          <w:tblHeader/>
          <w:jc w:val="center"/>
        </w:trPr>
        <w:tc>
          <w:tcPr>
            <w:tcW w:w="1332" w:type="pct"/>
            <w:shd w:val="clear" w:color="auto" w:fill="B8CCE4" w:themeFill="accent1" w:themeFillTint="66"/>
          </w:tcPr>
          <w:p w14:paraId="4ADF2F98" w14:textId="77777777" w:rsidR="00C06D7E" w:rsidRPr="00AF7C37" w:rsidRDefault="00C06D7E" w:rsidP="00C45A8D">
            <w:pPr>
              <w:jc w:val="center"/>
              <w:rPr>
                <w:rFonts w:cs="Arial"/>
                <w:b/>
              </w:rPr>
            </w:pPr>
            <w:r w:rsidRPr="00AF7C37">
              <w:rPr>
                <w:rFonts w:cs="Arial"/>
                <w:b/>
              </w:rPr>
              <w:t>Atribút</w:t>
            </w:r>
          </w:p>
        </w:tc>
        <w:tc>
          <w:tcPr>
            <w:tcW w:w="1012" w:type="pct"/>
            <w:shd w:val="clear" w:color="auto" w:fill="B8CCE4" w:themeFill="accent1" w:themeFillTint="66"/>
            <w:vAlign w:val="center"/>
          </w:tcPr>
          <w:p w14:paraId="6F31AE49" w14:textId="77777777" w:rsidR="00C06D7E" w:rsidRPr="00AF7C37" w:rsidRDefault="00C06D7E" w:rsidP="00C45A8D">
            <w:pPr>
              <w:jc w:val="center"/>
              <w:rPr>
                <w:rFonts w:cs="Arial"/>
                <w:b/>
              </w:rPr>
            </w:pPr>
            <w:r w:rsidRPr="00AF7C37">
              <w:rPr>
                <w:rFonts w:cs="Arial"/>
                <w:b/>
              </w:rPr>
              <w:t>Hodnota</w:t>
            </w:r>
          </w:p>
        </w:tc>
        <w:tc>
          <w:tcPr>
            <w:tcW w:w="2039" w:type="pct"/>
            <w:shd w:val="clear" w:color="auto" w:fill="B8CCE4" w:themeFill="accent1" w:themeFillTint="66"/>
          </w:tcPr>
          <w:p w14:paraId="5FF81F14"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4CCD2625" w14:textId="77777777" w:rsidR="00C06D7E" w:rsidRPr="00AF7C37" w:rsidRDefault="00C06D7E" w:rsidP="00C45A8D">
            <w:pPr>
              <w:jc w:val="center"/>
              <w:rPr>
                <w:rFonts w:cs="Arial"/>
                <w:b/>
              </w:rPr>
            </w:pPr>
            <w:r w:rsidRPr="00AF7C37">
              <w:rPr>
                <w:rFonts w:cs="Arial"/>
                <w:b/>
              </w:rPr>
              <w:t>Použitie</w:t>
            </w:r>
          </w:p>
        </w:tc>
      </w:tr>
      <w:tr w:rsidR="00C06D7E" w:rsidRPr="00AF7C37" w14:paraId="60E09BDB" w14:textId="77777777" w:rsidTr="00F42D16">
        <w:trPr>
          <w:trHeight w:val="510"/>
          <w:tblHeader/>
          <w:jc w:val="center"/>
        </w:trPr>
        <w:tc>
          <w:tcPr>
            <w:tcW w:w="1332" w:type="pct"/>
            <w:vAlign w:val="center"/>
          </w:tcPr>
          <w:p w14:paraId="489FFA6C" w14:textId="77777777" w:rsidR="00C06D7E" w:rsidRPr="00AF7C37" w:rsidRDefault="00C06D7E" w:rsidP="00C45A8D">
            <w:pPr>
              <w:rPr>
                <w:rFonts w:cs="Arial"/>
              </w:rPr>
            </w:pPr>
            <w:r w:rsidRPr="00AF7C37">
              <w:rPr>
                <w:rFonts w:cs="Arial"/>
              </w:rPr>
              <w:t>CHARACTERISTIC_ID</w:t>
            </w:r>
          </w:p>
        </w:tc>
        <w:tc>
          <w:tcPr>
            <w:tcW w:w="1012" w:type="pct"/>
            <w:vAlign w:val="center"/>
          </w:tcPr>
          <w:p w14:paraId="3C56DB60" w14:textId="77777777" w:rsidR="00C06D7E" w:rsidRPr="00AF7C37" w:rsidRDefault="00C06D7E" w:rsidP="00C45A8D">
            <w:pPr>
              <w:jc w:val="center"/>
              <w:rPr>
                <w:rFonts w:cs="Arial"/>
              </w:rPr>
            </w:pPr>
            <w:r w:rsidRPr="00AF7C37">
              <w:rPr>
                <w:rFonts w:cs="Arial"/>
              </w:rPr>
              <w:t>„O03“</w:t>
            </w:r>
          </w:p>
        </w:tc>
        <w:tc>
          <w:tcPr>
            <w:tcW w:w="2039" w:type="pct"/>
            <w:vAlign w:val="center"/>
          </w:tcPr>
          <w:p w14:paraId="6B2AB90E" w14:textId="77777777" w:rsidR="00C06D7E" w:rsidRPr="00AF7C37" w:rsidRDefault="00C06D7E" w:rsidP="00C45A8D">
            <w:pPr>
              <w:jc w:val="left"/>
              <w:rPr>
                <w:rFonts w:cs="Arial"/>
              </w:rPr>
            </w:pPr>
            <w:r w:rsidRPr="00AF7C37">
              <w:rPr>
                <w:rFonts w:cs="Arial"/>
              </w:rPr>
              <w:t>Konštanta</w:t>
            </w:r>
          </w:p>
        </w:tc>
        <w:tc>
          <w:tcPr>
            <w:tcW w:w="617" w:type="pct"/>
            <w:vAlign w:val="center"/>
          </w:tcPr>
          <w:p w14:paraId="610A3D5A" w14:textId="77777777" w:rsidR="00C06D7E" w:rsidRPr="00AF7C37" w:rsidRDefault="00C06D7E" w:rsidP="00C45A8D">
            <w:pPr>
              <w:jc w:val="center"/>
              <w:rPr>
                <w:rFonts w:cs="Arial"/>
              </w:rPr>
            </w:pPr>
            <w:r w:rsidRPr="00AF7C37">
              <w:rPr>
                <w:rFonts w:cs="Arial"/>
              </w:rPr>
              <w:t>Povinné</w:t>
            </w:r>
          </w:p>
        </w:tc>
      </w:tr>
      <w:tr w:rsidR="00C06D7E" w:rsidRPr="00AF7C37" w14:paraId="49F76D79" w14:textId="77777777" w:rsidTr="00F42D16">
        <w:trPr>
          <w:trHeight w:val="510"/>
          <w:tblHeader/>
          <w:jc w:val="center"/>
        </w:trPr>
        <w:tc>
          <w:tcPr>
            <w:tcW w:w="1332" w:type="pct"/>
            <w:vAlign w:val="center"/>
          </w:tcPr>
          <w:p w14:paraId="23C80B8F" w14:textId="77777777" w:rsidR="00C06D7E" w:rsidRPr="00AF7C37" w:rsidRDefault="00C06D7E" w:rsidP="00C45A8D">
            <w:pPr>
              <w:rPr>
                <w:rFonts w:cs="Arial"/>
              </w:rPr>
            </w:pPr>
            <w:r w:rsidRPr="00AF7C37">
              <w:rPr>
                <w:rFonts w:cs="Arial"/>
              </w:rPr>
              <w:t>CODE_LIST_RESPONSIBLE_AGENCY</w:t>
            </w:r>
          </w:p>
        </w:tc>
        <w:tc>
          <w:tcPr>
            <w:tcW w:w="1012" w:type="pct"/>
            <w:vAlign w:val="center"/>
          </w:tcPr>
          <w:p w14:paraId="4C702F1C" w14:textId="77777777" w:rsidR="00C06D7E" w:rsidRPr="00AF7C37" w:rsidRDefault="00C06D7E" w:rsidP="00C45A8D">
            <w:pPr>
              <w:jc w:val="center"/>
              <w:rPr>
                <w:rFonts w:cs="Arial"/>
              </w:rPr>
            </w:pPr>
            <w:r w:rsidRPr="00AF7C37">
              <w:rPr>
                <w:rFonts w:cs="Arial"/>
              </w:rPr>
              <w:t>„SKE”</w:t>
            </w:r>
          </w:p>
        </w:tc>
        <w:tc>
          <w:tcPr>
            <w:tcW w:w="2039" w:type="pct"/>
            <w:vAlign w:val="center"/>
          </w:tcPr>
          <w:p w14:paraId="06CC2DED" w14:textId="77777777" w:rsidR="00C06D7E" w:rsidRPr="00AF7C37" w:rsidRDefault="00C06D7E" w:rsidP="00C45A8D">
            <w:pPr>
              <w:jc w:val="left"/>
              <w:rPr>
                <w:rFonts w:cs="Arial"/>
              </w:rPr>
            </w:pPr>
            <w:r w:rsidRPr="00AF7C37">
              <w:rPr>
                <w:rFonts w:cs="Arial"/>
              </w:rPr>
              <w:t>Konštanta</w:t>
            </w:r>
          </w:p>
        </w:tc>
        <w:tc>
          <w:tcPr>
            <w:tcW w:w="617" w:type="pct"/>
            <w:vAlign w:val="center"/>
          </w:tcPr>
          <w:p w14:paraId="620A8E06" w14:textId="77777777" w:rsidR="00C06D7E" w:rsidRPr="00AF7C37" w:rsidRDefault="00C06D7E" w:rsidP="00C45A8D">
            <w:pPr>
              <w:jc w:val="center"/>
              <w:rPr>
                <w:rFonts w:cs="Arial"/>
              </w:rPr>
            </w:pPr>
            <w:r w:rsidRPr="00AF7C37">
              <w:rPr>
                <w:rFonts w:cs="Arial"/>
              </w:rPr>
              <w:t>Povinné</w:t>
            </w:r>
          </w:p>
        </w:tc>
      </w:tr>
    </w:tbl>
    <w:p w14:paraId="342F8703" w14:textId="77777777" w:rsidR="00C06D7E" w:rsidRPr="00AF7C37" w:rsidRDefault="00C06D7E" w:rsidP="000A64E2">
      <w:pPr>
        <w:pStyle w:val="Nadpis6"/>
        <w:keepNext w:val="0"/>
        <w:pageBreakBefore/>
        <w:widowControl/>
      </w:pPr>
      <w:r w:rsidRPr="00AF7C37">
        <w:t>IDE-CCI-CAV - typ hodnôt typového diagramu odberu alebo dodávky</w:t>
      </w:r>
    </w:p>
    <w:p w14:paraId="1E5B3F94"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typu hodnôt typového diagramu odberu alebo dodávky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675"/>
        <w:gridCol w:w="1112"/>
      </w:tblGrid>
      <w:tr w:rsidR="00C06D7E" w:rsidRPr="00AF7C37" w14:paraId="547033BF" w14:textId="77777777" w:rsidTr="000A64E2">
        <w:trPr>
          <w:trHeight w:val="250"/>
          <w:tblHeader/>
          <w:jc w:val="center"/>
        </w:trPr>
        <w:tc>
          <w:tcPr>
            <w:tcW w:w="1169" w:type="pct"/>
            <w:shd w:val="clear" w:color="auto" w:fill="B8CCE4" w:themeFill="accent1" w:themeFillTint="66"/>
          </w:tcPr>
          <w:p w14:paraId="2DA2E12A"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5CA4DE46"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3BF0115A"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03D66F15" w14:textId="77777777" w:rsidR="00C06D7E" w:rsidRPr="00AF7C37" w:rsidRDefault="00C06D7E" w:rsidP="00C45A8D">
            <w:pPr>
              <w:jc w:val="center"/>
              <w:rPr>
                <w:rFonts w:cs="Arial"/>
                <w:b/>
              </w:rPr>
            </w:pPr>
            <w:r w:rsidRPr="00AF7C37">
              <w:rPr>
                <w:rFonts w:cs="Arial"/>
                <w:b/>
              </w:rPr>
              <w:t>Použitie</w:t>
            </w:r>
          </w:p>
        </w:tc>
      </w:tr>
      <w:tr w:rsidR="00C06D7E" w:rsidRPr="00AF7C37" w14:paraId="33E08595" w14:textId="77777777" w:rsidTr="000A64E2">
        <w:trPr>
          <w:trHeight w:val="1414"/>
          <w:tblHeader/>
          <w:jc w:val="center"/>
        </w:trPr>
        <w:tc>
          <w:tcPr>
            <w:tcW w:w="1169" w:type="pct"/>
            <w:vAlign w:val="center"/>
          </w:tcPr>
          <w:p w14:paraId="6F7E0C49" w14:textId="2BFA6721" w:rsidR="00C06D7E" w:rsidRPr="00AF7C37" w:rsidRDefault="00C06D7E" w:rsidP="00C45A8D">
            <w:pPr>
              <w:rPr>
                <w:rFonts w:cs="Arial"/>
              </w:rPr>
            </w:pPr>
            <w:r w:rsidRPr="00AF7C37">
              <w:rPr>
                <w:rFonts w:cs="Arial"/>
              </w:rPr>
              <w:t>CHARA</w:t>
            </w:r>
            <w:r w:rsidR="00614FA8">
              <w:rPr>
                <w:rFonts w:cs="Arial"/>
              </w:rPr>
              <w:t>C</w:t>
            </w:r>
            <w:r w:rsidRPr="00AF7C37">
              <w:rPr>
                <w:rFonts w:cs="Arial"/>
              </w:rPr>
              <w:t>TERISTIC_VALUE_CODED</w:t>
            </w:r>
          </w:p>
        </w:tc>
        <w:tc>
          <w:tcPr>
            <w:tcW w:w="1176" w:type="pct"/>
            <w:vAlign w:val="center"/>
          </w:tcPr>
          <w:p w14:paraId="51AA4DEC" w14:textId="77777777" w:rsidR="00C06D7E" w:rsidRPr="00AF7C37" w:rsidRDefault="00C06D7E" w:rsidP="00C45A8D">
            <w:pPr>
              <w:jc w:val="center"/>
              <w:rPr>
                <w:rFonts w:cs="Arial"/>
              </w:rPr>
            </w:pPr>
            <w:r w:rsidRPr="00AF7C37">
              <w:rPr>
                <w:rFonts w:cs="Arial"/>
              </w:rPr>
              <w:t>{1, 2, 3}</w:t>
            </w:r>
          </w:p>
        </w:tc>
        <w:tc>
          <w:tcPr>
            <w:tcW w:w="2038" w:type="pct"/>
            <w:vAlign w:val="center"/>
          </w:tcPr>
          <w:p w14:paraId="0D7C24E3" w14:textId="77777777" w:rsidR="00C06D7E" w:rsidRPr="00AF7C37" w:rsidRDefault="00C06D7E" w:rsidP="00A804B3">
            <w:pPr>
              <w:spacing w:before="40" w:after="100"/>
              <w:jc w:val="left"/>
              <w:rPr>
                <w:rFonts w:cs="Arial"/>
              </w:rPr>
            </w:pPr>
            <w:r w:rsidRPr="00AF7C37">
              <w:rPr>
                <w:rFonts w:cs="Arial"/>
              </w:rPr>
              <w:t>Typ hodnôt TDO:</w:t>
            </w:r>
          </w:p>
          <w:p w14:paraId="6E9FDD3F" w14:textId="77777777" w:rsidR="00C06D7E" w:rsidRPr="00AF7C37" w:rsidRDefault="00C06D7E" w:rsidP="00C45A8D">
            <w:pPr>
              <w:spacing w:before="40" w:after="40"/>
              <w:jc w:val="left"/>
              <w:rPr>
                <w:rFonts w:cs="Arial"/>
              </w:rPr>
            </w:pPr>
            <w:r w:rsidRPr="00AF7C37">
              <w:rPr>
                <w:rFonts w:cs="Arial"/>
              </w:rPr>
              <w:t>1 - Normalizované hodnoty TDO</w:t>
            </w:r>
          </w:p>
          <w:p w14:paraId="05F7B05A" w14:textId="77777777" w:rsidR="00C06D7E" w:rsidRPr="00AF7C37" w:rsidRDefault="00C06D7E" w:rsidP="00C45A8D">
            <w:pPr>
              <w:spacing w:before="40" w:after="40"/>
              <w:jc w:val="left"/>
              <w:rPr>
                <w:rFonts w:cs="Arial"/>
              </w:rPr>
            </w:pPr>
            <w:r w:rsidRPr="00AF7C37">
              <w:rPr>
                <w:rFonts w:cs="Arial"/>
              </w:rPr>
              <w:t>2 - Predikované prepočítané hodnoty TDO</w:t>
            </w:r>
          </w:p>
          <w:p w14:paraId="0A3526EB" w14:textId="77777777" w:rsidR="00C06D7E" w:rsidRPr="00AF7C37" w:rsidRDefault="00C06D7E" w:rsidP="00C45A8D">
            <w:pPr>
              <w:spacing w:before="40" w:after="40"/>
              <w:jc w:val="left"/>
              <w:rPr>
                <w:rFonts w:cs="Arial"/>
              </w:rPr>
            </w:pPr>
            <w:r w:rsidRPr="00AF7C37">
              <w:rPr>
                <w:rFonts w:cs="Arial"/>
              </w:rPr>
              <w:t>3 - Prepočítané hodnoty TDO</w:t>
            </w:r>
          </w:p>
        </w:tc>
        <w:tc>
          <w:tcPr>
            <w:tcW w:w="617" w:type="pct"/>
            <w:vAlign w:val="center"/>
          </w:tcPr>
          <w:p w14:paraId="3422BE05" w14:textId="77777777" w:rsidR="00C06D7E" w:rsidRPr="00AF7C37" w:rsidRDefault="00C06D7E" w:rsidP="00C45A8D">
            <w:pPr>
              <w:jc w:val="center"/>
              <w:rPr>
                <w:rFonts w:cs="Arial"/>
              </w:rPr>
            </w:pPr>
            <w:r w:rsidRPr="00AF7C37">
              <w:rPr>
                <w:rFonts w:cs="Arial"/>
              </w:rPr>
              <w:t>Povinné</w:t>
            </w:r>
          </w:p>
        </w:tc>
      </w:tr>
      <w:tr w:rsidR="00C06D7E" w:rsidRPr="00AF7C37" w14:paraId="1ABC3019" w14:textId="77777777" w:rsidTr="000A64E2">
        <w:trPr>
          <w:trHeight w:val="250"/>
          <w:tblHeader/>
          <w:jc w:val="center"/>
        </w:trPr>
        <w:tc>
          <w:tcPr>
            <w:tcW w:w="1169" w:type="pct"/>
            <w:vAlign w:val="center"/>
          </w:tcPr>
          <w:p w14:paraId="47716EB5" w14:textId="77777777" w:rsidR="00C06D7E" w:rsidRPr="00AF7C37" w:rsidRDefault="00C06D7E" w:rsidP="00C45A8D">
            <w:pPr>
              <w:rPr>
                <w:rFonts w:cs="Arial"/>
              </w:rPr>
            </w:pPr>
            <w:r w:rsidRPr="00AF7C37">
              <w:rPr>
                <w:rFonts w:cs="Arial"/>
              </w:rPr>
              <w:t>AGENCY</w:t>
            </w:r>
          </w:p>
        </w:tc>
        <w:tc>
          <w:tcPr>
            <w:tcW w:w="1176" w:type="pct"/>
            <w:vAlign w:val="center"/>
          </w:tcPr>
          <w:p w14:paraId="65B0FDD4" w14:textId="77777777" w:rsidR="00C06D7E" w:rsidRPr="00AF7C37" w:rsidRDefault="00C06D7E" w:rsidP="00C45A8D">
            <w:pPr>
              <w:jc w:val="center"/>
              <w:rPr>
                <w:rFonts w:cs="Arial"/>
              </w:rPr>
            </w:pPr>
            <w:r w:rsidRPr="00AF7C37">
              <w:rPr>
                <w:rFonts w:cs="Arial"/>
              </w:rPr>
              <w:t>„SKE”</w:t>
            </w:r>
          </w:p>
        </w:tc>
        <w:tc>
          <w:tcPr>
            <w:tcW w:w="2038" w:type="pct"/>
            <w:vAlign w:val="center"/>
          </w:tcPr>
          <w:p w14:paraId="52069351" w14:textId="77777777" w:rsidR="00C06D7E" w:rsidRPr="00AF7C37" w:rsidRDefault="00C06D7E" w:rsidP="00C45A8D">
            <w:pPr>
              <w:jc w:val="left"/>
              <w:rPr>
                <w:rFonts w:cs="Arial"/>
              </w:rPr>
            </w:pPr>
            <w:r w:rsidRPr="00AF7C37">
              <w:rPr>
                <w:rFonts w:cs="Arial"/>
              </w:rPr>
              <w:t>Konštanta</w:t>
            </w:r>
          </w:p>
        </w:tc>
        <w:tc>
          <w:tcPr>
            <w:tcW w:w="617" w:type="pct"/>
            <w:vAlign w:val="center"/>
          </w:tcPr>
          <w:p w14:paraId="614E7A71" w14:textId="77777777" w:rsidR="00C06D7E" w:rsidRPr="00AF7C37" w:rsidRDefault="00C06D7E" w:rsidP="00C45A8D">
            <w:pPr>
              <w:jc w:val="center"/>
              <w:rPr>
                <w:rFonts w:cs="Arial"/>
              </w:rPr>
            </w:pPr>
            <w:r w:rsidRPr="00AF7C37">
              <w:rPr>
                <w:rFonts w:cs="Arial"/>
              </w:rPr>
              <w:t>Povinné</w:t>
            </w:r>
          </w:p>
        </w:tc>
      </w:tr>
    </w:tbl>
    <w:p w14:paraId="408DE9E7" w14:textId="77777777" w:rsidR="00C06D7E" w:rsidRPr="00AF7C37" w:rsidRDefault="00C06D7E" w:rsidP="00F1042B">
      <w:pPr>
        <w:pStyle w:val="Nadpis6"/>
        <w:keepNext w:val="0"/>
        <w:widowControl/>
      </w:pPr>
      <w:r w:rsidRPr="00AF7C37">
        <w:t>IDE-CCI - typový diagram odberu alebo dodávky</w:t>
      </w:r>
    </w:p>
    <w:p w14:paraId="1F530CF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typového diagramu odberu alebo dodávky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46"/>
        <w:gridCol w:w="3542"/>
        <w:gridCol w:w="1267"/>
      </w:tblGrid>
      <w:tr w:rsidR="00F42D16" w:rsidRPr="00AF7C37" w14:paraId="07FEE75A" w14:textId="77777777" w:rsidTr="00F42D16">
        <w:trPr>
          <w:trHeight w:val="252"/>
          <w:tblHeader/>
          <w:jc w:val="center"/>
        </w:trPr>
        <w:tc>
          <w:tcPr>
            <w:tcW w:w="1327" w:type="pct"/>
            <w:shd w:val="clear" w:color="auto" w:fill="B8CCE4" w:themeFill="accent1" w:themeFillTint="66"/>
          </w:tcPr>
          <w:p w14:paraId="50248B6F" w14:textId="77777777" w:rsidR="00C06D7E" w:rsidRPr="00AF7C37" w:rsidRDefault="00C06D7E" w:rsidP="00C45A8D">
            <w:pPr>
              <w:jc w:val="center"/>
              <w:rPr>
                <w:rFonts w:cs="Arial"/>
                <w:b/>
              </w:rPr>
            </w:pPr>
            <w:r w:rsidRPr="00AF7C37">
              <w:rPr>
                <w:rFonts w:cs="Arial"/>
                <w:b/>
              </w:rPr>
              <w:t>Atribút</w:t>
            </w:r>
          </w:p>
        </w:tc>
        <w:tc>
          <w:tcPr>
            <w:tcW w:w="1019" w:type="pct"/>
            <w:shd w:val="clear" w:color="auto" w:fill="B8CCE4" w:themeFill="accent1" w:themeFillTint="66"/>
          </w:tcPr>
          <w:p w14:paraId="25061444" w14:textId="77777777" w:rsidR="00C06D7E" w:rsidRPr="00AF7C37" w:rsidRDefault="00C06D7E" w:rsidP="00C45A8D">
            <w:pPr>
              <w:jc w:val="center"/>
              <w:rPr>
                <w:rFonts w:cs="Arial"/>
                <w:b/>
              </w:rPr>
            </w:pPr>
            <w:r w:rsidRPr="00AF7C37">
              <w:rPr>
                <w:rFonts w:cs="Arial"/>
                <w:b/>
              </w:rPr>
              <w:t>Hodnota</w:t>
            </w:r>
          </w:p>
        </w:tc>
        <w:tc>
          <w:tcPr>
            <w:tcW w:w="1955" w:type="pct"/>
            <w:shd w:val="clear" w:color="auto" w:fill="B8CCE4" w:themeFill="accent1" w:themeFillTint="66"/>
          </w:tcPr>
          <w:p w14:paraId="7544409A" w14:textId="77777777" w:rsidR="00C06D7E" w:rsidRPr="00AF7C37" w:rsidRDefault="00C06D7E" w:rsidP="00C45A8D">
            <w:pPr>
              <w:jc w:val="center"/>
              <w:rPr>
                <w:rFonts w:cs="Arial"/>
                <w:b/>
              </w:rPr>
            </w:pPr>
            <w:r w:rsidRPr="00AF7C37">
              <w:rPr>
                <w:rFonts w:cs="Arial"/>
                <w:b/>
              </w:rPr>
              <w:t>Opis</w:t>
            </w:r>
          </w:p>
        </w:tc>
        <w:tc>
          <w:tcPr>
            <w:tcW w:w="699" w:type="pct"/>
            <w:shd w:val="clear" w:color="auto" w:fill="B8CCE4" w:themeFill="accent1" w:themeFillTint="66"/>
          </w:tcPr>
          <w:p w14:paraId="566F5439" w14:textId="77777777" w:rsidR="00C06D7E" w:rsidRPr="00AF7C37" w:rsidRDefault="00C06D7E" w:rsidP="00C45A8D">
            <w:pPr>
              <w:jc w:val="center"/>
              <w:rPr>
                <w:rFonts w:cs="Arial"/>
                <w:b/>
              </w:rPr>
            </w:pPr>
            <w:r w:rsidRPr="00AF7C37">
              <w:rPr>
                <w:rFonts w:cs="Arial"/>
                <w:b/>
              </w:rPr>
              <w:t>Použitie</w:t>
            </w:r>
          </w:p>
        </w:tc>
      </w:tr>
      <w:tr w:rsidR="00C06D7E" w:rsidRPr="00AF7C37" w14:paraId="0BE3E01D" w14:textId="77777777" w:rsidTr="00A804B3">
        <w:trPr>
          <w:trHeight w:val="201"/>
          <w:tblHeader/>
          <w:jc w:val="center"/>
        </w:trPr>
        <w:tc>
          <w:tcPr>
            <w:tcW w:w="1327" w:type="pct"/>
            <w:vAlign w:val="center"/>
          </w:tcPr>
          <w:p w14:paraId="58FE1699" w14:textId="77777777" w:rsidR="00C06D7E" w:rsidRPr="00AF7C37" w:rsidRDefault="00C06D7E" w:rsidP="00C45A8D">
            <w:pPr>
              <w:rPr>
                <w:rFonts w:cs="Arial"/>
              </w:rPr>
            </w:pPr>
            <w:r w:rsidRPr="00AF7C37">
              <w:rPr>
                <w:rFonts w:cs="Arial"/>
              </w:rPr>
              <w:t>CHARACTERISTIC_ID</w:t>
            </w:r>
          </w:p>
        </w:tc>
        <w:tc>
          <w:tcPr>
            <w:tcW w:w="1019" w:type="pct"/>
            <w:vAlign w:val="center"/>
          </w:tcPr>
          <w:p w14:paraId="26B5E08C" w14:textId="77777777" w:rsidR="00C06D7E" w:rsidRPr="00AF7C37" w:rsidRDefault="00C06D7E" w:rsidP="00C45A8D">
            <w:pPr>
              <w:jc w:val="center"/>
              <w:rPr>
                <w:rFonts w:cs="Arial"/>
              </w:rPr>
            </w:pPr>
            <w:r w:rsidRPr="00AF7C37">
              <w:rPr>
                <w:rFonts w:cs="Arial"/>
              </w:rPr>
              <w:t>„E01“</w:t>
            </w:r>
          </w:p>
        </w:tc>
        <w:tc>
          <w:tcPr>
            <w:tcW w:w="1955" w:type="pct"/>
            <w:vAlign w:val="center"/>
          </w:tcPr>
          <w:p w14:paraId="2A742318" w14:textId="77777777" w:rsidR="00C06D7E" w:rsidRPr="00AF7C37" w:rsidRDefault="00C06D7E" w:rsidP="00C45A8D">
            <w:pPr>
              <w:jc w:val="left"/>
              <w:rPr>
                <w:rFonts w:cs="Arial"/>
              </w:rPr>
            </w:pPr>
            <w:r w:rsidRPr="00AF7C37">
              <w:rPr>
                <w:rFonts w:cs="Arial"/>
              </w:rPr>
              <w:t>Konštanta</w:t>
            </w:r>
          </w:p>
        </w:tc>
        <w:tc>
          <w:tcPr>
            <w:tcW w:w="699" w:type="pct"/>
            <w:vAlign w:val="center"/>
          </w:tcPr>
          <w:p w14:paraId="44730717" w14:textId="77777777" w:rsidR="00C06D7E" w:rsidRPr="00AF7C37" w:rsidRDefault="00C06D7E" w:rsidP="00C45A8D">
            <w:pPr>
              <w:jc w:val="center"/>
              <w:rPr>
                <w:rFonts w:cs="Arial"/>
              </w:rPr>
            </w:pPr>
            <w:r w:rsidRPr="00AF7C37">
              <w:rPr>
                <w:rFonts w:cs="Arial"/>
              </w:rPr>
              <w:t>Povinné/ Nepovinné</w:t>
            </w:r>
          </w:p>
        </w:tc>
      </w:tr>
      <w:tr w:rsidR="00C06D7E" w:rsidRPr="00AF7C37" w14:paraId="4ED80029" w14:textId="77777777" w:rsidTr="00F42D16">
        <w:trPr>
          <w:trHeight w:val="732"/>
          <w:tblHeader/>
          <w:jc w:val="center"/>
        </w:trPr>
        <w:tc>
          <w:tcPr>
            <w:tcW w:w="1327" w:type="pct"/>
            <w:vAlign w:val="center"/>
          </w:tcPr>
          <w:p w14:paraId="40197B72" w14:textId="77777777" w:rsidR="00C06D7E" w:rsidRPr="00AF7C37" w:rsidRDefault="00C06D7E" w:rsidP="00C45A8D">
            <w:pPr>
              <w:rPr>
                <w:rFonts w:cs="Arial"/>
              </w:rPr>
            </w:pPr>
            <w:r w:rsidRPr="00AF7C37">
              <w:rPr>
                <w:rFonts w:cs="Arial"/>
              </w:rPr>
              <w:t>CODE_LIST_RESPONSIBLE_AGENCY</w:t>
            </w:r>
          </w:p>
        </w:tc>
        <w:tc>
          <w:tcPr>
            <w:tcW w:w="1019" w:type="pct"/>
            <w:vAlign w:val="center"/>
          </w:tcPr>
          <w:p w14:paraId="2CA1A61F" w14:textId="77777777" w:rsidR="00C06D7E" w:rsidRPr="00AF7C37" w:rsidRDefault="00C06D7E" w:rsidP="00C45A8D">
            <w:pPr>
              <w:jc w:val="center"/>
              <w:rPr>
                <w:rFonts w:cs="Arial"/>
              </w:rPr>
            </w:pPr>
            <w:r w:rsidRPr="00AF7C37">
              <w:rPr>
                <w:rFonts w:cs="Arial"/>
              </w:rPr>
              <w:t>„260”</w:t>
            </w:r>
          </w:p>
        </w:tc>
        <w:tc>
          <w:tcPr>
            <w:tcW w:w="1955" w:type="pct"/>
            <w:vAlign w:val="center"/>
          </w:tcPr>
          <w:p w14:paraId="506EC7B5" w14:textId="77777777" w:rsidR="00C06D7E" w:rsidRPr="00AF7C37" w:rsidRDefault="00C06D7E" w:rsidP="00C45A8D">
            <w:pPr>
              <w:jc w:val="left"/>
              <w:rPr>
                <w:rFonts w:cs="Arial"/>
              </w:rPr>
            </w:pPr>
            <w:r w:rsidRPr="00AF7C37">
              <w:rPr>
                <w:rFonts w:cs="Arial"/>
              </w:rPr>
              <w:t>Konštanta</w:t>
            </w:r>
          </w:p>
        </w:tc>
        <w:tc>
          <w:tcPr>
            <w:tcW w:w="699" w:type="pct"/>
            <w:vAlign w:val="center"/>
          </w:tcPr>
          <w:p w14:paraId="44F0396E" w14:textId="77777777" w:rsidR="00C06D7E" w:rsidRPr="00AF7C37" w:rsidRDefault="00C06D7E" w:rsidP="00C45A8D">
            <w:pPr>
              <w:jc w:val="center"/>
              <w:rPr>
                <w:rFonts w:cs="Arial"/>
              </w:rPr>
            </w:pPr>
            <w:r w:rsidRPr="00AF7C37">
              <w:rPr>
                <w:rFonts w:cs="Arial"/>
              </w:rPr>
              <w:t>Povinné/ Nepovinné</w:t>
            </w:r>
          </w:p>
        </w:tc>
      </w:tr>
    </w:tbl>
    <w:p w14:paraId="4F8AFE82" w14:textId="77777777" w:rsidR="00C06D7E" w:rsidRPr="00AF7C37" w:rsidRDefault="00C06D7E" w:rsidP="00F1042B">
      <w:pPr>
        <w:pStyle w:val="Nadpis6"/>
        <w:keepNext w:val="0"/>
        <w:widowControl/>
      </w:pPr>
      <w:r w:rsidRPr="00AF7C37">
        <w:t>IDE-CCI-CAV - typový diagram odberu alebo dodávky</w:t>
      </w:r>
    </w:p>
    <w:p w14:paraId="2252A45C"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typového diagramu odberu alebo dodávky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576"/>
        <w:gridCol w:w="1197"/>
      </w:tblGrid>
      <w:tr w:rsidR="00C06D7E" w:rsidRPr="00AF7C37" w14:paraId="15CC6825" w14:textId="77777777" w:rsidTr="00464B24">
        <w:trPr>
          <w:trHeight w:val="275"/>
          <w:tblHeader/>
          <w:jc w:val="center"/>
        </w:trPr>
        <w:tc>
          <w:tcPr>
            <w:tcW w:w="1169" w:type="pct"/>
            <w:shd w:val="clear" w:color="auto" w:fill="B8CCE4" w:themeFill="accent1" w:themeFillTint="66"/>
          </w:tcPr>
          <w:p w14:paraId="57781CCF"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35F624AA" w14:textId="77777777" w:rsidR="00C06D7E" w:rsidRPr="00AF7C37" w:rsidRDefault="00C06D7E" w:rsidP="00C45A8D">
            <w:pPr>
              <w:jc w:val="center"/>
              <w:rPr>
                <w:rFonts w:cs="Arial"/>
                <w:b/>
              </w:rPr>
            </w:pPr>
            <w:r w:rsidRPr="00AF7C37">
              <w:rPr>
                <w:rFonts w:cs="Arial"/>
                <w:b/>
              </w:rPr>
              <w:t>Hodnota</w:t>
            </w:r>
          </w:p>
        </w:tc>
        <w:tc>
          <w:tcPr>
            <w:tcW w:w="1989" w:type="pct"/>
            <w:shd w:val="clear" w:color="auto" w:fill="B8CCE4" w:themeFill="accent1" w:themeFillTint="66"/>
          </w:tcPr>
          <w:p w14:paraId="3EE96413" w14:textId="77777777" w:rsidR="00C06D7E" w:rsidRPr="00AF7C37" w:rsidRDefault="00C06D7E" w:rsidP="00C45A8D">
            <w:pPr>
              <w:jc w:val="center"/>
              <w:rPr>
                <w:rFonts w:cs="Arial"/>
                <w:b/>
              </w:rPr>
            </w:pPr>
            <w:r w:rsidRPr="00AF7C37">
              <w:rPr>
                <w:rFonts w:cs="Arial"/>
                <w:b/>
              </w:rPr>
              <w:t>Opis</w:t>
            </w:r>
          </w:p>
        </w:tc>
        <w:tc>
          <w:tcPr>
            <w:tcW w:w="666" w:type="pct"/>
            <w:shd w:val="clear" w:color="auto" w:fill="B8CCE4" w:themeFill="accent1" w:themeFillTint="66"/>
          </w:tcPr>
          <w:p w14:paraId="1AB11056" w14:textId="77777777" w:rsidR="00C06D7E" w:rsidRPr="00AF7C37" w:rsidRDefault="00C06D7E" w:rsidP="00C45A8D">
            <w:pPr>
              <w:jc w:val="center"/>
              <w:rPr>
                <w:rFonts w:cs="Arial"/>
                <w:b/>
              </w:rPr>
            </w:pPr>
            <w:r w:rsidRPr="00AF7C37">
              <w:rPr>
                <w:rFonts w:cs="Arial"/>
                <w:b/>
              </w:rPr>
              <w:t>Použitie</w:t>
            </w:r>
          </w:p>
        </w:tc>
      </w:tr>
      <w:tr w:rsidR="00C06D7E" w:rsidRPr="00AF7C37" w14:paraId="6DB84CB5" w14:textId="77777777" w:rsidTr="00520706">
        <w:trPr>
          <w:trHeight w:val="2610"/>
          <w:tblHeader/>
          <w:jc w:val="center"/>
        </w:trPr>
        <w:tc>
          <w:tcPr>
            <w:tcW w:w="1169" w:type="pct"/>
            <w:vAlign w:val="center"/>
          </w:tcPr>
          <w:p w14:paraId="5DC4100F" w14:textId="77777777" w:rsidR="00C06D7E" w:rsidRPr="00AF7C37" w:rsidRDefault="00C06D7E" w:rsidP="00C45A8D">
            <w:pPr>
              <w:rPr>
                <w:rFonts w:cs="Arial"/>
              </w:rPr>
            </w:pPr>
            <w:r w:rsidRPr="00AF7C37">
              <w:rPr>
                <w:rFonts w:cs="Arial"/>
              </w:rPr>
              <w:t>CHARACTERISTIC_VALUE_CODED</w:t>
            </w:r>
          </w:p>
        </w:tc>
        <w:tc>
          <w:tcPr>
            <w:tcW w:w="1176" w:type="pct"/>
            <w:vAlign w:val="center"/>
          </w:tcPr>
          <w:p w14:paraId="45A8E744" w14:textId="77777777" w:rsidR="00C06D7E" w:rsidRPr="00AF7C37" w:rsidRDefault="00C06D7E" w:rsidP="00C45A8D">
            <w:pPr>
              <w:jc w:val="center"/>
              <w:rPr>
                <w:rFonts w:cs="Arial"/>
              </w:rPr>
            </w:pPr>
            <w:r w:rsidRPr="00AF7C37">
              <w:rPr>
                <w:rFonts w:cs="Arial"/>
              </w:rPr>
              <w:t>{00,...,08,10,...,9999}</w:t>
            </w:r>
          </w:p>
        </w:tc>
        <w:tc>
          <w:tcPr>
            <w:tcW w:w="1989" w:type="pct"/>
            <w:vAlign w:val="center"/>
          </w:tcPr>
          <w:p w14:paraId="7BBCF10B" w14:textId="77777777" w:rsidR="00C06D7E" w:rsidRPr="00AF7C37" w:rsidRDefault="00C06D7E" w:rsidP="00C45A8D">
            <w:pPr>
              <w:spacing w:before="40" w:after="40"/>
              <w:jc w:val="left"/>
              <w:rPr>
                <w:rFonts w:cs="Arial"/>
              </w:rPr>
            </w:pPr>
            <w:r w:rsidRPr="00AF7C37">
              <w:rPr>
                <w:rFonts w:cs="Arial"/>
              </w:rPr>
              <w:t>Číslo triedy TDO.</w:t>
            </w:r>
          </w:p>
          <w:p w14:paraId="1A782EEE" w14:textId="77777777" w:rsidR="00C06D7E" w:rsidRPr="00AF7C37" w:rsidRDefault="00C06D7E" w:rsidP="00C45A8D">
            <w:pPr>
              <w:spacing w:before="40" w:after="40"/>
              <w:jc w:val="left"/>
              <w:rPr>
                <w:rFonts w:cs="Arial"/>
              </w:rPr>
            </w:pPr>
            <w:r w:rsidRPr="00AF7C37">
              <w:rPr>
                <w:rFonts w:cs="Arial"/>
              </w:rPr>
              <w:t>Hodnoty 01 až 08 (okrem 07 - neexistuje) vo význame TDO01 až TDO08 pre štandardné TDO.</w:t>
            </w:r>
          </w:p>
          <w:p w14:paraId="0FAD24B9" w14:textId="77777777" w:rsidR="00C06D7E" w:rsidRPr="00AF7C37" w:rsidRDefault="00C06D7E" w:rsidP="00C45A8D">
            <w:pPr>
              <w:spacing w:before="40" w:after="40"/>
              <w:jc w:val="left"/>
              <w:rPr>
                <w:rFonts w:cs="Arial"/>
              </w:rPr>
            </w:pPr>
            <w:r w:rsidRPr="00AF7C37">
              <w:rPr>
                <w:rFonts w:cs="Arial"/>
              </w:rPr>
              <w:t>Hodnoty 10 až 9999 vo význame TDO10 až TDO9999 pre voliteľne definované TDO.</w:t>
            </w:r>
          </w:p>
          <w:p w14:paraId="006692E5" w14:textId="77777777" w:rsidR="00C06D7E" w:rsidRPr="00AF7C37" w:rsidRDefault="00C06D7E" w:rsidP="00C45A8D">
            <w:pPr>
              <w:spacing w:before="40" w:after="40"/>
              <w:jc w:val="left"/>
              <w:rPr>
                <w:rFonts w:cs="Arial"/>
              </w:rPr>
            </w:pPr>
            <w:r w:rsidRPr="00AF7C37">
              <w:rPr>
                <w:rFonts w:cs="Arial"/>
              </w:rPr>
              <w:t>V prípade typu merania na OOM inom ako C je vyplnená hodnota 00.</w:t>
            </w:r>
          </w:p>
        </w:tc>
        <w:tc>
          <w:tcPr>
            <w:tcW w:w="666" w:type="pct"/>
            <w:vAlign w:val="center"/>
          </w:tcPr>
          <w:p w14:paraId="7A1E0BD1" w14:textId="77777777" w:rsidR="00C06D7E" w:rsidRPr="00AF7C37" w:rsidRDefault="00C06D7E" w:rsidP="00C45A8D">
            <w:pPr>
              <w:jc w:val="center"/>
              <w:rPr>
                <w:rFonts w:cs="Arial"/>
              </w:rPr>
            </w:pPr>
            <w:r w:rsidRPr="00AF7C37">
              <w:rPr>
                <w:rFonts w:cs="Arial"/>
              </w:rPr>
              <w:t>Povinné/ Nepovinné</w:t>
            </w:r>
          </w:p>
        </w:tc>
      </w:tr>
      <w:tr w:rsidR="00C06D7E" w:rsidRPr="00AF7C37" w14:paraId="1E5DB821" w14:textId="77777777" w:rsidTr="00520706">
        <w:trPr>
          <w:trHeight w:val="796"/>
          <w:tblHeader/>
          <w:jc w:val="center"/>
        </w:trPr>
        <w:tc>
          <w:tcPr>
            <w:tcW w:w="1169" w:type="pct"/>
            <w:vAlign w:val="center"/>
          </w:tcPr>
          <w:p w14:paraId="5263A6AD" w14:textId="77777777" w:rsidR="00C06D7E" w:rsidRPr="00AF7C37" w:rsidRDefault="00C06D7E" w:rsidP="00C45A8D">
            <w:pPr>
              <w:rPr>
                <w:rFonts w:cs="Arial"/>
              </w:rPr>
            </w:pPr>
            <w:r w:rsidRPr="00AF7C37">
              <w:rPr>
                <w:rFonts w:cs="Arial"/>
              </w:rPr>
              <w:t>AGENCY</w:t>
            </w:r>
          </w:p>
        </w:tc>
        <w:tc>
          <w:tcPr>
            <w:tcW w:w="1176" w:type="pct"/>
            <w:vAlign w:val="center"/>
          </w:tcPr>
          <w:p w14:paraId="53FE1C7A" w14:textId="77777777" w:rsidR="00C06D7E" w:rsidRPr="00AF7C37" w:rsidRDefault="00C06D7E" w:rsidP="00C45A8D">
            <w:pPr>
              <w:jc w:val="center"/>
              <w:rPr>
                <w:rFonts w:cs="Arial"/>
              </w:rPr>
            </w:pPr>
            <w:r w:rsidRPr="00AF7C37">
              <w:rPr>
                <w:rFonts w:cs="Arial"/>
              </w:rPr>
              <w:t>„SKE”</w:t>
            </w:r>
          </w:p>
        </w:tc>
        <w:tc>
          <w:tcPr>
            <w:tcW w:w="1989" w:type="pct"/>
            <w:vAlign w:val="center"/>
          </w:tcPr>
          <w:p w14:paraId="56976829" w14:textId="77777777" w:rsidR="00C06D7E" w:rsidRPr="00AF7C37" w:rsidRDefault="00C06D7E" w:rsidP="00C45A8D">
            <w:pPr>
              <w:jc w:val="left"/>
              <w:rPr>
                <w:rFonts w:cs="Arial"/>
              </w:rPr>
            </w:pPr>
            <w:r w:rsidRPr="00AF7C37">
              <w:rPr>
                <w:rFonts w:cs="Arial"/>
              </w:rPr>
              <w:t>Konštanta</w:t>
            </w:r>
          </w:p>
        </w:tc>
        <w:tc>
          <w:tcPr>
            <w:tcW w:w="666" w:type="pct"/>
            <w:vAlign w:val="center"/>
          </w:tcPr>
          <w:p w14:paraId="0983BFB2" w14:textId="77777777" w:rsidR="00C06D7E" w:rsidRPr="00AF7C37" w:rsidRDefault="00C06D7E" w:rsidP="00C45A8D">
            <w:pPr>
              <w:jc w:val="center"/>
              <w:rPr>
                <w:rFonts w:cs="Arial"/>
              </w:rPr>
            </w:pPr>
            <w:r w:rsidRPr="00AF7C37">
              <w:rPr>
                <w:rFonts w:cs="Arial"/>
              </w:rPr>
              <w:t>Povinné/ Nepovinné</w:t>
            </w:r>
          </w:p>
        </w:tc>
      </w:tr>
    </w:tbl>
    <w:p w14:paraId="0C6D80C4" w14:textId="77777777" w:rsidR="00C06D7E" w:rsidRPr="00AF7C37" w:rsidRDefault="00C06D7E" w:rsidP="00520706">
      <w:pPr>
        <w:pStyle w:val="Nadpis6"/>
        <w:keepNext w:val="0"/>
        <w:pageBreakBefore/>
        <w:widowControl/>
      </w:pPr>
      <w:r w:rsidRPr="00AF7C37">
        <w:t>IDE-CCI - napäťová úroveň</w:t>
      </w:r>
    </w:p>
    <w:p w14:paraId="5FF18A36"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 xml:space="preserve">Sekcia napäťovej úrovne obsahuje hodnoty jednotlivých atribútov podľa nasledovnej tabuľky. </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0"/>
        <w:gridCol w:w="3292"/>
        <w:gridCol w:w="1481"/>
      </w:tblGrid>
      <w:tr w:rsidR="00C06D7E" w:rsidRPr="00AF7C37" w14:paraId="02D8FFAB" w14:textId="77777777" w:rsidTr="00F42D16">
        <w:trPr>
          <w:trHeight w:val="247"/>
          <w:tblHeader/>
          <w:jc w:val="center"/>
        </w:trPr>
        <w:tc>
          <w:tcPr>
            <w:tcW w:w="1338" w:type="pct"/>
            <w:shd w:val="clear" w:color="auto" w:fill="B8CCE4" w:themeFill="accent1" w:themeFillTint="66"/>
          </w:tcPr>
          <w:p w14:paraId="50501D7F" w14:textId="77777777" w:rsidR="00C06D7E" w:rsidRPr="00AF7C37" w:rsidRDefault="00C06D7E" w:rsidP="00C45A8D">
            <w:pPr>
              <w:jc w:val="center"/>
              <w:rPr>
                <w:rFonts w:cs="Arial"/>
                <w:b/>
              </w:rPr>
            </w:pPr>
            <w:r w:rsidRPr="00AF7C37">
              <w:rPr>
                <w:rFonts w:cs="Arial"/>
                <w:b/>
              </w:rPr>
              <w:t>Atribút</w:t>
            </w:r>
          </w:p>
        </w:tc>
        <w:tc>
          <w:tcPr>
            <w:tcW w:w="1007" w:type="pct"/>
            <w:shd w:val="clear" w:color="auto" w:fill="B8CCE4" w:themeFill="accent1" w:themeFillTint="66"/>
            <w:vAlign w:val="center"/>
          </w:tcPr>
          <w:p w14:paraId="2C886FD9" w14:textId="77777777" w:rsidR="00C06D7E" w:rsidRPr="00AF7C37" w:rsidRDefault="00C06D7E" w:rsidP="00C45A8D">
            <w:pPr>
              <w:jc w:val="center"/>
              <w:rPr>
                <w:rFonts w:cs="Arial"/>
                <w:b/>
              </w:rPr>
            </w:pPr>
            <w:r w:rsidRPr="00AF7C37">
              <w:rPr>
                <w:rFonts w:cs="Arial"/>
                <w:b/>
              </w:rPr>
              <w:t>Hodnota</w:t>
            </w:r>
          </w:p>
        </w:tc>
        <w:tc>
          <w:tcPr>
            <w:tcW w:w="1831" w:type="pct"/>
            <w:shd w:val="clear" w:color="auto" w:fill="B8CCE4" w:themeFill="accent1" w:themeFillTint="66"/>
          </w:tcPr>
          <w:p w14:paraId="0937A217" w14:textId="77777777" w:rsidR="00C06D7E" w:rsidRPr="00AF7C37" w:rsidRDefault="00C06D7E" w:rsidP="00C45A8D">
            <w:pPr>
              <w:jc w:val="center"/>
              <w:rPr>
                <w:rFonts w:cs="Arial"/>
                <w:b/>
              </w:rPr>
            </w:pPr>
            <w:r w:rsidRPr="00AF7C37">
              <w:rPr>
                <w:rFonts w:cs="Arial"/>
                <w:b/>
              </w:rPr>
              <w:t>Opis</w:t>
            </w:r>
          </w:p>
        </w:tc>
        <w:tc>
          <w:tcPr>
            <w:tcW w:w="824" w:type="pct"/>
            <w:shd w:val="clear" w:color="auto" w:fill="B8CCE4" w:themeFill="accent1" w:themeFillTint="66"/>
          </w:tcPr>
          <w:p w14:paraId="3652000F" w14:textId="77777777" w:rsidR="00C06D7E" w:rsidRPr="00AF7C37" w:rsidRDefault="00C06D7E" w:rsidP="00C45A8D">
            <w:pPr>
              <w:jc w:val="center"/>
              <w:rPr>
                <w:rFonts w:cs="Arial"/>
                <w:b/>
              </w:rPr>
            </w:pPr>
            <w:r w:rsidRPr="00AF7C37">
              <w:rPr>
                <w:rFonts w:cs="Arial"/>
                <w:b/>
              </w:rPr>
              <w:t>Použitie</w:t>
            </w:r>
          </w:p>
        </w:tc>
      </w:tr>
      <w:tr w:rsidR="00C06D7E" w:rsidRPr="00AF7C37" w14:paraId="6F0A50F1" w14:textId="77777777" w:rsidTr="00A804B3">
        <w:trPr>
          <w:trHeight w:val="240"/>
          <w:tblHeader/>
          <w:jc w:val="center"/>
        </w:trPr>
        <w:tc>
          <w:tcPr>
            <w:tcW w:w="1338" w:type="pct"/>
            <w:vAlign w:val="center"/>
          </w:tcPr>
          <w:p w14:paraId="59D4E9C8" w14:textId="77777777" w:rsidR="00C06D7E" w:rsidRPr="00AF7C37" w:rsidRDefault="00C06D7E" w:rsidP="00C45A8D">
            <w:pPr>
              <w:rPr>
                <w:rFonts w:cs="Arial"/>
              </w:rPr>
            </w:pPr>
            <w:r w:rsidRPr="00AF7C37">
              <w:rPr>
                <w:rFonts w:cs="Arial"/>
              </w:rPr>
              <w:t>CHARACTERISTIC_ID</w:t>
            </w:r>
          </w:p>
        </w:tc>
        <w:tc>
          <w:tcPr>
            <w:tcW w:w="1007" w:type="pct"/>
            <w:vAlign w:val="center"/>
          </w:tcPr>
          <w:p w14:paraId="5819935F" w14:textId="77777777" w:rsidR="00C06D7E" w:rsidRPr="00AF7C37" w:rsidRDefault="00C06D7E" w:rsidP="00C45A8D">
            <w:pPr>
              <w:jc w:val="center"/>
              <w:rPr>
                <w:rFonts w:cs="Arial"/>
              </w:rPr>
            </w:pPr>
            <w:r w:rsidRPr="00AF7C37">
              <w:rPr>
                <w:rFonts w:cs="Arial"/>
              </w:rPr>
              <w:t>„E03“</w:t>
            </w:r>
          </w:p>
        </w:tc>
        <w:tc>
          <w:tcPr>
            <w:tcW w:w="1831" w:type="pct"/>
            <w:vAlign w:val="center"/>
          </w:tcPr>
          <w:p w14:paraId="68377BB3" w14:textId="77777777" w:rsidR="00C06D7E" w:rsidRPr="00AF7C37" w:rsidRDefault="00C06D7E" w:rsidP="00C45A8D">
            <w:pPr>
              <w:jc w:val="left"/>
              <w:rPr>
                <w:rFonts w:cs="Arial"/>
              </w:rPr>
            </w:pPr>
            <w:r w:rsidRPr="00AF7C37">
              <w:rPr>
                <w:rFonts w:cs="Arial"/>
              </w:rPr>
              <w:t>Konštanta</w:t>
            </w:r>
          </w:p>
        </w:tc>
        <w:tc>
          <w:tcPr>
            <w:tcW w:w="824" w:type="pct"/>
            <w:vAlign w:val="center"/>
          </w:tcPr>
          <w:p w14:paraId="33917A37" w14:textId="77777777" w:rsidR="00C06D7E" w:rsidRPr="00AF7C37" w:rsidRDefault="00C06D7E" w:rsidP="00C45A8D">
            <w:pPr>
              <w:jc w:val="center"/>
              <w:rPr>
                <w:rFonts w:cs="Arial"/>
              </w:rPr>
            </w:pPr>
            <w:r w:rsidRPr="00AF7C37">
              <w:rPr>
                <w:rFonts w:cs="Arial"/>
              </w:rPr>
              <w:t>Povinné/ Nepovinné</w:t>
            </w:r>
          </w:p>
        </w:tc>
      </w:tr>
      <w:tr w:rsidR="00C06D7E" w:rsidRPr="00AF7C37" w14:paraId="1EB269EE" w14:textId="77777777" w:rsidTr="00F42D16">
        <w:trPr>
          <w:trHeight w:val="717"/>
          <w:tblHeader/>
          <w:jc w:val="center"/>
        </w:trPr>
        <w:tc>
          <w:tcPr>
            <w:tcW w:w="1338" w:type="pct"/>
            <w:vAlign w:val="center"/>
          </w:tcPr>
          <w:p w14:paraId="79D019E5" w14:textId="77777777" w:rsidR="00C06D7E" w:rsidRPr="00AF7C37" w:rsidRDefault="00C06D7E" w:rsidP="00C45A8D">
            <w:pPr>
              <w:rPr>
                <w:rFonts w:cs="Arial"/>
              </w:rPr>
            </w:pPr>
            <w:r w:rsidRPr="00AF7C37">
              <w:rPr>
                <w:rFonts w:cs="Arial"/>
              </w:rPr>
              <w:t>CODE_LIST_RESPONSIBLE_AGENCY</w:t>
            </w:r>
          </w:p>
        </w:tc>
        <w:tc>
          <w:tcPr>
            <w:tcW w:w="1007" w:type="pct"/>
            <w:vAlign w:val="center"/>
          </w:tcPr>
          <w:p w14:paraId="3F7E5935" w14:textId="77777777" w:rsidR="00C06D7E" w:rsidRPr="00AF7C37" w:rsidRDefault="00C06D7E" w:rsidP="00C45A8D">
            <w:pPr>
              <w:jc w:val="center"/>
              <w:rPr>
                <w:rFonts w:cs="Arial"/>
              </w:rPr>
            </w:pPr>
            <w:r w:rsidRPr="00AF7C37">
              <w:rPr>
                <w:rFonts w:cs="Arial"/>
              </w:rPr>
              <w:t>„260”</w:t>
            </w:r>
          </w:p>
        </w:tc>
        <w:tc>
          <w:tcPr>
            <w:tcW w:w="1831" w:type="pct"/>
            <w:vAlign w:val="center"/>
          </w:tcPr>
          <w:p w14:paraId="6D311932" w14:textId="77777777" w:rsidR="00C06D7E" w:rsidRPr="00AF7C37" w:rsidRDefault="00C06D7E" w:rsidP="00C45A8D">
            <w:pPr>
              <w:jc w:val="left"/>
              <w:rPr>
                <w:rFonts w:cs="Arial"/>
              </w:rPr>
            </w:pPr>
            <w:r w:rsidRPr="00AF7C37">
              <w:rPr>
                <w:rFonts w:cs="Arial"/>
              </w:rPr>
              <w:t>Konštanta</w:t>
            </w:r>
          </w:p>
        </w:tc>
        <w:tc>
          <w:tcPr>
            <w:tcW w:w="824" w:type="pct"/>
            <w:vAlign w:val="center"/>
          </w:tcPr>
          <w:p w14:paraId="0FA0964B" w14:textId="77777777" w:rsidR="00C06D7E" w:rsidRPr="00AF7C37" w:rsidRDefault="00C06D7E" w:rsidP="00C45A8D">
            <w:pPr>
              <w:jc w:val="center"/>
              <w:rPr>
                <w:rFonts w:cs="Arial"/>
              </w:rPr>
            </w:pPr>
            <w:r w:rsidRPr="00AF7C37">
              <w:rPr>
                <w:rFonts w:cs="Arial"/>
              </w:rPr>
              <w:t>Povinné/ Nepovinné</w:t>
            </w:r>
          </w:p>
        </w:tc>
      </w:tr>
    </w:tbl>
    <w:p w14:paraId="3D968928" w14:textId="77777777" w:rsidR="00C06D7E" w:rsidRPr="00AF7C37" w:rsidRDefault="00C06D7E" w:rsidP="00F1042B">
      <w:pPr>
        <w:pStyle w:val="Nadpis6"/>
        <w:keepNext w:val="0"/>
        <w:widowControl/>
      </w:pPr>
      <w:r w:rsidRPr="00AF7C37">
        <w:t>IDE-CCI-CAV - napäťová úroveň</w:t>
      </w:r>
    </w:p>
    <w:p w14:paraId="53189820"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napäťovej úrovne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C06D7E" w:rsidRPr="00AF7C37" w14:paraId="1699888C" w14:textId="77777777" w:rsidTr="00464B24">
        <w:trPr>
          <w:trHeight w:val="253"/>
          <w:tblHeader/>
          <w:jc w:val="center"/>
        </w:trPr>
        <w:tc>
          <w:tcPr>
            <w:tcW w:w="1169" w:type="pct"/>
            <w:shd w:val="clear" w:color="auto" w:fill="B8CCE4" w:themeFill="accent1" w:themeFillTint="66"/>
          </w:tcPr>
          <w:p w14:paraId="7190E03C"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5DF74B1E" w14:textId="77777777" w:rsidR="00C06D7E" w:rsidRPr="00AF7C37" w:rsidRDefault="00C06D7E" w:rsidP="00C45A8D">
            <w:pPr>
              <w:jc w:val="center"/>
              <w:rPr>
                <w:rFonts w:cs="Arial"/>
                <w:b/>
              </w:rPr>
            </w:pPr>
            <w:r w:rsidRPr="00AF7C37">
              <w:rPr>
                <w:rFonts w:cs="Arial"/>
                <w:b/>
              </w:rPr>
              <w:t>Hodnota</w:t>
            </w:r>
          </w:p>
        </w:tc>
        <w:tc>
          <w:tcPr>
            <w:tcW w:w="1877" w:type="pct"/>
            <w:shd w:val="clear" w:color="auto" w:fill="B8CCE4" w:themeFill="accent1" w:themeFillTint="66"/>
          </w:tcPr>
          <w:p w14:paraId="73099856" w14:textId="77777777" w:rsidR="00C06D7E" w:rsidRPr="00AF7C37" w:rsidRDefault="00C06D7E" w:rsidP="00C45A8D">
            <w:pPr>
              <w:jc w:val="center"/>
              <w:rPr>
                <w:rFonts w:cs="Arial"/>
                <w:b/>
              </w:rPr>
            </w:pPr>
            <w:r w:rsidRPr="00AF7C37">
              <w:rPr>
                <w:rFonts w:cs="Arial"/>
                <w:b/>
              </w:rPr>
              <w:t>Opis</w:t>
            </w:r>
          </w:p>
        </w:tc>
        <w:tc>
          <w:tcPr>
            <w:tcW w:w="778" w:type="pct"/>
            <w:shd w:val="clear" w:color="auto" w:fill="B8CCE4" w:themeFill="accent1" w:themeFillTint="66"/>
          </w:tcPr>
          <w:p w14:paraId="5225FE4C" w14:textId="77777777" w:rsidR="00C06D7E" w:rsidRPr="00AF7C37" w:rsidRDefault="00C06D7E" w:rsidP="00C45A8D">
            <w:pPr>
              <w:jc w:val="center"/>
              <w:rPr>
                <w:rFonts w:cs="Arial"/>
                <w:b/>
              </w:rPr>
            </w:pPr>
            <w:r w:rsidRPr="00AF7C37">
              <w:rPr>
                <w:rFonts w:cs="Arial"/>
                <w:b/>
              </w:rPr>
              <w:t>Použitie</w:t>
            </w:r>
          </w:p>
        </w:tc>
      </w:tr>
      <w:tr w:rsidR="00C06D7E" w:rsidRPr="00AF7C37" w14:paraId="44278200" w14:textId="77777777" w:rsidTr="00464B24">
        <w:trPr>
          <w:cantSplit/>
          <w:trHeight w:val="1063"/>
          <w:jc w:val="center"/>
        </w:trPr>
        <w:tc>
          <w:tcPr>
            <w:tcW w:w="1169" w:type="pct"/>
            <w:vAlign w:val="center"/>
          </w:tcPr>
          <w:p w14:paraId="1B181BA8" w14:textId="35391F23" w:rsidR="00C06D7E" w:rsidRPr="00AF7C37" w:rsidRDefault="00C06D7E" w:rsidP="00C45A8D">
            <w:pPr>
              <w:rPr>
                <w:rFonts w:cs="Arial"/>
              </w:rPr>
            </w:pPr>
            <w:r w:rsidRPr="00AF7C37">
              <w:rPr>
                <w:rFonts w:cs="Arial"/>
              </w:rPr>
              <w:t>CHARA</w:t>
            </w:r>
            <w:r w:rsidR="00614FA8">
              <w:rPr>
                <w:rFonts w:cs="Arial"/>
              </w:rPr>
              <w:t>C</w:t>
            </w:r>
            <w:r w:rsidRPr="00AF7C37">
              <w:rPr>
                <w:rFonts w:cs="Arial"/>
              </w:rPr>
              <w:t>TERISTIC_VALUE_CODED</w:t>
            </w:r>
          </w:p>
        </w:tc>
        <w:tc>
          <w:tcPr>
            <w:tcW w:w="1176" w:type="pct"/>
            <w:vAlign w:val="center"/>
          </w:tcPr>
          <w:p w14:paraId="06E9C9BC" w14:textId="77777777" w:rsidR="00C06D7E" w:rsidRPr="00AF7C37" w:rsidRDefault="00C06D7E" w:rsidP="00C45A8D">
            <w:pPr>
              <w:jc w:val="center"/>
              <w:rPr>
                <w:rFonts w:cs="Arial"/>
              </w:rPr>
            </w:pPr>
            <w:r w:rsidRPr="00AF7C37">
              <w:rPr>
                <w:rFonts w:cs="Arial"/>
              </w:rPr>
              <w:t>{E04, E05, E06}</w:t>
            </w:r>
          </w:p>
        </w:tc>
        <w:tc>
          <w:tcPr>
            <w:tcW w:w="1877" w:type="pct"/>
            <w:vAlign w:val="center"/>
          </w:tcPr>
          <w:p w14:paraId="51ECF2A2" w14:textId="77777777" w:rsidR="00C06D7E" w:rsidRPr="00AF7C37" w:rsidRDefault="00C06D7E" w:rsidP="00C45A8D">
            <w:pPr>
              <w:spacing w:after="40"/>
              <w:jc w:val="left"/>
              <w:rPr>
                <w:rFonts w:cs="Arial"/>
              </w:rPr>
            </w:pPr>
            <w:r w:rsidRPr="00AF7C37">
              <w:rPr>
                <w:rFonts w:cs="Arial"/>
              </w:rPr>
              <w:t>Napäťová hladina:</w:t>
            </w:r>
          </w:p>
          <w:p w14:paraId="0A2519AE" w14:textId="77777777" w:rsidR="00C06D7E" w:rsidRPr="00AF7C37" w:rsidRDefault="00C06D7E" w:rsidP="00A56B88">
            <w:pPr>
              <w:numPr>
                <w:ilvl w:val="0"/>
                <w:numId w:val="24"/>
              </w:numPr>
              <w:ind w:left="316" w:hanging="283"/>
              <w:jc w:val="left"/>
              <w:rPr>
                <w:rFonts w:cs="Arial"/>
              </w:rPr>
            </w:pPr>
            <w:r w:rsidRPr="00AF7C37">
              <w:rPr>
                <w:rFonts w:cs="Arial"/>
              </w:rPr>
              <w:t>E04 = VVN</w:t>
            </w:r>
          </w:p>
          <w:p w14:paraId="4C56E01B" w14:textId="77777777" w:rsidR="00C06D7E" w:rsidRPr="00AF7C37" w:rsidRDefault="00C06D7E" w:rsidP="00A56B88">
            <w:pPr>
              <w:numPr>
                <w:ilvl w:val="0"/>
                <w:numId w:val="24"/>
              </w:numPr>
              <w:ind w:left="316" w:hanging="283"/>
              <w:jc w:val="left"/>
              <w:rPr>
                <w:rFonts w:cs="Arial"/>
              </w:rPr>
            </w:pPr>
            <w:r w:rsidRPr="00AF7C37">
              <w:rPr>
                <w:rFonts w:cs="Arial"/>
              </w:rPr>
              <w:t>E05 = VN</w:t>
            </w:r>
          </w:p>
          <w:p w14:paraId="3BE058FB" w14:textId="77777777" w:rsidR="00C06D7E" w:rsidRPr="00AF7C37" w:rsidRDefault="00C06D7E" w:rsidP="00A56B88">
            <w:pPr>
              <w:numPr>
                <w:ilvl w:val="0"/>
                <w:numId w:val="24"/>
              </w:numPr>
              <w:ind w:left="316" w:hanging="283"/>
              <w:jc w:val="left"/>
              <w:rPr>
                <w:rFonts w:cs="Arial"/>
              </w:rPr>
            </w:pPr>
            <w:r w:rsidRPr="00AF7C37">
              <w:rPr>
                <w:rFonts w:cs="Arial"/>
              </w:rPr>
              <w:t>E06 = NN</w:t>
            </w:r>
          </w:p>
        </w:tc>
        <w:tc>
          <w:tcPr>
            <w:tcW w:w="778" w:type="pct"/>
            <w:vAlign w:val="center"/>
          </w:tcPr>
          <w:p w14:paraId="28C2619D" w14:textId="77777777" w:rsidR="00C06D7E" w:rsidRPr="00AF7C37" w:rsidRDefault="00C06D7E" w:rsidP="00C45A8D">
            <w:pPr>
              <w:jc w:val="center"/>
              <w:rPr>
                <w:rFonts w:cs="Arial"/>
              </w:rPr>
            </w:pPr>
            <w:r w:rsidRPr="00AF7C37">
              <w:rPr>
                <w:rFonts w:cs="Arial"/>
              </w:rPr>
              <w:t>Povinné/ Nepovinné</w:t>
            </w:r>
          </w:p>
        </w:tc>
      </w:tr>
      <w:tr w:rsidR="00C06D7E" w:rsidRPr="00AF7C37" w14:paraId="07A06443" w14:textId="77777777" w:rsidTr="00A804B3">
        <w:trPr>
          <w:cantSplit/>
          <w:trHeight w:val="136"/>
          <w:jc w:val="center"/>
        </w:trPr>
        <w:tc>
          <w:tcPr>
            <w:tcW w:w="1169" w:type="pct"/>
            <w:vAlign w:val="center"/>
          </w:tcPr>
          <w:p w14:paraId="3AB31C28" w14:textId="77777777" w:rsidR="00C06D7E" w:rsidRPr="00AF7C37" w:rsidRDefault="00C06D7E" w:rsidP="00C45A8D">
            <w:pPr>
              <w:rPr>
                <w:rFonts w:cs="Arial"/>
              </w:rPr>
            </w:pPr>
            <w:r w:rsidRPr="00AF7C37">
              <w:rPr>
                <w:rFonts w:cs="Arial"/>
              </w:rPr>
              <w:t>AGENCY</w:t>
            </w:r>
          </w:p>
        </w:tc>
        <w:tc>
          <w:tcPr>
            <w:tcW w:w="1176" w:type="pct"/>
            <w:vAlign w:val="center"/>
          </w:tcPr>
          <w:p w14:paraId="044C026D" w14:textId="77777777" w:rsidR="00C06D7E" w:rsidRPr="00AF7C37" w:rsidRDefault="00C06D7E" w:rsidP="00C45A8D">
            <w:pPr>
              <w:jc w:val="center"/>
              <w:rPr>
                <w:rFonts w:cs="Arial"/>
              </w:rPr>
            </w:pPr>
            <w:r w:rsidRPr="00AF7C37">
              <w:rPr>
                <w:rFonts w:cs="Arial"/>
              </w:rPr>
              <w:t>„SKE”</w:t>
            </w:r>
          </w:p>
        </w:tc>
        <w:tc>
          <w:tcPr>
            <w:tcW w:w="1877" w:type="pct"/>
            <w:vAlign w:val="center"/>
          </w:tcPr>
          <w:p w14:paraId="7305C58B" w14:textId="77777777" w:rsidR="00C06D7E" w:rsidRPr="00AF7C37" w:rsidRDefault="00C06D7E" w:rsidP="00C45A8D">
            <w:pPr>
              <w:jc w:val="left"/>
              <w:rPr>
                <w:rFonts w:cs="Arial"/>
              </w:rPr>
            </w:pPr>
            <w:r w:rsidRPr="00AF7C37">
              <w:rPr>
                <w:rFonts w:cs="Arial"/>
              </w:rPr>
              <w:t>Konštanta</w:t>
            </w:r>
          </w:p>
        </w:tc>
        <w:tc>
          <w:tcPr>
            <w:tcW w:w="778" w:type="pct"/>
            <w:vAlign w:val="center"/>
          </w:tcPr>
          <w:p w14:paraId="3F785D4F" w14:textId="77777777" w:rsidR="00C06D7E" w:rsidRPr="00AF7C37" w:rsidRDefault="00C06D7E" w:rsidP="00C45A8D">
            <w:pPr>
              <w:jc w:val="center"/>
              <w:rPr>
                <w:rFonts w:cs="Arial"/>
              </w:rPr>
            </w:pPr>
            <w:r w:rsidRPr="00AF7C37">
              <w:rPr>
                <w:rFonts w:cs="Arial"/>
              </w:rPr>
              <w:t>Povinné/ Nepovinné</w:t>
            </w:r>
          </w:p>
        </w:tc>
      </w:tr>
    </w:tbl>
    <w:p w14:paraId="600C06B6" w14:textId="4FC0C990" w:rsidR="00BD1CA4" w:rsidRPr="00AF7C37" w:rsidRDefault="00BD1CA4" w:rsidP="00BD1CA4">
      <w:pPr>
        <w:pStyle w:val="Nadpis6"/>
        <w:keepNext w:val="0"/>
        <w:pageBreakBefore/>
        <w:widowControl/>
      </w:pPr>
      <w:r w:rsidRPr="00AF7C37">
        <w:t xml:space="preserve">IDE-CCI - </w:t>
      </w:r>
      <w:r w:rsidRPr="00BD1CA4">
        <w:t>Párový EIC kód OOM alebo vzájomne elektricky prepojené odberné alebo odovzdávacie miesta</w:t>
      </w:r>
    </w:p>
    <w:p w14:paraId="486A6B41" w14:textId="5E73CA72" w:rsidR="00BD1CA4" w:rsidRPr="00AF7C37" w:rsidRDefault="00BD1CA4" w:rsidP="00BD1CA4">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p</w:t>
      </w:r>
      <w:r w:rsidRPr="00BD1CA4">
        <w:rPr>
          <w:rFonts w:ascii="Arial" w:hAnsi="Arial"/>
          <w:sz w:val="20"/>
          <w:szCs w:val="20"/>
        </w:rPr>
        <w:t xml:space="preserve">árový EIC kód OOM alebo vzájomne elektricky prepojené odberné alebo odovzdávacie </w:t>
      </w:r>
      <w:proofErr w:type="spellStart"/>
      <w:r w:rsidRPr="00BD1CA4">
        <w:rPr>
          <w:rFonts w:ascii="Arial" w:hAnsi="Arial"/>
          <w:sz w:val="20"/>
          <w:szCs w:val="20"/>
        </w:rPr>
        <w:t>miesta</w:t>
      </w:r>
      <w:r w:rsidRPr="00AF7C37">
        <w:rPr>
          <w:rFonts w:ascii="Arial" w:hAnsi="Arial"/>
          <w:sz w:val="20"/>
          <w:szCs w:val="20"/>
        </w:rPr>
        <w:t>úrovne</w:t>
      </w:r>
      <w:proofErr w:type="spellEnd"/>
      <w:r w:rsidRPr="00AF7C37">
        <w:rPr>
          <w:rFonts w:ascii="Arial" w:hAnsi="Arial"/>
          <w:sz w:val="20"/>
          <w:szCs w:val="20"/>
        </w:rPr>
        <w:t xml:space="preserve"> obsahuje hodnoty jednotlivých atribútov podľa nasledovnej tabuľky. </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0"/>
        <w:gridCol w:w="3292"/>
        <w:gridCol w:w="1481"/>
      </w:tblGrid>
      <w:tr w:rsidR="00BD1CA4" w:rsidRPr="00AF7C37" w14:paraId="3EBC3D3D" w14:textId="77777777" w:rsidTr="002E47DC">
        <w:trPr>
          <w:trHeight w:val="247"/>
          <w:tblHeader/>
          <w:jc w:val="center"/>
        </w:trPr>
        <w:tc>
          <w:tcPr>
            <w:tcW w:w="1338" w:type="pct"/>
            <w:shd w:val="clear" w:color="auto" w:fill="B8CCE4" w:themeFill="accent1" w:themeFillTint="66"/>
          </w:tcPr>
          <w:p w14:paraId="35A16F1C" w14:textId="77777777" w:rsidR="00BD1CA4" w:rsidRPr="00AF7C37" w:rsidRDefault="00BD1CA4" w:rsidP="002E47DC">
            <w:pPr>
              <w:jc w:val="center"/>
              <w:rPr>
                <w:rFonts w:cs="Arial"/>
                <w:b/>
              </w:rPr>
            </w:pPr>
            <w:r w:rsidRPr="00AF7C37">
              <w:rPr>
                <w:rFonts w:cs="Arial"/>
                <w:b/>
              </w:rPr>
              <w:t>Atribút</w:t>
            </w:r>
          </w:p>
        </w:tc>
        <w:tc>
          <w:tcPr>
            <w:tcW w:w="1007" w:type="pct"/>
            <w:shd w:val="clear" w:color="auto" w:fill="B8CCE4" w:themeFill="accent1" w:themeFillTint="66"/>
            <w:vAlign w:val="center"/>
          </w:tcPr>
          <w:p w14:paraId="0D305E7D" w14:textId="77777777" w:rsidR="00BD1CA4" w:rsidRPr="00AF7C37" w:rsidRDefault="00BD1CA4" w:rsidP="002E47DC">
            <w:pPr>
              <w:jc w:val="center"/>
              <w:rPr>
                <w:rFonts w:cs="Arial"/>
                <w:b/>
              </w:rPr>
            </w:pPr>
            <w:r w:rsidRPr="00AF7C37">
              <w:rPr>
                <w:rFonts w:cs="Arial"/>
                <w:b/>
              </w:rPr>
              <w:t>Hodnota</w:t>
            </w:r>
          </w:p>
        </w:tc>
        <w:tc>
          <w:tcPr>
            <w:tcW w:w="1831" w:type="pct"/>
            <w:shd w:val="clear" w:color="auto" w:fill="B8CCE4" w:themeFill="accent1" w:themeFillTint="66"/>
          </w:tcPr>
          <w:p w14:paraId="13A5A8AC" w14:textId="77777777" w:rsidR="00BD1CA4" w:rsidRPr="00AF7C37" w:rsidRDefault="00BD1CA4" w:rsidP="002E47DC">
            <w:pPr>
              <w:jc w:val="center"/>
              <w:rPr>
                <w:rFonts w:cs="Arial"/>
                <w:b/>
              </w:rPr>
            </w:pPr>
            <w:r w:rsidRPr="00AF7C37">
              <w:rPr>
                <w:rFonts w:cs="Arial"/>
                <w:b/>
              </w:rPr>
              <w:t>Opis</w:t>
            </w:r>
          </w:p>
        </w:tc>
        <w:tc>
          <w:tcPr>
            <w:tcW w:w="824" w:type="pct"/>
            <w:shd w:val="clear" w:color="auto" w:fill="B8CCE4" w:themeFill="accent1" w:themeFillTint="66"/>
          </w:tcPr>
          <w:p w14:paraId="554477FE" w14:textId="77777777" w:rsidR="00BD1CA4" w:rsidRPr="00AF7C37" w:rsidRDefault="00BD1CA4" w:rsidP="002E47DC">
            <w:pPr>
              <w:jc w:val="center"/>
              <w:rPr>
                <w:rFonts w:cs="Arial"/>
                <w:b/>
              </w:rPr>
            </w:pPr>
            <w:r w:rsidRPr="00AF7C37">
              <w:rPr>
                <w:rFonts w:cs="Arial"/>
                <w:b/>
              </w:rPr>
              <w:t>Použitie</w:t>
            </w:r>
          </w:p>
        </w:tc>
      </w:tr>
      <w:tr w:rsidR="00BD1CA4" w:rsidRPr="00AF7C37" w14:paraId="44278478" w14:textId="77777777" w:rsidTr="002E47DC">
        <w:trPr>
          <w:trHeight w:val="240"/>
          <w:tblHeader/>
          <w:jc w:val="center"/>
        </w:trPr>
        <w:tc>
          <w:tcPr>
            <w:tcW w:w="1338" w:type="pct"/>
            <w:vAlign w:val="center"/>
          </w:tcPr>
          <w:p w14:paraId="56863190" w14:textId="77777777" w:rsidR="00BD1CA4" w:rsidRPr="00AF7C37" w:rsidRDefault="00BD1CA4" w:rsidP="002E47DC">
            <w:pPr>
              <w:rPr>
                <w:rFonts w:cs="Arial"/>
              </w:rPr>
            </w:pPr>
            <w:r w:rsidRPr="00AF7C37">
              <w:rPr>
                <w:rFonts w:cs="Arial"/>
              </w:rPr>
              <w:t>CHARACTERISTIC_ID</w:t>
            </w:r>
          </w:p>
        </w:tc>
        <w:tc>
          <w:tcPr>
            <w:tcW w:w="1007" w:type="pct"/>
            <w:vAlign w:val="center"/>
          </w:tcPr>
          <w:p w14:paraId="75284A6F" w14:textId="0B7A7243" w:rsidR="00BD1CA4" w:rsidRPr="00AF7C37" w:rsidRDefault="00BD1CA4" w:rsidP="002E47DC">
            <w:pPr>
              <w:jc w:val="center"/>
              <w:rPr>
                <w:rFonts w:cs="Arial"/>
              </w:rPr>
            </w:pPr>
            <w:r w:rsidRPr="00AF7C37">
              <w:rPr>
                <w:rFonts w:cs="Arial"/>
              </w:rPr>
              <w:t>„</w:t>
            </w:r>
            <w:r>
              <w:rPr>
                <w:rFonts w:cs="Arial"/>
              </w:rPr>
              <w:t>920</w:t>
            </w:r>
            <w:r w:rsidRPr="00AF7C37">
              <w:rPr>
                <w:rFonts w:cs="Arial"/>
              </w:rPr>
              <w:t>“</w:t>
            </w:r>
          </w:p>
        </w:tc>
        <w:tc>
          <w:tcPr>
            <w:tcW w:w="1831" w:type="pct"/>
            <w:vAlign w:val="center"/>
          </w:tcPr>
          <w:p w14:paraId="25BC7E76" w14:textId="77777777" w:rsidR="00BD1CA4" w:rsidRPr="00AF7C37" w:rsidRDefault="00BD1CA4" w:rsidP="002E47DC">
            <w:pPr>
              <w:jc w:val="left"/>
              <w:rPr>
                <w:rFonts w:cs="Arial"/>
              </w:rPr>
            </w:pPr>
            <w:r w:rsidRPr="00AF7C37">
              <w:rPr>
                <w:rFonts w:cs="Arial"/>
              </w:rPr>
              <w:t>Konštanta</w:t>
            </w:r>
          </w:p>
        </w:tc>
        <w:tc>
          <w:tcPr>
            <w:tcW w:w="824" w:type="pct"/>
            <w:vAlign w:val="center"/>
          </w:tcPr>
          <w:p w14:paraId="4B4C2B57" w14:textId="77777777" w:rsidR="00BD1CA4" w:rsidRPr="00AF7C37" w:rsidRDefault="00BD1CA4" w:rsidP="002E47DC">
            <w:pPr>
              <w:jc w:val="center"/>
              <w:rPr>
                <w:rFonts w:cs="Arial"/>
              </w:rPr>
            </w:pPr>
            <w:r w:rsidRPr="00AF7C37">
              <w:rPr>
                <w:rFonts w:cs="Arial"/>
              </w:rPr>
              <w:t>Povinné/ Nepovinné</w:t>
            </w:r>
          </w:p>
        </w:tc>
      </w:tr>
      <w:tr w:rsidR="00BD1CA4" w:rsidRPr="00AF7C37" w14:paraId="38007F05" w14:textId="77777777" w:rsidTr="002E47DC">
        <w:trPr>
          <w:trHeight w:val="717"/>
          <w:tblHeader/>
          <w:jc w:val="center"/>
        </w:trPr>
        <w:tc>
          <w:tcPr>
            <w:tcW w:w="1338" w:type="pct"/>
            <w:vAlign w:val="center"/>
          </w:tcPr>
          <w:p w14:paraId="3B11BD98" w14:textId="77777777" w:rsidR="00BD1CA4" w:rsidRPr="00AF7C37" w:rsidRDefault="00BD1CA4" w:rsidP="002E47DC">
            <w:pPr>
              <w:rPr>
                <w:rFonts w:cs="Arial"/>
              </w:rPr>
            </w:pPr>
            <w:r w:rsidRPr="00AF7C37">
              <w:rPr>
                <w:rFonts w:cs="Arial"/>
              </w:rPr>
              <w:t>CODE_LIST_RESPONSIBLE_AGENCY</w:t>
            </w:r>
          </w:p>
        </w:tc>
        <w:tc>
          <w:tcPr>
            <w:tcW w:w="1007" w:type="pct"/>
            <w:vAlign w:val="center"/>
          </w:tcPr>
          <w:p w14:paraId="32A34D6E" w14:textId="77777777" w:rsidR="00BD1CA4" w:rsidRPr="00AF7C37" w:rsidRDefault="00BD1CA4" w:rsidP="002E47DC">
            <w:pPr>
              <w:jc w:val="center"/>
              <w:rPr>
                <w:rFonts w:cs="Arial"/>
              </w:rPr>
            </w:pPr>
            <w:r w:rsidRPr="00AF7C37">
              <w:rPr>
                <w:rFonts w:cs="Arial"/>
              </w:rPr>
              <w:t>„260”</w:t>
            </w:r>
          </w:p>
        </w:tc>
        <w:tc>
          <w:tcPr>
            <w:tcW w:w="1831" w:type="pct"/>
            <w:vAlign w:val="center"/>
          </w:tcPr>
          <w:p w14:paraId="3DDE4D4D" w14:textId="77777777" w:rsidR="00BD1CA4" w:rsidRPr="00AF7C37" w:rsidRDefault="00BD1CA4" w:rsidP="002E47DC">
            <w:pPr>
              <w:jc w:val="left"/>
              <w:rPr>
                <w:rFonts w:cs="Arial"/>
              </w:rPr>
            </w:pPr>
            <w:r w:rsidRPr="00AF7C37">
              <w:rPr>
                <w:rFonts w:cs="Arial"/>
              </w:rPr>
              <w:t>Konštanta</w:t>
            </w:r>
          </w:p>
        </w:tc>
        <w:tc>
          <w:tcPr>
            <w:tcW w:w="824" w:type="pct"/>
            <w:vAlign w:val="center"/>
          </w:tcPr>
          <w:p w14:paraId="144862BC" w14:textId="77777777" w:rsidR="00BD1CA4" w:rsidRPr="00AF7C37" w:rsidRDefault="00BD1CA4" w:rsidP="002E47DC">
            <w:pPr>
              <w:jc w:val="center"/>
              <w:rPr>
                <w:rFonts w:cs="Arial"/>
              </w:rPr>
            </w:pPr>
            <w:r w:rsidRPr="00AF7C37">
              <w:rPr>
                <w:rFonts w:cs="Arial"/>
              </w:rPr>
              <w:t>Povinné/ Nepovinné</w:t>
            </w:r>
          </w:p>
        </w:tc>
      </w:tr>
    </w:tbl>
    <w:p w14:paraId="0615A98D" w14:textId="42B08920" w:rsidR="00BD1CA4" w:rsidRPr="00AF7C37" w:rsidRDefault="00BD1CA4" w:rsidP="00BD1CA4">
      <w:pPr>
        <w:pStyle w:val="Nadpis6"/>
        <w:keepNext w:val="0"/>
        <w:widowControl/>
      </w:pPr>
      <w:r w:rsidRPr="00AF7C37">
        <w:t xml:space="preserve">IDE-CCI-CAV - </w:t>
      </w:r>
      <w:r>
        <w:t>P</w:t>
      </w:r>
      <w:r w:rsidRPr="00BD1CA4">
        <w:t>árový EIC kód OOM alebo vzájomne elektricky prepojené odberné alebo odovzdávacie miesta</w:t>
      </w:r>
    </w:p>
    <w:p w14:paraId="08164BAF" w14:textId="4BA18911" w:rsidR="00BD1CA4" w:rsidRPr="00AF7C37" w:rsidRDefault="00BD1CA4" w:rsidP="00BD1CA4">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p</w:t>
      </w:r>
      <w:r w:rsidRPr="00BD1CA4">
        <w:rPr>
          <w:rFonts w:ascii="Arial" w:hAnsi="Arial"/>
          <w:sz w:val="20"/>
          <w:szCs w:val="20"/>
        </w:rPr>
        <w:t xml:space="preserve">árový EIC kód OOM alebo vzájomne elektricky prepojené odberné alebo odovzdávacie </w:t>
      </w:r>
      <w:proofErr w:type="spellStart"/>
      <w:r w:rsidRPr="00BD1CA4">
        <w:rPr>
          <w:rFonts w:ascii="Arial" w:hAnsi="Arial"/>
          <w:sz w:val="20"/>
          <w:szCs w:val="20"/>
        </w:rPr>
        <w:t>miesta</w:t>
      </w:r>
      <w:r w:rsidRPr="00AF7C37">
        <w:rPr>
          <w:rFonts w:ascii="Arial" w:hAnsi="Arial"/>
          <w:sz w:val="20"/>
          <w:szCs w:val="20"/>
        </w:rPr>
        <w:t>obsahuje</w:t>
      </w:r>
      <w:proofErr w:type="spellEnd"/>
      <w:r w:rsidRPr="00AF7C37">
        <w:rPr>
          <w:rFonts w:ascii="Arial" w:hAnsi="Arial"/>
          <w:sz w:val="20"/>
          <w:szCs w:val="20"/>
        </w:rPr>
        <w:t xml:space="preserv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BD1CA4" w:rsidRPr="00AF7C37" w14:paraId="36D78D44" w14:textId="77777777" w:rsidTr="002E47DC">
        <w:trPr>
          <w:trHeight w:val="253"/>
          <w:tblHeader/>
          <w:jc w:val="center"/>
        </w:trPr>
        <w:tc>
          <w:tcPr>
            <w:tcW w:w="1169" w:type="pct"/>
            <w:shd w:val="clear" w:color="auto" w:fill="B8CCE4" w:themeFill="accent1" w:themeFillTint="66"/>
          </w:tcPr>
          <w:p w14:paraId="5A623AA9" w14:textId="77777777" w:rsidR="00BD1CA4" w:rsidRPr="00AF7C37" w:rsidRDefault="00BD1CA4" w:rsidP="002E47DC">
            <w:pPr>
              <w:jc w:val="center"/>
              <w:rPr>
                <w:rFonts w:cs="Arial"/>
                <w:b/>
              </w:rPr>
            </w:pPr>
            <w:r w:rsidRPr="00AF7C37">
              <w:rPr>
                <w:rFonts w:cs="Arial"/>
                <w:b/>
              </w:rPr>
              <w:t>Atribút</w:t>
            </w:r>
          </w:p>
        </w:tc>
        <w:tc>
          <w:tcPr>
            <w:tcW w:w="1176" w:type="pct"/>
            <w:shd w:val="clear" w:color="auto" w:fill="B8CCE4" w:themeFill="accent1" w:themeFillTint="66"/>
          </w:tcPr>
          <w:p w14:paraId="0571472E" w14:textId="77777777" w:rsidR="00BD1CA4" w:rsidRPr="00AF7C37" w:rsidRDefault="00BD1CA4" w:rsidP="002E47DC">
            <w:pPr>
              <w:jc w:val="center"/>
              <w:rPr>
                <w:rFonts w:cs="Arial"/>
                <w:b/>
              </w:rPr>
            </w:pPr>
            <w:r w:rsidRPr="00AF7C37">
              <w:rPr>
                <w:rFonts w:cs="Arial"/>
                <w:b/>
              </w:rPr>
              <w:t>Hodnota</w:t>
            </w:r>
          </w:p>
        </w:tc>
        <w:tc>
          <w:tcPr>
            <w:tcW w:w="1877" w:type="pct"/>
            <w:shd w:val="clear" w:color="auto" w:fill="B8CCE4" w:themeFill="accent1" w:themeFillTint="66"/>
          </w:tcPr>
          <w:p w14:paraId="65C464C2" w14:textId="77777777" w:rsidR="00BD1CA4" w:rsidRPr="00AF7C37" w:rsidRDefault="00BD1CA4" w:rsidP="002E47DC">
            <w:pPr>
              <w:jc w:val="center"/>
              <w:rPr>
                <w:rFonts w:cs="Arial"/>
                <w:b/>
              </w:rPr>
            </w:pPr>
            <w:r w:rsidRPr="00AF7C37">
              <w:rPr>
                <w:rFonts w:cs="Arial"/>
                <w:b/>
              </w:rPr>
              <w:t>Opis</w:t>
            </w:r>
          </w:p>
        </w:tc>
        <w:tc>
          <w:tcPr>
            <w:tcW w:w="778" w:type="pct"/>
            <w:shd w:val="clear" w:color="auto" w:fill="B8CCE4" w:themeFill="accent1" w:themeFillTint="66"/>
          </w:tcPr>
          <w:p w14:paraId="3A5A5765" w14:textId="77777777" w:rsidR="00BD1CA4" w:rsidRPr="00AF7C37" w:rsidRDefault="00BD1CA4" w:rsidP="002E47DC">
            <w:pPr>
              <w:jc w:val="center"/>
              <w:rPr>
                <w:rFonts w:cs="Arial"/>
                <w:b/>
              </w:rPr>
            </w:pPr>
            <w:r w:rsidRPr="00AF7C37">
              <w:rPr>
                <w:rFonts w:cs="Arial"/>
                <w:b/>
              </w:rPr>
              <w:t>Použitie</w:t>
            </w:r>
          </w:p>
        </w:tc>
      </w:tr>
      <w:tr w:rsidR="00BD1CA4" w:rsidRPr="00AF7C37" w14:paraId="700CD6BA" w14:textId="77777777" w:rsidTr="002E47DC">
        <w:trPr>
          <w:cantSplit/>
          <w:trHeight w:val="1063"/>
          <w:jc w:val="center"/>
        </w:trPr>
        <w:tc>
          <w:tcPr>
            <w:tcW w:w="1169" w:type="pct"/>
            <w:vAlign w:val="center"/>
          </w:tcPr>
          <w:p w14:paraId="06533FCD" w14:textId="77777777" w:rsidR="00BD1CA4" w:rsidRPr="00AF7C37" w:rsidRDefault="00BD1CA4" w:rsidP="002E47DC">
            <w:pPr>
              <w:rPr>
                <w:rFonts w:cs="Arial"/>
              </w:rPr>
            </w:pPr>
            <w:r w:rsidRPr="00AF7C37">
              <w:rPr>
                <w:rFonts w:cs="Arial"/>
              </w:rPr>
              <w:t>CHARA</w:t>
            </w:r>
            <w:r>
              <w:rPr>
                <w:rFonts w:cs="Arial"/>
              </w:rPr>
              <w:t>C</w:t>
            </w:r>
            <w:r w:rsidRPr="00AF7C37">
              <w:rPr>
                <w:rFonts w:cs="Arial"/>
              </w:rPr>
              <w:t>TERISTIC_VALUE_CODED</w:t>
            </w:r>
          </w:p>
        </w:tc>
        <w:tc>
          <w:tcPr>
            <w:tcW w:w="1176" w:type="pct"/>
            <w:vAlign w:val="center"/>
          </w:tcPr>
          <w:p w14:paraId="42C343A2" w14:textId="7E620F56" w:rsidR="00BD1CA4" w:rsidRPr="00AF7C37" w:rsidRDefault="00BD1CA4" w:rsidP="002E47DC">
            <w:pPr>
              <w:jc w:val="center"/>
              <w:rPr>
                <w:rFonts w:cs="Arial"/>
              </w:rPr>
            </w:pPr>
            <w:r w:rsidRPr="00AF7C37">
              <w:rPr>
                <w:rFonts w:cs="Arial"/>
              </w:rPr>
              <w:t>{E0</w:t>
            </w:r>
            <w:r>
              <w:rPr>
                <w:rFonts w:cs="Arial"/>
              </w:rPr>
              <w:t>1</w:t>
            </w:r>
            <w:r w:rsidRPr="00AF7C37">
              <w:rPr>
                <w:rFonts w:cs="Arial"/>
              </w:rPr>
              <w:t>, E0</w:t>
            </w:r>
            <w:r>
              <w:rPr>
                <w:rFonts w:cs="Arial"/>
              </w:rPr>
              <w:t>2</w:t>
            </w:r>
            <w:r w:rsidRPr="00AF7C37">
              <w:rPr>
                <w:rFonts w:cs="Arial"/>
              </w:rPr>
              <w:t xml:space="preserve"> }</w:t>
            </w:r>
          </w:p>
        </w:tc>
        <w:tc>
          <w:tcPr>
            <w:tcW w:w="1877" w:type="pct"/>
            <w:vAlign w:val="center"/>
          </w:tcPr>
          <w:p w14:paraId="5806857A" w14:textId="77777777" w:rsidR="00BD1CA4" w:rsidRPr="00AF7C37" w:rsidRDefault="00BD1CA4" w:rsidP="002E47DC">
            <w:pPr>
              <w:spacing w:after="40"/>
              <w:jc w:val="left"/>
              <w:rPr>
                <w:rFonts w:cs="Arial"/>
              </w:rPr>
            </w:pPr>
            <w:r w:rsidRPr="00AF7C37">
              <w:rPr>
                <w:rFonts w:cs="Arial"/>
              </w:rPr>
              <w:t>Napäťová hladina:</w:t>
            </w:r>
          </w:p>
          <w:p w14:paraId="0D3B7B2E" w14:textId="03FD5277" w:rsidR="00BD1CA4" w:rsidRPr="00AF7C37" w:rsidRDefault="00BD1CA4" w:rsidP="002E47DC">
            <w:pPr>
              <w:numPr>
                <w:ilvl w:val="0"/>
                <w:numId w:val="24"/>
              </w:numPr>
              <w:ind w:left="316" w:hanging="283"/>
              <w:jc w:val="left"/>
              <w:rPr>
                <w:rFonts w:cs="Arial"/>
              </w:rPr>
            </w:pPr>
            <w:r w:rsidRPr="00AF7C37">
              <w:rPr>
                <w:rFonts w:cs="Arial"/>
              </w:rPr>
              <w:t>E0</w:t>
            </w:r>
            <w:r w:rsidR="00E1466F">
              <w:rPr>
                <w:rFonts w:cs="Arial"/>
              </w:rPr>
              <w:t>1</w:t>
            </w:r>
            <w:r w:rsidRPr="00AF7C37">
              <w:rPr>
                <w:rFonts w:cs="Arial"/>
              </w:rPr>
              <w:t xml:space="preserve"> = </w:t>
            </w:r>
            <w:r w:rsidR="00E1466F">
              <w:rPr>
                <w:rFonts w:cs="Arial"/>
              </w:rPr>
              <w:t>Párový EIC</w:t>
            </w:r>
          </w:p>
          <w:p w14:paraId="6D8C7F5D" w14:textId="5151937A" w:rsidR="00BD1CA4" w:rsidRPr="00AF7C37" w:rsidRDefault="00BD1CA4" w:rsidP="00E1466F">
            <w:pPr>
              <w:numPr>
                <w:ilvl w:val="0"/>
                <w:numId w:val="24"/>
              </w:numPr>
              <w:ind w:left="316" w:hanging="283"/>
              <w:jc w:val="left"/>
              <w:rPr>
                <w:rFonts w:cs="Arial"/>
              </w:rPr>
            </w:pPr>
            <w:r w:rsidRPr="00AF7C37">
              <w:rPr>
                <w:rFonts w:cs="Arial"/>
              </w:rPr>
              <w:t>E0</w:t>
            </w:r>
            <w:r w:rsidR="00E1466F">
              <w:rPr>
                <w:rFonts w:cs="Arial"/>
              </w:rPr>
              <w:t>2</w:t>
            </w:r>
            <w:r w:rsidRPr="00AF7C37">
              <w:rPr>
                <w:rFonts w:cs="Arial"/>
              </w:rPr>
              <w:t xml:space="preserve"> = </w:t>
            </w:r>
            <w:r w:rsidR="00E1466F" w:rsidRPr="00E1466F">
              <w:rPr>
                <w:rFonts w:cs="Arial"/>
              </w:rPr>
              <w:t>Vzájomne elektricky prepojené odberné alebo odovzdávacie miesta</w:t>
            </w:r>
          </w:p>
        </w:tc>
        <w:tc>
          <w:tcPr>
            <w:tcW w:w="778" w:type="pct"/>
            <w:vAlign w:val="center"/>
          </w:tcPr>
          <w:p w14:paraId="41FF0919" w14:textId="77777777" w:rsidR="00BD1CA4" w:rsidRPr="00AF7C37" w:rsidRDefault="00BD1CA4" w:rsidP="002E47DC">
            <w:pPr>
              <w:jc w:val="center"/>
              <w:rPr>
                <w:rFonts w:cs="Arial"/>
              </w:rPr>
            </w:pPr>
            <w:r w:rsidRPr="00AF7C37">
              <w:rPr>
                <w:rFonts w:cs="Arial"/>
              </w:rPr>
              <w:t>Povinné/ Nepovinné</w:t>
            </w:r>
          </w:p>
        </w:tc>
      </w:tr>
      <w:tr w:rsidR="00BD1CA4" w:rsidRPr="00AF7C37" w14:paraId="2EE641E1" w14:textId="77777777" w:rsidTr="002E47DC">
        <w:trPr>
          <w:cantSplit/>
          <w:trHeight w:val="136"/>
          <w:jc w:val="center"/>
        </w:trPr>
        <w:tc>
          <w:tcPr>
            <w:tcW w:w="1169" w:type="pct"/>
            <w:vAlign w:val="center"/>
          </w:tcPr>
          <w:p w14:paraId="379684D3" w14:textId="77777777" w:rsidR="00BD1CA4" w:rsidRPr="00AF7C37" w:rsidRDefault="00BD1CA4" w:rsidP="002E47DC">
            <w:pPr>
              <w:rPr>
                <w:rFonts w:cs="Arial"/>
              </w:rPr>
            </w:pPr>
            <w:r w:rsidRPr="00AF7C37">
              <w:rPr>
                <w:rFonts w:cs="Arial"/>
              </w:rPr>
              <w:t>AGENCY</w:t>
            </w:r>
          </w:p>
        </w:tc>
        <w:tc>
          <w:tcPr>
            <w:tcW w:w="1176" w:type="pct"/>
            <w:vAlign w:val="center"/>
          </w:tcPr>
          <w:p w14:paraId="247251D2" w14:textId="77777777" w:rsidR="00BD1CA4" w:rsidRPr="00AF7C37" w:rsidRDefault="00BD1CA4" w:rsidP="002E47DC">
            <w:pPr>
              <w:jc w:val="center"/>
              <w:rPr>
                <w:rFonts w:cs="Arial"/>
              </w:rPr>
            </w:pPr>
            <w:r w:rsidRPr="00AF7C37">
              <w:rPr>
                <w:rFonts w:cs="Arial"/>
              </w:rPr>
              <w:t>„SKE”</w:t>
            </w:r>
          </w:p>
        </w:tc>
        <w:tc>
          <w:tcPr>
            <w:tcW w:w="1877" w:type="pct"/>
            <w:vAlign w:val="center"/>
          </w:tcPr>
          <w:p w14:paraId="50B99D7C" w14:textId="77777777" w:rsidR="00BD1CA4" w:rsidRPr="00AF7C37" w:rsidRDefault="00BD1CA4" w:rsidP="002E47DC">
            <w:pPr>
              <w:jc w:val="left"/>
              <w:rPr>
                <w:rFonts w:cs="Arial"/>
              </w:rPr>
            </w:pPr>
            <w:r w:rsidRPr="00AF7C37">
              <w:rPr>
                <w:rFonts w:cs="Arial"/>
              </w:rPr>
              <w:t>Konštanta</w:t>
            </w:r>
          </w:p>
        </w:tc>
        <w:tc>
          <w:tcPr>
            <w:tcW w:w="778" w:type="pct"/>
            <w:vAlign w:val="center"/>
          </w:tcPr>
          <w:p w14:paraId="7BDB80B9" w14:textId="77777777" w:rsidR="00BD1CA4" w:rsidRPr="00AF7C37" w:rsidRDefault="00BD1CA4" w:rsidP="002E47DC">
            <w:pPr>
              <w:jc w:val="center"/>
              <w:rPr>
                <w:rFonts w:cs="Arial"/>
              </w:rPr>
            </w:pPr>
            <w:r w:rsidRPr="00AF7C37">
              <w:rPr>
                <w:rFonts w:cs="Arial"/>
              </w:rPr>
              <w:t>Povinné/ Nepovinné</w:t>
            </w:r>
          </w:p>
        </w:tc>
      </w:tr>
      <w:tr w:rsidR="00BD1CA4" w:rsidRPr="00AF7C37" w14:paraId="5E1839CE" w14:textId="77777777" w:rsidTr="002E47DC">
        <w:trPr>
          <w:cantSplit/>
          <w:trHeight w:val="136"/>
          <w:jc w:val="center"/>
        </w:trPr>
        <w:tc>
          <w:tcPr>
            <w:tcW w:w="1169" w:type="pct"/>
            <w:vAlign w:val="center"/>
          </w:tcPr>
          <w:p w14:paraId="07219363" w14:textId="426B71C4" w:rsidR="00BD1CA4" w:rsidRPr="00AF7C37" w:rsidRDefault="00BD1CA4" w:rsidP="002E47DC">
            <w:pPr>
              <w:rPr>
                <w:rFonts w:cs="Arial"/>
              </w:rPr>
            </w:pPr>
            <w:r w:rsidRPr="00BD1CA4">
              <w:rPr>
                <w:rFonts w:cs="Arial"/>
              </w:rPr>
              <w:t>CHARACTERISTIC_VALUE</w:t>
            </w:r>
          </w:p>
        </w:tc>
        <w:tc>
          <w:tcPr>
            <w:tcW w:w="1176" w:type="pct"/>
            <w:vAlign w:val="center"/>
          </w:tcPr>
          <w:p w14:paraId="2E1FE02F" w14:textId="0E5F5065" w:rsidR="00BD1CA4" w:rsidRPr="00AF7C37" w:rsidRDefault="00BD1CA4" w:rsidP="002E47DC">
            <w:pPr>
              <w:jc w:val="center"/>
              <w:rPr>
                <w:rFonts w:cs="Arial"/>
              </w:rPr>
            </w:pPr>
            <w:r w:rsidRPr="00AF7C37">
              <w:rPr>
                <w:rFonts w:cs="Arial"/>
              </w:rPr>
              <w:t>{</w:t>
            </w:r>
            <w:r>
              <w:rPr>
                <w:rFonts w:cs="Arial"/>
              </w:rPr>
              <w:t>EIC OOM</w:t>
            </w:r>
            <w:r w:rsidRPr="00AF7C37">
              <w:rPr>
                <w:rFonts w:cs="Arial"/>
              </w:rPr>
              <w:t>}</w:t>
            </w:r>
          </w:p>
        </w:tc>
        <w:tc>
          <w:tcPr>
            <w:tcW w:w="1877" w:type="pct"/>
            <w:vAlign w:val="center"/>
          </w:tcPr>
          <w:p w14:paraId="17E82CCA" w14:textId="65B7A579" w:rsidR="00BD1CA4" w:rsidRPr="00AF7C37" w:rsidRDefault="00BD1CA4" w:rsidP="002E47DC">
            <w:pPr>
              <w:jc w:val="left"/>
              <w:rPr>
                <w:rFonts w:cs="Arial"/>
              </w:rPr>
            </w:pPr>
            <w:r w:rsidRPr="00BD1CA4">
              <w:rPr>
                <w:rFonts w:cs="Arial"/>
              </w:rPr>
              <w:t>Uvedie sa EIC OOM, v prípade viacerých OOM sa jednotlivé záznamy oddelia bodkočiarkou ";"</w:t>
            </w:r>
          </w:p>
        </w:tc>
        <w:tc>
          <w:tcPr>
            <w:tcW w:w="778" w:type="pct"/>
            <w:vAlign w:val="center"/>
          </w:tcPr>
          <w:p w14:paraId="410B0053" w14:textId="2927CA8D" w:rsidR="00BD1CA4" w:rsidRPr="00AF7C37" w:rsidRDefault="00BD1CA4" w:rsidP="002E47DC">
            <w:pPr>
              <w:jc w:val="center"/>
              <w:rPr>
                <w:rFonts w:cs="Arial"/>
              </w:rPr>
            </w:pPr>
            <w:r w:rsidRPr="00AF7C37">
              <w:rPr>
                <w:rFonts w:cs="Arial"/>
              </w:rPr>
              <w:t>Povinné/ Nepovinné</w:t>
            </w:r>
          </w:p>
        </w:tc>
      </w:tr>
    </w:tbl>
    <w:p w14:paraId="2F331989" w14:textId="7045B274" w:rsidR="00C06D7E" w:rsidRPr="00AF7C37" w:rsidRDefault="00C06D7E" w:rsidP="00F1042B">
      <w:pPr>
        <w:pStyle w:val="Nadpis6"/>
        <w:keepNext w:val="0"/>
        <w:widowControl/>
      </w:pPr>
      <w:r w:rsidRPr="00AF7C37">
        <w:t>IDE-CCI - typ merania</w:t>
      </w:r>
    </w:p>
    <w:p w14:paraId="56676347"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typu merania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9"/>
        <w:gridCol w:w="3427"/>
        <w:gridCol w:w="1352"/>
      </w:tblGrid>
      <w:tr w:rsidR="00C06D7E" w:rsidRPr="00AF7C37" w14:paraId="193DA54F" w14:textId="77777777" w:rsidTr="00A804B3">
        <w:trPr>
          <w:trHeight w:val="289"/>
          <w:tblHeader/>
          <w:jc w:val="center"/>
        </w:trPr>
        <w:tc>
          <w:tcPr>
            <w:tcW w:w="1336" w:type="pct"/>
            <w:shd w:val="clear" w:color="auto" w:fill="B8CCE4" w:themeFill="accent1" w:themeFillTint="66"/>
          </w:tcPr>
          <w:p w14:paraId="575871B5" w14:textId="77777777" w:rsidR="00C06D7E" w:rsidRPr="00AF7C37" w:rsidRDefault="00C06D7E" w:rsidP="00C45A8D">
            <w:pPr>
              <w:jc w:val="center"/>
              <w:rPr>
                <w:rFonts w:cs="Arial"/>
                <w:b/>
              </w:rPr>
            </w:pPr>
            <w:r w:rsidRPr="00AF7C37">
              <w:rPr>
                <w:rFonts w:cs="Arial"/>
                <w:b/>
              </w:rPr>
              <w:t>Atribút</w:t>
            </w:r>
          </w:p>
        </w:tc>
        <w:tc>
          <w:tcPr>
            <w:tcW w:w="1010" w:type="pct"/>
            <w:shd w:val="clear" w:color="auto" w:fill="B8CCE4" w:themeFill="accent1" w:themeFillTint="66"/>
          </w:tcPr>
          <w:p w14:paraId="770F2190" w14:textId="77777777" w:rsidR="00C06D7E" w:rsidRPr="00AF7C37" w:rsidRDefault="00C06D7E" w:rsidP="00C45A8D">
            <w:pPr>
              <w:jc w:val="center"/>
              <w:rPr>
                <w:rFonts w:cs="Arial"/>
                <w:b/>
              </w:rPr>
            </w:pPr>
            <w:r w:rsidRPr="00AF7C37">
              <w:rPr>
                <w:rFonts w:cs="Arial"/>
                <w:b/>
              </w:rPr>
              <w:t>Hodnota</w:t>
            </w:r>
          </w:p>
        </w:tc>
        <w:tc>
          <w:tcPr>
            <w:tcW w:w="1903" w:type="pct"/>
            <w:shd w:val="clear" w:color="auto" w:fill="B8CCE4" w:themeFill="accent1" w:themeFillTint="66"/>
          </w:tcPr>
          <w:p w14:paraId="1A879856" w14:textId="77777777" w:rsidR="00C06D7E" w:rsidRPr="00AF7C37" w:rsidRDefault="00C06D7E" w:rsidP="00C45A8D">
            <w:pPr>
              <w:jc w:val="center"/>
              <w:rPr>
                <w:rFonts w:cs="Arial"/>
                <w:b/>
              </w:rPr>
            </w:pPr>
            <w:r w:rsidRPr="00AF7C37">
              <w:rPr>
                <w:rFonts w:cs="Arial"/>
                <w:b/>
              </w:rPr>
              <w:t>Opis</w:t>
            </w:r>
          </w:p>
        </w:tc>
        <w:tc>
          <w:tcPr>
            <w:tcW w:w="752" w:type="pct"/>
            <w:shd w:val="clear" w:color="auto" w:fill="B8CCE4" w:themeFill="accent1" w:themeFillTint="66"/>
          </w:tcPr>
          <w:p w14:paraId="5EEBDB01" w14:textId="77777777" w:rsidR="00C06D7E" w:rsidRPr="00AF7C37" w:rsidRDefault="00C06D7E" w:rsidP="00C45A8D">
            <w:pPr>
              <w:jc w:val="center"/>
              <w:rPr>
                <w:rFonts w:cs="Arial"/>
                <w:b/>
              </w:rPr>
            </w:pPr>
            <w:r w:rsidRPr="00AF7C37">
              <w:rPr>
                <w:rFonts w:cs="Arial"/>
                <w:b/>
              </w:rPr>
              <w:t>Použitie</w:t>
            </w:r>
          </w:p>
        </w:tc>
      </w:tr>
      <w:tr w:rsidR="00C06D7E" w:rsidRPr="00AF7C37" w14:paraId="67B2D18B" w14:textId="77777777" w:rsidTr="00A804B3">
        <w:trPr>
          <w:trHeight w:val="283"/>
          <w:tblHeader/>
          <w:jc w:val="center"/>
        </w:trPr>
        <w:tc>
          <w:tcPr>
            <w:tcW w:w="1336" w:type="pct"/>
            <w:vAlign w:val="center"/>
          </w:tcPr>
          <w:p w14:paraId="6CFB8969" w14:textId="77777777" w:rsidR="00C06D7E" w:rsidRPr="00AF7C37" w:rsidRDefault="00C06D7E" w:rsidP="00C45A8D">
            <w:pPr>
              <w:rPr>
                <w:rFonts w:cs="Arial"/>
              </w:rPr>
            </w:pPr>
            <w:r w:rsidRPr="00AF7C37">
              <w:rPr>
                <w:rFonts w:cs="Arial"/>
              </w:rPr>
              <w:t>CHARACTERISTIC_ID</w:t>
            </w:r>
          </w:p>
        </w:tc>
        <w:tc>
          <w:tcPr>
            <w:tcW w:w="1010" w:type="pct"/>
            <w:vAlign w:val="center"/>
          </w:tcPr>
          <w:p w14:paraId="08D36674" w14:textId="77777777" w:rsidR="00C06D7E" w:rsidRPr="00AF7C37" w:rsidRDefault="00C06D7E" w:rsidP="00C45A8D">
            <w:pPr>
              <w:jc w:val="center"/>
              <w:rPr>
                <w:rFonts w:cs="Arial"/>
              </w:rPr>
            </w:pPr>
            <w:r w:rsidRPr="00AF7C37">
              <w:rPr>
                <w:rFonts w:cs="Arial"/>
              </w:rPr>
              <w:t>„E08“</w:t>
            </w:r>
          </w:p>
        </w:tc>
        <w:tc>
          <w:tcPr>
            <w:tcW w:w="1903" w:type="pct"/>
            <w:vAlign w:val="center"/>
          </w:tcPr>
          <w:p w14:paraId="310E136F" w14:textId="77777777" w:rsidR="00C06D7E" w:rsidRPr="00AF7C37" w:rsidRDefault="00C06D7E" w:rsidP="00C45A8D">
            <w:pPr>
              <w:jc w:val="left"/>
              <w:rPr>
                <w:rFonts w:cs="Arial"/>
              </w:rPr>
            </w:pPr>
            <w:r w:rsidRPr="00AF7C37">
              <w:rPr>
                <w:rFonts w:cs="Arial"/>
              </w:rPr>
              <w:t>Konštanta</w:t>
            </w:r>
          </w:p>
        </w:tc>
        <w:tc>
          <w:tcPr>
            <w:tcW w:w="752" w:type="pct"/>
            <w:vAlign w:val="center"/>
          </w:tcPr>
          <w:p w14:paraId="040C5202" w14:textId="77777777" w:rsidR="00C06D7E" w:rsidRPr="00AF7C37" w:rsidRDefault="00C06D7E" w:rsidP="00C45A8D">
            <w:pPr>
              <w:jc w:val="center"/>
              <w:rPr>
                <w:rFonts w:cs="Arial"/>
              </w:rPr>
            </w:pPr>
            <w:r w:rsidRPr="00AF7C37">
              <w:rPr>
                <w:rFonts w:cs="Arial"/>
              </w:rPr>
              <w:t>Povinné/ Nepovinné</w:t>
            </w:r>
          </w:p>
        </w:tc>
      </w:tr>
      <w:tr w:rsidR="00C06D7E" w:rsidRPr="00AF7C37" w14:paraId="04DCF3FB" w14:textId="77777777" w:rsidTr="00A804B3">
        <w:trPr>
          <w:trHeight w:val="837"/>
          <w:tblHeader/>
          <w:jc w:val="center"/>
        </w:trPr>
        <w:tc>
          <w:tcPr>
            <w:tcW w:w="1336" w:type="pct"/>
            <w:vAlign w:val="center"/>
          </w:tcPr>
          <w:p w14:paraId="521DB1E3" w14:textId="77777777" w:rsidR="00C06D7E" w:rsidRPr="00AF7C37" w:rsidRDefault="00C06D7E" w:rsidP="00C45A8D">
            <w:pPr>
              <w:rPr>
                <w:rFonts w:cs="Arial"/>
              </w:rPr>
            </w:pPr>
            <w:r w:rsidRPr="00AF7C37">
              <w:rPr>
                <w:rFonts w:cs="Arial"/>
              </w:rPr>
              <w:t>CODE_LIST_RESPONSIBLE_AGENCY</w:t>
            </w:r>
          </w:p>
        </w:tc>
        <w:tc>
          <w:tcPr>
            <w:tcW w:w="1010" w:type="pct"/>
            <w:vAlign w:val="center"/>
          </w:tcPr>
          <w:p w14:paraId="583E3CFC" w14:textId="77777777" w:rsidR="00C06D7E" w:rsidRPr="00AF7C37" w:rsidRDefault="00C06D7E" w:rsidP="00C45A8D">
            <w:pPr>
              <w:jc w:val="center"/>
              <w:rPr>
                <w:rFonts w:cs="Arial"/>
              </w:rPr>
            </w:pPr>
            <w:r w:rsidRPr="00AF7C37">
              <w:rPr>
                <w:rFonts w:cs="Arial"/>
              </w:rPr>
              <w:t>„260”</w:t>
            </w:r>
          </w:p>
        </w:tc>
        <w:tc>
          <w:tcPr>
            <w:tcW w:w="1903" w:type="pct"/>
            <w:vAlign w:val="center"/>
          </w:tcPr>
          <w:p w14:paraId="66B6827C" w14:textId="77777777" w:rsidR="00C06D7E" w:rsidRPr="00AF7C37" w:rsidRDefault="00C06D7E" w:rsidP="00C45A8D">
            <w:pPr>
              <w:jc w:val="left"/>
              <w:rPr>
                <w:rFonts w:cs="Arial"/>
              </w:rPr>
            </w:pPr>
            <w:r w:rsidRPr="00AF7C37">
              <w:rPr>
                <w:rFonts w:cs="Arial"/>
              </w:rPr>
              <w:t>Konštanta</w:t>
            </w:r>
          </w:p>
        </w:tc>
        <w:tc>
          <w:tcPr>
            <w:tcW w:w="752" w:type="pct"/>
            <w:vAlign w:val="center"/>
          </w:tcPr>
          <w:p w14:paraId="02B8C151" w14:textId="77777777" w:rsidR="00C06D7E" w:rsidRPr="00AF7C37" w:rsidRDefault="00C06D7E" w:rsidP="00C45A8D">
            <w:pPr>
              <w:jc w:val="center"/>
              <w:rPr>
                <w:rFonts w:cs="Arial"/>
              </w:rPr>
            </w:pPr>
            <w:r w:rsidRPr="00AF7C37">
              <w:rPr>
                <w:rFonts w:cs="Arial"/>
              </w:rPr>
              <w:t>Povinné/ Nepovinné</w:t>
            </w:r>
          </w:p>
        </w:tc>
      </w:tr>
    </w:tbl>
    <w:p w14:paraId="2B889677" w14:textId="77777777" w:rsidR="00C06D7E" w:rsidRPr="00AF7C37" w:rsidRDefault="00C06D7E" w:rsidP="00464B24">
      <w:pPr>
        <w:pStyle w:val="Nadpis6"/>
        <w:keepNext w:val="0"/>
        <w:pageBreakBefore/>
        <w:widowControl/>
      </w:pPr>
      <w:r w:rsidRPr="00AF7C37">
        <w:t>IDE-CCI-CAV - typ merania</w:t>
      </w:r>
    </w:p>
    <w:p w14:paraId="3201192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typu merania obsahuje hodnoty jednotlivých atribútov podľa nasledovnej tabuľky.</w:t>
      </w:r>
    </w:p>
    <w:tbl>
      <w:tblPr>
        <w:tblW w:w="49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3"/>
        <w:gridCol w:w="1993"/>
        <w:gridCol w:w="3687"/>
        <w:gridCol w:w="1243"/>
      </w:tblGrid>
      <w:tr w:rsidR="00C06D7E" w:rsidRPr="00AF7C37" w14:paraId="6E70E90E" w14:textId="77777777" w:rsidTr="00534FF3">
        <w:trPr>
          <w:trHeight w:val="242"/>
          <w:tblHeader/>
          <w:jc w:val="center"/>
        </w:trPr>
        <w:tc>
          <w:tcPr>
            <w:tcW w:w="1169" w:type="pct"/>
            <w:shd w:val="clear" w:color="auto" w:fill="B8CCE4" w:themeFill="accent1" w:themeFillTint="66"/>
          </w:tcPr>
          <w:p w14:paraId="6F2DE3A2" w14:textId="77777777" w:rsidR="00C06D7E" w:rsidRPr="00AF7C37" w:rsidRDefault="00C06D7E" w:rsidP="00C45A8D">
            <w:pPr>
              <w:jc w:val="center"/>
              <w:rPr>
                <w:rFonts w:cs="Arial"/>
                <w:b/>
              </w:rPr>
            </w:pPr>
            <w:r w:rsidRPr="00AF7C37">
              <w:rPr>
                <w:rFonts w:cs="Arial"/>
                <w:b/>
              </w:rPr>
              <w:t>Atribút</w:t>
            </w:r>
          </w:p>
        </w:tc>
        <w:tc>
          <w:tcPr>
            <w:tcW w:w="1103" w:type="pct"/>
            <w:shd w:val="clear" w:color="auto" w:fill="B8CCE4" w:themeFill="accent1" w:themeFillTint="66"/>
          </w:tcPr>
          <w:p w14:paraId="4E82C1D6" w14:textId="77777777" w:rsidR="00C06D7E" w:rsidRPr="00AF7C37" w:rsidRDefault="00C06D7E" w:rsidP="00C45A8D">
            <w:pPr>
              <w:jc w:val="center"/>
              <w:rPr>
                <w:rFonts w:cs="Arial"/>
                <w:b/>
              </w:rPr>
            </w:pPr>
            <w:r w:rsidRPr="00AF7C37">
              <w:rPr>
                <w:rFonts w:cs="Arial"/>
                <w:b/>
              </w:rPr>
              <w:t>Hodnota</w:t>
            </w:r>
          </w:p>
        </w:tc>
        <w:tc>
          <w:tcPr>
            <w:tcW w:w="2040" w:type="pct"/>
            <w:shd w:val="clear" w:color="auto" w:fill="B8CCE4" w:themeFill="accent1" w:themeFillTint="66"/>
          </w:tcPr>
          <w:p w14:paraId="09531A45" w14:textId="77777777" w:rsidR="00C06D7E" w:rsidRPr="00AF7C37" w:rsidRDefault="00C06D7E" w:rsidP="00C45A8D">
            <w:pPr>
              <w:jc w:val="center"/>
              <w:rPr>
                <w:rFonts w:cs="Arial"/>
                <w:b/>
              </w:rPr>
            </w:pPr>
            <w:r w:rsidRPr="00AF7C37">
              <w:rPr>
                <w:rFonts w:cs="Arial"/>
                <w:b/>
              </w:rPr>
              <w:t>Opis</w:t>
            </w:r>
          </w:p>
        </w:tc>
        <w:tc>
          <w:tcPr>
            <w:tcW w:w="688" w:type="pct"/>
            <w:shd w:val="clear" w:color="auto" w:fill="B8CCE4" w:themeFill="accent1" w:themeFillTint="66"/>
          </w:tcPr>
          <w:p w14:paraId="54236F47" w14:textId="77777777" w:rsidR="00C06D7E" w:rsidRPr="00AF7C37" w:rsidRDefault="00C06D7E" w:rsidP="00C45A8D">
            <w:pPr>
              <w:jc w:val="center"/>
              <w:rPr>
                <w:rFonts w:cs="Arial"/>
                <w:b/>
              </w:rPr>
            </w:pPr>
            <w:r w:rsidRPr="00AF7C37">
              <w:rPr>
                <w:rFonts w:cs="Arial"/>
                <w:b/>
              </w:rPr>
              <w:t>Použitie</w:t>
            </w:r>
          </w:p>
        </w:tc>
      </w:tr>
      <w:tr w:rsidR="00C06D7E" w:rsidRPr="00AF7C37" w14:paraId="3E8586EB" w14:textId="77777777" w:rsidTr="00534FF3">
        <w:trPr>
          <w:trHeight w:val="2071"/>
          <w:tblHeader/>
          <w:jc w:val="center"/>
        </w:trPr>
        <w:tc>
          <w:tcPr>
            <w:tcW w:w="1169" w:type="pct"/>
            <w:vAlign w:val="center"/>
          </w:tcPr>
          <w:p w14:paraId="7CA9BE5C" w14:textId="40532A3D" w:rsidR="00C06D7E" w:rsidRPr="00AF7C37" w:rsidRDefault="00C06D7E" w:rsidP="00C45A8D">
            <w:pPr>
              <w:rPr>
                <w:rFonts w:cs="Arial"/>
              </w:rPr>
            </w:pPr>
            <w:r w:rsidRPr="00AF7C37">
              <w:rPr>
                <w:rFonts w:cs="Arial"/>
              </w:rPr>
              <w:t>CHARA</w:t>
            </w:r>
            <w:r w:rsidR="00614FA8">
              <w:rPr>
                <w:rFonts w:cs="Arial"/>
              </w:rPr>
              <w:t>C</w:t>
            </w:r>
            <w:r w:rsidRPr="00AF7C37">
              <w:rPr>
                <w:rFonts w:cs="Arial"/>
              </w:rPr>
              <w:t>TERISTIC_VALUE_CODED</w:t>
            </w:r>
          </w:p>
        </w:tc>
        <w:tc>
          <w:tcPr>
            <w:tcW w:w="1103" w:type="pct"/>
            <w:vAlign w:val="center"/>
          </w:tcPr>
          <w:p w14:paraId="16F8CE6E" w14:textId="77777777" w:rsidR="00C06D7E" w:rsidRPr="00AF7C37" w:rsidRDefault="00C06D7E" w:rsidP="00C45A8D">
            <w:pPr>
              <w:jc w:val="center"/>
              <w:rPr>
                <w:rFonts w:cs="Arial"/>
              </w:rPr>
            </w:pPr>
            <w:r w:rsidRPr="00AF7C37">
              <w:rPr>
                <w:rFonts w:cs="Arial"/>
              </w:rPr>
              <w:t>{E13, E14, E16}</w:t>
            </w:r>
          </w:p>
        </w:tc>
        <w:tc>
          <w:tcPr>
            <w:tcW w:w="2040" w:type="pct"/>
            <w:vAlign w:val="center"/>
          </w:tcPr>
          <w:p w14:paraId="621400F0" w14:textId="77777777" w:rsidR="00C06D7E" w:rsidRPr="00AF7C37" w:rsidRDefault="00C06D7E" w:rsidP="00C45A8D">
            <w:pPr>
              <w:spacing w:after="40"/>
              <w:jc w:val="left"/>
              <w:rPr>
                <w:rFonts w:cs="Arial"/>
              </w:rPr>
            </w:pPr>
            <w:r w:rsidRPr="00AF7C37">
              <w:rPr>
                <w:rFonts w:cs="Arial"/>
              </w:rPr>
              <w:t>Typ merania:</w:t>
            </w:r>
          </w:p>
          <w:p w14:paraId="3474F31F" w14:textId="77777777" w:rsidR="00C06D7E" w:rsidRPr="00AF7C37" w:rsidRDefault="00C06D7E" w:rsidP="00A56B88">
            <w:pPr>
              <w:numPr>
                <w:ilvl w:val="0"/>
                <w:numId w:val="24"/>
              </w:numPr>
              <w:ind w:left="316" w:hanging="283"/>
              <w:jc w:val="left"/>
              <w:rPr>
                <w:rFonts w:cs="Arial"/>
              </w:rPr>
            </w:pPr>
            <w:r w:rsidRPr="00AF7C37">
              <w:rPr>
                <w:rFonts w:cs="Arial"/>
              </w:rPr>
              <w:t>E13 = profilové merania (A,B)</w:t>
            </w:r>
          </w:p>
          <w:p w14:paraId="059FB060" w14:textId="77777777" w:rsidR="00C06D7E" w:rsidRPr="00AF7C37" w:rsidRDefault="00C06D7E" w:rsidP="00A56B88">
            <w:pPr>
              <w:numPr>
                <w:ilvl w:val="0"/>
                <w:numId w:val="24"/>
              </w:numPr>
              <w:ind w:left="316" w:hanging="283"/>
              <w:jc w:val="left"/>
              <w:rPr>
                <w:rFonts w:cs="Arial"/>
              </w:rPr>
            </w:pPr>
            <w:r w:rsidRPr="00AF7C37">
              <w:rPr>
                <w:rFonts w:cs="Arial"/>
              </w:rPr>
              <w:t>E14 = neprofilové merania (C, M, P)</w:t>
            </w:r>
          </w:p>
          <w:p w14:paraId="5A3E0A9F" w14:textId="77777777" w:rsidR="00C06D7E" w:rsidRPr="00AF7C37" w:rsidRDefault="00C06D7E" w:rsidP="00A56B88">
            <w:pPr>
              <w:numPr>
                <w:ilvl w:val="0"/>
                <w:numId w:val="24"/>
              </w:numPr>
              <w:spacing w:after="120"/>
              <w:ind w:left="318" w:hanging="284"/>
              <w:jc w:val="left"/>
              <w:rPr>
                <w:rFonts w:cs="Arial"/>
              </w:rPr>
            </w:pPr>
            <w:r w:rsidRPr="00AF7C37">
              <w:rPr>
                <w:rFonts w:cs="Arial"/>
              </w:rPr>
              <w:t>E16 = nemeraný odber (N)</w:t>
            </w:r>
          </w:p>
          <w:p w14:paraId="192A5500" w14:textId="51884A6A" w:rsidR="00C06D7E" w:rsidRPr="00AF7C37" w:rsidRDefault="00C06D7E" w:rsidP="00C45A8D">
            <w:pPr>
              <w:ind w:left="33"/>
              <w:jc w:val="left"/>
              <w:rPr>
                <w:rFonts w:cs="Arial"/>
              </w:rPr>
            </w:pPr>
            <w:r w:rsidRPr="00AF7C37">
              <w:rPr>
                <w:rFonts w:cs="Arial"/>
              </w:rPr>
              <w:t>Hodnoty musia byť konzistentné s hodnotami v položke CHARA</w:t>
            </w:r>
            <w:r w:rsidR="00614FA8">
              <w:rPr>
                <w:rFonts w:cs="Arial"/>
              </w:rPr>
              <w:t>C</w:t>
            </w:r>
            <w:r w:rsidRPr="00AF7C37">
              <w:rPr>
                <w:rFonts w:cs="Arial"/>
              </w:rPr>
              <w:t>TERISTIC_VALUE</w:t>
            </w:r>
            <w:r w:rsidR="00534FF3" w:rsidRPr="00AF7C37">
              <w:rPr>
                <w:rFonts w:cs="Arial"/>
              </w:rPr>
              <w:t>.</w:t>
            </w:r>
          </w:p>
        </w:tc>
        <w:tc>
          <w:tcPr>
            <w:tcW w:w="688" w:type="pct"/>
            <w:vAlign w:val="center"/>
          </w:tcPr>
          <w:p w14:paraId="080B8F4F" w14:textId="77777777" w:rsidR="00C06D7E" w:rsidRPr="00AF7C37" w:rsidRDefault="00C06D7E" w:rsidP="00C45A8D">
            <w:pPr>
              <w:jc w:val="center"/>
              <w:rPr>
                <w:rFonts w:cs="Arial"/>
              </w:rPr>
            </w:pPr>
            <w:r w:rsidRPr="00AF7C37">
              <w:rPr>
                <w:rFonts w:cs="Arial"/>
              </w:rPr>
              <w:t>Povinné/ Nepovinné</w:t>
            </w:r>
          </w:p>
        </w:tc>
      </w:tr>
      <w:tr w:rsidR="00C06D7E" w:rsidRPr="00AF7C37" w14:paraId="0C61DD81" w14:textId="77777777" w:rsidTr="00534FF3">
        <w:trPr>
          <w:trHeight w:val="343"/>
          <w:tblHeader/>
          <w:jc w:val="center"/>
        </w:trPr>
        <w:tc>
          <w:tcPr>
            <w:tcW w:w="1169" w:type="pct"/>
            <w:vAlign w:val="center"/>
          </w:tcPr>
          <w:p w14:paraId="2395A836" w14:textId="77777777" w:rsidR="00C06D7E" w:rsidRPr="00AF7C37" w:rsidRDefault="00C06D7E" w:rsidP="00C45A8D">
            <w:pPr>
              <w:rPr>
                <w:rFonts w:cs="Arial"/>
              </w:rPr>
            </w:pPr>
            <w:r w:rsidRPr="00AF7C37">
              <w:rPr>
                <w:rFonts w:cs="Arial"/>
              </w:rPr>
              <w:t>AGENCY</w:t>
            </w:r>
          </w:p>
        </w:tc>
        <w:tc>
          <w:tcPr>
            <w:tcW w:w="1103" w:type="pct"/>
            <w:vAlign w:val="center"/>
          </w:tcPr>
          <w:p w14:paraId="3F62D3FE" w14:textId="77777777" w:rsidR="00C06D7E" w:rsidRPr="00AF7C37" w:rsidRDefault="00C06D7E" w:rsidP="00C45A8D">
            <w:pPr>
              <w:jc w:val="center"/>
              <w:rPr>
                <w:rFonts w:cs="Arial"/>
              </w:rPr>
            </w:pPr>
            <w:r w:rsidRPr="00AF7C37">
              <w:rPr>
                <w:rFonts w:cs="Arial"/>
              </w:rPr>
              <w:t>„260”</w:t>
            </w:r>
          </w:p>
        </w:tc>
        <w:tc>
          <w:tcPr>
            <w:tcW w:w="2040" w:type="pct"/>
            <w:vAlign w:val="center"/>
          </w:tcPr>
          <w:p w14:paraId="4D6B8FD7" w14:textId="77777777" w:rsidR="00C06D7E" w:rsidRPr="00AF7C37" w:rsidRDefault="00C06D7E" w:rsidP="00C45A8D">
            <w:pPr>
              <w:jc w:val="left"/>
              <w:rPr>
                <w:rFonts w:cs="Arial"/>
              </w:rPr>
            </w:pPr>
            <w:r w:rsidRPr="00AF7C37">
              <w:rPr>
                <w:rFonts w:cs="Arial"/>
              </w:rPr>
              <w:t>Konštanta</w:t>
            </w:r>
          </w:p>
        </w:tc>
        <w:tc>
          <w:tcPr>
            <w:tcW w:w="688" w:type="pct"/>
            <w:vAlign w:val="center"/>
          </w:tcPr>
          <w:p w14:paraId="3279F968" w14:textId="77777777" w:rsidR="00C06D7E" w:rsidRPr="00AF7C37" w:rsidRDefault="00C06D7E" w:rsidP="00C45A8D">
            <w:pPr>
              <w:jc w:val="center"/>
              <w:rPr>
                <w:rFonts w:cs="Arial"/>
              </w:rPr>
            </w:pPr>
            <w:r w:rsidRPr="00AF7C37">
              <w:rPr>
                <w:rFonts w:cs="Arial"/>
              </w:rPr>
              <w:t>Povinné/ Nepovinné</w:t>
            </w:r>
          </w:p>
        </w:tc>
      </w:tr>
      <w:tr w:rsidR="00C06D7E" w:rsidRPr="00AF7C37" w14:paraId="281E7C7D" w14:textId="77777777" w:rsidTr="00534FF3">
        <w:trPr>
          <w:trHeight w:val="3634"/>
          <w:tblHeader/>
          <w:jc w:val="center"/>
        </w:trPr>
        <w:tc>
          <w:tcPr>
            <w:tcW w:w="1169" w:type="pct"/>
            <w:vAlign w:val="center"/>
          </w:tcPr>
          <w:p w14:paraId="217B65B9" w14:textId="749B9FB1" w:rsidR="00C06D7E" w:rsidRPr="00AF7C37" w:rsidRDefault="00C06D7E" w:rsidP="00C45A8D">
            <w:pPr>
              <w:rPr>
                <w:rFonts w:cs="Arial"/>
              </w:rPr>
            </w:pPr>
            <w:r w:rsidRPr="00AF7C37">
              <w:rPr>
                <w:rFonts w:cs="Arial"/>
              </w:rPr>
              <w:t>CHARA</w:t>
            </w:r>
            <w:r w:rsidR="00614FA8">
              <w:rPr>
                <w:rFonts w:cs="Arial"/>
              </w:rPr>
              <w:t>C</w:t>
            </w:r>
            <w:r w:rsidRPr="00AF7C37">
              <w:rPr>
                <w:rFonts w:cs="Arial"/>
              </w:rPr>
              <w:t>TERISTIC_VALUE</w:t>
            </w:r>
          </w:p>
        </w:tc>
        <w:tc>
          <w:tcPr>
            <w:tcW w:w="1103" w:type="pct"/>
            <w:vAlign w:val="center"/>
          </w:tcPr>
          <w:p w14:paraId="15FA251B" w14:textId="77777777" w:rsidR="00C06D7E" w:rsidRPr="00AF7C37" w:rsidRDefault="00C06D7E" w:rsidP="00C45A8D">
            <w:pPr>
              <w:jc w:val="center"/>
              <w:rPr>
                <w:rFonts w:cs="Arial"/>
              </w:rPr>
            </w:pPr>
            <w:r w:rsidRPr="00AF7C37">
              <w:rPr>
                <w:rFonts w:cs="Arial"/>
              </w:rPr>
              <w:t>{A, B, C, N, V, O}</w:t>
            </w:r>
          </w:p>
        </w:tc>
        <w:tc>
          <w:tcPr>
            <w:tcW w:w="2040" w:type="pct"/>
            <w:vAlign w:val="center"/>
          </w:tcPr>
          <w:p w14:paraId="386E2772" w14:textId="77777777" w:rsidR="00C06D7E" w:rsidRPr="00AF7C37" w:rsidRDefault="00C06D7E" w:rsidP="00C45A8D">
            <w:pPr>
              <w:spacing w:after="40"/>
              <w:jc w:val="left"/>
              <w:rPr>
                <w:rFonts w:cs="Arial"/>
              </w:rPr>
            </w:pPr>
            <w:r w:rsidRPr="00AF7C37">
              <w:rPr>
                <w:rFonts w:cs="Arial"/>
              </w:rPr>
              <w:t>Typ merania:</w:t>
            </w:r>
          </w:p>
          <w:p w14:paraId="74EC0173" w14:textId="77777777" w:rsidR="00C06D7E" w:rsidRPr="00AF7C37" w:rsidRDefault="00C06D7E" w:rsidP="00A56B88">
            <w:pPr>
              <w:numPr>
                <w:ilvl w:val="0"/>
                <w:numId w:val="24"/>
              </w:numPr>
              <w:ind w:left="316" w:hanging="283"/>
              <w:jc w:val="left"/>
              <w:rPr>
                <w:rFonts w:cs="Arial"/>
              </w:rPr>
            </w:pPr>
            <w:r w:rsidRPr="00AF7C37">
              <w:rPr>
                <w:rFonts w:cs="Arial"/>
              </w:rPr>
              <w:t>A</w:t>
            </w:r>
          </w:p>
          <w:p w14:paraId="1D008C18" w14:textId="77777777" w:rsidR="00C06D7E" w:rsidRPr="00AF7C37" w:rsidRDefault="00C06D7E" w:rsidP="00A56B88">
            <w:pPr>
              <w:numPr>
                <w:ilvl w:val="0"/>
                <w:numId w:val="24"/>
              </w:numPr>
              <w:ind w:left="316" w:hanging="283"/>
              <w:jc w:val="left"/>
              <w:rPr>
                <w:rFonts w:cs="Arial"/>
              </w:rPr>
            </w:pPr>
            <w:r w:rsidRPr="00AF7C37">
              <w:rPr>
                <w:rFonts w:cs="Arial"/>
              </w:rPr>
              <w:t>B</w:t>
            </w:r>
          </w:p>
          <w:p w14:paraId="390B3D2D" w14:textId="77777777" w:rsidR="00C06D7E" w:rsidRPr="00AF7C37" w:rsidRDefault="00C06D7E" w:rsidP="00A56B88">
            <w:pPr>
              <w:numPr>
                <w:ilvl w:val="0"/>
                <w:numId w:val="24"/>
              </w:numPr>
              <w:ind w:left="316" w:hanging="283"/>
              <w:jc w:val="left"/>
              <w:rPr>
                <w:rFonts w:cs="Arial"/>
              </w:rPr>
            </w:pPr>
            <w:r w:rsidRPr="00AF7C37">
              <w:rPr>
                <w:rFonts w:cs="Arial"/>
              </w:rPr>
              <w:t>C</w:t>
            </w:r>
          </w:p>
          <w:p w14:paraId="7F36B39F" w14:textId="77777777" w:rsidR="00C06D7E" w:rsidRPr="00AF7C37" w:rsidRDefault="00C06D7E" w:rsidP="00A56B88">
            <w:pPr>
              <w:numPr>
                <w:ilvl w:val="0"/>
                <w:numId w:val="24"/>
              </w:numPr>
              <w:ind w:left="316" w:hanging="283"/>
              <w:jc w:val="left"/>
              <w:rPr>
                <w:rFonts w:cs="Arial"/>
              </w:rPr>
            </w:pPr>
            <w:r w:rsidRPr="00AF7C37">
              <w:rPr>
                <w:rFonts w:cs="Arial"/>
              </w:rPr>
              <w:t>N = nemeraná hodnota</w:t>
            </w:r>
          </w:p>
          <w:p w14:paraId="7095D784" w14:textId="77777777" w:rsidR="00C06D7E" w:rsidRPr="00AF7C37" w:rsidRDefault="00C06D7E" w:rsidP="00A56B88">
            <w:pPr>
              <w:numPr>
                <w:ilvl w:val="0"/>
                <w:numId w:val="24"/>
              </w:numPr>
              <w:ind w:left="316" w:hanging="283"/>
              <w:jc w:val="left"/>
              <w:rPr>
                <w:rFonts w:cs="Arial"/>
              </w:rPr>
            </w:pPr>
            <w:r w:rsidRPr="00AF7C37">
              <w:rPr>
                <w:rFonts w:cs="Arial"/>
              </w:rPr>
              <w:t>V = Hodnota stanovená výpočtom</w:t>
            </w:r>
          </w:p>
          <w:p w14:paraId="3F79CD6D" w14:textId="77777777" w:rsidR="00C06D7E" w:rsidRPr="00AF7C37" w:rsidRDefault="00C06D7E" w:rsidP="00A56B88">
            <w:pPr>
              <w:numPr>
                <w:ilvl w:val="0"/>
                <w:numId w:val="24"/>
              </w:numPr>
              <w:ind w:left="316" w:hanging="283"/>
              <w:jc w:val="left"/>
              <w:rPr>
                <w:rFonts w:cs="Arial"/>
              </w:rPr>
            </w:pPr>
            <w:r w:rsidRPr="00AF7C37">
              <w:rPr>
                <w:rFonts w:cs="Arial"/>
              </w:rPr>
              <w:t>O = Hodnota stanovená odhadom</w:t>
            </w:r>
          </w:p>
          <w:p w14:paraId="3ECAACC8" w14:textId="77777777" w:rsidR="00C06D7E" w:rsidRPr="00AF7C37" w:rsidRDefault="00C06D7E" w:rsidP="00A56B88">
            <w:pPr>
              <w:numPr>
                <w:ilvl w:val="0"/>
                <w:numId w:val="24"/>
              </w:numPr>
              <w:ind w:left="316" w:hanging="283"/>
              <w:jc w:val="left"/>
              <w:rPr>
                <w:rFonts w:cs="Arial"/>
              </w:rPr>
            </w:pPr>
            <w:r w:rsidRPr="00AF7C37">
              <w:rPr>
                <w:rFonts w:cs="Arial"/>
              </w:rPr>
              <w:t>M = nameraná hodnota pre merania výrobní/generátorov</w:t>
            </w:r>
          </w:p>
          <w:p w14:paraId="00535ADD" w14:textId="77777777" w:rsidR="00C06D7E" w:rsidRPr="00AF7C37" w:rsidRDefault="00C06D7E" w:rsidP="00A56B88">
            <w:pPr>
              <w:numPr>
                <w:ilvl w:val="0"/>
                <w:numId w:val="24"/>
              </w:numPr>
              <w:ind w:left="316" w:hanging="283"/>
              <w:jc w:val="left"/>
              <w:rPr>
                <w:rFonts w:cs="Arial"/>
              </w:rPr>
            </w:pPr>
            <w:r w:rsidRPr="00AF7C37">
              <w:rPr>
                <w:rFonts w:cs="Arial"/>
              </w:rPr>
              <w:t>P = plánovaná hodnota pre merania výrobní/generátorov</w:t>
            </w:r>
          </w:p>
          <w:p w14:paraId="18D17A79" w14:textId="77777777" w:rsidR="00C06D7E" w:rsidRPr="00AF7C37" w:rsidRDefault="00C06D7E" w:rsidP="00C45A8D">
            <w:pPr>
              <w:jc w:val="left"/>
              <w:rPr>
                <w:rFonts w:cs="Arial"/>
              </w:rPr>
            </w:pPr>
          </w:p>
          <w:p w14:paraId="3754318D" w14:textId="114A4BAE" w:rsidR="00C06D7E" w:rsidRPr="00AF7C37" w:rsidRDefault="00C06D7E" w:rsidP="00C45A8D">
            <w:pPr>
              <w:jc w:val="left"/>
              <w:rPr>
                <w:rFonts w:cs="Arial"/>
              </w:rPr>
            </w:pPr>
            <w:r w:rsidRPr="00AF7C37">
              <w:rPr>
                <w:rFonts w:cs="Arial"/>
              </w:rPr>
              <w:t>Hodnoty musia byť konzistentné s hodnotami v položke CHARA</w:t>
            </w:r>
            <w:r w:rsidR="00614FA8">
              <w:rPr>
                <w:rFonts w:cs="Arial"/>
              </w:rPr>
              <w:t>C</w:t>
            </w:r>
            <w:r w:rsidRPr="00AF7C37">
              <w:rPr>
                <w:rFonts w:cs="Arial"/>
              </w:rPr>
              <w:t>TERISTIC_VALUE_CODED</w:t>
            </w:r>
            <w:r w:rsidR="00534FF3" w:rsidRPr="00AF7C37">
              <w:rPr>
                <w:rFonts w:cs="Arial"/>
              </w:rPr>
              <w:t>.</w:t>
            </w:r>
          </w:p>
        </w:tc>
        <w:tc>
          <w:tcPr>
            <w:tcW w:w="688" w:type="pct"/>
            <w:vAlign w:val="center"/>
          </w:tcPr>
          <w:p w14:paraId="33FDBBE8" w14:textId="77777777" w:rsidR="00C06D7E" w:rsidRPr="00AF7C37" w:rsidRDefault="00C06D7E" w:rsidP="00C45A8D">
            <w:pPr>
              <w:jc w:val="center"/>
              <w:rPr>
                <w:rFonts w:cs="Arial"/>
              </w:rPr>
            </w:pPr>
            <w:r w:rsidRPr="00AF7C37">
              <w:rPr>
                <w:rFonts w:cs="Arial"/>
              </w:rPr>
              <w:t>Povinné/ Nepovinné</w:t>
            </w:r>
          </w:p>
        </w:tc>
      </w:tr>
    </w:tbl>
    <w:p w14:paraId="349A8CA5" w14:textId="77777777" w:rsidR="00C06D7E" w:rsidRPr="00AF7C37" w:rsidRDefault="00C06D7E" w:rsidP="00F1042B">
      <w:pPr>
        <w:pStyle w:val="Nadpis6"/>
        <w:keepNext w:val="0"/>
        <w:widowControl/>
      </w:pPr>
      <w:r w:rsidRPr="00AF7C37">
        <w:t>IDE-CCI – kategória technických parametrov IMS</w:t>
      </w:r>
    </w:p>
    <w:p w14:paraId="2812697D"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kategórie technických parametrov IMS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45"/>
        <w:gridCol w:w="3542"/>
        <w:gridCol w:w="1268"/>
      </w:tblGrid>
      <w:tr w:rsidR="00C06D7E" w:rsidRPr="00AF7C37" w14:paraId="00E65D19" w14:textId="77777777" w:rsidTr="00534FF3">
        <w:trPr>
          <w:trHeight w:val="246"/>
          <w:tblHeader/>
          <w:jc w:val="center"/>
        </w:trPr>
        <w:tc>
          <w:tcPr>
            <w:tcW w:w="1327" w:type="pct"/>
            <w:shd w:val="clear" w:color="auto" w:fill="B8CCE4" w:themeFill="accent1" w:themeFillTint="66"/>
          </w:tcPr>
          <w:p w14:paraId="6565A831" w14:textId="77777777" w:rsidR="00C06D7E" w:rsidRPr="00AF7C37" w:rsidRDefault="00C06D7E" w:rsidP="00C45A8D">
            <w:pPr>
              <w:jc w:val="center"/>
              <w:rPr>
                <w:rFonts w:cs="Arial"/>
                <w:b/>
              </w:rPr>
            </w:pPr>
            <w:r w:rsidRPr="00AF7C37">
              <w:rPr>
                <w:rFonts w:cs="Arial"/>
                <w:b/>
              </w:rPr>
              <w:t>Atribút</w:t>
            </w:r>
          </w:p>
        </w:tc>
        <w:tc>
          <w:tcPr>
            <w:tcW w:w="1018" w:type="pct"/>
            <w:shd w:val="clear" w:color="auto" w:fill="B8CCE4" w:themeFill="accent1" w:themeFillTint="66"/>
            <w:vAlign w:val="center"/>
          </w:tcPr>
          <w:p w14:paraId="07F23A18" w14:textId="77777777" w:rsidR="00C06D7E" w:rsidRPr="00AF7C37" w:rsidRDefault="00C06D7E" w:rsidP="00C45A8D">
            <w:pPr>
              <w:jc w:val="center"/>
              <w:rPr>
                <w:rFonts w:cs="Arial"/>
                <w:b/>
              </w:rPr>
            </w:pPr>
            <w:r w:rsidRPr="00AF7C37">
              <w:rPr>
                <w:rFonts w:cs="Arial"/>
                <w:b/>
              </w:rPr>
              <w:t>Hodnota</w:t>
            </w:r>
          </w:p>
        </w:tc>
        <w:tc>
          <w:tcPr>
            <w:tcW w:w="1955" w:type="pct"/>
            <w:shd w:val="clear" w:color="auto" w:fill="B8CCE4" w:themeFill="accent1" w:themeFillTint="66"/>
          </w:tcPr>
          <w:p w14:paraId="72AB5979" w14:textId="77777777" w:rsidR="00C06D7E" w:rsidRPr="00AF7C37" w:rsidRDefault="00C06D7E" w:rsidP="00C45A8D">
            <w:pPr>
              <w:jc w:val="center"/>
              <w:rPr>
                <w:rFonts w:cs="Arial"/>
                <w:b/>
              </w:rPr>
            </w:pPr>
            <w:r w:rsidRPr="00AF7C37">
              <w:rPr>
                <w:rFonts w:cs="Arial"/>
                <w:b/>
              </w:rPr>
              <w:t>Opis</w:t>
            </w:r>
          </w:p>
        </w:tc>
        <w:tc>
          <w:tcPr>
            <w:tcW w:w="700" w:type="pct"/>
            <w:shd w:val="clear" w:color="auto" w:fill="B8CCE4" w:themeFill="accent1" w:themeFillTint="66"/>
          </w:tcPr>
          <w:p w14:paraId="32945DFC" w14:textId="77777777" w:rsidR="00C06D7E" w:rsidRPr="00AF7C37" w:rsidRDefault="00C06D7E" w:rsidP="00C45A8D">
            <w:pPr>
              <w:jc w:val="center"/>
              <w:rPr>
                <w:rFonts w:cs="Arial"/>
                <w:b/>
              </w:rPr>
            </w:pPr>
            <w:r w:rsidRPr="00AF7C37">
              <w:rPr>
                <w:rFonts w:cs="Arial"/>
                <w:b/>
              </w:rPr>
              <w:t>Použitie</w:t>
            </w:r>
          </w:p>
        </w:tc>
      </w:tr>
      <w:tr w:rsidR="00C06D7E" w:rsidRPr="00AF7C37" w14:paraId="2DD38884" w14:textId="77777777" w:rsidTr="00534FF3">
        <w:trPr>
          <w:cantSplit/>
          <w:trHeight w:val="393"/>
          <w:jc w:val="center"/>
        </w:trPr>
        <w:tc>
          <w:tcPr>
            <w:tcW w:w="1327" w:type="pct"/>
            <w:vAlign w:val="center"/>
          </w:tcPr>
          <w:p w14:paraId="208E45AD" w14:textId="77777777" w:rsidR="00C06D7E" w:rsidRPr="00AF7C37" w:rsidRDefault="00C06D7E" w:rsidP="00C45A8D">
            <w:pPr>
              <w:rPr>
                <w:rFonts w:cs="Arial"/>
              </w:rPr>
            </w:pPr>
            <w:r w:rsidRPr="00AF7C37">
              <w:rPr>
                <w:rFonts w:cs="Arial"/>
              </w:rPr>
              <w:t>CHARACTERISTIC_ID</w:t>
            </w:r>
          </w:p>
        </w:tc>
        <w:tc>
          <w:tcPr>
            <w:tcW w:w="1018" w:type="pct"/>
            <w:vAlign w:val="center"/>
          </w:tcPr>
          <w:p w14:paraId="0D13BD2B" w14:textId="77777777" w:rsidR="00C06D7E" w:rsidRPr="00AF7C37" w:rsidRDefault="00C06D7E" w:rsidP="00C45A8D">
            <w:pPr>
              <w:jc w:val="center"/>
              <w:rPr>
                <w:rFonts w:cs="Arial"/>
              </w:rPr>
            </w:pPr>
            <w:r w:rsidRPr="00AF7C37">
              <w:rPr>
                <w:rFonts w:cs="Arial"/>
              </w:rPr>
              <w:t>„E80“</w:t>
            </w:r>
          </w:p>
        </w:tc>
        <w:tc>
          <w:tcPr>
            <w:tcW w:w="1955" w:type="pct"/>
            <w:vAlign w:val="center"/>
          </w:tcPr>
          <w:p w14:paraId="494CC5E4" w14:textId="77777777" w:rsidR="00C06D7E" w:rsidRPr="00AF7C37" w:rsidRDefault="00C06D7E" w:rsidP="00C45A8D">
            <w:pPr>
              <w:jc w:val="left"/>
              <w:rPr>
                <w:rFonts w:cs="Arial"/>
              </w:rPr>
            </w:pPr>
            <w:r w:rsidRPr="00AF7C37">
              <w:rPr>
                <w:rFonts w:cs="Arial"/>
              </w:rPr>
              <w:t>Konštanta</w:t>
            </w:r>
          </w:p>
        </w:tc>
        <w:tc>
          <w:tcPr>
            <w:tcW w:w="700" w:type="pct"/>
            <w:vAlign w:val="center"/>
          </w:tcPr>
          <w:p w14:paraId="2150A4EB" w14:textId="77777777" w:rsidR="00C06D7E" w:rsidRPr="00AF7C37" w:rsidRDefault="00C06D7E" w:rsidP="00C45A8D">
            <w:pPr>
              <w:jc w:val="center"/>
              <w:rPr>
                <w:rFonts w:cs="Arial"/>
              </w:rPr>
            </w:pPr>
            <w:r w:rsidRPr="00AF7C37">
              <w:rPr>
                <w:rFonts w:cs="Arial"/>
              </w:rPr>
              <w:t>Povinné/ Nepovinné</w:t>
            </w:r>
          </w:p>
        </w:tc>
      </w:tr>
      <w:tr w:rsidR="00C06D7E" w:rsidRPr="00AF7C37" w14:paraId="675576D4" w14:textId="77777777" w:rsidTr="00534FF3">
        <w:trPr>
          <w:cantSplit/>
          <w:trHeight w:val="714"/>
          <w:jc w:val="center"/>
        </w:trPr>
        <w:tc>
          <w:tcPr>
            <w:tcW w:w="1327" w:type="pct"/>
            <w:vAlign w:val="center"/>
          </w:tcPr>
          <w:p w14:paraId="2728EBD3" w14:textId="77777777" w:rsidR="00C06D7E" w:rsidRPr="00AF7C37" w:rsidRDefault="00C06D7E" w:rsidP="00C45A8D">
            <w:pPr>
              <w:rPr>
                <w:rFonts w:cs="Arial"/>
              </w:rPr>
            </w:pPr>
            <w:r w:rsidRPr="00AF7C37">
              <w:rPr>
                <w:rFonts w:cs="Arial"/>
              </w:rPr>
              <w:t>CODE_LIST_RESPONSIBLE_AGENCY</w:t>
            </w:r>
          </w:p>
        </w:tc>
        <w:tc>
          <w:tcPr>
            <w:tcW w:w="1018" w:type="pct"/>
            <w:vAlign w:val="center"/>
          </w:tcPr>
          <w:p w14:paraId="67EBB625" w14:textId="77777777" w:rsidR="00C06D7E" w:rsidRPr="00AF7C37" w:rsidRDefault="00C06D7E" w:rsidP="00C45A8D">
            <w:pPr>
              <w:jc w:val="center"/>
              <w:rPr>
                <w:rFonts w:cs="Arial"/>
              </w:rPr>
            </w:pPr>
            <w:r w:rsidRPr="00AF7C37">
              <w:rPr>
                <w:rFonts w:cs="Arial"/>
              </w:rPr>
              <w:t>„SKE”</w:t>
            </w:r>
          </w:p>
        </w:tc>
        <w:tc>
          <w:tcPr>
            <w:tcW w:w="1955" w:type="pct"/>
            <w:vAlign w:val="center"/>
          </w:tcPr>
          <w:p w14:paraId="58B7A7FE" w14:textId="77777777" w:rsidR="00C06D7E" w:rsidRPr="00AF7C37" w:rsidRDefault="00C06D7E" w:rsidP="00C45A8D">
            <w:pPr>
              <w:jc w:val="left"/>
              <w:rPr>
                <w:rFonts w:cs="Arial"/>
              </w:rPr>
            </w:pPr>
            <w:r w:rsidRPr="00AF7C37">
              <w:rPr>
                <w:rFonts w:cs="Arial"/>
              </w:rPr>
              <w:t>Konštanta</w:t>
            </w:r>
          </w:p>
        </w:tc>
        <w:tc>
          <w:tcPr>
            <w:tcW w:w="700" w:type="pct"/>
            <w:vAlign w:val="center"/>
          </w:tcPr>
          <w:p w14:paraId="18B4B376" w14:textId="77777777" w:rsidR="00C06D7E" w:rsidRPr="00AF7C37" w:rsidRDefault="00C06D7E" w:rsidP="00C45A8D">
            <w:pPr>
              <w:jc w:val="center"/>
              <w:rPr>
                <w:rFonts w:cs="Arial"/>
              </w:rPr>
            </w:pPr>
            <w:r w:rsidRPr="00AF7C37">
              <w:rPr>
                <w:rFonts w:cs="Arial"/>
              </w:rPr>
              <w:t>Povinné/ Nepovinné</w:t>
            </w:r>
          </w:p>
        </w:tc>
      </w:tr>
    </w:tbl>
    <w:p w14:paraId="54BC8F5C" w14:textId="77777777" w:rsidR="00C06D7E" w:rsidRPr="00AF7C37" w:rsidRDefault="00C06D7E" w:rsidP="005F6FC1">
      <w:pPr>
        <w:pStyle w:val="Nadpis6"/>
        <w:keepNext w:val="0"/>
        <w:pageBreakBefore/>
        <w:widowControl/>
      </w:pPr>
      <w:r w:rsidRPr="00AF7C37">
        <w:t>IDE-CCI-CAV - kategória technických parametrov IMS</w:t>
      </w:r>
    </w:p>
    <w:p w14:paraId="60D4AF49"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kategórie technických parametrov IMS obsahuje hodnoty jednotlivých atribútov podľa nasledovnej tabuľky.</w:t>
      </w:r>
    </w:p>
    <w:tbl>
      <w:tblPr>
        <w:tblW w:w="49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0"/>
        <w:gridCol w:w="2121"/>
        <w:gridCol w:w="3419"/>
        <w:gridCol w:w="1376"/>
      </w:tblGrid>
      <w:tr w:rsidR="00C06D7E" w:rsidRPr="00AF7C37" w14:paraId="3A798FC9" w14:textId="77777777" w:rsidTr="00330938">
        <w:trPr>
          <w:trHeight w:val="243"/>
          <w:tblHeader/>
          <w:jc w:val="center"/>
        </w:trPr>
        <w:tc>
          <w:tcPr>
            <w:tcW w:w="1169" w:type="pct"/>
            <w:shd w:val="clear" w:color="auto" w:fill="B8CCE4" w:themeFill="accent1" w:themeFillTint="66"/>
          </w:tcPr>
          <w:p w14:paraId="5A556ED1" w14:textId="77777777" w:rsidR="00C06D7E" w:rsidRPr="00AF7C37" w:rsidRDefault="00C06D7E" w:rsidP="00C45A8D">
            <w:pPr>
              <w:jc w:val="center"/>
              <w:rPr>
                <w:rFonts w:cs="Arial"/>
                <w:b/>
              </w:rPr>
            </w:pPr>
            <w:r w:rsidRPr="00AF7C37">
              <w:rPr>
                <w:rFonts w:cs="Arial"/>
                <w:b/>
              </w:rPr>
              <w:t>Atribút</w:t>
            </w:r>
          </w:p>
        </w:tc>
        <w:tc>
          <w:tcPr>
            <w:tcW w:w="1175" w:type="pct"/>
            <w:shd w:val="clear" w:color="auto" w:fill="B8CCE4" w:themeFill="accent1" w:themeFillTint="66"/>
          </w:tcPr>
          <w:p w14:paraId="1A8925F7" w14:textId="77777777" w:rsidR="00C06D7E" w:rsidRPr="00AF7C37" w:rsidRDefault="00C06D7E" w:rsidP="00C45A8D">
            <w:pPr>
              <w:jc w:val="center"/>
              <w:rPr>
                <w:rFonts w:cs="Arial"/>
                <w:b/>
              </w:rPr>
            </w:pPr>
            <w:r w:rsidRPr="00AF7C37">
              <w:rPr>
                <w:rFonts w:cs="Arial"/>
                <w:b/>
              </w:rPr>
              <w:t>Hodnota</w:t>
            </w:r>
          </w:p>
        </w:tc>
        <w:tc>
          <w:tcPr>
            <w:tcW w:w="1894" w:type="pct"/>
            <w:shd w:val="clear" w:color="auto" w:fill="B8CCE4" w:themeFill="accent1" w:themeFillTint="66"/>
          </w:tcPr>
          <w:p w14:paraId="1A8226A3" w14:textId="77777777" w:rsidR="00C06D7E" w:rsidRPr="00AF7C37" w:rsidRDefault="00C06D7E" w:rsidP="00C45A8D">
            <w:pPr>
              <w:jc w:val="center"/>
              <w:rPr>
                <w:rFonts w:cs="Arial"/>
                <w:b/>
              </w:rPr>
            </w:pPr>
            <w:r w:rsidRPr="00AF7C37">
              <w:rPr>
                <w:rFonts w:cs="Arial"/>
                <w:b/>
              </w:rPr>
              <w:t>Opis</w:t>
            </w:r>
          </w:p>
        </w:tc>
        <w:tc>
          <w:tcPr>
            <w:tcW w:w="762" w:type="pct"/>
            <w:shd w:val="clear" w:color="auto" w:fill="B8CCE4" w:themeFill="accent1" w:themeFillTint="66"/>
          </w:tcPr>
          <w:p w14:paraId="0E10EDA5" w14:textId="77777777" w:rsidR="00C06D7E" w:rsidRPr="00AF7C37" w:rsidRDefault="00C06D7E" w:rsidP="00C45A8D">
            <w:pPr>
              <w:jc w:val="center"/>
              <w:rPr>
                <w:rFonts w:cs="Arial"/>
                <w:b/>
              </w:rPr>
            </w:pPr>
            <w:r w:rsidRPr="00AF7C37">
              <w:rPr>
                <w:rFonts w:cs="Arial"/>
                <w:b/>
              </w:rPr>
              <w:t>Použitie</w:t>
            </w:r>
          </w:p>
        </w:tc>
      </w:tr>
      <w:tr w:rsidR="00C06D7E" w:rsidRPr="00AF7C37" w14:paraId="4F705659" w14:textId="77777777" w:rsidTr="00330938">
        <w:trPr>
          <w:trHeight w:val="1263"/>
          <w:tblHeader/>
          <w:jc w:val="center"/>
        </w:trPr>
        <w:tc>
          <w:tcPr>
            <w:tcW w:w="1169" w:type="pct"/>
            <w:vAlign w:val="center"/>
          </w:tcPr>
          <w:p w14:paraId="648DD860" w14:textId="6A4607C8" w:rsidR="00C06D7E" w:rsidRPr="00AF7C37" w:rsidRDefault="00C06D7E" w:rsidP="00C45A8D">
            <w:pPr>
              <w:rPr>
                <w:rFonts w:cs="Arial"/>
              </w:rPr>
            </w:pPr>
            <w:r w:rsidRPr="00AF7C37">
              <w:rPr>
                <w:rFonts w:cs="Arial"/>
              </w:rPr>
              <w:t>CHARA</w:t>
            </w:r>
            <w:r w:rsidR="00614FA8">
              <w:rPr>
                <w:rFonts w:cs="Arial"/>
              </w:rPr>
              <w:t>C</w:t>
            </w:r>
            <w:r w:rsidRPr="00AF7C37">
              <w:rPr>
                <w:rFonts w:cs="Arial"/>
              </w:rPr>
              <w:t>TERISTIC_VALUE_CODED</w:t>
            </w:r>
          </w:p>
        </w:tc>
        <w:tc>
          <w:tcPr>
            <w:tcW w:w="1175" w:type="pct"/>
            <w:vAlign w:val="center"/>
          </w:tcPr>
          <w:p w14:paraId="30B2CA38" w14:textId="77777777" w:rsidR="00C06D7E" w:rsidRPr="00AF7C37" w:rsidRDefault="00C06D7E" w:rsidP="00C45A8D">
            <w:pPr>
              <w:jc w:val="center"/>
              <w:rPr>
                <w:rFonts w:cs="Arial"/>
              </w:rPr>
            </w:pPr>
            <w:r w:rsidRPr="00AF7C37">
              <w:rPr>
                <w:rFonts w:cs="Arial"/>
              </w:rPr>
              <w:t>{E81, E82, E83, E89}</w:t>
            </w:r>
          </w:p>
        </w:tc>
        <w:tc>
          <w:tcPr>
            <w:tcW w:w="1894" w:type="pct"/>
            <w:vAlign w:val="center"/>
          </w:tcPr>
          <w:p w14:paraId="56049D09" w14:textId="77777777" w:rsidR="00C06D7E" w:rsidRPr="00AF7C37" w:rsidRDefault="00C06D7E" w:rsidP="00C45A8D">
            <w:pPr>
              <w:spacing w:after="40"/>
              <w:jc w:val="left"/>
              <w:rPr>
                <w:rFonts w:cs="Arial"/>
              </w:rPr>
            </w:pPr>
            <w:r w:rsidRPr="00AF7C37">
              <w:rPr>
                <w:rFonts w:cs="Arial"/>
              </w:rPr>
              <w:t>Kategória:</w:t>
            </w:r>
          </w:p>
          <w:p w14:paraId="0A09422E" w14:textId="77777777" w:rsidR="00C06D7E" w:rsidRPr="00AF7C37" w:rsidRDefault="00C06D7E" w:rsidP="00A56B88">
            <w:pPr>
              <w:numPr>
                <w:ilvl w:val="0"/>
                <w:numId w:val="24"/>
              </w:numPr>
              <w:ind w:left="316" w:hanging="283"/>
              <w:jc w:val="left"/>
              <w:rPr>
                <w:rFonts w:cs="Arial"/>
              </w:rPr>
            </w:pPr>
            <w:r w:rsidRPr="00AF7C37">
              <w:rPr>
                <w:rFonts w:cs="Arial"/>
              </w:rPr>
              <w:t>E81 = základná funkcionalita IMS</w:t>
            </w:r>
          </w:p>
          <w:p w14:paraId="203CA55F" w14:textId="77777777" w:rsidR="00C06D7E" w:rsidRPr="00AF7C37" w:rsidRDefault="00C06D7E" w:rsidP="00A56B88">
            <w:pPr>
              <w:numPr>
                <w:ilvl w:val="0"/>
                <w:numId w:val="24"/>
              </w:numPr>
              <w:ind w:left="316" w:hanging="283"/>
              <w:jc w:val="left"/>
              <w:rPr>
                <w:rFonts w:cs="Arial"/>
              </w:rPr>
            </w:pPr>
            <w:r w:rsidRPr="00AF7C37">
              <w:rPr>
                <w:rFonts w:cs="Arial"/>
              </w:rPr>
              <w:t>E82 = pokročilá funkcionalita IMS</w:t>
            </w:r>
          </w:p>
          <w:p w14:paraId="51A0EC00" w14:textId="77777777" w:rsidR="00C06D7E" w:rsidRPr="00AF7C37" w:rsidRDefault="00C06D7E" w:rsidP="00A56B88">
            <w:pPr>
              <w:numPr>
                <w:ilvl w:val="0"/>
                <w:numId w:val="24"/>
              </w:numPr>
              <w:ind w:left="316" w:hanging="283"/>
              <w:jc w:val="left"/>
              <w:rPr>
                <w:rFonts w:cs="Arial"/>
              </w:rPr>
            </w:pPr>
            <w:r w:rsidRPr="00AF7C37">
              <w:rPr>
                <w:rFonts w:cs="Arial"/>
              </w:rPr>
              <w:t>E83 = špeciálna funkcionalita IMS</w:t>
            </w:r>
          </w:p>
          <w:p w14:paraId="258AA893" w14:textId="77777777" w:rsidR="00C06D7E" w:rsidRPr="00AF7C37" w:rsidRDefault="00C06D7E" w:rsidP="00A56B88">
            <w:pPr>
              <w:numPr>
                <w:ilvl w:val="0"/>
                <w:numId w:val="24"/>
              </w:numPr>
              <w:ind w:left="316" w:hanging="283"/>
              <w:jc w:val="left"/>
              <w:rPr>
                <w:rFonts w:cs="Arial"/>
              </w:rPr>
            </w:pPr>
            <w:r w:rsidRPr="00AF7C37">
              <w:rPr>
                <w:rFonts w:cs="Arial"/>
              </w:rPr>
              <w:t>E89 = bez IMS</w:t>
            </w:r>
          </w:p>
        </w:tc>
        <w:tc>
          <w:tcPr>
            <w:tcW w:w="762" w:type="pct"/>
            <w:vAlign w:val="center"/>
          </w:tcPr>
          <w:p w14:paraId="5371CA72" w14:textId="77777777" w:rsidR="00C06D7E" w:rsidRPr="00AF7C37" w:rsidRDefault="00C06D7E" w:rsidP="00C45A8D">
            <w:pPr>
              <w:jc w:val="center"/>
              <w:rPr>
                <w:rFonts w:cs="Arial"/>
              </w:rPr>
            </w:pPr>
            <w:r w:rsidRPr="00AF7C37">
              <w:rPr>
                <w:rFonts w:cs="Arial"/>
              </w:rPr>
              <w:t>Povinné/ Nepovinné</w:t>
            </w:r>
          </w:p>
        </w:tc>
      </w:tr>
      <w:tr w:rsidR="00C06D7E" w:rsidRPr="00AF7C37" w14:paraId="5A5AAFD1" w14:textId="77777777" w:rsidTr="00534FF3">
        <w:trPr>
          <w:trHeight w:val="245"/>
          <w:tblHeader/>
          <w:jc w:val="center"/>
        </w:trPr>
        <w:tc>
          <w:tcPr>
            <w:tcW w:w="1169" w:type="pct"/>
            <w:vAlign w:val="center"/>
          </w:tcPr>
          <w:p w14:paraId="23AD737E" w14:textId="77777777" w:rsidR="00C06D7E" w:rsidRPr="00AF7C37" w:rsidRDefault="00C06D7E" w:rsidP="00C45A8D">
            <w:pPr>
              <w:rPr>
                <w:rFonts w:cs="Arial"/>
              </w:rPr>
            </w:pPr>
            <w:r w:rsidRPr="00AF7C37">
              <w:rPr>
                <w:rFonts w:cs="Arial"/>
              </w:rPr>
              <w:t>AGENCY</w:t>
            </w:r>
          </w:p>
        </w:tc>
        <w:tc>
          <w:tcPr>
            <w:tcW w:w="1175" w:type="pct"/>
            <w:vAlign w:val="center"/>
          </w:tcPr>
          <w:p w14:paraId="50347679" w14:textId="77777777" w:rsidR="00C06D7E" w:rsidRPr="00AF7C37" w:rsidRDefault="00C06D7E" w:rsidP="00C45A8D">
            <w:pPr>
              <w:jc w:val="center"/>
              <w:rPr>
                <w:rFonts w:cs="Arial"/>
              </w:rPr>
            </w:pPr>
            <w:r w:rsidRPr="00AF7C37">
              <w:rPr>
                <w:rFonts w:cs="Arial"/>
              </w:rPr>
              <w:t>„SKE”</w:t>
            </w:r>
          </w:p>
        </w:tc>
        <w:tc>
          <w:tcPr>
            <w:tcW w:w="1894" w:type="pct"/>
            <w:vAlign w:val="center"/>
          </w:tcPr>
          <w:p w14:paraId="07B1E7A9" w14:textId="77777777" w:rsidR="00C06D7E" w:rsidRPr="00AF7C37" w:rsidRDefault="00C06D7E" w:rsidP="00C45A8D">
            <w:pPr>
              <w:jc w:val="left"/>
              <w:rPr>
                <w:rFonts w:cs="Arial"/>
              </w:rPr>
            </w:pPr>
            <w:r w:rsidRPr="00AF7C37">
              <w:rPr>
                <w:rFonts w:cs="Arial"/>
              </w:rPr>
              <w:t>Konštanta</w:t>
            </w:r>
          </w:p>
        </w:tc>
        <w:tc>
          <w:tcPr>
            <w:tcW w:w="762" w:type="pct"/>
            <w:vAlign w:val="center"/>
          </w:tcPr>
          <w:p w14:paraId="4F1100DB" w14:textId="77777777" w:rsidR="00C06D7E" w:rsidRPr="00AF7C37" w:rsidRDefault="00C06D7E" w:rsidP="00C45A8D">
            <w:pPr>
              <w:jc w:val="center"/>
              <w:rPr>
                <w:rFonts w:cs="Arial"/>
              </w:rPr>
            </w:pPr>
            <w:r w:rsidRPr="00AF7C37">
              <w:rPr>
                <w:rFonts w:cs="Arial"/>
              </w:rPr>
              <w:t>Povinné/ Nepovinné</w:t>
            </w:r>
          </w:p>
        </w:tc>
      </w:tr>
    </w:tbl>
    <w:p w14:paraId="6417D218" w14:textId="77777777" w:rsidR="00C06D7E" w:rsidRPr="00AF7C37" w:rsidRDefault="00C06D7E" w:rsidP="00F1042B">
      <w:pPr>
        <w:pStyle w:val="Nadpis6"/>
        <w:keepNext w:val="0"/>
        <w:widowControl/>
      </w:pPr>
      <w:r w:rsidRPr="00AF7C37">
        <w:t>IDE-CCI - druh odberného a odovzdávacieho miesta</w:t>
      </w:r>
    </w:p>
    <w:p w14:paraId="00E3D58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druhu odberného a odovzdávacieho miesta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9"/>
        <w:gridCol w:w="3670"/>
        <w:gridCol w:w="1109"/>
      </w:tblGrid>
      <w:tr w:rsidR="00C06D7E" w:rsidRPr="00AF7C37" w14:paraId="7BF6DA81" w14:textId="77777777" w:rsidTr="00534FF3">
        <w:trPr>
          <w:trHeight w:val="247"/>
          <w:tblHeader/>
          <w:jc w:val="center"/>
        </w:trPr>
        <w:tc>
          <w:tcPr>
            <w:tcW w:w="1336" w:type="pct"/>
            <w:shd w:val="clear" w:color="auto" w:fill="B8CCE4" w:themeFill="accent1" w:themeFillTint="66"/>
          </w:tcPr>
          <w:p w14:paraId="3F82C08E" w14:textId="77777777" w:rsidR="00C06D7E" w:rsidRPr="00AF7C37" w:rsidRDefault="00C06D7E" w:rsidP="00C45A8D">
            <w:pPr>
              <w:jc w:val="center"/>
              <w:rPr>
                <w:rFonts w:cs="Arial"/>
                <w:b/>
              </w:rPr>
            </w:pPr>
            <w:r w:rsidRPr="00AF7C37">
              <w:rPr>
                <w:rFonts w:cs="Arial"/>
                <w:b/>
              </w:rPr>
              <w:t>Atribút</w:t>
            </w:r>
          </w:p>
        </w:tc>
        <w:tc>
          <w:tcPr>
            <w:tcW w:w="1010" w:type="pct"/>
            <w:shd w:val="clear" w:color="auto" w:fill="B8CCE4" w:themeFill="accent1" w:themeFillTint="66"/>
            <w:vAlign w:val="center"/>
          </w:tcPr>
          <w:p w14:paraId="1621E9BF"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2E110161"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5D6EBA88" w14:textId="77777777" w:rsidR="00C06D7E" w:rsidRPr="00AF7C37" w:rsidRDefault="00C06D7E" w:rsidP="00C45A8D">
            <w:pPr>
              <w:jc w:val="center"/>
              <w:rPr>
                <w:rFonts w:cs="Arial"/>
                <w:b/>
              </w:rPr>
            </w:pPr>
            <w:r w:rsidRPr="00AF7C37">
              <w:rPr>
                <w:rFonts w:cs="Arial"/>
                <w:b/>
              </w:rPr>
              <w:t>Použitie</w:t>
            </w:r>
          </w:p>
        </w:tc>
      </w:tr>
      <w:tr w:rsidR="00C06D7E" w:rsidRPr="00AF7C37" w14:paraId="716A8EC9" w14:textId="77777777" w:rsidTr="00534FF3">
        <w:trPr>
          <w:trHeight w:val="354"/>
          <w:tblHeader/>
          <w:jc w:val="center"/>
        </w:trPr>
        <w:tc>
          <w:tcPr>
            <w:tcW w:w="1336" w:type="pct"/>
            <w:vAlign w:val="center"/>
          </w:tcPr>
          <w:p w14:paraId="482984AB" w14:textId="77777777" w:rsidR="00C06D7E" w:rsidRPr="00AF7C37" w:rsidRDefault="00C06D7E" w:rsidP="00C45A8D">
            <w:pPr>
              <w:rPr>
                <w:rFonts w:cs="Arial"/>
              </w:rPr>
            </w:pPr>
            <w:r w:rsidRPr="00AF7C37">
              <w:rPr>
                <w:rFonts w:cs="Arial"/>
              </w:rPr>
              <w:t>CHARACTERISTIC_ID</w:t>
            </w:r>
          </w:p>
        </w:tc>
        <w:tc>
          <w:tcPr>
            <w:tcW w:w="1010" w:type="pct"/>
            <w:vAlign w:val="center"/>
          </w:tcPr>
          <w:p w14:paraId="7BD36D0F" w14:textId="77777777" w:rsidR="00C06D7E" w:rsidRPr="00AF7C37" w:rsidRDefault="00C06D7E" w:rsidP="00C45A8D">
            <w:pPr>
              <w:jc w:val="center"/>
              <w:rPr>
                <w:rFonts w:cs="Arial"/>
              </w:rPr>
            </w:pPr>
            <w:r w:rsidRPr="00AF7C37">
              <w:rPr>
                <w:rFonts w:cs="Arial"/>
              </w:rPr>
              <w:t>„E12“</w:t>
            </w:r>
          </w:p>
        </w:tc>
        <w:tc>
          <w:tcPr>
            <w:tcW w:w="2038" w:type="pct"/>
            <w:vAlign w:val="center"/>
          </w:tcPr>
          <w:p w14:paraId="790BC996" w14:textId="77777777" w:rsidR="00C06D7E" w:rsidRPr="00AF7C37" w:rsidRDefault="00C06D7E" w:rsidP="00C45A8D">
            <w:pPr>
              <w:jc w:val="left"/>
              <w:rPr>
                <w:rFonts w:cs="Arial"/>
              </w:rPr>
            </w:pPr>
            <w:r w:rsidRPr="00AF7C37">
              <w:rPr>
                <w:rFonts w:cs="Arial"/>
              </w:rPr>
              <w:t>Konštanta</w:t>
            </w:r>
          </w:p>
        </w:tc>
        <w:tc>
          <w:tcPr>
            <w:tcW w:w="617" w:type="pct"/>
            <w:vAlign w:val="center"/>
          </w:tcPr>
          <w:p w14:paraId="54418A7C" w14:textId="77777777" w:rsidR="00C06D7E" w:rsidRPr="00AF7C37" w:rsidRDefault="00C06D7E" w:rsidP="00C45A8D">
            <w:pPr>
              <w:jc w:val="center"/>
              <w:rPr>
                <w:rFonts w:cs="Arial"/>
              </w:rPr>
            </w:pPr>
            <w:r w:rsidRPr="00AF7C37">
              <w:rPr>
                <w:rFonts w:cs="Arial"/>
              </w:rPr>
              <w:t>Povinné</w:t>
            </w:r>
          </w:p>
        </w:tc>
      </w:tr>
      <w:tr w:rsidR="00C06D7E" w:rsidRPr="00AF7C37" w14:paraId="581E1A2F" w14:textId="77777777" w:rsidTr="00534FF3">
        <w:trPr>
          <w:trHeight w:val="483"/>
          <w:tblHeader/>
          <w:jc w:val="center"/>
        </w:trPr>
        <w:tc>
          <w:tcPr>
            <w:tcW w:w="1336" w:type="pct"/>
            <w:vAlign w:val="center"/>
          </w:tcPr>
          <w:p w14:paraId="1FF4A9C3" w14:textId="77777777" w:rsidR="00C06D7E" w:rsidRPr="00AF7C37" w:rsidRDefault="00C06D7E" w:rsidP="00C45A8D">
            <w:pPr>
              <w:rPr>
                <w:rFonts w:cs="Arial"/>
              </w:rPr>
            </w:pPr>
            <w:r w:rsidRPr="00AF7C37">
              <w:rPr>
                <w:rFonts w:cs="Arial"/>
              </w:rPr>
              <w:t>CODE_LIST_RESPONSIBLE_AGENCY</w:t>
            </w:r>
          </w:p>
        </w:tc>
        <w:tc>
          <w:tcPr>
            <w:tcW w:w="1010" w:type="pct"/>
            <w:vAlign w:val="center"/>
          </w:tcPr>
          <w:p w14:paraId="08215152" w14:textId="77777777" w:rsidR="00C06D7E" w:rsidRPr="00AF7C37" w:rsidRDefault="00C06D7E" w:rsidP="00C45A8D">
            <w:pPr>
              <w:jc w:val="center"/>
              <w:rPr>
                <w:rFonts w:cs="Arial"/>
              </w:rPr>
            </w:pPr>
            <w:r w:rsidRPr="00AF7C37">
              <w:rPr>
                <w:rFonts w:cs="Arial"/>
              </w:rPr>
              <w:t>„SKE”</w:t>
            </w:r>
          </w:p>
        </w:tc>
        <w:tc>
          <w:tcPr>
            <w:tcW w:w="2038" w:type="pct"/>
            <w:vAlign w:val="center"/>
          </w:tcPr>
          <w:p w14:paraId="0139621A" w14:textId="77777777" w:rsidR="00C06D7E" w:rsidRPr="00AF7C37" w:rsidRDefault="00C06D7E" w:rsidP="00C45A8D">
            <w:pPr>
              <w:jc w:val="left"/>
              <w:rPr>
                <w:rFonts w:cs="Arial"/>
              </w:rPr>
            </w:pPr>
            <w:r w:rsidRPr="00AF7C37">
              <w:rPr>
                <w:rFonts w:cs="Arial"/>
              </w:rPr>
              <w:t>Konštanta</w:t>
            </w:r>
          </w:p>
        </w:tc>
        <w:tc>
          <w:tcPr>
            <w:tcW w:w="617" w:type="pct"/>
            <w:vAlign w:val="center"/>
          </w:tcPr>
          <w:p w14:paraId="1175327A" w14:textId="77777777" w:rsidR="00C06D7E" w:rsidRPr="00AF7C37" w:rsidRDefault="00C06D7E" w:rsidP="00C45A8D">
            <w:pPr>
              <w:jc w:val="center"/>
              <w:rPr>
                <w:rFonts w:cs="Arial"/>
              </w:rPr>
            </w:pPr>
            <w:r w:rsidRPr="00AF7C37">
              <w:rPr>
                <w:rFonts w:cs="Arial"/>
              </w:rPr>
              <w:t>Povinné</w:t>
            </w:r>
          </w:p>
        </w:tc>
      </w:tr>
    </w:tbl>
    <w:p w14:paraId="15DF5455" w14:textId="77777777" w:rsidR="00C06D7E" w:rsidRPr="00AF7C37" w:rsidRDefault="00C06D7E" w:rsidP="00F1042B">
      <w:pPr>
        <w:pStyle w:val="Nadpis6"/>
        <w:keepNext w:val="0"/>
        <w:widowControl/>
      </w:pPr>
      <w:r w:rsidRPr="00AF7C37">
        <w:t>IDE-CCI-CAV - druh odberného a odovzdávacieho miesta</w:t>
      </w:r>
    </w:p>
    <w:p w14:paraId="33B2F52E" w14:textId="77777777" w:rsidR="00C06D7E" w:rsidRPr="00AF7C37" w:rsidRDefault="00C06D7E" w:rsidP="00C06D7E">
      <w:pPr>
        <w:pStyle w:val="Odsek"/>
        <w:rPr>
          <w:rFonts w:ascii="Arial" w:hAnsi="Arial"/>
          <w:sz w:val="20"/>
          <w:szCs w:val="20"/>
        </w:rPr>
      </w:pPr>
      <w:r w:rsidRPr="00AF7C37">
        <w:rPr>
          <w:rFonts w:ascii="Arial" w:hAnsi="Arial"/>
          <w:sz w:val="20"/>
          <w:szCs w:val="20"/>
        </w:rPr>
        <w:t>Sekcia druhu odberného a odovzdávacieho miesta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6"/>
        <w:gridCol w:w="2109"/>
        <w:gridCol w:w="3655"/>
        <w:gridCol w:w="1106"/>
      </w:tblGrid>
      <w:tr w:rsidR="00C06D7E" w:rsidRPr="00AF7C37" w14:paraId="72B9E15E" w14:textId="77777777" w:rsidTr="00330938">
        <w:trPr>
          <w:trHeight w:val="241"/>
          <w:tblHeader/>
          <w:jc w:val="center"/>
        </w:trPr>
        <w:tc>
          <w:tcPr>
            <w:tcW w:w="1169" w:type="pct"/>
            <w:shd w:val="clear" w:color="auto" w:fill="B8CCE4" w:themeFill="accent1" w:themeFillTint="66"/>
          </w:tcPr>
          <w:p w14:paraId="7374B74E" w14:textId="77777777" w:rsidR="00C06D7E" w:rsidRPr="00AF7C37" w:rsidRDefault="00C06D7E" w:rsidP="00C45A8D">
            <w:pPr>
              <w:widowControl w:val="0"/>
              <w:jc w:val="center"/>
              <w:rPr>
                <w:rFonts w:cs="Arial"/>
                <w:b/>
              </w:rPr>
            </w:pPr>
            <w:r w:rsidRPr="00AF7C37">
              <w:rPr>
                <w:rFonts w:cs="Arial"/>
                <w:b/>
              </w:rPr>
              <w:t>Atribút</w:t>
            </w:r>
          </w:p>
        </w:tc>
        <w:tc>
          <w:tcPr>
            <w:tcW w:w="1176" w:type="pct"/>
            <w:shd w:val="clear" w:color="auto" w:fill="B8CCE4" w:themeFill="accent1" w:themeFillTint="66"/>
          </w:tcPr>
          <w:p w14:paraId="5FA9241E" w14:textId="77777777" w:rsidR="00C06D7E" w:rsidRPr="00AF7C37" w:rsidRDefault="00C06D7E" w:rsidP="00C45A8D">
            <w:pPr>
              <w:widowControl w:val="0"/>
              <w:jc w:val="center"/>
              <w:rPr>
                <w:rFonts w:cs="Arial"/>
                <w:b/>
              </w:rPr>
            </w:pPr>
            <w:r w:rsidRPr="00AF7C37">
              <w:rPr>
                <w:rFonts w:cs="Arial"/>
                <w:b/>
              </w:rPr>
              <w:t>Hodnota</w:t>
            </w:r>
          </w:p>
        </w:tc>
        <w:tc>
          <w:tcPr>
            <w:tcW w:w="2038" w:type="pct"/>
            <w:shd w:val="clear" w:color="auto" w:fill="B8CCE4" w:themeFill="accent1" w:themeFillTint="66"/>
          </w:tcPr>
          <w:p w14:paraId="76DB8B9B" w14:textId="77777777" w:rsidR="00C06D7E" w:rsidRPr="00AF7C37" w:rsidRDefault="00C06D7E" w:rsidP="00C45A8D">
            <w:pPr>
              <w:widowControl w:val="0"/>
              <w:jc w:val="center"/>
              <w:rPr>
                <w:rFonts w:cs="Arial"/>
                <w:b/>
              </w:rPr>
            </w:pPr>
            <w:r w:rsidRPr="00AF7C37">
              <w:rPr>
                <w:rFonts w:cs="Arial"/>
                <w:b/>
              </w:rPr>
              <w:t>Opis</w:t>
            </w:r>
          </w:p>
        </w:tc>
        <w:tc>
          <w:tcPr>
            <w:tcW w:w="617" w:type="pct"/>
            <w:shd w:val="clear" w:color="auto" w:fill="B8CCE4" w:themeFill="accent1" w:themeFillTint="66"/>
          </w:tcPr>
          <w:p w14:paraId="5F87AB0C" w14:textId="77777777" w:rsidR="00C06D7E" w:rsidRPr="00AF7C37" w:rsidRDefault="00C06D7E" w:rsidP="00C45A8D">
            <w:pPr>
              <w:widowControl w:val="0"/>
              <w:jc w:val="center"/>
              <w:rPr>
                <w:rFonts w:cs="Arial"/>
                <w:b/>
              </w:rPr>
            </w:pPr>
            <w:r w:rsidRPr="00AF7C37">
              <w:rPr>
                <w:rFonts w:cs="Arial"/>
                <w:b/>
              </w:rPr>
              <w:t>Použitie</w:t>
            </w:r>
          </w:p>
        </w:tc>
      </w:tr>
      <w:tr w:rsidR="00C06D7E" w:rsidRPr="00AF7C37" w14:paraId="58D75E91" w14:textId="77777777" w:rsidTr="00330938">
        <w:trPr>
          <w:cantSplit/>
          <w:trHeight w:val="1896"/>
          <w:jc w:val="center"/>
        </w:trPr>
        <w:tc>
          <w:tcPr>
            <w:tcW w:w="1169" w:type="pct"/>
            <w:vAlign w:val="center"/>
          </w:tcPr>
          <w:p w14:paraId="6007D692" w14:textId="1BA57EFE" w:rsidR="00C06D7E" w:rsidRPr="00AF7C37" w:rsidRDefault="00C06D7E" w:rsidP="00C45A8D">
            <w:pPr>
              <w:widowControl w:val="0"/>
              <w:rPr>
                <w:rFonts w:cs="Arial"/>
              </w:rPr>
            </w:pPr>
            <w:r w:rsidRPr="00AF7C37">
              <w:rPr>
                <w:rFonts w:cs="Arial"/>
              </w:rPr>
              <w:t>CHARA</w:t>
            </w:r>
            <w:r w:rsidR="00614FA8">
              <w:rPr>
                <w:rFonts w:cs="Arial"/>
              </w:rPr>
              <w:t>C</w:t>
            </w:r>
            <w:r w:rsidRPr="00AF7C37">
              <w:rPr>
                <w:rFonts w:cs="Arial"/>
              </w:rPr>
              <w:t>TERISTIC_VALUE_CODED</w:t>
            </w:r>
          </w:p>
        </w:tc>
        <w:tc>
          <w:tcPr>
            <w:tcW w:w="1176" w:type="pct"/>
            <w:vAlign w:val="center"/>
          </w:tcPr>
          <w:p w14:paraId="27BF8FF5" w14:textId="77777777" w:rsidR="00C06D7E" w:rsidRPr="00AF7C37" w:rsidRDefault="00C06D7E" w:rsidP="00C45A8D">
            <w:pPr>
              <w:widowControl w:val="0"/>
              <w:jc w:val="center"/>
              <w:rPr>
                <w:rFonts w:cs="Arial"/>
              </w:rPr>
            </w:pPr>
            <w:r w:rsidRPr="00AF7C37">
              <w:rPr>
                <w:rFonts w:cs="Arial"/>
              </w:rPr>
              <w:t>{E17, E18, E19}</w:t>
            </w:r>
          </w:p>
        </w:tc>
        <w:tc>
          <w:tcPr>
            <w:tcW w:w="2038" w:type="pct"/>
            <w:vAlign w:val="center"/>
          </w:tcPr>
          <w:p w14:paraId="7B027993" w14:textId="77777777" w:rsidR="00C06D7E" w:rsidRPr="00AF7C37" w:rsidRDefault="00C06D7E" w:rsidP="00C45A8D">
            <w:pPr>
              <w:widowControl w:val="0"/>
              <w:jc w:val="left"/>
              <w:rPr>
                <w:rFonts w:cs="Arial"/>
              </w:rPr>
            </w:pPr>
            <w:r w:rsidRPr="00AF7C37">
              <w:rPr>
                <w:rFonts w:cs="Arial"/>
              </w:rPr>
              <w:t>Druh OOM:</w:t>
            </w:r>
          </w:p>
          <w:p w14:paraId="28FEF8DC" w14:textId="77777777" w:rsidR="00C06D7E" w:rsidRPr="00AF7C37" w:rsidRDefault="00C06D7E" w:rsidP="00A56B88">
            <w:pPr>
              <w:widowControl w:val="0"/>
              <w:numPr>
                <w:ilvl w:val="0"/>
                <w:numId w:val="24"/>
              </w:numPr>
              <w:ind w:left="316" w:hanging="283"/>
              <w:jc w:val="left"/>
              <w:rPr>
                <w:rFonts w:cs="Arial"/>
              </w:rPr>
            </w:pPr>
            <w:r w:rsidRPr="00AF7C37">
              <w:rPr>
                <w:rFonts w:cs="Arial"/>
              </w:rPr>
              <w:t xml:space="preserve">E18 - Výroba </w:t>
            </w:r>
          </w:p>
          <w:p w14:paraId="589DDE85" w14:textId="77777777" w:rsidR="00C06D7E" w:rsidRPr="00AF7C37" w:rsidRDefault="00C06D7E" w:rsidP="00A56B88">
            <w:pPr>
              <w:widowControl w:val="0"/>
              <w:numPr>
                <w:ilvl w:val="0"/>
                <w:numId w:val="24"/>
              </w:numPr>
              <w:ind w:left="316" w:hanging="283"/>
              <w:jc w:val="left"/>
              <w:rPr>
                <w:rFonts w:cs="Arial"/>
              </w:rPr>
            </w:pPr>
            <w:r w:rsidRPr="00AF7C37">
              <w:rPr>
                <w:rFonts w:cs="Arial"/>
              </w:rPr>
              <w:t xml:space="preserve">E17 - Spotreba </w:t>
            </w:r>
          </w:p>
          <w:p w14:paraId="3B6E82E9" w14:textId="77777777" w:rsidR="00C06D7E" w:rsidRPr="00AF7C37" w:rsidRDefault="00C06D7E" w:rsidP="00A56B88">
            <w:pPr>
              <w:widowControl w:val="0"/>
              <w:numPr>
                <w:ilvl w:val="0"/>
                <w:numId w:val="24"/>
              </w:numPr>
              <w:ind w:left="316" w:hanging="283"/>
              <w:jc w:val="left"/>
              <w:rPr>
                <w:rFonts w:cs="Arial"/>
              </w:rPr>
            </w:pPr>
            <w:r w:rsidRPr="00AF7C37">
              <w:rPr>
                <w:rFonts w:cs="Arial"/>
              </w:rPr>
              <w:t>E19 - Výroba a Spotreba</w:t>
            </w:r>
          </w:p>
          <w:p w14:paraId="19A10262" w14:textId="77777777" w:rsidR="00C06D7E" w:rsidRPr="00AF7C37" w:rsidRDefault="00C06D7E" w:rsidP="00C45A8D">
            <w:pPr>
              <w:widowControl w:val="0"/>
              <w:ind w:left="33"/>
              <w:jc w:val="left"/>
              <w:rPr>
                <w:rFonts w:cs="Arial"/>
              </w:rPr>
            </w:pPr>
          </w:p>
          <w:p w14:paraId="50E525FE" w14:textId="77777777" w:rsidR="00C06D7E" w:rsidRPr="00AF7C37" w:rsidRDefault="00C06D7E" w:rsidP="00C45A8D">
            <w:pPr>
              <w:widowControl w:val="0"/>
              <w:ind w:left="33"/>
              <w:jc w:val="left"/>
              <w:rPr>
                <w:rFonts w:cs="Arial"/>
              </w:rPr>
            </w:pPr>
            <w:r w:rsidRPr="00AF7C37">
              <w:rPr>
                <w:rFonts w:cs="Arial"/>
              </w:rPr>
              <w:t>Hodnotu E19 je možné použiť len pre migráciu historických dát. Nové OOM musia mať hodnotu E18 alebo E17.</w:t>
            </w:r>
          </w:p>
        </w:tc>
        <w:tc>
          <w:tcPr>
            <w:tcW w:w="617" w:type="pct"/>
            <w:vAlign w:val="center"/>
          </w:tcPr>
          <w:p w14:paraId="01EF6A8D" w14:textId="77777777" w:rsidR="00C06D7E" w:rsidRPr="00AF7C37" w:rsidRDefault="00C06D7E" w:rsidP="00C45A8D">
            <w:pPr>
              <w:widowControl w:val="0"/>
              <w:jc w:val="center"/>
              <w:rPr>
                <w:rFonts w:cs="Arial"/>
              </w:rPr>
            </w:pPr>
            <w:r w:rsidRPr="00AF7C37">
              <w:rPr>
                <w:rFonts w:cs="Arial"/>
              </w:rPr>
              <w:t>Povinné</w:t>
            </w:r>
          </w:p>
        </w:tc>
      </w:tr>
      <w:tr w:rsidR="00C06D7E" w:rsidRPr="00AF7C37" w14:paraId="47824C25" w14:textId="77777777" w:rsidTr="00330938">
        <w:trPr>
          <w:cantSplit/>
          <w:trHeight w:val="241"/>
          <w:jc w:val="center"/>
        </w:trPr>
        <w:tc>
          <w:tcPr>
            <w:tcW w:w="1169" w:type="pct"/>
            <w:vAlign w:val="center"/>
          </w:tcPr>
          <w:p w14:paraId="5953B51F" w14:textId="77777777" w:rsidR="00C06D7E" w:rsidRPr="00AF7C37" w:rsidRDefault="00C06D7E" w:rsidP="00C45A8D">
            <w:pPr>
              <w:widowControl w:val="0"/>
              <w:rPr>
                <w:rFonts w:cs="Arial"/>
              </w:rPr>
            </w:pPr>
            <w:r w:rsidRPr="00AF7C37">
              <w:rPr>
                <w:rFonts w:cs="Arial"/>
              </w:rPr>
              <w:t>AGENCY</w:t>
            </w:r>
          </w:p>
        </w:tc>
        <w:tc>
          <w:tcPr>
            <w:tcW w:w="1176" w:type="pct"/>
            <w:vAlign w:val="center"/>
          </w:tcPr>
          <w:p w14:paraId="7B584BF0" w14:textId="77777777" w:rsidR="00C06D7E" w:rsidRPr="00AF7C37" w:rsidRDefault="00C06D7E" w:rsidP="00C45A8D">
            <w:pPr>
              <w:widowControl w:val="0"/>
              <w:jc w:val="center"/>
              <w:rPr>
                <w:rFonts w:cs="Arial"/>
              </w:rPr>
            </w:pPr>
            <w:r w:rsidRPr="00AF7C37">
              <w:rPr>
                <w:rFonts w:cs="Arial"/>
              </w:rPr>
              <w:t>„SKE”</w:t>
            </w:r>
          </w:p>
        </w:tc>
        <w:tc>
          <w:tcPr>
            <w:tcW w:w="2038" w:type="pct"/>
            <w:vAlign w:val="center"/>
          </w:tcPr>
          <w:p w14:paraId="056622B0" w14:textId="77777777" w:rsidR="00C06D7E" w:rsidRPr="00AF7C37" w:rsidRDefault="00C06D7E" w:rsidP="00C45A8D">
            <w:pPr>
              <w:widowControl w:val="0"/>
              <w:jc w:val="left"/>
              <w:rPr>
                <w:rFonts w:cs="Arial"/>
              </w:rPr>
            </w:pPr>
            <w:r w:rsidRPr="00AF7C37">
              <w:rPr>
                <w:rFonts w:cs="Arial"/>
              </w:rPr>
              <w:t>Konštanta</w:t>
            </w:r>
          </w:p>
        </w:tc>
        <w:tc>
          <w:tcPr>
            <w:tcW w:w="617" w:type="pct"/>
            <w:vAlign w:val="center"/>
          </w:tcPr>
          <w:p w14:paraId="3A4D6E03" w14:textId="77777777" w:rsidR="00C06D7E" w:rsidRPr="00AF7C37" w:rsidRDefault="00C06D7E" w:rsidP="00C45A8D">
            <w:pPr>
              <w:widowControl w:val="0"/>
              <w:jc w:val="center"/>
              <w:rPr>
                <w:rFonts w:cs="Arial"/>
              </w:rPr>
            </w:pPr>
            <w:r w:rsidRPr="00AF7C37">
              <w:rPr>
                <w:rFonts w:cs="Arial"/>
              </w:rPr>
              <w:t>Povinné</w:t>
            </w:r>
          </w:p>
        </w:tc>
      </w:tr>
      <w:tr w:rsidR="00C06D7E" w:rsidRPr="00AF7C37" w14:paraId="0831008B" w14:textId="77777777" w:rsidTr="00330938">
        <w:trPr>
          <w:cantSplit/>
          <w:trHeight w:val="2657"/>
          <w:jc w:val="center"/>
        </w:trPr>
        <w:tc>
          <w:tcPr>
            <w:tcW w:w="1169" w:type="pct"/>
            <w:vAlign w:val="center"/>
          </w:tcPr>
          <w:p w14:paraId="6CB00639" w14:textId="37058900" w:rsidR="00C06D7E" w:rsidRPr="00AF7C37" w:rsidRDefault="00C06D7E" w:rsidP="00C45A8D">
            <w:pPr>
              <w:widowControl w:val="0"/>
              <w:rPr>
                <w:rFonts w:cs="Arial"/>
              </w:rPr>
            </w:pPr>
            <w:r w:rsidRPr="00AF7C37">
              <w:rPr>
                <w:rFonts w:cs="Arial"/>
              </w:rPr>
              <w:t>CHARA</w:t>
            </w:r>
            <w:r w:rsidR="00614FA8">
              <w:rPr>
                <w:rFonts w:cs="Arial"/>
              </w:rPr>
              <w:t>C</w:t>
            </w:r>
            <w:r w:rsidRPr="00AF7C37">
              <w:rPr>
                <w:rFonts w:cs="Arial"/>
              </w:rPr>
              <w:t>TERISTIC_VALUE</w:t>
            </w:r>
          </w:p>
        </w:tc>
        <w:tc>
          <w:tcPr>
            <w:tcW w:w="1176" w:type="pct"/>
            <w:vAlign w:val="center"/>
          </w:tcPr>
          <w:p w14:paraId="37EBB04B" w14:textId="77777777" w:rsidR="00C06D7E" w:rsidRPr="00AF7C37" w:rsidRDefault="00C06D7E" w:rsidP="00C45A8D">
            <w:pPr>
              <w:widowControl w:val="0"/>
              <w:jc w:val="center"/>
              <w:rPr>
                <w:rFonts w:cs="Arial"/>
              </w:rPr>
            </w:pPr>
            <w:r w:rsidRPr="00AF7C37">
              <w:rPr>
                <w:rFonts w:cs="Arial"/>
              </w:rPr>
              <w:t>{V01, V02, V03, V04, V05, V06, V07, V08}</w:t>
            </w:r>
          </w:p>
        </w:tc>
        <w:tc>
          <w:tcPr>
            <w:tcW w:w="2038" w:type="pct"/>
            <w:vAlign w:val="center"/>
          </w:tcPr>
          <w:p w14:paraId="67D70330" w14:textId="77777777" w:rsidR="00C06D7E" w:rsidRPr="00AF7C37" w:rsidRDefault="00C06D7E" w:rsidP="00C45A8D">
            <w:pPr>
              <w:widowControl w:val="0"/>
              <w:jc w:val="left"/>
              <w:rPr>
                <w:rFonts w:cs="Arial"/>
              </w:rPr>
            </w:pPr>
            <w:r w:rsidRPr="00AF7C37">
              <w:rPr>
                <w:rFonts w:cs="Arial"/>
              </w:rPr>
              <w:t>Význam OOM:</w:t>
            </w:r>
          </w:p>
          <w:p w14:paraId="3EA22F64" w14:textId="77777777" w:rsidR="00C06D7E" w:rsidRPr="00AF7C37" w:rsidRDefault="00C06D7E" w:rsidP="00A56B88">
            <w:pPr>
              <w:widowControl w:val="0"/>
              <w:numPr>
                <w:ilvl w:val="0"/>
                <w:numId w:val="28"/>
              </w:numPr>
              <w:ind w:left="316" w:hanging="283"/>
              <w:jc w:val="left"/>
              <w:rPr>
                <w:rFonts w:cs="Arial"/>
              </w:rPr>
            </w:pPr>
            <w:r w:rsidRPr="00AF7C37">
              <w:rPr>
                <w:rFonts w:cs="Arial"/>
              </w:rPr>
              <w:t>V01 - štandardné OOM</w:t>
            </w:r>
          </w:p>
          <w:p w14:paraId="6F00D8D5" w14:textId="77777777" w:rsidR="00C06D7E" w:rsidRPr="00AF7C37" w:rsidRDefault="00C06D7E" w:rsidP="00A56B88">
            <w:pPr>
              <w:widowControl w:val="0"/>
              <w:numPr>
                <w:ilvl w:val="0"/>
                <w:numId w:val="28"/>
              </w:numPr>
              <w:ind w:left="316" w:hanging="283"/>
              <w:jc w:val="left"/>
              <w:rPr>
                <w:rFonts w:cs="Arial"/>
              </w:rPr>
            </w:pPr>
            <w:r w:rsidRPr="00AF7C37">
              <w:rPr>
                <w:rFonts w:cs="Arial"/>
              </w:rPr>
              <w:t xml:space="preserve">V02 - hraničné OOM medzi DS a DS/PS </w:t>
            </w:r>
          </w:p>
          <w:p w14:paraId="0E8B447D" w14:textId="77777777" w:rsidR="00C06D7E" w:rsidRPr="00AF7C37" w:rsidRDefault="00C06D7E" w:rsidP="00A56B88">
            <w:pPr>
              <w:widowControl w:val="0"/>
              <w:numPr>
                <w:ilvl w:val="0"/>
                <w:numId w:val="28"/>
              </w:numPr>
              <w:ind w:left="316" w:hanging="283"/>
              <w:jc w:val="left"/>
              <w:rPr>
                <w:rFonts w:cs="Arial"/>
              </w:rPr>
            </w:pPr>
            <w:r w:rsidRPr="00AF7C37">
              <w:rPr>
                <w:rFonts w:cs="Arial"/>
              </w:rPr>
              <w:t>V03 - OOM na hranici PS</w:t>
            </w:r>
          </w:p>
          <w:p w14:paraId="0FCF3279" w14:textId="77777777" w:rsidR="00C06D7E" w:rsidRPr="00AF7C37" w:rsidRDefault="00C06D7E" w:rsidP="00A56B88">
            <w:pPr>
              <w:widowControl w:val="0"/>
              <w:numPr>
                <w:ilvl w:val="0"/>
                <w:numId w:val="28"/>
              </w:numPr>
              <w:ind w:left="316" w:hanging="283"/>
              <w:jc w:val="left"/>
              <w:rPr>
                <w:rFonts w:cs="Arial"/>
              </w:rPr>
            </w:pPr>
            <w:r w:rsidRPr="00AF7C37">
              <w:rPr>
                <w:rFonts w:cs="Arial"/>
              </w:rPr>
              <w:t>V04 - predpokladané straty v sústave</w:t>
            </w:r>
          </w:p>
          <w:p w14:paraId="1AD0153D" w14:textId="77777777" w:rsidR="00C06D7E" w:rsidRPr="00AF7C37" w:rsidRDefault="00C06D7E" w:rsidP="00A56B88">
            <w:pPr>
              <w:widowControl w:val="0"/>
              <w:numPr>
                <w:ilvl w:val="0"/>
                <w:numId w:val="28"/>
              </w:numPr>
              <w:ind w:left="316" w:hanging="283"/>
              <w:jc w:val="left"/>
              <w:rPr>
                <w:rFonts w:cs="Arial"/>
              </w:rPr>
            </w:pPr>
            <w:r w:rsidRPr="00AF7C37">
              <w:rPr>
                <w:rFonts w:cs="Arial"/>
              </w:rPr>
              <w:t>V05 - straty v sústave</w:t>
            </w:r>
          </w:p>
          <w:p w14:paraId="3BCB915D" w14:textId="77777777" w:rsidR="00C06D7E" w:rsidRPr="00AF7C37" w:rsidRDefault="00C06D7E" w:rsidP="00A56B88">
            <w:pPr>
              <w:widowControl w:val="0"/>
              <w:numPr>
                <w:ilvl w:val="0"/>
                <w:numId w:val="28"/>
              </w:numPr>
              <w:ind w:left="316" w:hanging="283"/>
              <w:jc w:val="left"/>
              <w:rPr>
                <w:rFonts w:cs="Arial"/>
              </w:rPr>
            </w:pPr>
            <w:r w:rsidRPr="00AF7C37">
              <w:rPr>
                <w:rFonts w:cs="Arial"/>
              </w:rPr>
              <w:t>V06 - vlastná spotreba</w:t>
            </w:r>
          </w:p>
          <w:p w14:paraId="0B946C36" w14:textId="77777777" w:rsidR="00C06D7E" w:rsidRPr="00AF7C37" w:rsidRDefault="00C06D7E" w:rsidP="00A56B88">
            <w:pPr>
              <w:widowControl w:val="0"/>
              <w:numPr>
                <w:ilvl w:val="0"/>
                <w:numId w:val="28"/>
              </w:numPr>
              <w:ind w:left="316" w:hanging="283"/>
              <w:jc w:val="left"/>
              <w:rPr>
                <w:rFonts w:cs="Arial"/>
              </w:rPr>
            </w:pPr>
            <w:r w:rsidRPr="00AF7C37">
              <w:rPr>
                <w:rFonts w:cs="Arial"/>
              </w:rPr>
              <w:t>V07 - hraničné OOM ostrova</w:t>
            </w:r>
          </w:p>
          <w:p w14:paraId="58081BC6" w14:textId="77777777" w:rsidR="00C06D7E" w:rsidRPr="00AF7C37" w:rsidRDefault="00C06D7E" w:rsidP="00A56B88">
            <w:pPr>
              <w:widowControl w:val="0"/>
              <w:numPr>
                <w:ilvl w:val="0"/>
                <w:numId w:val="28"/>
              </w:numPr>
              <w:ind w:left="316" w:hanging="283"/>
              <w:jc w:val="left"/>
              <w:rPr>
                <w:rFonts w:cs="Arial"/>
              </w:rPr>
            </w:pPr>
            <w:r w:rsidRPr="00AF7C37">
              <w:rPr>
                <w:rFonts w:cs="Arial"/>
              </w:rPr>
              <w:t>V08 - ostatná vlastná spotreba</w:t>
            </w:r>
          </w:p>
        </w:tc>
        <w:tc>
          <w:tcPr>
            <w:tcW w:w="617" w:type="pct"/>
            <w:vAlign w:val="center"/>
          </w:tcPr>
          <w:p w14:paraId="4A1E51B2" w14:textId="77777777" w:rsidR="00C06D7E" w:rsidRPr="00AF7C37" w:rsidRDefault="00C06D7E" w:rsidP="00C45A8D">
            <w:pPr>
              <w:widowControl w:val="0"/>
              <w:jc w:val="center"/>
              <w:rPr>
                <w:rFonts w:cs="Arial"/>
              </w:rPr>
            </w:pPr>
            <w:r w:rsidRPr="00AF7C37">
              <w:rPr>
                <w:rFonts w:cs="Arial"/>
              </w:rPr>
              <w:t>Povinné</w:t>
            </w:r>
          </w:p>
        </w:tc>
      </w:tr>
    </w:tbl>
    <w:p w14:paraId="5AEE9708" w14:textId="77777777" w:rsidR="00C06D7E" w:rsidRPr="00AF7C37" w:rsidRDefault="00C06D7E" w:rsidP="00F1042B">
      <w:pPr>
        <w:pStyle w:val="Nadpis6"/>
        <w:keepNext w:val="0"/>
        <w:widowControl/>
      </w:pPr>
      <w:r w:rsidRPr="00AF7C37">
        <w:t>IDE-CCI - predpokladaná ročná spotreba</w:t>
      </w:r>
    </w:p>
    <w:p w14:paraId="0E24F323"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predpokladanej ročnej spotreby obsahuje hodnoty jednotlivých atribútov podľa nasledovnej tabuľky.</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39"/>
        <w:gridCol w:w="3547"/>
        <w:gridCol w:w="1258"/>
      </w:tblGrid>
      <w:tr w:rsidR="00C06D7E" w:rsidRPr="00AF7C37" w14:paraId="0F407E9C" w14:textId="77777777" w:rsidTr="00667141">
        <w:trPr>
          <w:trHeight w:val="253"/>
          <w:tblHeader/>
          <w:jc w:val="center"/>
        </w:trPr>
        <w:tc>
          <w:tcPr>
            <w:tcW w:w="1329" w:type="pct"/>
            <w:shd w:val="clear" w:color="auto" w:fill="B8CCE4" w:themeFill="accent1" w:themeFillTint="66"/>
          </w:tcPr>
          <w:p w14:paraId="3A904867" w14:textId="77777777" w:rsidR="00C06D7E" w:rsidRPr="00AF7C37" w:rsidRDefault="00C06D7E" w:rsidP="00C45A8D">
            <w:pPr>
              <w:jc w:val="center"/>
              <w:rPr>
                <w:rFonts w:cs="Arial"/>
                <w:b/>
              </w:rPr>
            </w:pPr>
            <w:r w:rsidRPr="00AF7C37">
              <w:rPr>
                <w:rFonts w:cs="Arial"/>
                <w:b/>
              </w:rPr>
              <w:t>Atribút</w:t>
            </w:r>
          </w:p>
        </w:tc>
        <w:tc>
          <w:tcPr>
            <w:tcW w:w="1016" w:type="pct"/>
            <w:shd w:val="clear" w:color="auto" w:fill="B8CCE4" w:themeFill="accent1" w:themeFillTint="66"/>
          </w:tcPr>
          <w:p w14:paraId="4C366438" w14:textId="77777777" w:rsidR="00C06D7E" w:rsidRPr="00AF7C37" w:rsidRDefault="00C06D7E" w:rsidP="00C45A8D">
            <w:pPr>
              <w:jc w:val="center"/>
              <w:rPr>
                <w:rFonts w:cs="Arial"/>
                <w:b/>
              </w:rPr>
            </w:pPr>
            <w:r w:rsidRPr="00AF7C37">
              <w:rPr>
                <w:rFonts w:cs="Arial"/>
                <w:b/>
              </w:rPr>
              <w:t>Hodnota</w:t>
            </w:r>
          </w:p>
        </w:tc>
        <w:tc>
          <w:tcPr>
            <w:tcW w:w="1960" w:type="pct"/>
            <w:shd w:val="clear" w:color="auto" w:fill="B8CCE4" w:themeFill="accent1" w:themeFillTint="66"/>
          </w:tcPr>
          <w:p w14:paraId="5DAF9926" w14:textId="77777777" w:rsidR="00C06D7E" w:rsidRPr="00AF7C37" w:rsidRDefault="00C06D7E" w:rsidP="00C45A8D">
            <w:pPr>
              <w:jc w:val="center"/>
              <w:rPr>
                <w:rFonts w:cs="Arial"/>
                <w:b/>
              </w:rPr>
            </w:pPr>
            <w:r w:rsidRPr="00AF7C37">
              <w:rPr>
                <w:rFonts w:cs="Arial"/>
                <w:b/>
              </w:rPr>
              <w:t>Opis</w:t>
            </w:r>
          </w:p>
        </w:tc>
        <w:tc>
          <w:tcPr>
            <w:tcW w:w="695" w:type="pct"/>
            <w:shd w:val="clear" w:color="auto" w:fill="B8CCE4" w:themeFill="accent1" w:themeFillTint="66"/>
          </w:tcPr>
          <w:p w14:paraId="34933AB8" w14:textId="77777777" w:rsidR="00C06D7E" w:rsidRPr="00AF7C37" w:rsidRDefault="00C06D7E" w:rsidP="00C45A8D">
            <w:pPr>
              <w:jc w:val="center"/>
              <w:rPr>
                <w:rFonts w:cs="Arial"/>
                <w:b/>
              </w:rPr>
            </w:pPr>
            <w:r w:rsidRPr="00AF7C37">
              <w:rPr>
                <w:rFonts w:cs="Arial"/>
                <w:b/>
              </w:rPr>
              <w:t>Použitie</w:t>
            </w:r>
          </w:p>
        </w:tc>
      </w:tr>
      <w:tr w:rsidR="00C06D7E" w:rsidRPr="00AF7C37" w14:paraId="1AA85DFC" w14:textId="77777777" w:rsidTr="00BD68BB">
        <w:trPr>
          <w:trHeight w:val="126"/>
          <w:tblHeader/>
          <w:jc w:val="center"/>
        </w:trPr>
        <w:tc>
          <w:tcPr>
            <w:tcW w:w="1329" w:type="pct"/>
            <w:vAlign w:val="center"/>
          </w:tcPr>
          <w:p w14:paraId="3845F160" w14:textId="77777777" w:rsidR="00C06D7E" w:rsidRPr="00AF7C37" w:rsidRDefault="00C06D7E" w:rsidP="00C45A8D">
            <w:pPr>
              <w:rPr>
                <w:rFonts w:cs="Arial"/>
              </w:rPr>
            </w:pPr>
            <w:r w:rsidRPr="00AF7C37">
              <w:rPr>
                <w:rFonts w:cs="Arial"/>
              </w:rPr>
              <w:t>CHARACTERISTIC_ID</w:t>
            </w:r>
          </w:p>
        </w:tc>
        <w:tc>
          <w:tcPr>
            <w:tcW w:w="1016" w:type="pct"/>
            <w:vAlign w:val="center"/>
          </w:tcPr>
          <w:p w14:paraId="6E49CD62" w14:textId="77777777" w:rsidR="00C06D7E" w:rsidRPr="00AF7C37" w:rsidRDefault="00C06D7E" w:rsidP="00C45A8D">
            <w:pPr>
              <w:jc w:val="center"/>
              <w:rPr>
                <w:rFonts w:cs="Arial"/>
              </w:rPr>
            </w:pPr>
            <w:r w:rsidRPr="00AF7C37">
              <w:rPr>
                <w:rFonts w:cs="Arial"/>
              </w:rPr>
              <w:t>„31“</w:t>
            </w:r>
          </w:p>
        </w:tc>
        <w:tc>
          <w:tcPr>
            <w:tcW w:w="1960" w:type="pct"/>
            <w:vAlign w:val="center"/>
          </w:tcPr>
          <w:p w14:paraId="20591CD1" w14:textId="77777777" w:rsidR="00C06D7E" w:rsidRPr="00AF7C37" w:rsidRDefault="00C06D7E" w:rsidP="00C45A8D">
            <w:pPr>
              <w:jc w:val="left"/>
              <w:rPr>
                <w:rFonts w:cs="Arial"/>
              </w:rPr>
            </w:pPr>
            <w:r w:rsidRPr="00AF7C37">
              <w:rPr>
                <w:rFonts w:cs="Arial"/>
              </w:rPr>
              <w:t>Konštanta</w:t>
            </w:r>
          </w:p>
        </w:tc>
        <w:tc>
          <w:tcPr>
            <w:tcW w:w="695" w:type="pct"/>
            <w:vAlign w:val="center"/>
          </w:tcPr>
          <w:p w14:paraId="15B34D47" w14:textId="77777777" w:rsidR="00C06D7E" w:rsidRPr="00AF7C37" w:rsidRDefault="00C06D7E" w:rsidP="00C45A8D">
            <w:pPr>
              <w:jc w:val="center"/>
              <w:rPr>
                <w:rFonts w:cs="Arial"/>
              </w:rPr>
            </w:pPr>
            <w:r w:rsidRPr="00AF7C37">
              <w:rPr>
                <w:rFonts w:cs="Arial"/>
              </w:rPr>
              <w:t>Povinné/ Nepovinné</w:t>
            </w:r>
          </w:p>
        </w:tc>
      </w:tr>
      <w:tr w:rsidR="00C06D7E" w:rsidRPr="00AF7C37" w14:paraId="7B20C4C2" w14:textId="77777777" w:rsidTr="00667141">
        <w:trPr>
          <w:trHeight w:val="419"/>
          <w:tblHeader/>
          <w:jc w:val="center"/>
        </w:trPr>
        <w:tc>
          <w:tcPr>
            <w:tcW w:w="1329" w:type="pct"/>
            <w:vAlign w:val="center"/>
          </w:tcPr>
          <w:p w14:paraId="482A4112" w14:textId="2AB11F08" w:rsidR="00C06D7E" w:rsidRPr="00AF7C37" w:rsidRDefault="00C06D7E" w:rsidP="00C45A8D">
            <w:pPr>
              <w:rPr>
                <w:rFonts w:cs="Arial"/>
              </w:rPr>
            </w:pPr>
            <w:r w:rsidRPr="00AF7C37">
              <w:rPr>
                <w:rFonts w:cs="Arial"/>
              </w:rPr>
              <w:t>CODE_LIST_RESPONSIBLE_AGENCY</w:t>
            </w:r>
          </w:p>
        </w:tc>
        <w:tc>
          <w:tcPr>
            <w:tcW w:w="1016" w:type="pct"/>
            <w:vAlign w:val="center"/>
          </w:tcPr>
          <w:p w14:paraId="180F360B" w14:textId="77777777" w:rsidR="00C06D7E" w:rsidRPr="00AF7C37" w:rsidRDefault="00C06D7E" w:rsidP="00C45A8D">
            <w:pPr>
              <w:jc w:val="center"/>
              <w:rPr>
                <w:rFonts w:cs="Arial"/>
              </w:rPr>
            </w:pPr>
            <w:r w:rsidRPr="00AF7C37">
              <w:rPr>
                <w:rFonts w:cs="Arial"/>
              </w:rPr>
              <w:t>„SKE”</w:t>
            </w:r>
          </w:p>
        </w:tc>
        <w:tc>
          <w:tcPr>
            <w:tcW w:w="1960" w:type="pct"/>
            <w:vAlign w:val="center"/>
          </w:tcPr>
          <w:p w14:paraId="1A990A0F" w14:textId="77777777" w:rsidR="00C06D7E" w:rsidRPr="00AF7C37" w:rsidRDefault="00C06D7E" w:rsidP="00C45A8D">
            <w:pPr>
              <w:jc w:val="left"/>
              <w:rPr>
                <w:rFonts w:cs="Arial"/>
              </w:rPr>
            </w:pPr>
            <w:r w:rsidRPr="00AF7C37">
              <w:rPr>
                <w:rFonts w:cs="Arial"/>
              </w:rPr>
              <w:t>Konštanta</w:t>
            </w:r>
          </w:p>
        </w:tc>
        <w:tc>
          <w:tcPr>
            <w:tcW w:w="695" w:type="pct"/>
            <w:vAlign w:val="center"/>
          </w:tcPr>
          <w:p w14:paraId="7C238E8D" w14:textId="77777777" w:rsidR="00C06D7E" w:rsidRPr="00AF7C37" w:rsidRDefault="00C06D7E" w:rsidP="00C45A8D">
            <w:pPr>
              <w:jc w:val="center"/>
              <w:rPr>
                <w:rFonts w:cs="Arial"/>
              </w:rPr>
            </w:pPr>
            <w:r w:rsidRPr="00AF7C37">
              <w:rPr>
                <w:rFonts w:cs="Arial"/>
              </w:rPr>
              <w:t>Povinné/ Nepovinné</w:t>
            </w:r>
          </w:p>
        </w:tc>
      </w:tr>
    </w:tbl>
    <w:p w14:paraId="33294B53" w14:textId="77777777" w:rsidR="00C06D7E" w:rsidRPr="00AF7C37" w:rsidRDefault="00C06D7E" w:rsidP="00F1042B">
      <w:pPr>
        <w:pStyle w:val="Nadpis6"/>
        <w:keepNext w:val="0"/>
        <w:widowControl/>
      </w:pPr>
      <w:r w:rsidRPr="00AF7C37">
        <w:t>IDE-CCI-CAV - predpokladaná ročná spotreba</w:t>
      </w:r>
    </w:p>
    <w:p w14:paraId="523B8AF0"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predpokladanej ročnej spotreby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9"/>
        <w:gridCol w:w="2131"/>
        <w:gridCol w:w="3542"/>
        <w:gridCol w:w="1268"/>
      </w:tblGrid>
      <w:tr w:rsidR="00C06D7E" w:rsidRPr="00AF7C37" w14:paraId="2C1B1BB9" w14:textId="77777777" w:rsidTr="00667141">
        <w:trPr>
          <w:trHeight w:val="257"/>
          <w:tblHeader/>
          <w:jc w:val="center"/>
        </w:trPr>
        <w:tc>
          <w:tcPr>
            <w:tcW w:w="1169" w:type="pct"/>
            <w:shd w:val="clear" w:color="auto" w:fill="B8CCE4" w:themeFill="accent1" w:themeFillTint="66"/>
          </w:tcPr>
          <w:p w14:paraId="514E0695"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395F6376" w14:textId="77777777" w:rsidR="00C06D7E" w:rsidRPr="00AF7C37" w:rsidRDefault="00C06D7E" w:rsidP="00C45A8D">
            <w:pPr>
              <w:jc w:val="center"/>
              <w:rPr>
                <w:rFonts w:cs="Arial"/>
                <w:b/>
              </w:rPr>
            </w:pPr>
            <w:r w:rsidRPr="00AF7C37">
              <w:rPr>
                <w:rFonts w:cs="Arial"/>
                <w:b/>
              </w:rPr>
              <w:t>Hodnota</w:t>
            </w:r>
          </w:p>
        </w:tc>
        <w:tc>
          <w:tcPr>
            <w:tcW w:w="1955" w:type="pct"/>
            <w:shd w:val="clear" w:color="auto" w:fill="B8CCE4" w:themeFill="accent1" w:themeFillTint="66"/>
          </w:tcPr>
          <w:p w14:paraId="1B777DD6" w14:textId="77777777" w:rsidR="00C06D7E" w:rsidRPr="00AF7C37" w:rsidRDefault="00C06D7E" w:rsidP="00C45A8D">
            <w:pPr>
              <w:jc w:val="center"/>
              <w:rPr>
                <w:rFonts w:cs="Arial"/>
                <w:b/>
              </w:rPr>
            </w:pPr>
            <w:r w:rsidRPr="00AF7C37">
              <w:rPr>
                <w:rFonts w:cs="Arial"/>
                <w:b/>
              </w:rPr>
              <w:t>Opis</w:t>
            </w:r>
          </w:p>
        </w:tc>
        <w:tc>
          <w:tcPr>
            <w:tcW w:w="700" w:type="pct"/>
            <w:shd w:val="clear" w:color="auto" w:fill="B8CCE4" w:themeFill="accent1" w:themeFillTint="66"/>
          </w:tcPr>
          <w:p w14:paraId="522337A8" w14:textId="77777777" w:rsidR="00C06D7E" w:rsidRPr="00AF7C37" w:rsidRDefault="00C06D7E" w:rsidP="00C45A8D">
            <w:pPr>
              <w:jc w:val="center"/>
              <w:rPr>
                <w:rFonts w:cs="Arial"/>
                <w:b/>
              </w:rPr>
            </w:pPr>
            <w:r w:rsidRPr="00AF7C37">
              <w:rPr>
                <w:rFonts w:cs="Arial"/>
                <w:b/>
              </w:rPr>
              <w:t>Použitie</w:t>
            </w:r>
          </w:p>
        </w:tc>
      </w:tr>
      <w:tr w:rsidR="00C06D7E" w:rsidRPr="00AF7C37" w14:paraId="7E1E9F2C" w14:textId="77777777" w:rsidTr="00BD68BB">
        <w:trPr>
          <w:trHeight w:val="229"/>
          <w:tblHeader/>
          <w:jc w:val="center"/>
        </w:trPr>
        <w:tc>
          <w:tcPr>
            <w:tcW w:w="1169" w:type="pct"/>
            <w:vAlign w:val="center"/>
          </w:tcPr>
          <w:p w14:paraId="27034D11" w14:textId="77777777" w:rsidR="00C06D7E" w:rsidRPr="00AF7C37" w:rsidRDefault="00C06D7E" w:rsidP="00C45A8D">
            <w:pPr>
              <w:rPr>
                <w:rFonts w:cs="Arial"/>
              </w:rPr>
            </w:pPr>
            <w:r w:rsidRPr="00AF7C37">
              <w:rPr>
                <w:rFonts w:cs="Arial"/>
              </w:rPr>
              <w:t>AGENCY</w:t>
            </w:r>
          </w:p>
        </w:tc>
        <w:tc>
          <w:tcPr>
            <w:tcW w:w="1176" w:type="pct"/>
            <w:vAlign w:val="center"/>
          </w:tcPr>
          <w:p w14:paraId="44B05C3E" w14:textId="77777777" w:rsidR="00C06D7E" w:rsidRPr="00AF7C37" w:rsidRDefault="00C06D7E" w:rsidP="00C45A8D">
            <w:pPr>
              <w:jc w:val="center"/>
              <w:rPr>
                <w:rFonts w:cs="Arial"/>
              </w:rPr>
            </w:pPr>
            <w:r w:rsidRPr="00AF7C37">
              <w:rPr>
                <w:rFonts w:cs="Arial"/>
              </w:rPr>
              <w:t>„SKE”</w:t>
            </w:r>
          </w:p>
        </w:tc>
        <w:tc>
          <w:tcPr>
            <w:tcW w:w="1955" w:type="pct"/>
            <w:vAlign w:val="center"/>
          </w:tcPr>
          <w:p w14:paraId="3CCF92E9" w14:textId="77777777" w:rsidR="00C06D7E" w:rsidRPr="00AF7C37" w:rsidRDefault="00C06D7E" w:rsidP="00C45A8D">
            <w:pPr>
              <w:jc w:val="left"/>
              <w:rPr>
                <w:rFonts w:cs="Arial"/>
              </w:rPr>
            </w:pPr>
            <w:r w:rsidRPr="00AF7C37">
              <w:rPr>
                <w:rFonts w:cs="Arial"/>
              </w:rPr>
              <w:t>Konštanta</w:t>
            </w:r>
          </w:p>
        </w:tc>
        <w:tc>
          <w:tcPr>
            <w:tcW w:w="700" w:type="pct"/>
            <w:vAlign w:val="center"/>
          </w:tcPr>
          <w:p w14:paraId="0243CD10" w14:textId="77777777" w:rsidR="00C06D7E" w:rsidRPr="00AF7C37" w:rsidRDefault="00C06D7E" w:rsidP="00C45A8D">
            <w:pPr>
              <w:jc w:val="center"/>
              <w:rPr>
                <w:rFonts w:cs="Arial"/>
              </w:rPr>
            </w:pPr>
            <w:r w:rsidRPr="00AF7C37">
              <w:rPr>
                <w:rFonts w:cs="Arial"/>
              </w:rPr>
              <w:t>Povinné/ Nepovinné</w:t>
            </w:r>
          </w:p>
        </w:tc>
      </w:tr>
      <w:tr w:rsidR="00C06D7E" w:rsidRPr="00AF7C37" w14:paraId="562F97C3" w14:textId="77777777" w:rsidTr="00667141">
        <w:trPr>
          <w:trHeight w:val="746"/>
          <w:tblHeader/>
          <w:jc w:val="center"/>
        </w:trPr>
        <w:tc>
          <w:tcPr>
            <w:tcW w:w="1169" w:type="pct"/>
            <w:vAlign w:val="center"/>
          </w:tcPr>
          <w:p w14:paraId="77CD5C4F" w14:textId="6A659DB6" w:rsidR="00C06D7E" w:rsidRPr="00AF7C37" w:rsidRDefault="00C06D7E" w:rsidP="00C45A8D">
            <w:pPr>
              <w:rPr>
                <w:rFonts w:cs="Arial"/>
              </w:rPr>
            </w:pPr>
            <w:r w:rsidRPr="00AF7C37">
              <w:rPr>
                <w:rFonts w:cs="Arial"/>
              </w:rPr>
              <w:t>CHARA</w:t>
            </w:r>
            <w:r w:rsidR="00407097">
              <w:rPr>
                <w:rFonts w:cs="Arial"/>
              </w:rPr>
              <w:t>C</w:t>
            </w:r>
            <w:r w:rsidRPr="00AF7C37">
              <w:rPr>
                <w:rFonts w:cs="Arial"/>
              </w:rPr>
              <w:t>TERISTIC_VALUE</w:t>
            </w:r>
          </w:p>
        </w:tc>
        <w:tc>
          <w:tcPr>
            <w:tcW w:w="1176" w:type="pct"/>
            <w:vAlign w:val="center"/>
          </w:tcPr>
          <w:p w14:paraId="1C5B4740" w14:textId="77777777" w:rsidR="00C06D7E" w:rsidRPr="00AF7C37" w:rsidRDefault="00C06D7E" w:rsidP="00C45A8D">
            <w:pPr>
              <w:jc w:val="center"/>
              <w:rPr>
                <w:rFonts w:cs="Arial"/>
              </w:rPr>
            </w:pPr>
            <w:r w:rsidRPr="00AF7C37">
              <w:rPr>
                <w:rFonts w:cs="Arial"/>
              </w:rPr>
              <w:t>&lt;hodnota v kWh&gt;</w:t>
            </w:r>
          </w:p>
        </w:tc>
        <w:tc>
          <w:tcPr>
            <w:tcW w:w="1955" w:type="pct"/>
            <w:vAlign w:val="center"/>
          </w:tcPr>
          <w:p w14:paraId="74C92229" w14:textId="576051B7" w:rsidR="00C06D7E" w:rsidRPr="00AF7C37" w:rsidRDefault="00407097" w:rsidP="00C45A8D">
            <w:pPr>
              <w:jc w:val="left"/>
              <w:rPr>
                <w:rFonts w:cs="Arial"/>
              </w:rPr>
            </w:pPr>
            <w:r>
              <w:rPr>
                <w:rFonts w:cs="Arial"/>
              </w:rPr>
              <w:t>P</w:t>
            </w:r>
            <w:r w:rsidR="00C06D7E" w:rsidRPr="00AF7C37">
              <w:rPr>
                <w:rFonts w:cs="Arial"/>
              </w:rPr>
              <w:t xml:space="preserve">redpokladaná ročná spotreba OOM v kWh s presnosťou na 6 desatinných miest. </w:t>
            </w:r>
          </w:p>
        </w:tc>
        <w:tc>
          <w:tcPr>
            <w:tcW w:w="700" w:type="pct"/>
            <w:vAlign w:val="center"/>
          </w:tcPr>
          <w:p w14:paraId="63307CC6" w14:textId="77777777" w:rsidR="00C06D7E" w:rsidRPr="00AF7C37" w:rsidRDefault="00C06D7E" w:rsidP="00C45A8D">
            <w:pPr>
              <w:jc w:val="center"/>
              <w:rPr>
                <w:rFonts w:cs="Arial"/>
              </w:rPr>
            </w:pPr>
            <w:r w:rsidRPr="00AF7C37">
              <w:rPr>
                <w:rFonts w:cs="Arial"/>
              </w:rPr>
              <w:t>Povinné/ Nepovinné</w:t>
            </w:r>
          </w:p>
        </w:tc>
      </w:tr>
    </w:tbl>
    <w:p w14:paraId="7ADDF9E4" w14:textId="77777777" w:rsidR="00C06D7E" w:rsidRPr="00AF7C37" w:rsidRDefault="00C06D7E" w:rsidP="00F1042B">
      <w:pPr>
        <w:pStyle w:val="Nadpis6"/>
        <w:keepNext w:val="0"/>
        <w:widowControl/>
      </w:pPr>
      <w:r w:rsidRPr="00AF7C37">
        <w:t>IDE-CCI – verzia zúčtovania odchýlok</w:t>
      </w:r>
    </w:p>
    <w:p w14:paraId="30C888CE"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verzie zúčtovania odchýlok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06"/>
        <w:gridCol w:w="3297"/>
        <w:gridCol w:w="1471"/>
      </w:tblGrid>
      <w:tr w:rsidR="00C06D7E" w:rsidRPr="00AF7C37" w14:paraId="04D9CECA" w14:textId="77777777" w:rsidTr="00667141">
        <w:trPr>
          <w:trHeight w:val="248"/>
          <w:tblHeader/>
          <w:jc w:val="center"/>
        </w:trPr>
        <w:tc>
          <w:tcPr>
            <w:tcW w:w="1339" w:type="pct"/>
            <w:shd w:val="clear" w:color="auto" w:fill="B8CCE4" w:themeFill="accent1" w:themeFillTint="66"/>
          </w:tcPr>
          <w:p w14:paraId="18350CBF" w14:textId="77777777" w:rsidR="00C06D7E" w:rsidRPr="00AF7C37" w:rsidRDefault="00C06D7E" w:rsidP="00C45A8D">
            <w:pPr>
              <w:jc w:val="center"/>
              <w:rPr>
                <w:rFonts w:cs="Arial"/>
                <w:b/>
              </w:rPr>
            </w:pPr>
            <w:r w:rsidRPr="00AF7C37">
              <w:rPr>
                <w:rFonts w:cs="Arial"/>
                <w:b/>
              </w:rPr>
              <w:t>Atribút</w:t>
            </w:r>
          </w:p>
        </w:tc>
        <w:tc>
          <w:tcPr>
            <w:tcW w:w="1006" w:type="pct"/>
            <w:shd w:val="clear" w:color="auto" w:fill="B8CCE4" w:themeFill="accent1" w:themeFillTint="66"/>
            <w:vAlign w:val="center"/>
          </w:tcPr>
          <w:p w14:paraId="4636C0EC" w14:textId="77777777" w:rsidR="00C06D7E" w:rsidRPr="00AF7C37" w:rsidRDefault="00C06D7E" w:rsidP="00C45A8D">
            <w:pPr>
              <w:jc w:val="center"/>
              <w:rPr>
                <w:rFonts w:cs="Arial"/>
                <w:b/>
              </w:rPr>
            </w:pPr>
            <w:r w:rsidRPr="00AF7C37">
              <w:rPr>
                <w:rFonts w:cs="Arial"/>
                <w:b/>
              </w:rPr>
              <w:t>Hodnota</w:t>
            </w:r>
          </w:p>
        </w:tc>
        <w:tc>
          <w:tcPr>
            <w:tcW w:w="1836" w:type="pct"/>
            <w:shd w:val="clear" w:color="auto" w:fill="B8CCE4" w:themeFill="accent1" w:themeFillTint="66"/>
          </w:tcPr>
          <w:p w14:paraId="3D93E6CA" w14:textId="77777777" w:rsidR="00C06D7E" w:rsidRPr="00AF7C37" w:rsidRDefault="00C06D7E" w:rsidP="00C45A8D">
            <w:pPr>
              <w:jc w:val="center"/>
              <w:rPr>
                <w:rFonts w:cs="Arial"/>
                <w:b/>
              </w:rPr>
            </w:pPr>
            <w:r w:rsidRPr="00AF7C37">
              <w:rPr>
                <w:rFonts w:cs="Arial"/>
                <w:b/>
              </w:rPr>
              <w:t>Opis</w:t>
            </w:r>
          </w:p>
        </w:tc>
        <w:tc>
          <w:tcPr>
            <w:tcW w:w="819" w:type="pct"/>
            <w:shd w:val="clear" w:color="auto" w:fill="B8CCE4" w:themeFill="accent1" w:themeFillTint="66"/>
          </w:tcPr>
          <w:p w14:paraId="6E09B10A" w14:textId="77777777" w:rsidR="00C06D7E" w:rsidRPr="00AF7C37" w:rsidRDefault="00C06D7E" w:rsidP="00C45A8D">
            <w:pPr>
              <w:jc w:val="center"/>
              <w:rPr>
                <w:rFonts w:cs="Arial"/>
                <w:b/>
              </w:rPr>
            </w:pPr>
            <w:r w:rsidRPr="00AF7C37">
              <w:rPr>
                <w:rFonts w:cs="Arial"/>
                <w:b/>
              </w:rPr>
              <w:t>Použitie</w:t>
            </w:r>
          </w:p>
        </w:tc>
      </w:tr>
      <w:tr w:rsidR="00C06D7E" w:rsidRPr="00AF7C37" w14:paraId="3DE3620F" w14:textId="77777777" w:rsidTr="00BD68BB">
        <w:trPr>
          <w:trHeight w:val="277"/>
          <w:tblHeader/>
          <w:jc w:val="center"/>
        </w:trPr>
        <w:tc>
          <w:tcPr>
            <w:tcW w:w="1339" w:type="pct"/>
            <w:vAlign w:val="center"/>
          </w:tcPr>
          <w:p w14:paraId="32DEBC21" w14:textId="77777777" w:rsidR="00C06D7E" w:rsidRPr="00AF7C37" w:rsidRDefault="00C06D7E" w:rsidP="00C45A8D">
            <w:pPr>
              <w:rPr>
                <w:rFonts w:cs="Arial"/>
              </w:rPr>
            </w:pPr>
            <w:r w:rsidRPr="00AF7C37">
              <w:rPr>
                <w:rFonts w:cs="Arial"/>
              </w:rPr>
              <w:t>CHARACTERISTIC_ID</w:t>
            </w:r>
          </w:p>
        </w:tc>
        <w:tc>
          <w:tcPr>
            <w:tcW w:w="1006" w:type="pct"/>
            <w:vAlign w:val="center"/>
          </w:tcPr>
          <w:p w14:paraId="25E3FFED" w14:textId="77777777" w:rsidR="00C06D7E" w:rsidRPr="00AF7C37" w:rsidRDefault="00C06D7E" w:rsidP="00C45A8D">
            <w:pPr>
              <w:jc w:val="center"/>
              <w:rPr>
                <w:rFonts w:cs="Arial"/>
              </w:rPr>
            </w:pPr>
            <w:r w:rsidRPr="00AF7C37">
              <w:rPr>
                <w:rFonts w:cs="Arial"/>
              </w:rPr>
              <w:t>„O05“</w:t>
            </w:r>
          </w:p>
        </w:tc>
        <w:tc>
          <w:tcPr>
            <w:tcW w:w="1836" w:type="pct"/>
            <w:vAlign w:val="center"/>
          </w:tcPr>
          <w:p w14:paraId="36DDFAF1" w14:textId="77777777" w:rsidR="00C06D7E" w:rsidRPr="00AF7C37" w:rsidRDefault="00C06D7E" w:rsidP="00C45A8D">
            <w:pPr>
              <w:jc w:val="left"/>
              <w:rPr>
                <w:rFonts w:cs="Arial"/>
              </w:rPr>
            </w:pPr>
            <w:r w:rsidRPr="00AF7C37">
              <w:rPr>
                <w:rFonts w:cs="Arial"/>
              </w:rPr>
              <w:t>Konštanta</w:t>
            </w:r>
          </w:p>
        </w:tc>
        <w:tc>
          <w:tcPr>
            <w:tcW w:w="819" w:type="pct"/>
            <w:vAlign w:val="center"/>
          </w:tcPr>
          <w:p w14:paraId="7CF0D334" w14:textId="77777777" w:rsidR="00C06D7E" w:rsidRPr="00AF7C37" w:rsidRDefault="00C06D7E" w:rsidP="00C45A8D">
            <w:pPr>
              <w:jc w:val="center"/>
              <w:rPr>
                <w:rFonts w:cs="Arial"/>
              </w:rPr>
            </w:pPr>
            <w:r w:rsidRPr="00AF7C37">
              <w:rPr>
                <w:rFonts w:cs="Arial"/>
              </w:rPr>
              <w:t>Povinné/ Nepovinné</w:t>
            </w:r>
          </w:p>
        </w:tc>
      </w:tr>
      <w:tr w:rsidR="00C06D7E" w:rsidRPr="00AF7C37" w14:paraId="562B1E9D" w14:textId="77777777" w:rsidTr="00BD68BB">
        <w:trPr>
          <w:trHeight w:val="288"/>
          <w:tblHeader/>
          <w:jc w:val="center"/>
        </w:trPr>
        <w:tc>
          <w:tcPr>
            <w:tcW w:w="1339" w:type="pct"/>
            <w:vAlign w:val="center"/>
          </w:tcPr>
          <w:p w14:paraId="5735B024" w14:textId="77777777" w:rsidR="00C06D7E" w:rsidRPr="00AF7C37" w:rsidRDefault="00C06D7E" w:rsidP="00C45A8D">
            <w:pPr>
              <w:rPr>
                <w:rFonts w:cs="Arial"/>
              </w:rPr>
            </w:pPr>
            <w:r w:rsidRPr="00AF7C37">
              <w:rPr>
                <w:rFonts w:cs="Arial"/>
              </w:rPr>
              <w:t>CODE_LIST_RESPONSIBLE_AGENCY</w:t>
            </w:r>
          </w:p>
        </w:tc>
        <w:tc>
          <w:tcPr>
            <w:tcW w:w="1006" w:type="pct"/>
            <w:vAlign w:val="center"/>
          </w:tcPr>
          <w:p w14:paraId="41B334FD" w14:textId="77777777" w:rsidR="00C06D7E" w:rsidRPr="00AF7C37" w:rsidRDefault="00C06D7E" w:rsidP="00C45A8D">
            <w:pPr>
              <w:jc w:val="center"/>
              <w:rPr>
                <w:rFonts w:cs="Arial"/>
              </w:rPr>
            </w:pPr>
            <w:r w:rsidRPr="00AF7C37">
              <w:rPr>
                <w:rFonts w:cs="Arial"/>
              </w:rPr>
              <w:t>„SKE”</w:t>
            </w:r>
          </w:p>
        </w:tc>
        <w:tc>
          <w:tcPr>
            <w:tcW w:w="1836" w:type="pct"/>
            <w:vAlign w:val="center"/>
          </w:tcPr>
          <w:p w14:paraId="13049492" w14:textId="77777777" w:rsidR="00C06D7E" w:rsidRPr="00AF7C37" w:rsidRDefault="00C06D7E" w:rsidP="00C45A8D">
            <w:pPr>
              <w:jc w:val="left"/>
              <w:rPr>
                <w:rFonts w:cs="Arial"/>
              </w:rPr>
            </w:pPr>
            <w:r w:rsidRPr="00AF7C37">
              <w:rPr>
                <w:rFonts w:cs="Arial"/>
              </w:rPr>
              <w:t>Konštanta</w:t>
            </w:r>
          </w:p>
        </w:tc>
        <w:tc>
          <w:tcPr>
            <w:tcW w:w="819" w:type="pct"/>
            <w:vAlign w:val="center"/>
          </w:tcPr>
          <w:p w14:paraId="31C46388" w14:textId="77777777" w:rsidR="00C06D7E" w:rsidRPr="00AF7C37" w:rsidRDefault="00C06D7E" w:rsidP="00C45A8D">
            <w:pPr>
              <w:jc w:val="center"/>
              <w:rPr>
                <w:rFonts w:cs="Arial"/>
              </w:rPr>
            </w:pPr>
            <w:r w:rsidRPr="00AF7C37">
              <w:rPr>
                <w:rFonts w:cs="Arial"/>
              </w:rPr>
              <w:t>Povinné/ Nepovinné</w:t>
            </w:r>
          </w:p>
        </w:tc>
      </w:tr>
    </w:tbl>
    <w:p w14:paraId="4F424E71" w14:textId="77777777" w:rsidR="00C06D7E" w:rsidRPr="00AF7C37" w:rsidRDefault="00C06D7E" w:rsidP="00BD68BB">
      <w:pPr>
        <w:pStyle w:val="Nadpis6"/>
        <w:keepNext w:val="0"/>
        <w:pageBreakBefore/>
        <w:widowControl/>
      </w:pPr>
      <w:r w:rsidRPr="00AF7C37">
        <w:t>IDE-CCI-CAV - verzia zúčtovania odchýlok</w:t>
      </w:r>
    </w:p>
    <w:p w14:paraId="3DC823FC"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verzie zúčtovania odchýlok alebo intervalu merania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C06D7E" w:rsidRPr="00AF7C37" w14:paraId="2471C3B9" w14:textId="77777777" w:rsidTr="00667141">
        <w:trPr>
          <w:trHeight w:val="244"/>
          <w:tblHeader/>
          <w:jc w:val="center"/>
        </w:trPr>
        <w:tc>
          <w:tcPr>
            <w:tcW w:w="1169" w:type="pct"/>
            <w:shd w:val="clear" w:color="auto" w:fill="B8CCE4" w:themeFill="accent1" w:themeFillTint="66"/>
          </w:tcPr>
          <w:p w14:paraId="421959B5"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61934274" w14:textId="77777777" w:rsidR="00C06D7E" w:rsidRPr="00AF7C37" w:rsidRDefault="00C06D7E" w:rsidP="00C45A8D">
            <w:pPr>
              <w:jc w:val="center"/>
              <w:rPr>
                <w:rFonts w:cs="Arial"/>
                <w:b/>
              </w:rPr>
            </w:pPr>
            <w:r w:rsidRPr="00AF7C37">
              <w:rPr>
                <w:rFonts w:cs="Arial"/>
                <w:b/>
              </w:rPr>
              <w:t>Hodnota</w:t>
            </w:r>
          </w:p>
        </w:tc>
        <w:tc>
          <w:tcPr>
            <w:tcW w:w="1877" w:type="pct"/>
            <w:shd w:val="clear" w:color="auto" w:fill="B8CCE4" w:themeFill="accent1" w:themeFillTint="66"/>
          </w:tcPr>
          <w:p w14:paraId="696943D7" w14:textId="77777777" w:rsidR="00C06D7E" w:rsidRPr="00AF7C37" w:rsidRDefault="00C06D7E" w:rsidP="00C45A8D">
            <w:pPr>
              <w:jc w:val="center"/>
              <w:rPr>
                <w:rFonts w:cs="Arial"/>
                <w:b/>
              </w:rPr>
            </w:pPr>
            <w:r w:rsidRPr="00AF7C37">
              <w:rPr>
                <w:rFonts w:cs="Arial"/>
                <w:b/>
              </w:rPr>
              <w:t>Opis</w:t>
            </w:r>
          </w:p>
        </w:tc>
        <w:tc>
          <w:tcPr>
            <w:tcW w:w="778" w:type="pct"/>
            <w:shd w:val="clear" w:color="auto" w:fill="B8CCE4" w:themeFill="accent1" w:themeFillTint="66"/>
          </w:tcPr>
          <w:p w14:paraId="065C77EF" w14:textId="77777777" w:rsidR="00C06D7E" w:rsidRPr="00AF7C37" w:rsidRDefault="00C06D7E" w:rsidP="00C45A8D">
            <w:pPr>
              <w:jc w:val="center"/>
              <w:rPr>
                <w:rFonts w:cs="Arial"/>
                <w:b/>
              </w:rPr>
            </w:pPr>
            <w:r w:rsidRPr="00AF7C37">
              <w:rPr>
                <w:rFonts w:cs="Arial"/>
                <w:b/>
              </w:rPr>
              <w:t>Použitie</w:t>
            </w:r>
          </w:p>
        </w:tc>
      </w:tr>
      <w:tr w:rsidR="00C06D7E" w:rsidRPr="00AF7C37" w14:paraId="660E06EB" w14:textId="77777777" w:rsidTr="00BD68BB">
        <w:trPr>
          <w:trHeight w:val="299"/>
          <w:tblHeader/>
          <w:jc w:val="center"/>
        </w:trPr>
        <w:tc>
          <w:tcPr>
            <w:tcW w:w="1169" w:type="pct"/>
            <w:vAlign w:val="center"/>
          </w:tcPr>
          <w:p w14:paraId="3B6E5704" w14:textId="77777777" w:rsidR="00C06D7E" w:rsidRPr="00AF7C37" w:rsidRDefault="00C06D7E" w:rsidP="00C45A8D">
            <w:pPr>
              <w:rPr>
                <w:rFonts w:cs="Arial"/>
              </w:rPr>
            </w:pPr>
            <w:r w:rsidRPr="00AF7C37">
              <w:rPr>
                <w:rFonts w:cs="Arial"/>
              </w:rPr>
              <w:t>AGENCY</w:t>
            </w:r>
          </w:p>
        </w:tc>
        <w:tc>
          <w:tcPr>
            <w:tcW w:w="1176" w:type="pct"/>
            <w:vAlign w:val="center"/>
          </w:tcPr>
          <w:p w14:paraId="130D00E2" w14:textId="77777777" w:rsidR="00C06D7E" w:rsidRPr="00AF7C37" w:rsidRDefault="00C06D7E" w:rsidP="00C45A8D">
            <w:pPr>
              <w:jc w:val="center"/>
              <w:rPr>
                <w:rFonts w:cs="Arial"/>
              </w:rPr>
            </w:pPr>
            <w:r w:rsidRPr="00AF7C37">
              <w:rPr>
                <w:rFonts w:cs="Arial"/>
              </w:rPr>
              <w:t>„SKE”</w:t>
            </w:r>
          </w:p>
        </w:tc>
        <w:tc>
          <w:tcPr>
            <w:tcW w:w="1877" w:type="pct"/>
            <w:vAlign w:val="center"/>
          </w:tcPr>
          <w:p w14:paraId="74E79C10" w14:textId="77777777" w:rsidR="00C06D7E" w:rsidRPr="00AF7C37" w:rsidRDefault="00C06D7E" w:rsidP="00C45A8D">
            <w:pPr>
              <w:jc w:val="left"/>
              <w:rPr>
                <w:rFonts w:cs="Arial"/>
              </w:rPr>
            </w:pPr>
            <w:r w:rsidRPr="00AF7C37">
              <w:rPr>
                <w:rFonts w:cs="Arial"/>
              </w:rPr>
              <w:t>Konštanta</w:t>
            </w:r>
          </w:p>
        </w:tc>
        <w:tc>
          <w:tcPr>
            <w:tcW w:w="778" w:type="pct"/>
            <w:vAlign w:val="center"/>
          </w:tcPr>
          <w:p w14:paraId="745B1A54" w14:textId="77777777" w:rsidR="00C06D7E" w:rsidRPr="00AF7C37" w:rsidRDefault="00C06D7E" w:rsidP="00C45A8D">
            <w:pPr>
              <w:jc w:val="center"/>
              <w:rPr>
                <w:rFonts w:cs="Arial"/>
              </w:rPr>
            </w:pPr>
            <w:r w:rsidRPr="00AF7C37">
              <w:rPr>
                <w:rFonts w:cs="Arial"/>
              </w:rPr>
              <w:t>Povinné/ Nepovinné</w:t>
            </w:r>
          </w:p>
        </w:tc>
      </w:tr>
      <w:tr w:rsidR="00C06D7E" w:rsidRPr="00AF7C37" w14:paraId="5B4D555F" w14:textId="77777777" w:rsidTr="00667141">
        <w:trPr>
          <w:trHeight w:val="3316"/>
          <w:tblHeader/>
          <w:jc w:val="center"/>
        </w:trPr>
        <w:tc>
          <w:tcPr>
            <w:tcW w:w="1169" w:type="pct"/>
            <w:vAlign w:val="center"/>
          </w:tcPr>
          <w:p w14:paraId="432C4FB2" w14:textId="252BCA53" w:rsidR="00C06D7E" w:rsidRPr="00AF7C37" w:rsidRDefault="00C06D7E" w:rsidP="00C45A8D">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15FA2FD7" w14:textId="77777777" w:rsidR="00C06D7E" w:rsidRPr="00AF7C37" w:rsidRDefault="00C06D7E" w:rsidP="00C45A8D">
            <w:pPr>
              <w:jc w:val="center"/>
              <w:rPr>
                <w:rFonts w:cs="Arial"/>
              </w:rPr>
            </w:pPr>
            <w:r w:rsidRPr="00AF7C37">
              <w:rPr>
                <w:rFonts w:cs="Arial"/>
              </w:rPr>
              <w:t>&lt;hodnota číselníka verzií zúčtovania odchýlok resp. intervalu merania&gt;</w:t>
            </w:r>
          </w:p>
        </w:tc>
        <w:tc>
          <w:tcPr>
            <w:tcW w:w="1877" w:type="pct"/>
            <w:vAlign w:val="center"/>
          </w:tcPr>
          <w:p w14:paraId="3A0A0C38" w14:textId="77777777" w:rsidR="00C06D7E" w:rsidRPr="00AF7C37" w:rsidRDefault="00C06D7E" w:rsidP="00C45A8D">
            <w:pPr>
              <w:spacing w:after="120"/>
              <w:jc w:val="left"/>
              <w:rPr>
                <w:rFonts w:cs="Arial"/>
              </w:rPr>
            </w:pPr>
            <w:r w:rsidRPr="00AF7C37">
              <w:rPr>
                <w:rFonts w:cs="Arial"/>
              </w:rPr>
              <w:t>Verzie zúčtovania odchýlok:</w:t>
            </w:r>
          </w:p>
          <w:p w14:paraId="2E839444" w14:textId="77777777" w:rsidR="00C06D7E" w:rsidRPr="00AF7C37" w:rsidRDefault="00C06D7E" w:rsidP="00A56B88">
            <w:pPr>
              <w:widowControl w:val="0"/>
              <w:numPr>
                <w:ilvl w:val="0"/>
                <w:numId w:val="28"/>
              </w:numPr>
              <w:ind w:left="316" w:hanging="283"/>
              <w:jc w:val="left"/>
              <w:rPr>
                <w:rFonts w:cs="Arial"/>
              </w:rPr>
            </w:pPr>
            <w:r w:rsidRPr="00AF7C37">
              <w:rPr>
                <w:rFonts w:cs="Arial"/>
              </w:rPr>
              <w:t xml:space="preserve">01 - denné </w:t>
            </w:r>
          </w:p>
          <w:p w14:paraId="08DBB8F7" w14:textId="77777777" w:rsidR="00C06D7E" w:rsidRPr="00AF7C37" w:rsidRDefault="00C06D7E" w:rsidP="00A56B88">
            <w:pPr>
              <w:widowControl w:val="0"/>
              <w:numPr>
                <w:ilvl w:val="0"/>
                <w:numId w:val="28"/>
              </w:numPr>
              <w:ind w:left="316" w:hanging="283"/>
              <w:jc w:val="left"/>
              <w:rPr>
                <w:rFonts w:cs="Arial"/>
              </w:rPr>
            </w:pPr>
            <w:r w:rsidRPr="00AF7C37">
              <w:rPr>
                <w:rFonts w:cs="Arial"/>
              </w:rPr>
              <w:t xml:space="preserve">02 - dekádne </w:t>
            </w:r>
          </w:p>
          <w:p w14:paraId="7053A169" w14:textId="77777777" w:rsidR="00C06D7E" w:rsidRPr="00AF7C37" w:rsidRDefault="00C06D7E" w:rsidP="00A56B88">
            <w:pPr>
              <w:widowControl w:val="0"/>
              <w:numPr>
                <w:ilvl w:val="0"/>
                <w:numId w:val="28"/>
              </w:numPr>
              <w:ind w:left="316" w:hanging="283"/>
              <w:jc w:val="left"/>
              <w:rPr>
                <w:rFonts w:cs="Arial"/>
              </w:rPr>
            </w:pPr>
            <w:r w:rsidRPr="00AF7C37">
              <w:rPr>
                <w:rFonts w:cs="Arial"/>
              </w:rPr>
              <w:t>03 - predbežné</w:t>
            </w:r>
          </w:p>
          <w:p w14:paraId="53643680" w14:textId="77777777" w:rsidR="00C06D7E" w:rsidRPr="00AF7C37" w:rsidRDefault="00C06D7E" w:rsidP="00A56B88">
            <w:pPr>
              <w:widowControl w:val="0"/>
              <w:numPr>
                <w:ilvl w:val="0"/>
                <w:numId w:val="28"/>
              </w:numPr>
              <w:ind w:left="316" w:hanging="283"/>
              <w:jc w:val="left"/>
              <w:rPr>
                <w:rFonts w:cs="Arial"/>
              </w:rPr>
            </w:pPr>
            <w:r w:rsidRPr="00AF7C37">
              <w:rPr>
                <w:rFonts w:cs="Arial"/>
              </w:rPr>
              <w:t>04 - mesačné</w:t>
            </w:r>
          </w:p>
          <w:p w14:paraId="468BA1FE" w14:textId="77777777" w:rsidR="00C06D7E" w:rsidRPr="00AF7C37" w:rsidRDefault="00C06D7E" w:rsidP="00A56B88">
            <w:pPr>
              <w:widowControl w:val="0"/>
              <w:numPr>
                <w:ilvl w:val="0"/>
                <w:numId w:val="28"/>
              </w:numPr>
              <w:spacing w:after="120"/>
              <w:ind w:left="318" w:hanging="284"/>
              <w:jc w:val="left"/>
              <w:rPr>
                <w:rFonts w:cs="Arial"/>
              </w:rPr>
            </w:pPr>
            <w:r w:rsidRPr="00AF7C37">
              <w:rPr>
                <w:rFonts w:cs="Arial"/>
              </w:rPr>
              <w:t>05 – konečné</w:t>
            </w:r>
          </w:p>
          <w:p w14:paraId="75D270C6" w14:textId="77777777" w:rsidR="00C06D7E" w:rsidRPr="00AF7C37" w:rsidRDefault="00C06D7E" w:rsidP="00BD68BB">
            <w:pPr>
              <w:pStyle w:val="Textzkladn"/>
              <w:ind w:firstLine="27"/>
              <w:jc w:val="left"/>
              <w:rPr>
                <w:rFonts w:cs="Arial"/>
                <w:szCs w:val="20"/>
              </w:rPr>
            </w:pPr>
            <w:r w:rsidRPr="00AF7C37">
              <w:rPr>
                <w:rFonts w:cs="Arial"/>
                <w:szCs w:val="20"/>
              </w:rPr>
              <w:t>Interval merania výrobní/generátorov:</w:t>
            </w:r>
          </w:p>
          <w:p w14:paraId="253D6487" w14:textId="77777777" w:rsidR="00C06D7E" w:rsidRPr="00AF7C37" w:rsidRDefault="00C06D7E" w:rsidP="00A56B88">
            <w:pPr>
              <w:widowControl w:val="0"/>
              <w:numPr>
                <w:ilvl w:val="0"/>
                <w:numId w:val="28"/>
              </w:numPr>
              <w:ind w:left="316" w:hanging="283"/>
              <w:jc w:val="left"/>
              <w:rPr>
                <w:rFonts w:cs="Arial"/>
              </w:rPr>
            </w:pPr>
            <w:r w:rsidRPr="00AF7C37">
              <w:rPr>
                <w:rFonts w:cs="Arial"/>
              </w:rPr>
              <w:t>01 – denné merania</w:t>
            </w:r>
          </w:p>
          <w:p w14:paraId="3F46479D" w14:textId="77777777" w:rsidR="00C06D7E" w:rsidRPr="00AF7C37" w:rsidRDefault="00C06D7E" w:rsidP="00A56B88">
            <w:pPr>
              <w:widowControl w:val="0"/>
              <w:numPr>
                <w:ilvl w:val="0"/>
                <w:numId w:val="28"/>
              </w:numPr>
              <w:ind w:left="316" w:hanging="283"/>
              <w:jc w:val="left"/>
              <w:rPr>
                <w:rFonts w:cs="Arial"/>
              </w:rPr>
            </w:pPr>
            <w:r w:rsidRPr="00AF7C37">
              <w:rPr>
                <w:rFonts w:cs="Arial"/>
              </w:rPr>
              <w:t>04 – mesačné merania</w:t>
            </w:r>
          </w:p>
          <w:p w14:paraId="06363133" w14:textId="77777777" w:rsidR="00C06D7E" w:rsidRPr="00AF7C37" w:rsidRDefault="00C06D7E" w:rsidP="00A56B88">
            <w:pPr>
              <w:widowControl w:val="0"/>
              <w:numPr>
                <w:ilvl w:val="0"/>
                <w:numId w:val="28"/>
              </w:numPr>
              <w:ind w:left="316" w:hanging="283"/>
              <w:jc w:val="left"/>
              <w:rPr>
                <w:rFonts w:cs="Arial"/>
              </w:rPr>
            </w:pPr>
            <w:r w:rsidRPr="00AF7C37">
              <w:rPr>
                <w:rFonts w:cs="Arial"/>
              </w:rPr>
              <w:t>06 – ročné merania</w:t>
            </w:r>
          </w:p>
          <w:p w14:paraId="680A18DD" w14:textId="77777777" w:rsidR="00C06D7E" w:rsidRPr="00AF7C37" w:rsidRDefault="00C06D7E" w:rsidP="00A56B88">
            <w:pPr>
              <w:widowControl w:val="0"/>
              <w:numPr>
                <w:ilvl w:val="0"/>
                <w:numId w:val="28"/>
              </w:numPr>
              <w:ind w:left="316" w:hanging="283"/>
              <w:jc w:val="left"/>
              <w:rPr>
                <w:rFonts w:cs="Arial"/>
              </w:rPr>
            </w:pPr>
            <w:r w:rsidRPr="00AF7C37">
              <w:rPr>
                <w:rFonts w:cs="Arial"/>
              </w:rPr>
              <w:t>07 – 5 ročné merania</w:t>
            </w:r>
          </w:p>
        </w:tc>
        <w:tc>
          <w:tcPr>
            <w:tcW w:w="778" w:type="pct"/>
            <w:vAlign w:val="center"/>
          </w:tcPr>
          <w:p w14:paraId="6668BDFC" w14:textId="77777777" w:rsidR="00C06D7E" w:rsidRPr="00AF7C37" w:rsidRDefault="00C06D7E" w:rsidP="00C45A8D">
            <w:pPr>
              <w:jc w:val="center"/>
              <w:rPr>
                <w:rFonts w:cs="Arial"/>
              </w:rPr>
            </w:pPr>
            <w:r w:rsidRPr="00AF7C37">
              <w:rPr>
                <w:rFonts w:cs="Arial"/>
              </w:rPr>
              <w:t>Povinné/ Nepovinné</w:t>
            </w:r>
          </w:p>
        </w:tc>
      </w:tr>
    </w:tbl>
    <w:p w14:paraId="40D0FBC6" w14:textId="1BFD9AC3" w:rsidR="00C06D7E" w:rsidRPr="00AF7C37" w:rsidRDefault="00C06D7E" w:rsidP="00F1042B">
      <w:pPr>
        <w:pStyle w:val="Nadpis6"/>
        <w:keepNext w:val="0"/>
        <w:widowControl/>
      </w:pPr>
      <w:r w:rsidRPr="00AF7C37">
        <w:t xml:space="preserve">IDE-CCI – </w:t>
      </w:r>
      <w:r w:rsidR="006C01D8">
        <w:t>typ paliva</w:t>
      </w:r>
    </w:p>
    <w:p w14:paraId="2C57A1BD" w14:textId="6B26DEB0" w:rsidR="00C06D7E" w:rsidRPr="00AF7C37" w:rsidRDefault="00C06D7E" w:rsidP="00C06D7E">
      <w:pPr>
        <w:pStyle w:val="Odsek"/>
        <w:keepNext/>
        <w:rPr>
          <w:rFonts w:ascii="Arial" w:hAnsi="Arial"/>
          <w:sz w:val="20"/>
          <w:szCs w:val="20"/>
        </w:rPr>
      </w:pPr>
      <w:r w:rsidRPr="00AF7C37">
        <w:rPr>
          <w:rFonts w:ascii="Arial" w:hAnsi="Arial"/>
          <w:sz w:val="20"/>
          <w:szCs w:val="20"/>
        </w:rPr>
        <w:t xml:space="preserve">Sekcia </w:t>
      </w:r>
      <w:r w:rsidR="006C01D8">
        <w:rPr>
          <w:rFonts w:ascii="Arial" w:hAnsi="Arial"/>
          <w:sz w:val="20"/>
          <w:szCs w:val="20"/>
        </w:rPr>
        <w:t xml:space="preserve">typ paliva </w:t>
      </w:r>
      <w:r w:rsidRPr="00AF7C37">
        <w:rPr>
          <w:rFonts w:ascii="Arial" w:hAnsi="Arial"/>
          <w:sz w:val="20"/>
          <w:szCs w:val="20"/>
        </w:rPr>
        <w:t>obsahuje hodnoty jednotlivých atribútov podľa nasledovnej tabuľky.</w:t>
      </w: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24"/>
        <w:gridCol w:w="3279"/>
        <w:gridCol w:w="1510"/>
      </w:tblGrid>
      <w:tr w:rsidR="00667141" w:rsidRPr="00AF7C37" w14:paraId="60BE9925" w14:textId="77777777" w:rsidTr="00667141">
        <w:trPr>
          <w:trHeight w:val="244"/>
          <w:tblHeader/>
          <w:jc w:val="center"/>
        </w:trPr>
        <w:tc>
          <w:tcPr>
            <w:tcW w:w="1333" w:type="pct"/>
            <w:shd w:val="clear" w:color="auto" w:fill="B8CCE4" w:themeFill="accent1" w:themeFillTint="66"/>
          </w:tcPr>
          <w:p w14:paraId="38E49C16" w14:textId="77777777" w:rsidR="00C06D7E" w:rsidRPr="00AF7C37" w:rsidRDefault="00C06D7E" w:rsidP="00C45A8D">
            <w:pPr>
              <w:jc w:val="center"/>
              <w:rPr>
                <w:rFonts w:cs="Arial"/>
                <w:b/>
              </w:rPr>
            </w:pPr>
            <w:r w:rsidRPr="00AF7C37">
              <w:rPr>
                <w:rFonts w:cs="Arial"/>
                <w:b/>
              </w:rPr>
              <w:t>Atribút</w:t>
            </w:r>
          </w:p>
        </w:tc>
        <w:tc>
          <w:tcPr>
            <w:tcW w:w="1011" w:type="pct"/>
            <w:shd w:val="clear" w:color="auto" w:fill="B8CCE4" w:themeFill="accent1" w:themeFillTint="66"/>
            <w:vAlign w:val="center"/>
          </w:tcPr>
          <w:p w14:paraId="3544DC52" w14:textId="77777777" w:rsidR="00C06D7E" w:rsidRPr="00AF7C37" w:rsidRDefault="00C06D7E" w:rsidP="00C45A8D">
            <w:pPr>
              <w:jc w:val="center"/>
              <w:rPr>
                <w:rFonts w:cs="Arial"/>
                <w:b/>
              </w:rPr>
            </w:pPr>
            <w:r w:rsidRPr="00AF7C37">
              <w:rPr>
                <w:rFonts w:cs="Arial"/>
                <w:b/>
              </w:rPr>
              <w:t>Hodnota</w:t>
            </w:r>
          </w:p>
        </w:tc>
        <w:tc>
          <w:tcPr>
            <w:tcW w:w="1818" w:type="pct"/>
            <w:shd w:val="clear" w:color="auto" w:fill="B8CCE4" w:themeFill="accent1" w:themeFillTint="66"/>
          </w:tcPr>
          <w:p w14:paraId="2DC517F2" w14:textId="77777777" w:rsidR="00C06D7E" w:rsidRPr="00AF7C37" w:rsidRDefault="00C06D7E" w:rsidP="00C45A8D">
            <w:pPr>
              <w:jc w:val="center"/>
              <w:rPr>
                <w:rFonts w:cs="Arial"/>
                <w:b/>
              </w:rPr>
            </w:pPr>
            <w:r w:rsidRPr="00AF7C37">
              <w:rPr>
                <w:rFonts w:cs="Arial"/>
                <w:b/>
              </w:rPr>
              <w:t>Opis</w:t>
            </w:r>
          </w:p>
        </w:tc>
        <w:tc>
          <w:tcPr>
            <w:tcW w:w="837" w:type="pct"/>
            <w:shd w:val="clear" w:color="auto" w:fill="B8CCE4" w:themeFill="accent1" w:themeFillTint="66"/>
          </w:tcPr>
          <w:p w14:paraId="7D3476CD" w14:textId="77777777" w:rsidR="00C06D7E" w:rsidRPr="00AF7C37" w:rsidRDefault="00C06D7E" w:rsidP="00C45A8D">
            <w:pPr>
              <w:jc w:val="center"/>
              <w:rPr>
                <w:rFonts w:cs="Arial"/>
                <w:b/>
              </w:rPr>
            </w:pPr>
            <w:r w:rsidRPr="00AF7C37">
              <w:rPr>
                <w:rFonts w:cs="Arial"/>
                <w:b/>
              </w:rPr>
              <w:t>Použitie</w:t>
            </w:r>
          </w:p>
        </w:tc>
      </w:tr>
      <w:tr w:rsidR="00667141" w:rsidRPr="00AF7C37" w14:paraId="10391F15" w14:textId="77777777" w:rsidTr="00F82130">
        <w:trPr>
          <w:trHeight w:val="501"/>
          <w:tblHeader/>
          <w:jc w:val="center"/>
        </w:trPr>
        <w:tc>
          <w:tcPr>
            <w:tcW w:w="1333" w:type="pct"/>
            <w:vAlign w:val="center"/>
          </w:tcPr>
          <w:p w14:paraId="0B061841" w14:textId="77777777" w:rsidR="00C06D7E" w:rsidRPr="00AF7C37" w:rsidRDefault="00C06D7E" w:rsidP="00C45A8D">
            <w:pPr>
              <w:rPr>
                <w:rFonts w:cs="Arial"/>
              </w:rPr>
            </w:pPr>
            <w:r w:rsidRPr="00AF7C37">
              <w:rPr>
                <w:rFonts w:cs="Arial"/>
              </w:rPr>
              <w:t>CHARACTERISTIC_ID</w:t>
            </w:r>
          </w:p>
        </w:tc>
        <w:tc>
          <w:tcPr>
            <w:tcW w:w="1011" w:type="pct"/>
            <w:vAlign w:val="center"/>
          </w:tcPr>
          <w:p w14:paraId="03DD3A1A" w14:textId="77777777" w:rsidR="00C06D7E" w:rsidRPr="00AF7C37" w:rsidRDefault="00C06D7E" w:rsidP="00C45A8D">
            <w:pPr>
              <w:jc w:val="center"/>
              <w:rPr>
                <w:rFonts w:cs="Arial"/>
              </w:rPr>
            </w:pPr>
            <w:r w:rsidRPr="00AF7C37">
              <w:rPr>
                <w:rFonts w:cs="Arial"/>
              </w:rPr>
              <w:t>„O01“</w:t>
            </w:r>
          </w:p>
        </w:tc>
        <w:tc>
          <w:tcPr>
            <w:tcW w:w="1818" w:type="pct"/>
            <w:vAlign w:val="center"/>
          </w:tcPr>
          <w:p w14:paraId="590AABAB" w14:textId="77777777" w:rsidR="00C06D7E" w:rsidRPr="00AF7C37" w:rsidRDefault="00C06D7E" w:rsidP="00C45A8D">
            <w:pPr>
              <w:jc w:val="left"/>
              <w:rPr>
                <w:rFonts w:cs="Arial"/>
              </w:rPr>
            </w:pPr>
            <w:r w:rsidRPr="00AF7C37">
              <w:rPr>
                <w:rFonts w:cs="Arial"/>
              </w:rPr>
              <w:t>Konštanta</w:t>
            </w:r>
          </w:p>
        </w:tc>
        <w:tc>
          <w:tcPr>
            <w:tcW w:w="837" w:type="pct"/>
            <w:vAlign w:val="center"/>
          </w:tcPr>
          <w:p w14:paraId="0968B01E" w14:textId="77777777" w:rsidR="00C06D7E" w:rsidRPr="00AF7C37" w:rsidRDefault="00C06D7E" w:rsidP="00C45A8D">
            <w:pPr>
              <w:jc w:val="center"/>
              <w:rPr>
                <w:rFonts w:cs="Arial"/>
              </w:rPr>
            </w:pPr>
            <w:r w:rsidRPr="00AF7C37">
              <w:rPr>
                <w:rFonts w:cs="Arial"/>
              </w:rPr>
              <w:t>Povinné/ Nepovinné</w:t>
            </w:r>
          </w:p>
        </w:tc>
      </w:tr>
      <w:tr w:rsidR="00667141" w:rsidRPr="00AF7C37" w14:paraId="117231E4" w14:textId="77777777" w:rsidTr="00F82130">
        <w:trPr>
          <w:trHeight w:val="401"/>
          <w:tblHeader/>
          <w:jc w:val="center"/>
        </w:trPr>
        <w:tc>
          <w:tcPr>
            <w:tcW w:w="1333" w:type="pct"/>
            <w:vAlign w:val="center"/>
          </w:tcPr>
          <w:p w14:paraId="7A6A143C" w14:textId="77777777" w:rsidR="00C06D7E" w:rsidRPr="00AF7C37" w:rsidRDefault="00C06D7E" w:rsidP="00C45A8D">
            <w:pPr>
              <w:rPr>
                <w:rFonts w:cs="Arial"/>
              </w:rPr>
            </w:pPr>
            <w:r w:rsidRPr="00AF7C37">
              <w:rPr>
                <w:rFonts w:cs="Arial"/>
              </w:rPr>
              <w:t>CODE_LIST_RESPONSIBLE_AGENCY</w:t>
            </w:r>
          </w:p>
        </w:tc>
        <w:tc>
          <w:tcPr>
            <w:tcW w:w="1011" w:type="pct"/>
            <w:vAlign w:val="center"/>
          </w:tcPr>
          <w:p w14:paraId="5297370F" w14:textId="77777777" w:rsidR="00C06D7E" w:rsidRPr="00AF7C37" w:rsidRDefault="00C06D7E" w:rsidP="00C45A8D">
            <w:pPr>
              <w:jc w:val="center"/>
              <w:rPr>
                <w:rFonts w:cs="Arial"/>
              </w:rPr>
            </w:pPr>
            <w:r w:rsidRPr="00AF7C37">
              <w:rPr>
                <w:rFonts w:cs="Arial"/>
              </w:rPr>
              <w:t>„SKE”</w:t>
            </w:r>
          </w:p>
        </w:tc>
        <w:tc>
          <w:tcPr>
            <w:tcW w:w="1818" w:type="pct"/>
            <w:vAlign w:val="center"/>
          </w:tcPr>
          <w:p w14:paraId="0E281EA2" w14:textId="77777777" w:rsidR="00C06D7E" w:rsidRPr="00AF7C37" w:rsidRDefault="00C06D7E" w:rsidP="00C45A8D">
            <w:pPr>
              <w:jc w:val="left"/>
              <w:rPr>
                <w:rFonts w:cs="Arial"/>
              </w:rPr>
            </w:pPr>
            <w:r w:rsidRPr="00AF7C37">
              <w:rPr>
                <w:rFonts w:cs="Arial"/>
              </w:rPr>
              <w:t>Konštanta</w:t>
            </w:r>
          </w:p>
        </w:tc>
        <w:tc>
          <w:tcPr>
            <w:tcW w:w="837" w:type="pct"/>
            <w:vAlign w:val="center"/>
          </w:tcPr>
          <w:p w14:paraId="342BDAB5" w14:textId="77777777" w:rsidR="00C06D7E" w:rsidRPr="00AF7C37" w:rsidRDefault="00C06D7E" w:rsidP="00C45A8D">
            <w:pPr>
              <w:jc w:val="center"/>
              <w:rPr>
                <w:rFonts w:cs="Arial"/>
              </w:rPr>
            </w:pPr>
            <w:r w:rsidRPr="00AF7C37">
              <w:rPr>
                <w:rFonts w:cs="Arial"/>
              </w:rPr>
              <w:t>Povinné/ Nepovinné</w:t>
            </w:r>
          </w:p>
        </w:tc>
      </w:tr>
    </w:tbl>
    <w:p w14:paraId="64F0AD06" w14:textId="4D39FA73" w:rsidR="00C06D7E" w:rsidRPr="00AF7C37" w:rsidRDefault="00C06D7E" w:rsidP="00CB06C1">
      <w:pPr>
        <w:pStyle w:val="Nadpis6"/>
        <w:keepNext w:val="0"/>
        <w:pageBreakBefore/>
        <w:widowControl/>
      </w:pPr>
      <w:r w:rsidRPr="00AF7C37">
        <w:t xml:space="preserve">IDE-CCI-CAV – </w:t>
      </w:r>
      <w:r w:rsidR="006C01D8">
        <w:t>typ paliva</w:t>
      </w:r>
    </w:p>
    <w:p w14:paraId="002ABE0A" w14:textId="4449F900" w:rsidR="00C06D7E" w:rsidRPr="00AF7C37" w:rsidRDefault="00C06D7E" w:rsidP="00531AD0">
      <w:pPr>
        <w:pStyle w:val="Odsek"/>
        <w:rPr>
          <w:rFonts w:ascii="Arial" w:hAnsi="Arial"/>
          <w:sz w:val="20"/>
          <w:szCs w:val="20"/>
        </w:rPr>
      </w:pPr>
      <w:r w:rsidRPr="00AF7C37">
        <w:rPr>
          <w:rFonts w:ascii="Arial" w:hAnsi="Arial"/>
          <w:sz w:val="20"/>
          <w:szCs w:val="20"/>
        </w:rPr>
        <w:t xml:space="preserve">Sekcia </w:t>
      </w:r>
      <w:r w:rsidR="006C01D8">
        <w:rPr>
          <w:rFonts w:ascii="Arial" w:hAnsi="Arial"/>
          <w:sz w:val="20"/>
          <w:szCs w:val="20"/>
        </w:rPr>
        <w:t>typ paliva</w:t>
      </w:r>
      <w:r w:rsidRPr="00AF7C37">
        <w:rPr>
          <w:rFonts w:ascii="Arial" w:hAnsi="Arial"/>
          <w:sz w:val="20"/>
          <w:szCs w:val="20"/>
        </w:rPr>
        <w:t xml:space="preserve"> obsahuje hodnoty jednotlivých atribútov podľa nasledovnej tabuľky.</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1"/>
        <w:gridCol w:w="2123"/>
        <w:gridCol w:w="3448"/>
        <w:gridCol w:w="1345"/>
      </w:tblGrid>
      <w:tr w:rsidR="00C06D7E" w:rsidRPr="00AF7C37" w14:paraId="6C7C57CE" w14:textId="77777777" w:rsidTr="00CB06C1">
        <w:trPr>
          <w:trHeight w:val="214"/>
          <w:tblHeader/>
          <w:jc w:val="center"/>
        </w:trPr>
        <w:tc>
          <w:tcPr>
            <w:tcW w:w="1169" w:type="pct"/>
            <w:shd w:val="clear" w:color="auto" w:fill="B8CCE4" w:themeFill="accent1" w:themeFillTint="66"/>
          </w:tcPr>
          <w:p w14:paraId="02C9269B" w14:textId="77777777" w:rsidR="00C06D7E" w:rsidRPr="00AF7C37" w:rsidRDefault="00C06D7E" w:rsidP="00531AD0">
            <w:pPr>
              <w:jc w:val="center"/>
              <w:rPr>
                <w:rFonts w:cs="Arial"/>
                <w:b/>
              </w:rPr>
            </w:pPr>
            <w:r w:rsidRPr="00AF7C37">
              <w:rPr>
                <w:rFonts w:cs="Arial"/>
                <w:b/>
              </w:rPr>
              <w:t>Atribút</w:t>
            </w:r>
          </w:p>
        </w:tc>
        <w:tc>
          <w:tcPr>
            <w:tcW w:w="1176" w:type="pct"/>
            <w:shd w:val="clear" w:color="auto" w:fill="B8CCE4" w:themeFill="accent1" w:themeFillTint="66"/>
          </w:tcPr>
          <w:p w14:paraId="79DAB8C9" w14:textId="77777777" w:rsidR="00C06D7E" w:rsidRPr="00AF7C37" w:rsidRDefault="00C06D7E" w:rsidP="00531AD0">
            <w:pPr>
              <w:jc w:val="center"/>
              <w:rPr>
                <w:rFonts w:cs="Arial"/>
                <w:b/>
              </w:rPr>
            </w:pPr>
            <w:r w:rsidRPr="00AF7C37">
              <w:rPr>
                <w:rFonts w:cs="Arial"/>
                <w:b/>
              </w:rPr>
              <w:t>Hodnota</w:t>
            </w:r>
          </w:p>
        </w:tc>
        <w:tc>
          <w:tcPr>
            <w:tcW w:w="1910" w:type="pct"/>
            <w:shd w:val="clear" w:color="auto" w:fill="B8CCE4" w:themeFill="accent1" w:themeFillTint="66"/>
          </w:tcPr>
          <w:p w14:paraId="56EFF33D" w14:textId="77777777" w:rsidR="00C06D7E" w:rsidRPr="00AF7C37" w:rsidRDefault="00C06D7E" w:rsidP="00531AD0">
            <w:pPr>
              <w:jc w:val="center"/>
              <w:rPr>
                <w:rFonts w:cs="Arial"/>
                <w:b/>
              </w:rPr>
            </w:pPr>
            <w:r w:rsidRPr="00AF7C37">
              <w:rPr>
                <w:rFonts w:cs="Arial"/>
                <w:b/>
              </w:rPr>
              <w:t>Opis</w:t>
            </w:r>
          </w:p>
        </w:tc>
        <w:tc>
          <w:tcPr>
            <w:tcW w:w="745" w:type="pct"/>
            <w:shd w:val="clear" w:color="auto" w:fill="B8CCE4" w:themeFill="accent1" w:themeFillTint="66"/>
          </w:tcPr>
          <w:p w14:paraId="4E534B4B" w14:textId="77777777" w:rsidR="00C06D7E" w:rsidRPr="00AF7C37" w:rsidRDefault="00C06D7E" w:rsidP="00531AD0">
            <w:pPr>
              <w:jc w:val="center"/>
              <w:rPr>
                <w:rFonts w:cs="Arial"/>
                <w:b/>
              </w:rPr>
            </w:pPr>
            <w:r w:rsidRPr="00AF7C37">
              <w:rPr>
                <w:rFonts w:cs="Arial"/>
                <w:b/>
              </w:rPr>
              <w:t>Použitie</w:t>
            </w:r>
          </w:p>
        </w:tc>
      </w:tr>
      <w:tr w:rsidR="00C06D7E" w:rsidRPr="00AF7C37" w14:paraId="27668C51" w14:textId="77777777" w:rsidTr="00CB06C1">
        <w:trPr>
          <w:trHeight w:val="128"/>
          <w:tblHeader/>
          <w:jc w:val="center"/>
        </w:trPr>
        <w:tc>
          <w:tcPr>
            <w:tcW w:w="1169" w:type="pct"/>
            <w:vAlign w:val="center"/>
          </w:tcPr>
          <w:p w14:paraId="794178B0" w14:textId="77777777" w:rsidR="00C06D7E" w:rsidRPr="00AF7C37" w:rsidRDefault="00C06D7E" w:rsidP="00531AD0">
            <w:pPr>
              <w:rPr>
                <w:rFonts w:cs="Arial"/>
              </w:rPr>
            </w:pPr>
            <w:r w:rsidRPr="00AF7C37">
              <w:rPr>
                <w:rFonts w:cs="Arial"/>
              </w:rPr>
              <w:t>AGENCY</w:t>
            </w:r>
          </w:p>
        </w:tc>
        <w:tc>
          <w:tcPr>
            <w:tcW w:w="1176" w:type="pct"/>
            <w:vAlign w:val="center"/>
          </w:tcPr>
          <w:p w14:paraId="5FBFE5B5" w14:textId="77777777" w:rsidR="00C06D7E" w:rsidRPr="00AF7C37" w:rsidRDefault="00C06D7E" w:rsidP="00531AD0">
            <w:pPr>
              <w:jc w:val="center"/>
              <w:rPr>
                <w:rFonts w:cs="Arial"/>
              </w:rPr>
            </w:pPr>
            <w:r w:rsidRPr="00AF7C37">
              <w:rPr>
                <w:rFonts w:cs="Arial"/>
              </w:rPr>
              <w:t>„SKE”</w:t>
            </w:r>
          </w:p>
        </w:tc>
        <w:tc>
          <w:tcPr>
            <w:tcW w:w="1910" w:type="pct"/>
            <w:vAlign w:val="center"/>
          </w:tcPr>
          <w:p w14:paraId="5FDC2EA3" w14:textId="77777777" w:rsidR="00C06D7E" w:rsidRPr="00AF7C37" w:rsidRDefault="00C06D7E" w:rsidP="0067478F">
            <w:r w:rsidRPr="00AF7C37">
              <w:t>Konštanta</w:t>
            </w:r>
          </w:p>
        </w:tc>
        <w:tc>
          <w:tcPr>
            <w:tcW w:w="745" w:type="pct"/>
            <w:vAlign w:val="center"/>
          </w:tcPr>
          <w:p w14:paraId="1CF613E9" w14:textId="77777777" w:rsidR="00C06D7E" w:rsidRPr="00AF7C37" w:rsidRDefault="00C06D7E" w:rsidP="00531AD0">
            <w:pPr>
              <w:jc w:val="center"/>
              <w:rPr>
                <w:rFonts w:cs="Arial"/>
              </w:rPr>
            </w:pPr>
            <w:r w:rsidRPr="00AF7C37">
              <w:rPr>
                <w:rFonts w:cs="Arial"/>
              </w:rPr>
              <w:t>Nepovinné</w:t>
            </w:r>
          </w:p>
        </w:tc>
      </w:tr>
      <w:tr w:rsidR="00C06D7E" w:rsidRPr="00AF7C37" w14:paraId="188F5CA9" w14:textId="77777777" w:rsidTr="0067478F">
        <w:trPr>
          <w:trHeight w:val="500"/>
          <w:tblHeader/>
          <w:jc w:val="center"/>
        </w:trPr>
        <w:tc>
          <w:tcPr>
            <w:tcW w:w="1169" w:type="pct"/>
            <w:vAlign w:val="center"/>
          </w:tcPr>
          <w:p w14:paraId="2421BB85" w14:textId="64E24C11" w:rsidR="00C06D7E" w:rsidRPr="00AF7C37" w:rsidRDefault="00C06D7E" w:rsidP="00531AD0">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3D23AAB8" w14:textId="588D0490" w:rsidR="00C06D7E" w:rsidRPr="00AF7C37" w:rsidRDefault="00C06D7E" w:rsidP="00531AD0">
            <w:pPr>
              <w:jc w:val="center"/>
              <w:rPr>
                <w:rFonts w:cs="Arial"/>
              </w:rPr>
            </w:pPr>
            <w:r w:rsidRPr="00AF7C37">
              <w:rPr>
                <w:rFonts w:cs="Arial"/>
              </w:rPr>
              <w:t xml:space="preserve">&lt; Kód </w:t>
            </w:r>
            <w:r w:rsidR="006C01D8">
              <w:rPr>
                <w:rFonts w:cs="Arial"/>
              </w:rPr>
              <w:t>typu paliva</w:t>
            </w:r>
            <w:r w:rsidRPr="00AF7C37">
              <w:rPr>
                <w:rFonts w:cs="Arial"/>
              </w:rPr>
              <w:t xml:space="preserve"> &gt;</w:t>
            </w:r>
          </w:p>
        </w:tc>
        <w:tc>
          <w:tcPr>
            <w:tcW w:w="1910" w:type="pct"/>
          </w:tcPr>
          <w:p w14:paraId="3F191E0D" w14:textId="37D24C78" w:rsidR="00C06D7E" w:rsidRPr="00AF7C37" w:rsidRDefault="00095CC2" w:rsidP="0067478F">
            <w:r>
              <w:t xml:space="preserve">Kód typu paliva vo formáte </w:t>
            </w:r>
            <w:proofErr w:type="spellStart"/>
            <w:r>
              <w:t>Fxxxxxxxx</w:t>
            </w:r>
            <w:proofErr w:type="spellEnd"/>
            <w:r>
              <w:t xml:space="preserve"> alebo xxx, kde x je číslo (Príloha 3).</w:t>
            </w:r>
          </w:p>
        </w:tc>
        <w:tc>
          <w:tcPr>
            <w:tcW w:w="745" w:type="pct"/>
            <w:vAlign w:val="center"/>
          </w:tcPr>
          <w:p w14:paraId="41A2AB38" w14:textId="77777777" w:rsidR="00C06D7E" w:rsidRPr="00AF7C37" w:rsidRDefault="00C06D7E" w:rsidP="00531AD0">
            <w:pPr>
              <w:jc w:val="center"/>
              <w:rPr>
                <w:rFonts w:cs="Arial"/>
              </w:rPr>
            </w:pPr>
            <w:r w:rsidRPr="00AF7C37">
              <w:rPr>
                <w:rFonts w:cs="Arial"/>
              </w:rPr>
              <w:t>Nepovinné</w:t>
            </w:r>
          </w:p>
        </w:tc>
      </w:tr>
    </w:tbl>
    <w:p w14:paraId="1E5F7F00" w14:textId="34A3EAB1" w:rsidR="00407097" w:rsidRPr="00AF7C37" w:rsidRDefault="00407097" w:rsidP="00407097">
      <w:pPr>
        <w:pStyle w:val="Nadpis6"/>
        <w:keepNext w:val="0"/>
        <w:widowControl/>
      </w:pPr>
      <w:r w:rsidRPr="00AF7C37">
        <w:t xml:space="preserve">IDE-CCI – </w:t>
      </w:r>
      <w:r>
        <w:t>typ technológie</w:t>
      </w:r>
    </w:p>
    <w:p w14:paraId="5097F0A0" w14:textId="765F9E81" w:rsidR="00407097" w:rsidRPr="00AF7C37" w:rsidRDefault="00407097" w:rsidP="00407097">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 xml:space="preserve">typ </w:t>
      </w:r>
      <w:r w:rsidR="00336B06">
        <w:rPr>
          <w:rFonts w:ascii="Arial" w:hAnsi="Arial"/>
          <w:sz w:val="20"/>
          <w:szCs w:val="20"/>
        </w:rPr>
        <w:t xml:space="preserve">technológie </w:t>
      </w:r>
      <w:r w:rsidRPr="00AF7C37">
        <w:rPr>
          <w:rFonts w:ascii="Arial" w:hAnsi="Arial"/>
          <w:sz w:val="20"/>
          <w:szCs w:val="20"/>
        </w:rPr>
        <w:t>obsahuje hodnoty jednotlivých atribútov podľa nasledovnej tabuľky.</w:t>
      </w: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24"/>
        <w:gridCol w:w="3279"/>
        <w:gridCol w:w="1510"/>
      </w:tblGrid>
      <w:tr w:rsidR="00407097" w:rsidRPr="00AF7C37" w14:paraId="4C5405F3" w14:textId="77777777" w:rsidTr="00A9354C">
        <w:trPr>
          <w:trHeight w:val="244"/>
          <w:tblHeader/>
          <w:jc w:val="center"/>
        </w:trPr>
        <w:tc>
          <w:tcPr>
            <w:tcW w:w="1333" w:type="pct"/>
            <w:shd w:val="clear" w:color="auto" w:fill="B8CCE4" w:themeFill="accent1" w:themeFillTint="66"/>
          </w:tcPr>
          <w:p w14:paraId="6FF70ADB" w14:textId="77777777" w:rsidR="00407097" w:rsidRPr="00AF7C37" w:rsidRDefault="00407097" w:rsidP="00A9354C">
            <w:pPr>
              <w:jc w:val="center"/>
              <w:rPr>
                <w:rFonts w:cs="Arial"/>
                <w:b/>
              </w:rPr>
            </w:pPr>
            <w:r w:rsidRPr="00AF7C37">
              <w:rPr>
                <w:rFonts w:cs="Arial"/>
                <w:b/>
              </w:rPr>
              <w:t>Atribút</w:t>
            </w:r>
          </w:p>
        </w:tc>
        <w:tc>
          <w:tcPr>
            <w:tcW w:w="1011" w:type="pct"/>
            <w:shd w:val="clear" w:color="auto" w:fill="B8CCE4" w:themeFill="accent1" w:themeFillTint="66"/>
            <w:vAlign w:val="center"/>
          </w:tcPr>
          <w:p w14:paraId="73686080" w14:textId="77777777" w:rsidR="00407097" w:rsidRPr="00AF7C37" w:rsidRDefault="00407097" w:rsidP="00A9354C">
            <w:pPr>
              <w:jc w:val="center"/>
              <w:rPr>
                <w:rFonts w:cs="Arial"/>
                <w:b/>
              </w:rPr>
            </w:pPr>
            <w:r w:rsidRPr="00AF7C37">
              <w:rPr>
                <w:rFonts w:cs="Arial"/>
                <w:b/>
              </w:rPr>
              <w:t>Hodnota</w:t>
            </w:r>
          </w:p>
        </w:tc>
        <w:tc>
          <w:tcPr>
            <w:tcW w:w="1818" w:type="pct"/>
            <w:shd w:val="clear" w:color="auto" w:fill="B8CCE4" w:themeFill="accent1" w:themeFillTint="66"/>
          </w:tcPr>
          <w:p w14:paraId="064B12E7" w14:textId="77777777" w:rsidR="00407097" w:rsidRPr="00AF7C37" w:rsidRDefault="00407097" w:rsidP="00A9354C">
            <w:pPr>
              <w:jc w:val="center"/>
              <w:rPr>
                <w:rFonts w:cs="Arial"/>
                <w:b/>
              </w:rPr>
            </w:pPr>
            <w:r w:rsidRPr="00AF7C37">
              <w:rPr>
                <w:rFonts w:cs="Arial"/>
                <w:b/>
              </w:rPr>
              <w:t>Opis</w:t>
            </w:r>
          </w:p>
        </w:tc>
        <w:tc>
          <w:tcPr>
            <w:tcW w:w="837" w:type="pct"/>
            <w:shd w:val="clear" w:color="auto" w:fill="B8CCE4" w:themeFill="accent1" w:themeFillTint="66"/>
          </w:tcPr>
          <w:p w14:paraId="0920D9E6" w14:textId="77777777" w:rsidR="00407097" w:rsidRPr="00AF7C37" w:rsidRDefault="00407097" w:rsidP="00A9354C">
            <w:pPr>
              <w:jc w:val="center"/>
              <w:rPr>
                <w:rFonts w:cs="Arial"/>
                <w:b/>
              </w:rPr>
            </w:pPr>
            <w:r w:rsidRPr="00AF7C37">
              <w:rPr>
                <w:rFonts w:cs="Arial"/>
                <w:b/>
              </w:rPr>
              <w:t>Použitie</w:t>
            </w:r>
          </w:p>
        </w:tc>
      </w:tr>
      <w:tr w:rsidR="00407097" w:rsidRPr="00AF7C37" w14:paraId="1C2761E5" w14:textId="77777777" w:rsidTr="00A9354C">
        <w:trPr>
          <w:trHeight w:val="501"/>
          <w:tblHeader/>
          <w:jc w:val="center"/>
        </w:trPr>
        <w:tc>
          <w:tcPr>
            <w:tcW w:w="1333" w:type="pct"/>
            <w:vAlign w:val="center"/>
          </w:tcPr>
          <w:p w14:paraId="4E751A5C" w14:textId="77777777" w:rsidR="00407097" w:rsidRPr="00AF7C37" w:rsidRDefault="00407097" w:rsidP="00A9354C">
            <w:pPr>
              <w:rPr>
                <w:rFonts w:cs="Arial"/>
              </w:rPr>
            </w:pPr>
            <w:r w:rsidRPr="00AF7C37">
              <w:rPr>
                <w:rFonts w:cs="Arial"/>
              </w:rPr>
              <w:t>CHARACTERISTIC_ID</w:t>
            </w:r>
          </w:p>
        </w:tc>
        <w:tc>
          <w:tcPr>
            <w:tcW w:w="1011" w:type="pct"/>
            <w:vAlign w:val="center"/>
          </w:tcPr>
          <w:p w14:paraId="7D812884" w14:textId="5D48B8E9" w:rsidR="00407097" w:rsidRPr="00AF7C37" w:rsidRDefault="00407097" w:rsidP="00A9354C">
            <w:pPr>
              <w:jc w:val="center"/>
              <w:rPr>
                <w:rFonts w:cs="Arial"/>
              </w:rPr>
            </w:pPr>
            <w:r w:rsidRPr="00AF7C37">
              <w:rPr>
                <w:rFonts w:cs="Arial"/>
              </w:rPr>
              <w:t>„O0</w:t>
            </w:r>
            <w:r w:rsidR="00AE42B3">
              <w:rPr>
                <w:rFonts w:cs="Arial"/>
              </w:rPr>
              <w:t>6</w:t>
            </w:r>
            <w:r w:rsidRPr="00AF7C37">
              <w:rPr>
                <w:rFonts w:cs="Arial"/>
              </w:rPr>
              <w:t>“</w:t>
            </w:r>
          </w:p>
        </w:tc>
        <w:tc>
          <w:tcPr>
            <w:tcW w:w="1818" w:type="pct"/>
            <w:vAlign w:val="center"/>
          </w:tcPr>
          <w:p w14:paraId="5EFC3BC6" w14:textId="77777777" w:rsidR="00407097" w:rsidRPr="00AF7C37" w:rsidRDefault="00407097" w:rsidP="00A9354C">
            <w:pPr>
              <w:jc w:val="left"/>
              <w:rPr>
                <w:rFonts w:cs="Arial"/>
              </w:rPr>
            </w:pPr>
            <w:r w:rsidRPr="00AF7C37">
              <w:rPr>
                <w:rFonts w:cs="Arial"/>
              </w:rPr>
              <w:t>Konštanta</w:t>
            </w:r>
          </w:p>
        </w:tc>
        <w:tc>
          <w:tcPr>
            <w:tcW w:w="837" w:type="pct"/>
            <w:vAlign w:val="center"/>
          </w:tcPr>
          <w:p w14:paraId="0D8E0375" w14:textId="77777777" w:rsidR="00407097" w:rsidRPr="00AF7C37" w:rsidRDefault="00407097" w:rsidP="00A9354C">
            <w:pPr>
              <w:jc w:val="center"/>
              <w:rPr>
                <w:rFonts w:cs="Arial"/>
              </w:rPr>
            </w:pPr>
            <w:r w:rsidRPr="00AF7C37">
              <w:rPr>
                <w:rFonts w:cs="Arial"/>
              </w:rPr>
              <w:t>Povinné/ Nepovinné</w:t>
            </w:r>
          </w:p>
        </w:tc>
      </w:tr>
      <w:tr w:rsidR="00407097" w:rsidRPr="00AF7C37" w14:paraId="37CC34C3" w14:textId="77777777" w:rsidTr="00A9354C">
        <w:trPr>
          <w:trHeight w:val="401"/>
          <w:tblHeader/>
          <w:jc w:val="center"/>
        </w:trPr>
        <w:tc>
          <w:tcPr>
            <w:tcW w:w="1333" w:type="pct"/>
            <w:vAlign w:val="center"/>
          </w:tcPr>
          <w:p w14:paraId="2DE33F1F" w14:textId="77777777" w:rsidR="00407097" w:rsidRPr="00AF7C37" w:rsidRDefault="00407097" w:rsidP="00A9354C">
            <w:pPr>
              <w:rPr>
                <w:rFonts w:cs="Arial"/>
              </w:rPr>
            </w:pPr>
            <w:r w:rsidRPr="00AF7C37">
              <w:rPr>
                <w:rFonts w:cs="Arial"/>
              </w:rPr>
              <w:t>CODE_LIST_RESPONSIBLE_AGENCY</w:t>
            </w:r>
          </w:p>
        </w:tc>
        <w:tc>
          <w:tcPr>
            <w:tcW w:w="1011" w:type="pct"/>
            <w:vAlign w:val="center"/>
          </w:tcPr>
          <w:p w14:paraId="01F95332" w14:textId="77777777" w:rsidR="00407097" w:rsidRPr="00AF7C37" w:rsidRDefault="00407097" w:rsidP="00A9354C">
            <w:pPr>
              <w:jc w:val="center"/>
              <w:rPr>
                <w:rFonts w:cs="Arial"/>
              </w:rPr>
            </w:pPr>
            <w:r w:rsidRPr="00AF7C37">
              <w:rPr>
                <w:rFonts w:cs="Arial"/>
              </w:rPr>
              <w:t>„SKE”</w:t>
            </w:r>
          </w:p>
        </w:tc>
        <w:tc>
          <w:tcPr>
            <w:tcW w:w="1818" w:type="pct"/>
            <w:vAlign w:val="center"/>
          </w:tcPr>
          <w:p w14:paraId="54F94ADA" w14:textId="77777777" w:rsidR="00407097" w:rsidRPr="00AF7C37" w:rsidRDefault="00407097" w:rsidP="00A9354C">
            <w:pPr>
              <w:jc w:val="left"/>
              <w:rPr>
                <w:rFonts w:cs="Arial"/>
              </w:rPr>
            </w:pPr>
            <w:r w:rsidRPr="00AF7C37">
              <w:rPr>
                <w:rFonts w:cs="Arial"/>
              </w:rPr>
              <w:t>Konštanta</w:t>
            </w:r>
          </w:p>
        </w:tc>
        <w:tc>
          <w:tcPr>
            <w:tcW w:w="837" w:type="pct"/>
            <w:vAlign w:val="center"/>
          </w:tcPr>
          <w:p w14:paraId="7AB9750C" w14:textId="77777777" w:rsidR="00407097" w:rsidRPr="00AF7C37" w:rsidRDefault="00407097" w:rsidP="00A9354C">
            <w:pPr>
              <w:jc w:val="center"/>
              <w:rPr>
                <w:rFonts w:cs="Arial"/>
              </w:rPr>
            </w:pPr>
            <w:r w:rsidRPr="00AF7C37">
              <w:rPr>
                <w:rFonts w:cs="Arial"/>
              </w:rPr>
              <w:t>Povinné/ Nepovinné</w:t>
            </w:r>
          </w:p>
        </w:tc>
      </w:tr>
    </w:tbl>
    <w:p w14:paraId="13E5D921" w14:textId="26545B63" w:rsidR="00407097" w:rsidRDefault="00407097" w:rsidP="00407097">
      <w:pPr>
        <w:pStyle w:val="Odsek"/>
        <w:rPr>
          <w:rFonts w:ascii="Arial" w:hAnsi="Arial"/>
          <w:sz w:val="20"/>
          <w:szCs w:val="20"/>
        </w:rPr>
      </w:pPr>
    </w:p>
    <w:p w14:paraId="29A35843" w14:textId="6C16C0EE" w:rsidR="00407097" w:rsidRPr="00AF7C37" w:rsidRDefault="00407097" w:rsidP="00407097">
      <w:pPr>
        <w:pStyle w:val="Nadpis6"/>
        <w:keepNext w:val="0"/>
        <w:widowControl/>
      </w:pPr>
      <w:r w:rsidRPr="00AF7C37">
        <w:t>IDE-CCI</w:t>
      </w:r>
      <w:r>
        <w:t>-CAV</w:t>
      </w:r>
      <w:r w:rsidRPr="00AF7C37">
        <w:t xml:space="preserve"> – </w:t>
      </w:r>
      <w:r>
        <w:t>typ technológie</w:t>
      </w:r>
    </w:p>
    <w:p w14:paraId="0D4299A5" w14:textId="4FEE44E6" w:rsidR="00407097" w:rsidRPr="00AF7C37" w:rsidRDefault="00407097" w:rsidP="00407097">
      <w:pPr>
        <w:pStyle w:val="Odsek"/>
        <w:rPr>
          <w:rFonts w:ascii="Arial" w:hAnsi="Arial"/>
          <w:sz w:val="20"/>
          <w:szCs w:val="20"/>
        </w:rPr>
      </w:pPr>
      <w:r w:rsidRPr="00AF7C37">
        <w:rPr>
          <w:rFonts w:ascii="Arial" w:hAnsi="Arial"/>
          <w:sz w:val="20"/>
          <w:szCs w:val="20"/>
        </w:rPr>
        <w:t xml:space="preserve">Sekcia </w:t>
      </w:r>
      <w:r>
        <w:rPr>
          <w:rFonts w:ascii="Arial" w:hAnsi="Arial"/>
          <w:sz w:val="20"/>
          <w:szCs w:val="20"/>
        </w:rPr>
        <w:t>typ</w:t>
      </w:r>
      <w:r w:rsidR="00336B06">
        <w:rPr>
          <w:rFonts w:ascii="Arial" w:hAnsi="Arial"/>
          <w:sz w:val="20"/>
          <w:szCs w:val="20"/>
        </w:rPr>
        <w:t xml:space="preserve"> technológie</w:t>
      </w:r>
      <w:r w:rsidRPr="00AF7C37">
        <w:rPr>
          <w:rFonts w:ascii="Arial" w:hAnsi="Arial"/>
          <w:sz w:val="20"/>
          <w:szCs w:val="20"/>
        </w:rPr>
        <w:t xml:space="preserve"> obsahuje hodnoty jednotlivých atribútov podľa nasledovnej tabuľky.</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1"/>
        <w:gridCol w:w="2123"/>
        <w:gridCol w:w="3448"/>
        <w:gridCol w:w="1345"/>
      </w:tblGrid>
      <w:tr w:rsidR="00407097" w:rsidRPr="00AF7C37" w14:paraId="445D64AC" w14:textId="77777777" w:rsidTr="00A9354C">
        <w:trPr>
          <w:trHeight w:val="214"/>
          <w:tblHeader/>
          <w:jc w:val="center"/>
        </w:trPr>
        <w:tc>
          <w:tcPr>
            <w:tcW w:w="1169" w:type="pct"/>
            <w:shd w:val="clear" w:color="auto" w:fill="B8CCE4" w:themeFill="accent1" w:themeFillTint="66"/>
          </w:tcPr>
          <w:p w14:paraId="73C78C4B" w14:textId="77777777" w:rsidR="00407097" w:rsidRPr="00AF7C37" w:rsidRDefault="00407097" w:rsidP="00A9354C">
            <w:pPr>
              <w:jc w:val="center"/>
              <w:rPr>
                <w:rFonts w:cs="Arial"/>
                <w:b/>
              </w:rPr>
            </w:pPr>
            <w:r w:rsidRPr="00AF7C37">
              <w:rPr>
                <w:rFonts w:cs="Arial"/>
                <w:b/>
              </w:rPr>
              <w:t>Atribút</w:t>
            </w:r>
          </w:p>
        </w:tc>
        <w:tc>
          <w:tcPr>
            <w:tcW w:w="1176" w:type="pct"/>
            <w:shd w:val="clear" w:color="auto" w:fill="B8CCE4" w:themeFill="accent1" w:themeFillTint="66"/>
          </w:tcPr>
          <w:p w14:paraId="495E1A1F" w14:textId="77777777" w:rsidR="00407097" w:rsidRPr="00AF7C37" w:rsidRDefault="00407097" w:rsidP="00A9354C">
            <w:pPr>
              <w:jc w:val="center"/>
              <w:rPr>
                <w:rFonts w:cs="Arial"/>
                <w:b/>
              </w:rPr>
            </w:pPr>
            <w:r w:rsidRPr="00AF7C37">
              <w:rPr>
                <w:rFonts w:cs="Arial"/>
                <w:b/>
              </w:rPr>
              <w:t>Hodnota</w:t>
            </w:r>
          </w:p>
        </w:tc>
        <w:tc>
          <w:tcPr>
            <w:tcW w:w="1910" w:type="pct"/>
            <w:shd w:val="clear" w:color="auto" w:fill="B8CCE4" w:themeFill="accent1" w:themeFillTint="66"/>
          </w:tcPr>
          <w:p w14:paraId="3A1D0149" w14:textId="77777777" w:rsidR="00407097" w:rsidRPr="00AF7C37" w:rsidRDefault="00407097" w:rsidP="00A9354C">
            <w:pPr>
              <w:jc w:val="center"/>
              <w:rPr>
                <w:rFonts w:cs="Arial"/>
                <w:b/>
              </w:rPr>
            </w:pPr>
            <w:r w:rsidRPr="00AF7C37">
              <w:rPr>
                <w:rFonts w:cs="Arial"/>
                <w:b/>
              </w:rPr>
              <w:t>Opis</w:t>
            </w:r>
          </w:p>
        </w:tc>
        <w:tc>
          <w:tcPr>
            <w:tcW w:w="745" w:type="pct"/>
            <w:shd w:val="clear" w:color="auto" w:fill="B8CCE4" w:themeFill="accent1" w:themeFillTint="66"/>
          </w:tcPr>
          <w:p w14:paraId="05C72830" w14:textId="77777777" w:rsidR="00407097" w:rsidRPr="00AF7C37" w:rsidRDefault="00407097" w:rsidP="00A9354C">
            <w:pPr>
              <w:jc w:val="center"/>
              <w:rPr>
                <w:rFonts w:cs="Arial"/>
                <w:b/>
              </w:rPr>
            </w:pPr>
            <w:r w:rsidRPr="00AF7C37">
              <w:rPr>
                <w:rFonts w:cs="Arial"/>
                <w:b/>
              </w:rPr>
              <w:t>Použitie</w:t>
            </w:r>
          </w:p>
        </w:tc>
      </w:tr>
      <w:tr w:rsidR="00407097" w:rsidRPr="00AF7C37" w14:paraId="18F6A1BF" w14:textId="77777777" w:rsidTr="00A9354C">
        <w:trPr>
          <w:trHeight w:val="128"/>
          <w:tblHeader/>
          <w:jc w:val="center"/>
        </w:trPr>
        <w:tc>
          <w:tcPr>
            <w:tcW w:w="1169" w:type="pct"/>
            <w:vAlign w:val="center"/>
          </w:tcPr>
          <w:p w14:paraId="4DEBECE8" w14:textId="77777777" w:rsidR="00407097" w:rsidRPr="00AF7C37" w:rsidRDefault="00407097" w:rsidP="00A9354C">
            <w:pPr>
              <w:rPr>
                <w:rFonts w:cs="Arial"/>
              </w:rPr>
            </w:pPr>
            <w:r w:rsidRPr="00AF7C37">
              <w:rPr>
                <w:rFonts w:cs="Arial"/>
              </w:rPr>
              <w:t>AGENCY</w:t>
            </w:r>
          </w:p>
        </w:tc>
        <w:tc>
          <w:tcPr>
            <w:tcW w:w="1176" w:type="pct"/>
            <w:vAlign w:val="center"/>
          </w:tcPr>
          <w:p w14:paraId="6EEC52A0" w14:textId="77777777" w:rsidR="00407097" w:rsidRPr="00AF7C37" w:rsidRDefault="00407097" w:rsidP="00A9354C">
            <w:pPr>
              <w:jc w:val="center"/>
              <w:rPr>
                <w:rFonts w:cs="Arial"/>
              </w:rPr>
            </w:pPr>
            <w:r w:rsidRPr="00AF7C37">
              <w:rPr>
                <w:rFonts w:cs="Arial"/>
              </w:rPr>
              <w:t>„SKE”</w:t>
            </w:r>
          </w:p>
        </w:tc>
        <w:tc>
          <w:tcPr>
            <w:tcW w:w="1910" w:type="pct"/>
            <w:vAlign w:val="center"/>
          </w:tcPr>
          <w:p w14:paraId="7B2AB5DD" w14:textId="77777777" w:rsidR="00407097" w:rsidRPr="00AF7C37" w:rsidRDefault="00407097" w:rsidP="0067478F">
            <w:r w:rsidRPr="00AF7C37">
              <w:t>Konštanta</w:t>
            </w:r>
          </w:p>
        </w:tc>
        <w:tc>
          <w:tcPr>
            <w:tcW w:w="745" w:type="pct"/>
            <w:vAlign w:val="center"/>
          </w:tcPr>
          <w:p w14:paraId="308FD54C" w14:textId="77777777" w:rsidR="00407097" w:rsidRPr="00AF7C37" w:rsidRDefault="00407097" w:rsidP="00A9354C">
            <w:pPr>
              <w:jc w:val="center"/>
              <w:rPr>
                <w:rFonts w:cs="Arial"/>
              </w:rPr>
            </w:pPr>
            <w:r w:rsidRPr="00AF7C37">
              <w:rPr>
                <w:rFonts w:cs="Arial"/>
              </w:rPr>
              <w:t>Nepovinné</w:t>
            </w:r>
          </w:p>
        </w:tc>
      </w:tr>
      <w:tr w:rsidR="00407097" w:rsidRPr="00AF7C37" w14:paraId="57F4B555" w14:textId="77777777" w:rsidTr="0067478F">
        <w:trPr>
          <w:trHeight w:val="576"/>
          <w:tblHeader/>
          <w:jc w:val="center"/>
        </w:trPr>
        <w:tc>
          <w:tcPr>
            <w:tcW w:w="1169" w:type="pct"/>
            <w:vAlign w:val="center"/>
          </w:tcPr>
          <w:p w14:paraId="48A7EDC2" w14:textId="77777777" w:rsidR="00407097" w:rsidRPr="00AF7C37" w:rsidRDefault="00407097" w:rsidP="00A9354C">
            <w:pPr>
              <w:rPr>
                <w:rFonts w:cs="Arial"/>
              </w:rPr>
            </w:pPr>
            <w:r w:rsidRPr="00AF7C37">
              <w:rPr>
                <w:rFonts w:cs="Arial"/>
              </w:rPr>
              <w:t>CHARA</w:t>
            </w:r>
            <w:r>
              <w:rPr>
                <w:rFonts w:cs="Arial"/>
              </w:rPr>
              <w:t>C</w:t>
            </w:r>
            <w:r w:rsidRPr="00AF7C37">
              <w:rPr>
                <w:rFonts w:cs="Arial"/>
              </w:rPr>
              <w:t>TERISTIC_VALUE_CODED</w:t>
            </w:r>
          </w:p>
        </w:tc>
        <w:tc>
          <w:tcPr>
            <w:tcW w:w="1176" w:type="pct"/>
            <w:vAlign w:val="center"/>
          </w:tcPr>
          <w:p w14:paraId="6D590F5B" w14:textId="79D46328" w:rsidR="00407097" w:rsidRPr="00AF7C37" w:rsidRDefault="00407097" w:rsidP="00A9354C">
            <w:pPr>
              <w:jc w:val="center"/>
              <w:rPr>
                <w:rFonts w:cs="Arial"/>
              </w:rPr>
            </w:pPr>
            <w:r w:rsidRPr="00AF7C37">
              <w:rPr>
                <w:rFonts w:cs="Arial"/>
              </w:rPr>
              <w:t xml:space="preserve">&lt; Kód </w:t>
            </w:r>
            <w:r>
              <w:rPr>
                <w:rFonts w:cs="Arial"/>
              </w:rPr>
              <w:t>typu technológie</w:t>
            </w:r>
            <w:r w:rsidRPr="00AF7C37">
              <w:rPr>
                <w:rFonts w:cs="Arial"/>
              </w:rPr>
              <w:t xml:space="preserve"> &gt;</w:t>
            </w:r>
          </w:p>
        </w:tc>
        <w:tc>
          <w:tcPr>
            <w:tcW w:w="1910" w:type="pct"/>
          </w:tcPr>
          <w:p w14:paraId="3C9972E2" w14:textId="338EBE27" w:rsidR="00407097" w:rsidRPr="0067478F" w:rsidRDefault="00095CC2" w:rsidP="0067478F">
            <w:r>
              <w:t xml:space="preserve">Kód typu technológie vo formáte </w:t>
            </w:r>
            <w:proofErr w:type="spellStart"/>
            <w:r>
              <w:t>Txxxxxx</w:t>
            </w:r>
            <w:proofErr w:type="spellEnd"/>
            <w:r>
              <w:t xml:space="preserve"> alebo </w:t>
            </w:r>
            <w:proofErr w:type="spellStart"/>
            <w:r>
              <w:t>Qxxxxxx</w:t>
            </w:r>
            <w:proofErr w:type="spellEnd"/>
            <w:r>
              <w:t>, kde x je číslo (Príloha 4).</w:t>
            </w:r>
          </w:p>
        </w:tc>
        <w:tc>
          <w:tcPr>
            <w:tcW w:w="745" w:type="pct"/>
            <w:vAlign w:val="center"/>
          </w:tcPr>
          <w:p w14:paraId="65D92F33" w14:textId="77777777" w:rsidR="00407097" w:rsidRPr="00AF7C37" w:rsidRDefault="00407097" w:rsidP="00A9354C">
            <w:pPr>
              <w:jc w:val="center"/>
              <w:rPr>
                <w:rFonts w:cs="Arial"/>
              </w:rPr>
            </w:pPr>
            <w:r w:rsidRPr="00AF7C37">
              <w:rPr>
                <w:rFonts w:cs="Arial"/>
              </w:rPr>
              <w:t>Nepovinné</w:t>
            </w:r>
          </w:p>
        </w:tc>
      </w:tr>
    </w:tbl>
    <w:p w14:paraId="4EE286A7" w14:textId="77777777" w:rsidR="00B57BA2" w:rsidRPr="00AF7C37" w:rsidRDefault="00B57BA2" w:rsidP="00B57BA2">
      <w:pPr>
        <w:pStyle w:val="Bentext"/>
      </w:pPr>
    </w:p>
    <w:p w14:paraId="6354848A" w14:textId="77777777" w:rsidR="00B57BA2" w:rsidRPr="00AF7C37" w:rsidRDefault="00B57BA2" w:rsidP="00B57BA2">
      <w:pPr>
        <w:rPr>
          <w:lang w:eastAsia="sk-SK"/>
        </w:rPr>
      </w:pPr>
    </w:p>
    <w:p w14:paraId="3C6D9419" w14:textId="6C05F1FE" w:rsidR="00714D16" w:rsidRPr="00AF7C37" w:rsidRDefault="00714D16" w:rsidP="00714D16">
      <w:pPr>
        <w:pStyle w:val="Nadpis6"/>
        <w:keepNext w:val="0"/>
        <w:widowControl/>
      </w:pPr>
      <w:r w:rsidRPr="00AF7C37">
        <w:t xml:space="preserve">IDE-CCI – </w:t>
      </w:r>
      <w:r w:rsidR="002F5006" w:rsidRPr="00AF7C37">
        <w:t>Zraniteľný odberateľ mimo domácnosti</w:t>
      </w:r>
    </w:p>
    <w:p w14:paraId="52D7677C" w14:textId="77777777" w:rsidR="00714D16" w:rsidRPr="00AF7C37" w:rsidRDefault="00714D16" w:rsidP="00714D16">
      <w:pPr>
        <w:pStyle w:val="Odsek"/>
        <w:keepNext/>
        <w:rPr>
          <w:rFonts w:ascii="Arial" w:hAnsi="Arial"/>
          <w:sz w:val="20"/>
          <w:szCs w:val="20"/>
        </w:rPr>
      </w:pPr>
      <w:r w:rsidRPr="00AF7C37">
        <w:rPr>
          <w:rFonts w:ascii="Arial" w:hAnsi="Arial"/>
          <w:sz w:val="20"/>
          <w:szCs w:val="20"/>
        </w:rPr>
        <w:t xml:space="preserve">Sekcia </w:t>
      </w:r>
      <w:r w:rsidR="00326AED" w:rsidRPr="00AF7C37">
        <w:rPr>
          <w:rFonts w:ascii="Arial" w:hAnsi="Arial"/>
          <w:sz w:val="20"/>
          <w:szCs w:val="20"/>
        </w:rPr>
        <w:t>Malý podnik</w:t>
      </w:r>
      <w:r w:rsidRPr="00AF7C37">
        <w:rPr>
          <w:rFonts w:ascii="Arial" w:hAnsi="Arial"/>
          <w:sz w:val="20"/>
          <w:szCs w:val="20"/>
        </w:rPr>
        <w:t xml:space="preserve"> obsahuje hodnoty jednotlivých atribútov podľa nasledovnej tabuľky.</w:t>
      </w: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24"/>
        <w:gridCol w:w="3279"/>
        <w:gridCol w:w="1510"/>
      </w:tblGrid>
      <w:tr w:rsidR="00714D16" w:rsidRPr="00AF7C37" w14:paraId="2BB5254C" w14:textId="77777777" w:rsidTr="008D44D9">
        <w:trPr>
          <w:trHeight w:val="244"/>
          <w:tblHeader/>
          <w:jc w:val="center"/>
        </w:trPr>
        <w:tc>
          <w:tcPr>
            <w:tcW w:w="1333" w:type="pct"/>
            <w:shd w:val="clear" w:color="auto" w:fill="B8CCE4" w:themeFill="accent1" w:themeFillTint="66"/>
          </w:tcPr>
          <w:p w14:paraId="2CA9E92C" w14:textId="77777777" w:rsidR="00714D16" w:rsidRPr="00AF7C37" w:rsidRDefault="00714D16" w:rsidP="008D44D9">
            <w:pPr>
              <w:jc w:val="center"/>
              <w:rPr>
                <w:rFonts w:cs="Arial"/>
                <w:b/>
              </w:rPr>
            </w:pPr>
            <w:r w:rsidRPr="00AF7C37">
              <w:rPr>
                <w:rFonts w:cs="Arial"/>
                <w:b/>
              </w:rPr>
              <w:t>Atribút</w:t>
            </w:r>
          </w:p>
        </w:tc>
        <w:tc>
          <w:tcPr>
            <w:tcW w:w="1011" w:type="pct"/>
            <w:shd w:val="clear" w:color="auto" w:fill="B8CCE4" w:themeFill="accent1" w:themeFillTint="66"/>
            <w:vAlign w:val="center"/>
          </w:tcPr>
          <w:p w14:paraId="0D6310C2" w14:textId="77777777" w:rsidR="00714D16" w:rsidRPr="00AF7C37" w:rsidRDefault="00714D16" w:rsidP="008D44D9">
            <w:pPr>
              <w:jc w:val="center"/>
              <w:rPr>
                <w:rFonts w:cs="Arial"/>
                <w:b/>
              </w:rPr>
            </w:pPr>
            <w:r w:rsidRPr="00AF7C37">
              <w:rPr>
                <w:rFonts w:cs="Arial"/>
                <w:b/>
              </w:rPr>
              <w:t>Hodnota</w:t>
            </w:r>
          </w:p>
        </w:tc>
        <w:tc>
          <w:tcPr>
            <w:tcW w:w="1818" w:type="pct"/>
            <w:shd w:val="clear" w:color="auto" w:fill="B8CCE4" w:themeFill="accent1" w:themeFillTint="66"/>
          </w:tcPr>
          <w:p w14:paraId="2C8698CD" w14:textId="77777777" w:rsidR="00714D16" w:rsidRPr="00AF7C37" w:rsidRDefault="00714D16" w:rsidP="008D44D9">
            <w:pPr>
              <w:jc w:val="center"/>
              <w:rPr>
                <w:rFonts w:cs="Arial"/>
                <w:b/>
              </w:rPr>
            </w:pPr>
            <w:r w:rsidRPr="00AF7C37">
              <w:rPr>
                <w:rFonts w:cs="Arial"/>
                <w:b/>
              </w:rPr>
              <w:t>Opis</w:t>
            </w:r>
          </w:p>
        </w:tc>
        <w:tc>
          <w:tcPr>
            <w:tcW w:w="837" w:type="pct"/>
            <w:shd w:val="clear" w:color="auto" w:fill="B8CCE4" w:themeFill="accent1" w:themeFillTint="66"/>
          </w:tcPr>
          <w:p w14:paraId="42A0BE66" w14:textId="77777777" w:rsidR="00714D16" w:rsidRPr="00AF7C37" w:rsidRDefault="00714D16" w:rsidP="008D44D9">
            <w:pPr>
              <w:jc w:val="center"/>
              <w:rPr>
                <w:rFonts w:cs="Arial"/>
                <w:b/>
              </w:rPr>
            </w:pPr>
            <w:r w:rsidRPr="00AF7C37">
              <w:rPr>
                <w:rFonts w:cs="Arial"/>
                <w:b/>
              </w:rPr>
              <w:t>Použitie</w:t>
            </w:r>
          </w:p>
        </w:tc>
      </w:tr>
      <w:tr w:rsidR="00714D16" w:rsidRPr="00AF7C37" w14:paraId="3B947180" w14:textId="77777777" w:rsidTr="008D44D9">
        <w:trPr>
          <w:trHeight w:val="501"/>
          <w:tblHeader/>
          <w:jc w:val="center"/>
        </w:trPr>
        <w:tc>
          <w:tcPr>
            <w:tcW w:w="1333" w:type="pct"/>
            <w:vAlign w:val="center"/>
          </w:tcPr>
          <w:p w14:paraId="5F64B112" w14:textId="77777777" w:rsidR="00714D16" w:rsidRPr="00AF7C37" w:rsidRDefault="00714D16" w:rsidP="008D44D9">
            <w:pPr>
              <w:rPr>
                <w:rFonts w:cs="Arial"/>
              </w:rPr>
            </w:pPr>
            <w:r w:rsidRPr="00AF7C37">
              <w:rPr>
                <w:rFonts w:cs="Arial"/>
              </w:rPr>
              <w:t>CHARACTERISTIC_ID</w:t>
            </w:r>
          </w:p>
        </w:tc>
        <w:tc>
          <w:tcPr>
            <w:tcW w:w="1011" w:type="pct"/>
            <w:vAlign w:val="center"/>
          </w:tcPr>
          <w:p w14:paraId="34E9DEEC" w14:textId="77777777" w:rsidR="00714D16" w:rsidRPr="00AF7C37" w:rsidRDefault="00714D16" w:rsidP="008D44D9">
            <w:pPr>
              <w:jc w:val="center"/>
              <w:rPr>
                <w:rFonts w:cs="Arial"/>
              </w:rPr>
            </w:pPr>
            <w:r w:rsidRPr="00AF7C37">
              <w:rPr>
                <w:rFonts w:cs="Arial"/>
              </w:rPr>
              <w:t>„</w:t>
            </w:r>
            <w:r w:rsidR="00E26070" w:rsidRPr="00AF7C37">
              <w:rPr>
                <w:rFonts w:cs="Arial"/>
              </w:rPr>
              <w:t>884</w:t>
            </w:r>
            <w:r w:rsidRPr="00AF7C37">
              <w:rPr>
                <w:rFonts w:cs="Arial"/>
              </w:rPr>
              <w:t>“</w:t>
            </w:r>
          </w:p>
        </w:tc>
        <w:tc>
          <w:tcPr>
            <w:tcW w:w="1818" w:type="pct"/>
            <w:vAlign w:val="center"/>
          </w:tcPr>
          <w:p w14:paraId="0B19E658" w14:textId="77777777" w:rsidR="00714D16" w:rsidRPr="00AF7C37" w:rsidRDefault="00714D16" w:rsidP="008D44D9">
            <w:pPr>
              <w:jc w:val="left"/>
              <w:rPr>
                <w:rFonts w:cs="Arial"/>
              </w:rPr>
            </w:pPr>
            <w:r w:rsidRPr="00AF7C37">
              <w:rPr>
                <w:rFonts w:cs="Arial"/>
              </w:rPr>
              <w:t>Konštanta</w:t>
            </w:r>
          </w:p>
        </w:tc>
        <w:tc>
          <w:tcPr>
            <w:tcW w:w="837" w:type="pct"/>
            <w:vAlign w:val="center"/>
          </w:tcPr>
          <w:p w14:paraId="7BA672F1" w14:textId="77777777" w:rsidR="00714D16" w:rsidRPr="00AF7C37" w:rsidRDefault="00326AED" w:rsidP="008D44D9">
            <w:pPr>
              <w:jc w:val="center"/>
              <w:rPr>
                <w:rFonts w:cs="Arial"/>
              </w:rPr>
            </w:pPr>
            <w:r w:rsidRPr="00AF7C37">
              <w:rPr>
                <w:rFonts w:cs="Arial"/>
              </w:rPr>
              <w:t>Povinné</w:t>
            </w:r>
          </w:p>
        </w:tc>
      </w:tr>
      <w:tr w:rsidR="00714D16" w:rsidRPr="00AF7C37" w14:paraId="6E5B6E35" w14:textId="77777777" w:rsidTr="008D44D9">
        <w:trPr>
          <w:trHeight w:val="401"/>
          <w:tblHeader/>
          <w:jc w:val="center"/>
        </w:trPr>
        <w:tc>
          <w:tcPr>
            <w:tcW w:w="1333" w:type="pct"/>
            <w:vAlign w:val="center"/>
          </w:tcPr>
          <w:p w14:paraId="48D30F58" w14:textId="77777777" w:rsidR="00714D16" w:rsidRPr="00AF7C37" w:rsidRDefault="00714D16" w:rsidP="008D44D9">
            <w:pPr>
              <w:rPr>
                <w:rFonts w:cs="Arial"/>
              </w:rPr>
            </w:pPr>
            <w:r w:rsidRPr="00AF7C37">
              <w:rPr>
                <w:rFonts w:cs="Arial"/>
              </w:rPr>
              <w:t>CODE_LIST_RESPONSIBLE_AGENCY</w:t>
            </w:r>
          </w:p>
        </w:tc>
        <w:tc>
          <w:tcPr>
            <w:tcW w:w="1011" w:type="pct"/>
            <w:vAlign w:val="center"/>
          </w:tcPr>
          <w:p w14:paraId="6400869F" w14:textId="77777777" w:rsidR="00714D16" w:rsidRPr="00AF7C37" w:rsidRDefault="00714D16" w:rsidP="008D44D9">
            <w:pPr>
              <w:jc w:val="center"/>
              <w:rPr>
                <w:rFonts w:cs="Arial"/>
              </w:rPr>
            </w:pPr>
            <w:r w:rsidRPr="00AF7C37">
              <w:rPr>
                <w:rFonts w:cs="Arial"/>
              </w:rPr>
              <w:t>„SKE”</w:t>
            </w:r>
          </w:p>
        </w:tc>
        <w:tc>
          <w:tcPr>
            <w:tcW w:w="1818" w:type="pct"/>
            <w:vAlign w:val="center"/>
          </w:tcPr>
          <w:p w14:paraId="033971EF" w14:textId="77777777" w:rsidR="00714D16" w:rsidRPr="00AF7C37" w:rsidRDefault="00714D16" w:rsidP="008D44D9">
            <w:pPr>
              <w:jc w:val="left"/>
              <w:rPr>
                <w:rFonts w:cs="Arial"/>
              </w:rPr>
            </w:pPr>
            <w:r w:rsidRPr="00AF7C37">
              <w:rPr>
                <w:rFonts w:cs="Arial"/>
              </w:rPr>
              <w:t>Konštanta</w:t>
            </w:r>
          </w:p>
        </w:tc>
        <w:tc>
          <w:tcPr>
            <w:tcW w:w="837" w:type="pct"/>
            <w:vAlign w:val="center"/>
          </w:tcPr>
          <w:p w14:paraId="4DD48E14" w14:textId="77777777" w:rsidR="00714D16" w:rsidRPr="00AF7C37" w:rsidRDefault="00326AED" w:rsidP="008D44D9">
            <w:pPr>
              <w:jc w:val="center"/>
              <w:rPr>
                <w:rFonts w:cs="Arial"/>
              </w:rPr>
            </w:pPr>
            <w:r w:rsidRPr="00AF7C37">
              <w:rPr>
                <w:rFonts w:cs="Arial"/>
              </w:rPr>
              <w:t>Povinné</w:t>
            </w:r>
          </w:p>
        </w:tc>
      </w:tr>
    </w:tbl>
    <w:p w14:paraId="449FC909" w14:textId="3B218C9E" w:rsidR="00714D16" w:rsidRPr="00AF7C37" w:rsidRDefault="00714D16" w:rsidP="00714D16">
      <w:pPr>
        <w:pStyle w:val="Nadpis6"/>
        <w:keepNext w:val="0"/>
        <w:pageBreakBefore/>
        <w:widowControl/>
      </w:pPr>
      <w:r w:rsidRPr="00AF7C37">
        <w:t xml:space="preserve">IDE-CCI-CAV – </w:t>
      </w:r>
      <w:r w:rsidR="002F5006" w:rsidRPr="00AF7C37">
        <w:t>Zraniteľný odberateľ mimo domácnosti</w:t>
      </w:r>
    </w:p>
    <w:p w14:paraId="69AF9F0F" w14:textId="19CC5E8E" w:rsidR="00297889" w:rsidRDefault="00714D16" w:rsidP="00714D16">
      <w:pPr>
        <w:pStyle w:val="Odsek"/>
        <w:rPr>
          <w:rFonts w:ascii="Arial" w:hAnsi="Arial"/>
          <w:sz w:val="20"/>
          <w:szCs w:val="20"/>
        </w:rPr>
      </w:pPr>
      <w:r w:rsidRPr="00AF7C37">
        <w:rPr>
          <w:rFonts w:ascii="Arial" w:hAnsi="Arial"/>
          <w:sz w:val="20"/>
          <w:szCs w:val="20"/>
        </w:rPr>
        <w:t xml:space="preserve">Sekcia </w:t>
      </w:r>
      <w:r w:rsidR="00326AED" w:rsidRPr="00AF7C37">
        <w:rPr>
          <w:rFonts w:ascii="Arial" w:hAnsi="Arial"/>
          <w:sz w:val="20"/>
          <w:szCs w:val="20"/>
        </w:rPr>
        <w:t>Malý podnik</w:t>
      </w:r>
      <w:r w:rsidRPr="00AF7C37">
        <w:rPr>
          <w:rFonts w:ascii="Arial" w:hAnsi="Arial"/>
          <w:sz w:val="20"/>
          <w:szCs w:val="20"/>
        </w:rPr>
        <w:t xml:space="preserve"> obsahuje hodnoty jednotlivých atribútov podľa nasledovnej tabuľky</w:t>
      </w:r>
      <w:r w:rsidR="00297889">
        <w:rPr>
          <w:rFonts w:ascii="Arial" w:hAnsi="Arial"/>
          <w:sz w:val="20"/>
          <w:szCs w:val="20"/>
        </w:rPr>
        <w:t>.</w:t>
      </w:r>
    </w:p>
    <w:tbl>
      <w:tblPr>
        <w:tblpPr w:leftFromText="141" w:rightFromText="141" w:vertAnchor="text" w:tblpXSpec="center" w:tblpY="1"/>
        <w:tblOverlap w:val="never"/>
        <w:tblW w:w="51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98"/>
        <w:gridCol w:w="2211"/>
        <w:gridCol w:w="3592"/>
        <w:gridCol w:w="1401"/>
      </w:tblGrid>
      <w:tr w:rsidR="00095CC2" w:rsidRPr="00AF7C37" w14:paraId="52B62065" w14:textId="77777777" w:rsidTr="00095CC2">
        <w:trPr>
          <w:trHeight w:val="51"/>
          <w:tblHeader/>
        </w:trPr>
        <w:tc>
          <w:tcPr>
            <w:tcW w:w="1169" w:type="pct"/>
            <w:shd w:val="clear" w:color="auto" w:fill="B8CCE4" w:themeFill="accent1" w:themeFillTint="66"/>
            <w:vAlign w:val="center"/>
          </w:tcPr>
          <w:p w14:paraId="707404EC" w14:textId="4463F2A1" w:rsidR="00095CC2" w:rsidRPr="00AF7C37" w:rsidRDefault="00095CC2" w:rsidP="00095CC2">
            <w:pPr>
              <w:tabs>
                <w:tab w:val="left" w:pos="240"/>
                <w:tab w:val="center" w:pos="991"/>
              </w:tabs>
              <w:jc w:val="center"/>
              <w:rPr>
                <w:rFonts w:cs="Arial"/>
                <w:b/>
              </w:rPr>
            </w:pPr>
            <w:r w:rsidRPr="00AF7C37">
              <w:rPr>
                <w:rFonts w:cs="Arial"/>
                <w:b/>
              </w:rPr>
              <w:t>Atribút</w:t>
            </w:r>
          </w:p>
        </w:tc>
        <w:tc>
          <w:tcPr>
            <w:tcW w:w="1176" w:type="pct"/>
            <w:shd w:val="clear" w:color="auto" w:fill="B8CCE4" w:themeFill="accent1" w:themeFillTint="66"/>
          </w:tcPr>
          <w:p w14:paraId="2DEDD263" w14:textId="77777777" w:rsidR="00095CC2" w:rsidRPr="00AF7C37" w:rsidRDefault="00095CC2" w:rsidP="00095CC2">
            <w:pPr>
              <w:jc w:val="center"/>
              <w:rPr>
                <w:rFonts w:cs="Arial"/>
                <w:b/>
              </w:rPr>
            </w:pPr>
            <w:r w:rsidRPr="00AF7C37">
              <w:rPr>
                <w:rFonts w:cs="Arial"/>
                <w:b/>
              </w:rPr>
              <w:t>Hodnota</w:t>
            </w:r>
          </w:p>
        </w:tc>
        <w:tc>
          <w:tcPr>
            <w:tcW w:w="1910" w:type="pct"/>
            <w:shd w:val="clear" w:color="auto" w:fill="B8CCE4" w:themeFill="accent1" w:themeFillTint="66"/>
          </w:tcPr>
          <w:p w14:paraId="17ACF529" w14:textId="77777777" w:rsidR="00095CC2" w:rsidRPr="00AF7C37" w:rsidRDefault="00095CC2" w:rsidP="00095CC2">
            <w:pPr>
              <w:jc w:val="center"/>
              <w:rPr>
                <w:rFonts w:cs="Arial"/>
                <w:b/>
              </w:rPr>
            </w:pPr>
            <w:r w:rsidRPr="00AF7C37">
              <w:rPr>
                <w:rFonts w:cs="Arial"/>
                <w:b/>
              </w:rPr>
              <w:t>Opis</w:t>
            </w:r>
          </w:p>
        </w:tc>
        <w:tc>
          <w:tcPr>
            <w:tcW w:w="745" w:type="pct"/>
            <w:shd w:val="clear" w:color="auto" w:fill="B8CCE4" w:themeFill="accent1" w:themeFillTint="66"/>
          </w:tcPr>
          <w:p w14:paraId="6145ED86" w14:textId="77777777" w:rsidR="00095CC2" w:rsidRPr="00AF7C37" w:rsidRDefault="00095CC2" w:rsidP="00095CC2">
            <w:pPr>
              <w:jc w:val="center"/>
              <w:rPr>
                <w:rFonts w:cs="Arial"/>
                <w:b/>
              </w:rPr>
            </w:pPr>
            <w:r w:rsidRPr="00AF7C37">
              <w:rPr>
                <w:rFonts w:cs="Arial"/>
                <w:b/>
              </w:rPr>
              <w:t>Použitie</w:t>
            </w:r>
          </w:p>
        </w:tc>
      </w:tr>
      <w:tr w:rsidR="00095CC2" w:rsidRPr="00AF7C37" w14:paraId="636B5C12" w14:textId="77777777" w:rsidTr="00095CC2">
        <w:trPr>
          <w:trHeight w:val="30"/>
          <w:tblHeader/>
        </w:trPr>
        <w:tc>
          <w:tcPr>
            <w:tcW w:w="1169" w:type="pct"/>
            <w:vAlign w:val="center"/>
          </w:tcPr>
          <w:p w14:paraId="3005A00E" w14:textId="77777777" w:rsidR="00095CC2" w:rsidRPr="00AF7C37" w:rsidRDefault="00095CC2" w:rsidP="00095CC2">
            <w:pPr>
              <w:rPr>
                <w:rFonts w:cs="Arial"/>
              </w:rPr>
            </w:pPr>
            <w:r w:rsidRPr="00AF7C37">
              <w:rPr>
                <w:rFonts w:cs="Arial"/>
              </w:rPr>
              <w:t>AGENCY</w:t>
            </w:r>
          </w:p>
        </w:tc>
        <w:tc>
          <w:tcPr>
            <w:tcW w:w="1176" w:type="pct"/>
            <w:vAlign w:val="center"/>
          </w:tcPr>
          <w:p w14:paraId="62D9F8FF" w14:textId="77777777" w:rsidR="00095CC2" w:rsidRPr="00AF7C37" w:rsidRDefault="00095CC2" w:rsidP="00095CC2">
            <w:pPr>
              <w:jc w:val="center"/>
              <w:rPr>
                <w:rFonts w:cs="Arial"/>
              </w:rPr>
            </w:pPr>
            <w:r w:rsidRPr="00AF7C37">
              <w:rPr>
                <w:rFonts w:cs="Arial"/>
              </w:rPr>
              <w:t>„SKE”</w:t>
            </w:r>
          </w:p>
        </w:tc>
        <w:tc>
          <w:tcPr>
            <w:tcW w:w="1910" w:type="pct"/>
            <w:vAlign w:val="center"/>
          </w:tcPr>
          <w:p w14:paraId="5F324C84" w14:textId="77777777" w:rsidR="00095CC2" w:rsidRPr="00AF7C37" w:rsidRDefault="00095CC2" w:rsidP="00095CC2">
            <w:pPr>
              <w:jc w:val="left"/>
              <w:rPr>
                <w:rFonts w:cs="Arial"/>
              </w:rPr>
            </w:pPr>
            <w:r w:rsidRPr="00AF7C37">
              <w:rPr>
                <w:rFonts w:cs="Arial"/>
              </w:rPr>
              <w:t>Konštanta</w:t>
            </w:r>
          </w:p>
        </w:tc>
        <w:tc>
          <w:tcPr>
            <w:tcW w:w="745" w:type="pct"/>
            <w:vAlign w:val="center"/>
          </w:tcPr>
          <w:p w14:paraId="27AE43CA" w14:textId="77777777" w:rsidR="00095CC2" w:rsidRPr="00AF7C37" w:rsidRDefault="00095CC2" w:rsidP="00095CC2">
            <w:pPr>
              <w:jc w:val="center"/>
              <w:rPr>
                <w:rFonts w:cs="Arial"/>
              </w:rPr>
            </w:pPr>
            <w:r w:rsidRPr="00AF7C37">
              <w:rPr>
                <w:rFonts w:cs="Arial"/>
              </w:rPr>
              <w:t>Povinné</w:t>
            </w:r>
          </w:p>
        </w:tc>
      </w:tr>
      <w:tr w:rsidR="00095CC2" w:rsidRPr="00AF7C37" w14:paraId="2A418676" w14:textId="77777777" w:rsidTr="00095CC2">
        <w:trPr>
          <w:trHeight w:val="2748"/>
          <w:tblHeader/>
        </w:trPr>
        <w:tc>
          <w:tcPr>
            <w:tcW w:w="1169" w:type="pct"/>
            <w:vAlign w:val="center"/>
          </w:tcPr>
          <w:p w14:paraId="28B80784" w14:textId="50542196" w:rsidR="00095CC2" w:rsidRPr="00AF7C37" w:rsidRDefault="00095CC2" w:rsidP="00095CC2">
            <w:pPr>
              <w:rPr>
                <w:rFonts w:cs="Arial"/>
              </w:rPr>
            </w:pPr>
            <w:r w:rsidRPr="00AF7C37">
              <w:rPr>
                <w:rFonts w:cs="Arial"/>
              </w:rPr>
              <w:t>CHARA</w:t>
            </w:r>
            <w:r>
              <w:rPr>
                <w:rFonts w:cs="Arial"/>
              </w:rPr>
              <w:t>C</w:t>
            </w:r>
            <w:r w:rsidRPr="00AF7C37">
              <w:rPr>
                <w:rFonts w:cs="Arial"/>
              </w:rPr>
              <w:t>TERISTIC_VALUE_CODED</w:t>
            </w:r>
          </w:p>
        </w:tc>
        <w:tc>
          <w:tcPr>
            <w:tcW w:w="1176" w:type="pct"/>
            <w:vAlign w:val="center"/>
          </w:tcPr>
          <w:p w14:paraId="370518CA" w14:textId="77777777" w:rsidR="00095CC2" w:rsidRPr="00AF7C37" w:rsidRDefault="00095CC2" w:rsidP="00095CC2">
            <w:pPr>
              <w:jc w:val="center"/>
              <w:rPr>
                <w:rFonts w:cs="Arial"/>
              </w:rPr>
            </w:pPr>
            <w:r w:rsidRPr="00AF7C37">
              <w:rPr>
                <w:rFonts w:cs="Arial"/>
              </w:rPr>
              <w:t>&lt; Kód kategórie odberateľa &gt;</w:t>
            </w:r>
          </w:p>
        </w:tc>
        <w:tc>
          <w:tcPr>
            <w:tcW w:w="1910" w:type="pct"/>
          </w:tcPr>
          <w:p w14:paraId="5994BBF2" w14:textId="77777777" w:rsidR="00095CC2" w:rsidRPr="00AF7C37" w:rsidRDefault="00095CC2" w:rsidP="00095CC2">
            <w:pPr>
              <w:jc w:val="left"/>
              <w:rPr>
                <w:rFonts w:cs="Arial"/>
              </w:rPr>
            </w:pPr>
            <w:r w:rsidRPr="00AF7C37">
              <w:rPr>
                <w:rFonts w:cs="Arial"/>
              </w:rPr>
              <w:t>Uvedie sa hodnota z číselníka, ktorý je definovaný v technickej špecifikácii externých rozhraní:</w:t>
            </w:r>
          </w:p>
          <w:p w14:paraId="39FB2674" w14:textId="77777777" w:rsidR="00095CC2" w:rsidRPr="00AF7C37" w:rsidRDefault="00095CC2" w:rsidP="00095CC2">
            <w:pPr>
              <w:jc w:val="left"/>
              <w:rPr>
                <w:rFonts w:cs="Arial"/>
              </w:rPr>
            </w:pPr>
            <w:r w:rsidRPr="00AF7C37">
              <w:rPr>
                <w:rFonts w:cs="Arial"/>
              </w:rPr>
              <w:t>0 - Iný typ odberateľa, nespadajúci do 1 a 2,</w:t>
            </w:r>
          </w:p>
          <w:p w14:paraId="72FF0D6C" w14:textId="77777777" w:rsidR="00095CC2" w:rsidRPr="00AF7C37" w:rsidRDefault="00095CC2" w:rsidP="00095CC2">
            <w:pPr>
              <w:jc w:val="left"/>
              <w:rPr>
                <w:rFonts w:cs="Arial"/>
              </w:rPr>
            </w:pPr>
            <w:r w:rsidRPr="00AF7C37">
              <w:rPr>
                <w:rFonts w:cs="Arial"/>
              </w:rPr>
              <w:t>1 - Jedná sa o zraniteľného odberateľa s celkovým ročným odberom elektriny za predchádzajúci rok najviac 30 000 kWh (identifikácia v systéme Odberateľ s ročným odberom elektriny najviac 30 000 kWh),</w:t>
            </w:r>
          </w:p>
          <w:p w14:paraId="3DB2EDE8" w14:textId="77777777" w:rsidR="00095CC2" w:rsidRPr="00AF7C37" w:rsidRDefault="00095CC2" w:rsidP="00095CC2">
            <w:pPr>
              <w:jc w:val="left"/>
              <w:rPr>
                <w:rFonts w:cs="Arial"/>
              </w:rPr>
            </w:pPr>
            <w:r w:rsidRPr="00AF7C37">
              <w:rPr>
                <w:rFonts w:cs="Arial"/>
              </w:rPr>
              <w:t>2 - Jedná sa o zraniteľného odberateľa okrem zraniteľného odberateľa s celkovým ročným odberom elektriny za predchádzajúci rok najviac 30 000 kWh, ktorý odoberá elektrinu na prevádzku zariadenia sociálnych služieb zapísaného do registra sociálnych služieb alebo na prevádzku zariadenia sociálnoprávnej ochrany detí a sociálnej kurately (identifikácia v systéme Odberateľ s roč. odberom elektriny najviac 30 000 kWh – soc. zariadenie).</w:t>
            </w:r>
          </w:p>
          <w:p w14:paraId="145DB8EC" w14:textId="77777777" w:rsidR="00095CC2" w:rsidRPr="00AF7C37" w:rsidRDefault="00095CC2" w:rsidP="00095CC2">
            <w:pPr>
              <w:jc w:val="left"/>
              <w:rPr>
                <w:rFonts w:cs="Arial"/>
              </w:rPr>
            </w:pPr>
            <w:r w:rsidRPr="00AF7C37">
              <w:rPr>
                <w:rFonts w:cs="Arial"/>
              </w:rPr>
              <w:t>Vypĺňa iba dodávateľ pre OOM, ktorý prevzal zodpovednosť za odchýlku daného OOM (platí aj pre dodávateľa, ktorý preniesol zodpovednosť za odchýlku na iný subjekt).</w:t>
            </w:r>
          </w:p>
          <w:p w14:paraId="6A8BEED4" w14:textId="77777777" w:rsidR="00095CC2" w:rsidRPr="00AF7C37" w:rsidRDefault="00095CC2" w:rsidP="00095CC2">
            <w:pPr>
              <w:rPr>
                <w:rFonts w:cs="Arial"/>
              </w:rPr>
            </w:pPr>
            <w:r w:rsidRPr="00AF7C37">
              <w:rPr>
                <w:rFonts w:cs="Arial"/>
              </w:rPr>
              <w:t xml:space="preserve">   3 - </w:t>
            </w:r>
            <w:bookmarkStart w:id="5236" w:name="_Hlk122350257"/>
            <w:r w:rsidRPr="00AF7C37">
              <w:rPr>
                <w:rFonts w:cs="Arial"/>
              </w:rPr>
              <w:t>OM patrí zraniteľnému odberateľovi okrem zraniteľného odberateľa s celkovým ročným odberom elektriny za predchádzajúci rok najviac 30000 kWh, ktorý odoberá elektrinu na prevádzku bytového domu s nájomnými bytmi vo vlastníctve obce alebo vyššieho územného celku, ktoré sú určené na sociálne bývanie podľa osobitného predpisu alebo na prevádzku bytového domu s nájomnými bytmi v rámci štátom podporovaného nájomného bývania podľa osobitného predpisu.</w:t>
            </w:r>
          </w:p>
          <w:bookmarkEnd w:id="5236"/>
          <w:p w14:paraId="15562498" w14:textId="77777777" w:rsidR="00095CC2" w:rsidRPr="00AF7C37" w:rsidRDefault="00095CC2" w:rsidP="00095CC2">
            <w:pPr>
              <w:rPr>
                <w:rFonts w:cs="Arial"/>
              </w:rPr>
            </w:pPr>
            <w:r w:rsidRPr="00AF7C37">
              <w:rPr>
                <w:rFonts w:cs="Arial"/>
              </w:rPr>
              <w:t xml:space="preserve">    4 -</w:t>
            </w:r>
            <w:bookmarkStart w:id="5237" w:name="_Hlk122350277"/>
            <w:r w:rsidRPr="00AF7C37">
              <w:rPr>
                <w:rFonts w:cs="Arial"/>
              </w:rPr>
              <w:t>skupina koncových odberateľov elektriny, ktorými sú vlastníci bytov a nebytových priestorov v bytovom dome, odoberajúca elektrinu na výrobu tepla a ohrev teplej úžitkovej vody pre domácnosti, zákonne zastúpená fyzickou osobou alebo právnickou osobou vykonávajúcou správu spoločného tepelného zdroja zásobujúceho bytový dom teplom a teplou úžitkovou vodou.</w:t>
            </w:r>
            <w:bookmarkEnd w:id="5237"/>
          </w:p>
          <w:p w14:paraId="24C68C13" w14:textId="77777777" w:rsidR="00095CC2" w:rsidRPr="00AF7C37" w:rsidRDefault="00095CC2" w:rsidP="00095CC2">
            <w:pPr>
              <w:jc w:val="left"/>
              <w:rPr>
                <w:rFonts w:cs="Arial"/>
              </w:rPr>
            </w:pPr>
          </w:p>
        </w:tc>
        <w:tc>
          <w:tcPr>
            <w:tcW w:w="745" w:type="pct"/>
            <w:vAlign w:val="center"/>
          </w:tcPr>
          <w:p w14:paraId="6FF878DC" w14:textId="77777777" w:rsidR="00095CC2" w:rsidRPr="00AF7C37" w:rsidRDefault="00095CC2" w:rsidP="00095CC2">
            <w:pPr>
              <w:jc w:val="center"/>
              <w:rPr>
                <w:rFonts w:cs="Arial"/>
              </w:rPr>
            </w:pPr>
            <w:r w:rsidRPr="00AF7C37">
              <w:rPr>
                <w:rFonts w:cs="Arial"/>
              </w:rPr>
              <w:t>Povinné</w:t>
            </w:r>
          </w:p>
        </w:tc>
      </w:tr>
    </w:tbl>
    <w:p w14:paraId="74F18479" w14:textId="77777777" w:rsidR="00095CC2" w:rsidRPr="00AF7C37" w:rsidRDefault="00095CC2" w:rsidP="00714D16">
      <w:pPr>
        <w:pStyle w:val="Odsek"/>
        <w:rPr>
          <w:rFonts w:ascii="Arial" w:hAnsi="Arial"/>
          <w:sz w:val="20"/>
          <w:szCs w:val="20"/>
        </w:rPr>
      </w:pPr>
    </w:p>
    <w:p w14:paraId="057B9AE0" w14:textId="77777777" w:rsidR="00326AED" w:rsidRPr="00AF7C37" w:rsidRDefault="00326AED" w:rsidP="00326AED">
      <w:pPr>
        <w:pStyle w:val="Nadpis6"/>
        <w:keepNext w:val="0"/>
        <w:widowControl/>
      </w:pPr>
      <w:r w:rsidRPr="00AF7C37">
        <w:t>IDE-CCI – Domácnosť</w:t>
      </w:r>
    </w:p>
    <w:p w14:paraId="71F146F5" w14:textId="77777777" w:rsidR="00326AED" w:rsidRPr="00AF7C37" w:rsidRDefault="00326AED" w:rsidP="00326AED">
      <w:pPr>
        <w:pStyle w:val="Odsek"/>
        <w:keepNext/>
        <w:rPr>
          <w:rFonts w:ascii="Arial" w:hAnsi="Arial"/>
          <w:sz w:val="20"/>
          <w:szCs w:val="20"/>
        </w:rPr>
      </w:pPr>
      <w:r w:rsidRPr="00AF7C37">
        <w:rPr>
          <w:rFonts w:ascii="Arial" w:hAnsi="Arial"/>
          <w:sz w:val="20"/>
          <w:szCs w:val="20"/>
        </w:rPr>
        <w:t>Sekcia Domácnosť obsahuje hodnoty jednotlivých atribútov podľa nasledovnej tabuľky.</w:t>
      </w: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24"/>
        <w:gridCol w:w="3279"/>
        <w:gridCol w:w="1510"/>
      </w:tblGrid>
      <w:tr w:rsidR="00326AED" w:rsidRPr="00AF7C37" w14:paraId="714E55E9" w14:textId="77777777" w:rsidTr="008D44D9">
        <w:trPr>
          <w:trHeight w:val="244"/>
          <w:tblHeader/>
          <w:jc w:val="center"/>
        </w:trPr>
        <w:tc>
          <w:tcPr>
            <w:tcW w:w="1333" w:type="pct"/>
            <w:shd w:val="clear" w:color="auto" w:fill="B8CCE4" w:themeFill="accent1" w:themeFillTint="66"/>
          </w:tcPr>
          <w:p w14:paraId="503C1F10" w14:textId="77777777" w:rsidR="00326AED" w:rsidRPr="00AF7C37" w:rsidRDefault="00326AED" w:rsidP="008D44D9">
            <w:pPr>
              <w:jc w:val="center"/>
              <w:rPr>
                <w:rFonts w:cs="Arial"/>
                <w:b/>
              </w:rPr>
            </w:pPr>
            <w:r w:rsidRPr="00AF7C37">
              <w:rPr>
                <w:rFonts w:cs="Arial"/>
                <w:b/>
              </w:rPr>
              <w:t>Atribút</w:t>
            </w:r>
          </w:p>
        </w:tc>
        <w:tc>
          <w:tcPr>
            <w:tcW w:w="1011" w:type="pct"/>
            <w:shd w:val="clear" w:color="auto" w:fill="B8CCE4" w:themeFill="accent1" w:themeFillTint="66"/>
            <w:vAlign w:val="center"/>
          </w:tcPr>
          <w:p w14:paraId="2D807E9B" w14:textId="77777777" w:rsidR="00326AED" w:rsidRPr="00AF7C37" w:rsidRDefault="00326AED" w:rsidP="008D44D9">
            <w:pPr>
              <w:jc w:val="center"/>
              <w:rPr>
                <w:rFonts w:cs="Arial"/>
                <w:b/>
              </w:rPr>
            </w:pPr>
            <w:r w:rsidRPr="00AF7C37">
              <w:rPr>
                <w:rFonts w:cs="Arial"/>
                <w:b/>
              </w:rPr>
              <w:t>Hodnota</w:t>
            </w:r>
          </w:p>
        </w:tc>
        <w:tc>
          <w:tcPr>
            <w:tcW w:w="1818" w:type="pct"/>
            <w:shd w:val="clear" w:color="auto" w:fill="B8CCE4" w:themeFill="accent1" w:themeFillTint="66"/>
          </w:tcPr>
          <w:p w14:paraId="3585D953" w14:textId="77777777" w:rsidR="00326AED" w:rsidRPr="00AF7C37" w:rsidRDefault="00326AED" w:rsidP="008D44D9">
            <w:pPr>
              <w:jc w:val="center"/>
              <w:rPr>
                <w:rFonts w:cs="Arial"/>
                <w:b/>
              </w:rPr>
            </w:pPr>
            <w:r w:rsidRPr="00AF7C37">
              <w:rPr>
                <w:rFonts w:cs="Arial"/>
                <w:b/>
              </w:rPr>
              <w:t>Opis</w:t>
            </w:r>
          </w:p>
        </w:tc>
        <w:tc>
          <w:tcPr>
            <w:tcW w:w="837" w:type="pct"/>
            <w:shd w:val="clear" w:color="auto" w:fill="B8CCE4" w:themeFill="accent1" w:themeFillTint="66"/>
          </w:tcPr>
          <w:p w14:paraId="6AEF16E6" w14:textId="77777777" w:rsidR="00326AED" w:rsidRPr="00AF7C37" w:rsidRDefault="00326AED" w:rsidP="008D44D9">
            <w:pPr>
              <w:jc w:val="center"/>
              <w:rPr>
                <w:rFonts w:cs="Arial"/>
                <w:b/>
              </w:rPr>
            </w:pPr>
            <w:r w:rsidRPr="00AF7C37">
              <w:rPr>
                <w:rFonts w:cs="Arial"/>
                <w:b/>
              </w:rPr>
              <w:t>Použitie</w:t>
            </w:r>
          </w:p>
        </w:tc>
      </w:tr>
      <w:tr w:rsidR="00326AED" w:rsidRPr="00AF7C37" w14:paraId="0C1E5D50" w14:textId="77777777" w:rsidTr="008D44D9">
        <w:trPr>
          <w:trHeight w:val="501"/>
          <w:tblHeader/>
          <w:jc w:val="center"/>
        </w:trPr>
        <w:tc>
          <w:tcPr>
            <w:tcW w:w="1333" w:type="pct"/>
            <w:vAlign w:val="center"/>
          </w:tcPr>
          <w:p w14:paraId="6542BC43" w14:textId="77777777" w:rsidR="00326AED" w:rsidRPr="00AF7C37" w:rsidRDefault="00326AED" w:rsidP="008D44D9">
            <w:pPr>
              <w:rPr>
                <w:rFonts w:cs="Arial"/>
              </w:rPr>
            </w:pPr>
            <w:r w:rsidRPr="00AF7C37">
              <w:rPr>
                <w:rFonts w:cs="Arial"/>
              </w:rPr>
              <w:t>CHARACTERISTIC_ID</w:t>
            </w:r>
          </w:p>
        </w:tc>
        <w:tc>
          <w:tcPr>
            <w:tcW w:w="1011" w:type="pct"/>
            <w:vAlign w:val="center"/>
          </w:tcPr>
          <w:p w14:paraId="4C3D307A" w14:textId="77777777" w:rsidR="00326AED" w:rsidRPr="00AF7C37" w:rsidRDefault="00326AED" w:rsidP="008D44D9">
            <w:pPr>
              <w:jc w:val="center"/>
              <w:rPr>
                <w:rFonts w:cs="Arial"/>
              </w:rPr>
            </w:pPr>
            <w:r w:rsidRPr="00AF7C37">
              <w:rPr>
                <w:rFonts w:cs="Arial"/>
              </w:rPr>
              <w:t>„782“</w:t>
            </w:r>
          </w:p>
        </w:tc>
        <w:tc>
          <w:tcPr>
            <w:tcW w:w="1818" w:type="pct"/>
            <w:vAlign w:val="center"/>
          </w:tcPr>
          <w:p w14:paraId="6279A5DD" w14:textId="77777777" w:rsidR="00326AED" w:rsidRPr="00AF7C37" w:rsidRDefault="00326AED" w:rsidP="008D44D9">
            <w:pPr>
              <w:jc w:val="left"/>
              <w:rPr>
                <w:rFonts w:cs="Arial"/>
              </w:rPr>
            </w:pPr>
            <w:r w:rsidRPr="00AF7C37">
              <w:rPr>
                <w:rFonts w:cs="Arial"/>
              </w:rPr>
              <w:t>Konštanta</w:t>
            </w:r>
          </w:p>
        </w:tc>
        <w:tc>
          <w:tcPr>
            <w:tcW w:w="837" w:type="pct"/>
            <w:vAlign w:val="center"/>
          </w:tcPr>
          <w:p w14:paraId="6FDCFE8D" w14:textId="77777777" w:rsidR="00326AED" w:rsidRPr="00AF7C37" w:rsidRDefault="00326AED" w:rsidP="008D44D9">
            <w:pPr>
              <w:jc w:val="center"/>
              <w:rPr>
                <w:rFonts w:cs="Arial"/>
              </w:rPr>
            </w:pPr>
            <w:r w:rsidRPr="00AF7C37">
              <w:rPr>
                <w:rFonts w:cs="Arial"/>
              </w:rPr>
              <w:t>Povinné</w:t>
            </w:r>
          </w:p>
        </w:tc>
      </w:tr>
      <w:tr w:rsidR="00326AED" w:rsidRPr="00AF7C37" w14:paraId="34A1587E" w14:textId="77777777" w:rsidTr="008D44D9">
        <w:trPr>
          <w:trHeight w:val="401"/>
          <w:tblHeader/>
          <w:jc w:val="center"/>
        </w:trPr>
        <w:tc>
          <w:tcPr>
            <w:tcW w:w="1333" w:type="pct"/>
            <w:vAlign w:val="center"/>
          </w:tcPr>
          <w:p w14:paraId="03EE83BC" w14:textId="77777777" w:rsidR="00326AED" w:rsidRPr="00AF7C37" w:rsidRDefault="00326AED" w:rsidP="008D44D9">
            <w:pPr>
              <w:rPr>
                <w:rFonts w:cs="Arial"/>
              </w:rPr>
            </w:pPr>
            <w:r w:rsidRPr="00AF7C37">
              <w:rPr>
                <w:rFonts w:cs="Arial"/>
              </w:rPr>
              <w:t>CODE_LIST_RESPONSIBLE_AGENCY</w:t>
            </w:r>
          </w:p>
        </w:tc>
        <w:tc>
          <w:tcPr>
            <w:tcW w:w="1011" w:type="pct"/>
            <w:vAlign w:val="center"/>
          </w:tcPr>
          <w:p w14:paraId="70406337" w14:textId="77777777" w:rsidR="00326AED" w:rsidRPr="00AF7C37" w:rsidRDefault="00326AED" w:rsidP="008D44D9">
            <w:pPr>
              <w:jc w:val="center"/>
              <w:rPr>
                <w:rFonts w:cs="Arial"/>
              </w:rPr>
            </w:pPr>
            <w:r w:rsidRPr="00AF7C37">
              <w:rPr>
                <w:rFonts w:cs="Arial"/>
              </w:rPr>
              <w:t>„SKE”</w:t>
            </w:r>
          </w:p>
        </w:tc>
        <w:tc>
          <w:tcPr>
            <w:tcW w:w="1818" w:type="pct"/>
            <w:vAlign w:val="center"/>
          </w:tcPr>
          <w:p w14:paraId="712B1D5A" w14:textId="77777777" w:rsidR="00326AED" w:rsidRPr="00AF7C37" w:rsidRDefault="00326AED" w:rsidP="008D44D9">
            <w:pPr>
              <w:jc w:val="left"/>
              <w:rPr>
                <w:rFonts w:cs="Arial"/>
              </w:rPr>
            </w:pPr>
            <w:r w:rsidRPr="00AF7C37">
              <w:rPr>
                <w:rFonts w:cs="Arial"/>
              </w:rPr>
              <w:t>Konštanta</w:t>
            </w:r>
          </w:p>
        </w:tc>
        <w:tc>
          <w:tcPr>
            <w:tcW w:w="837" w:type="pct"/>
            <w:vAlign w:val="center"/>
          </w:tcPr>
          <w:p w14:paraId="1E1206F3" w14:textId="77777777" w:rsidR="00326AED" w:rsidRPr="00AF7C37" w:rsidRDefault="00326AED" w:rsidP="008D44D9">
            <w:pPr>
              <w:jc w:val="center"/>
              <w:rPr>
                <w:rFonts w:cs="Arial"/>
              </w:rPr>
            </w:pPr>
            <w:r w:rsidRPr="00AF7C37">
              <w:rPr>
                <w:rFonts w:cs="Arial"/>
              </w:rPr>
              <w:t>Povinné</w:t>
            </w:r>
          </w:p>
        </w:tc>
      </w:tr>
    </w:tbl>
    <w:p w14:paraId="2CCCA6CD" w14:textId="77777777" w:rsidR="00326AED" w:rsidRPr="00AF7C37" w:rsidRDefault="00326AED" w:rsidP="00326AED">
      <w:pPr>
        <w:pStyle w:val="Nadpis6"/>
        <w:keepNext w:val="0"/>
        <w:pageBreakBefore/>
        <w:widowControl/>
      </w:pPr>
      <w:r w:rsidRPr="00AF7C37">
        <w:t>IDE-CCI-CAV – Domácnosť</w:t>
      </w:r>
    </w:p>
    <w:p w14:paraId="4227D5D2" w14:textId="46995394" w:rsidR="00326AED" w:rsidRPr="00AF7C37" w:rsidRDefault="00326AED" w:rsidP="00326AED">
      <w:pPr>
        <w:pStyle w:val="Odsek"/>
        <w:rPr>
          <w:rFonts w:ascii="Arial" w:hAnsi="Arial"/>
          <w:sz w:val="20"/>
          <w:szCs w:val="20"/>
        </w:rPr>
      </w:pPr>
      <w:r w:rsidRPr="00AF7C37">
        <w:rPr>
          <w:rFonts w:ascii="Arial" w:hAnsi="Arial"/>
          <w:sz w:val="20"/>
          <w:szCs w:val="20"/>
        </w:rPr>
        <w:t xml:space="preserve">Sekcia </w:t>
      </w:r>
      <w:r w:rsidR="006C01D8">
        <w:rPr>
          <w:rFonts w:ascii="Arial" w:hAnsi="Arial"/>
          <w:sz w:val="20"/>
          <w:szCs w:val="20"/>
        </w:rPr>
        <w:t>domácnosť</w:t>
      </w:r>
      <w:r w:rsidRPr="00AF7C37">
        <w:rPr>
          <w:rFonts w:ascii="Arial" w:hAnsi="Arial"/>
          <w:sz w:val="20"/>
          <w:szCs w:val="20"/>
        </w:rPr>
        <w:t xml:space="preserve"> obsahuje hodnoty jednotlivých atribútov podľa nasledovnej tabuľky.</w:t>
      </w:r>
    </w:p>
    <w:tbl>
      <w:tblPr>
        <w:tblW w:w="51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98"/>
        <w:gridCol w:w="2211"/>
        <w:gridCol w:w="3592"/>
        <w:gridCol w:w="1401"/>
      </w:tblGrid>
      <w:tr w:rsidR="00326AED" w:rsidRPr="00AF7C37" w14:paraId="1374C82B" w14:textId="77777777" w:rsidTr="008D44D9">
        <w:trPr>
          <w:trHeight w:val="51"/>
          <w:tblHeader/>
          <w:jc w:val="center"/>
        </w:trPr>
        <w:tc>
          <w:tcPr>
            <w:tcW w:w="1169" w:type="pct"/>
            <w:shd w:val="clear" w:color="auto" w:fill="B8CCE4" w:themeFill="accent1" w:themeFillTint="66"/>
          </w:tcPr>
          <w:p w14:paraId="0D42C0D8" w14:textId="77777777" w:rsidR="00326AED" w:rsidRPr="00AF7C37" w:rsidRDefault="00326AED" w:rsidP="008D44D9">
            <w:pPr>
              <w:jc w:val="center"/>
              <w:rPr>
                <w:rFonts w:cs="Arial"/>
                <w:b/>
              </w:rPr>
            </w:pPr>
            <w:r w:rsidRPr="00AF7C37">
              <w:rPr>
                <w:rFonts w:cs="Arial"/>
                <w:b/>
              </w:rPr>
              <w:t>Atribút</w:t>
            </w:r>
          </w:p>
        </w:tc>
        <w:tc>
          <w:tcPr>
            <w:tcW w:w="1176" w:type="pct"/>
            <w:shd w:val="clear" w:color="auto" w:fill="B8CCE4" w:themeFill="accent1" w:themeFillTint="66"/>
          </w:tcPr>
          <w:p w14:paraId="54ECD2FE" w14:textId="77777777" w:rsidR="00326AED" w:rsidRPr="00AF7C37" w:rsidRDefault="00326AED" w:rsidP="008D44D9">
            <w:pPr>
              <w:jc w:val="center"/>
              <w:rPr>
                <w:rFonts w:cs="Arial"/>
                <w:b/>
              </w:rPr>
            </w:pPr>
            <w:r w:rsidRPr="00AF7C37">
              <w:rPr>
                <w:rFonts w:cs="Arial"/>
                <w:b/>
              </w:rPr>
              <w:t>Hodnota</w:t>
            </w:r>
          </w:p>
        </w:tc>
        <w:tc>
          <w:tcPr>
            <w:tcW w:w="1910" w:type="pct"/>
            <w:shd w:val="clear" w:color="auto" w:fill="B8CCE4" w:themeFill="accent1" w:themeFillTint="66"/>
          </w:tcPr>
          <w:p w14:paraId="1C6740C7" w14:textId="77777777" w:rsidR="00326AED" w:rsidRPr="00AF7C37" w:rsidRDefault="00326AED" w:rsidP="008D44D9">
            <w:pPr>
              <w:jc w:val="center"/>
              <w:rPr>
                <w:rFonts w:cs="Arial"/>
                <w:b/>
              </w:rPr>
            </w:pPr>
            <w:r w:rsidRPr="00AF7C37">
              <w:rPr>
                <w:rFonts w:cs="Arial"/>
                <w:b/>
              </w:rPr>
              <w:t>Opis</w:t>
            </w:r>
          </w:p>
        </w:tc>
        <w:tc>
          <w:tcPr>
            <w:tcW w:w="745" w:type="pct"/>
            <w:shd w:val="clear" w:color="auto" w:fill="B8CCE4" w:themeFill="accent1" w:themeFillTint="66"/>
          </w:tcPr>
          <w:p w14:paraId="402CD85A" w14:textId="77777777" w:rsidR="00326AED" w:rsidRPr="00AF7C37" w:rsidRDefault="00326AED" w:rsidP="008D44D9">
            <w:pPr>
              <w:jc w:val="center"/>
              <w:rPr>
                <w:rFonts w:cs="Arial"/>
                <w:b/>
              </w:rPr>
            </w:pPr>
            <w:r w:rsidRPr="00AF7C37">
              <w:rPr>
                <w:rFonts w:cs="Arial"/>
                <w:b/>
              </w:rPr>
              <w:t>Použitie</w:t>
            </w:r>
          </w:p>
        </w:tc>
      </w:tr>
      <w:tr w:rsidR="00326AED" w:rsidRPr="00AF7C37" w14:paraId="4BC7CD99" w14:textId="77777777" w:rsidTr="008D44D9">
        <w:trPr>
          <w:trHeight w:val="30"/>
          <w:tblHeader/>
          <w:jc w:val="center"/>
        </w:trPr>
        <w:tc>
          <w:tcPr>
            <w:tcW w:w="1169" w:type="pct"/>
            <w:vAlign w:val="center"/>
          </w:tcPr>
          <w:p w14:paraId="022FDA70" w14:textId="77777777" w:rsidR="00326AED" w:rsidRPr="00AF7C37" w:rsidRDefault="00326AED" w:rsidP="008D44D9">
            <w:pPr>
              <w:rPr>
                <w:rFonts w:cs="Arial"/>
              </w:rPr>
            </w:pPr>
            <w:r w:rsidRPr="00AF7C37">
              <w:rPr>
                <w:rFonts w:cs="Arial"/>
              </w:rPr>
              <w:t>AGENCY</w:t>
            </w:r>
          </w:p>
        </w:tc>
        <w:tc>
          <w:tcPr>
            <w:tcW w:w="1176" w:type="pct"/>
            <w:vAlign w:val="center"/>
          </w:tcPr>
          <w:p w14:paraId="00DBB2BD" w14:textId="77777777" w:rsidR="00326AED" w:rsidRPr="00AF7C37" w:rsidRDefault="00326AED" w:rsidP="008D44D9">
            <w:pPr>
              <w:jc w:val="center"/>
              <w:rPr>
                <w:rFonts w:cs="Arial"/>
              </w:rPr>
            </w:pPr>
            <w:r w:rsidRPr="00AF7C37">
              <w:rPr>
                <w:rFonts w:cs="Arial"/>
              </w:rPr>
              <w:t>„SKE”</w:t>
            </w:r>
          </w:p>
        </w:tc>
        <w:tc>
          <w:tcPr>
            <w:tcW w:w="1910" w:type="pct"/>
            <w:vAlign w:val="center"/>
          </w:tcPr>
          <w:p w14:paraId="0764AB0C" w14:textId="77777777" w:rsidR="00326AED" w:rsidRPr="00AF7C37" w:rsidRDefault="00326AED" w:rsidP="008D44D9">
            <w:pPr>
              <w:jc w:val="left"/>
              <w:rPr>
                <w:rFonts w:cs="Arial"/>
              </w:rPr>
            </w:pPr>
            <w:r w:rsidRPr="00AF7C37">
              <w:rPr>
                <w:rFonts w:cs="Arial"/>
              </w:rPr>
              <w:t>Konštanta</w:t>
            </w:r>
          </w:p>
        </w:tc>
        <w:tc>
          <w:tcPr>
            <w:tcW w:w="745" w:type="pct"/>
            <w:vAlign w:val="center"/>
          </w:tcPr>
          <w:p w14:paraId="3C02A02E" w14:textId="77777777" w:rsidR="00326AED" w:rsidRPr="00AF7C37" w:rsidRDefault="00326AED" w:rsidP="008D44D9">
            <w:pPr>
              <w:jc w:val="center"/>
              <w:rPr>
                <w:rFonts w:cs="Arial"/>
              </w:rPr>
            </w:pPr>
            <w:r w:rsidRPr="00AF7C37">
              <w:rPr>
                <w:rFonts w:cs="Arial"/>
              </w:rPr>
              <w:t>Povinné</w:t>
            </w:r>
          </w:p>
        </w:tc>
      </w:tr>
      <w:tr w:rsidR="00326AED" w:rsidRPr="00AF7C37" w14:paraId="6EC15A48" w14:textId="77777777" w:rsidTr="008D44D9">
        <w:trPr>
          <w:trHeight w:val="2748"/>
          <w:tblHeader/>
          <w:jc w:val="center"/>
        </w:trPr>
        <w:tc>
          <w:tcPr>
            <w:tcW w:w="1169" w:type="pct"/>
            <w:vAlign w:val="center"/>
          </w:tcPr>
          <w:p w14:paraId="4B273E2C" w14:textId="032837AD" w:rsidR="00326AED" w:rsidRPr="00AF7C37" w:rsidRDefault="00326AED" w:rsidP="008D44D9">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3B8904C9" w14:textId="77777777" w:rsidR="00326AED" w:rsidRPr="00AF7C37" w:rsidRDefault="00326AED" w:rsidP="008D44D9">
            <w:pPr>
              <w:jc w:val="center"/>
              <w:rPr>
                <w:rFonts w:cs="Arial"/>
              </w:rPr>
            </w:pPr>
            <w:r w:rsidRPr="00AF7C37">
              <w:rPr>
                <w:rFonts w:cs="Arial"/>
              </w:rPr>
              <w:t>&lt; Kód kategórie odberateľa &gt;</w:t>
            </w:r>
          </w:p>
        </w:tc>
        <w:tc>
          <w:tcPr>
            <w:tcW w:w="1910" w:type="pct"/>
          </w:tcPr>
          <w:p w14:paraId="128974F4" w14:textId="77777777" w:rsidR="00326AED" w:rsidRPr="00AF7C37" w:rsidRDefault="00326AED" w:rsidP="00326AED">
            <w:pPr>
              <w:jc w:val="left"/>
              <w:rPr>
                <w:rFonts w:cs="Arial"/>
              </w:rPr>
            </w:pPr>
            <w:r w:rsidRPr="00AF7C37">
              <w:rPr>
                <w:rFonts w:cs="Arial"/>
              </w:rPr>
              <w:t>Uvedie sa hodnota z číselníka, ktorý je definovaný v technickej špecifikácii externých rozhraní:</w:t>
            </w:r>
          </w:p>
          <w:p w14:paraId="3E5877A0" w14:textId="77777777" w:rsidR="00326AED" w:rsidRPr="00AF7C37" w:rsidRDefault="00326AED" w:rsidP="00326AED">
            <w:pPr>
              <w:jc w:val="left"/>
              <w:rPr>
                <w:rFonts w:cs="Arial"/>
              </w:rPr>
            </w:pPr>
            <w:r w:rsidRPr="00AF7C37">
              <w:rPr>
                <w:rFonts w:cs="Arial"/>
                <w:b/>
              </w:rPr>
              <w:t>D</w:t>
            </w:r>
            <w:r w:rsidRPr="00AF7C37">
              <w:rPr>
                <w:rFonts w:cs="Arial"/>
              </w:rPr>
              <w:t xml:space="preserve"> - Jedná sa o odberateľa kategórie domácnosť (Domácnosť),</w:t>
            </w:r>
          </w:p>
          <w:p w14:paraId="62F21DCC" w14:textId="77777777" w:rsidR="00326AED" w:rsidRPr="00AF7C37" w:rsidRDefault="00326AED" w:rsidP="00326AED">
            <w:pPr>
              <w:jc w:val="left"/>
              <w:rPr>
                <w:rFonts w:cs="Arial"/>
              </w:rPr>
            </w:pPr>
            <w:r w:rsidRPr="00AF7C37">
              <w:rPr>
                <w:rFonts w:cs="Arial"/>
                <w:b/>
              </w:rPr>
              <w:t>MD</w:t>
            </w:r>
            <w:r w:rsidRPr="00AF7C37">
              <w:rPr>
                <w:rFonts w:cs="Arial"/>
              </w:rPr>
              <w:t xml:space="preserve"> - Nejedná sa o odberateľa kategórie domácnosť (mimo domácnosť),</w:t>
            </w:r>
          </w:p>
          <w:p w14:paraId="7D6E11CB" w14:textId="77777777" w:rsidR="00326AED" w:rsidRPr="00AF7C37" w:rsidRDefault="00326AED" w:rsidP="00326AED">
            <w:pPr>
              <w:jc w:val="left"/>
              <w:rPr>
                <w:rFonts w:cs="Arial"/>
              </w:rPr>
            </w:pPr>
          </w:p>
          <w:p w14:paraId="02AD8E2A" w14:textId="77777777" w:rsidR="00326AED" w:rsidRPr="00AF7C37" w:rsidRDefault="00326AED" w:rsidP="003405BD">
            <w:pPr>
              <w:jc w:val="left"/>
              <w:rPr>
                <w:rFonts w:cs="Arial"/>
              </w:rPr>
            </w:pPr>
            <w:r w:rsidRPr="00AF7C37">
              <w:rPr>
                <w:rFonts w:cs="Arial"/>
              </w:rPr>
              <w:t>Vypĺňa iba dodávateľ pre OOM, ktorý prevzal zodpovednosť za odchýlku daného OOM (platí aj pre dodávateľa, ktorý preniesol zodpovednosť za odchýlku na iný subjekt).</w:t>
            </w:r>
          </w:p>
        </w:tc>
        <w:tc>
          <w:tcPr>
            <w:tcW w:w="745" w:type="pct"/>
            <w:vAlign w:val="center"/>
          </w:tcPr>
          <w:p w14:paraId="573386A5" w14:textId="77777777" w:rsidR="00326AED" w:rsidRPr="00AF7C37" w:rsidRDefault="00326AED" w:rsidP="008D44D9">
            <w:pPr>
              <w:jc w:val="center"/>
              <w:rPr>
                <w:rFonts w:cs="Arial"/>
              </w:rPr>
            </w:pPr>
            <w:r w:rsidRPr="00AF7C37">
              <w:rPr>
                <w:rFonts w:cs="Arial"/>
              </w:rPr>
              <w:t>Povinné</w:t>
            </w:r>
          </w:p>
        </w:tc>
      </w:tr>
    </w:tbl>
    <w:p w14:paraId="249CCEFC" w14:textId="3722DCF9" w:rsidR="00CC4AF8" w:rsidRPr="00AF7C37" w:rsidRDefault="00CC4AF8" w:rsidP="00C1229D">
      <w:pPr>
        <w:pStyle w:val="Nadpis6"/>
        <w:keepNext w:val="0"/>
        <w:pageBreakBefore/>
        <w:widowControl/>
      </w:pPr>
      <w:r w:rsidRPr="00AF7C37">
        <w:t xml:space="preserve">IDE-CCI – </w:t>
      </w:r>
      <w:r>
        <w:t>I</w:t>
      </w:r>
      <w:r w:rsidRPr="00CC4AF8">
        <w:t>nformácia o priradenej tarife za prevádzkovanie systému</w:t>
      </w:r>
    </w:p>
    <w:p w14:paraId="2EBD6CCB" w14:textId="3484CD2A" w:rsidR="00CC4AF8" w:rsidRPr="00AF7C37" w:rsidRDefault="00CC4AF8" w:rsidP="00CC4AF8">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i</w:t>
      </w:r>
      <w:r w:rsidRPr="00CC4AF8">
        <w:rPr>
          <w:rFonts w:ascii="Arial" w:hAnsi="Arial"/>
          <w:sz w:val="20"/>
          <w:szCs w:val="20"/>
        </w:rPr>
        <w:t>nformácia o</w:t>
      </w:r>
      <w:r>
        <w:rPr>
          <w:rFonts w:ascii="Arial" w:hAnsi="Arial"/>
          <w:sz w:val="20"/>
          <w:szCs w:val="20"/>
        </w:rPr>
        <w:t> priradenej tarife</w:t>
      </w:r>
      <w:r w:rsidRPr="00CC4AF8">
        <w:rPr>
          <w:rFonts w:ascii="Arial" w:hAnsi="Arial"/>
          <w:sz w:val="20"/>
          <w:szCs w:val="20"/>
        </w:rPr>
        <w:t xml:space="preserve"> </w:t>
      </w:r>
      <w:r>
        <w:rPr>
          <w:rFonts w:ascii="Arial" w:hAnsi="Arial"/>
          <w:sz w:val="20"/>
          <w:szCs w:val="20"/>
        </w:rPr>
        <w:t xml:space="preserve">za prevádzkovanie systému </w:t>
      </w:r>
      <w:r w:rsidRPr="00AF7C37">
        <w:rPr>
          <w:rFonts w:ascii="Arial" w:hAnsi="Arial"/>
          <w:sz w:val="20"/>
          <w:szCs w:val="20"/>
        </w:rPr>
        <w:t>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06"/>
        <w:gridCol w:w="3297"/>
        <w:gridCol w:w="1471"/>
      </w:tblGrid>
      <w:tr w:rsidR="00CC4AF8" w:rsidRPr="00AF7C37" w14:paraId="709F7BE3" w14:textId="77777777" w:rsidTr="00CC4AF8">
        <w:trPr>
          <w:trHeight w:val="248"/>
          <w:tblHeader/>
          <w:jc w:val="center"/>
        </w:trPr>
        <w:tc>
          <w:tcPr>
            <w:tcW w:w="1339" w:type="pct"/>
            <w:shd w:val="clear" w:color="auto" w:fill="B8CCE4" w:themeFill="accent1" w:themeFillTint="66"/>
          </w:tcPr>
          <w:p w14:paraId="34037A05" w14:textId="77777777" w:rsidR="00CC4AF8" w:rsidRPr="00AF7C37" w:rsidRDefault="00CC4AF8" w:rsidP="00CC4AF8">
            <w:pPr>
              <w:jc w:val="center"/>
              <w:rPr>
                <w:rFonts w:cs="Arial"/>
                <w:b/>
              </w:rPr>
            </w:pPr>
            <w:r w:rsidRPr="00AF7C37">
              <w:rPr>
                <w:rFonts w:cs="Arial"/>
                <w:b/>
              </w:rPr>
              <w:t>Atribút</w:t>
            </w:r>
          </w:p>
        </w:tc>
        <w:tc>
          <w:tcPr>
            <w:tcW w:w="1006" w:type="pct"/>
            <w:shd w:val="clear" w:color="auto" w:fill="B8CCE4" w:themeFill="accent1" w:themeFillTint="66"/>
            <w:vAlign w:val="center"/>
          </w:tcPr>
          <w:p w14:paraId="046CD63B" w14:textId="77777777" w:rsidR="00CC4AF8" w:rsidRPr="00AF7C37" w:rsidRDefault="00CC4AF8" w:rsidP="00CC4AF8">
            <w:pPr>
              <w:jc w:val="center"/>
              <w:rPr>
                <w:rFonts w:cs="Arial"/>
                <w:b/>
              </w:rPr>
            </w:pPr>
            <w:r w:rsidRPr="00AF7C37">
              <w:rPr>
                <w:rFonts w:cs="Arial"/>
                <w:b/>
              </w:rPr>
              <w:t>Hodnota</w:t>
            </w:r>
          </w:p>
        </w:tc>
        <w:tc>
          <w:tcPr>
            <w:tcW w:w="1836" w:type="pct"/>
            <w:shd w:val="clear" w:color="auto" w:fill="B8CCE4" w:themeFill="accent1" w:themeFillTint="66"/>
          </w:tcPr>
          <w:p w14:paraId="5E6342B0" w14:textId="77777777" w:rsidR="00CC4AF8" w:rsidRPr="00AF7C37" w:rsidRDefault="00CC4AF8" w:rsidP="00CC4AF8">
            <w:pPr>
              <w:jc w:val="center"/>
              <w:rPr>
                <w:rFonts w:cs="Arial"/>
                <w:b/>
              </w:rPr>
            </w:pPr>
            <w:r w:rsidRPr="00AF7C37">
              <w:rPr>
                <w:rFonts w:cs="Arial"/>
                <w:b/>
              </w:rPr>
              <w:t>Opis</w:t>
            </w:r>
          </w:p>
        </w:tc>
        <w:tc>
          <w:tcPr>
            <w:tcW w:w="819" w:type="pct"/>
            <w:shd w:val="clear" w:color="auto" w:fill="B8CCE4" w:themeFill="accent1" w:themeFillTint="66"/>
          </w:tcPr>
          <w:p w14:paraId="21024F0D" w14:textId="77777777" w:rsidR="00CC4AF8" w:rsidRPr="00AF7C37" w:rsidRDefault="00CC4AF8" w:rsidP="00CC4AF8">
            <w:pPr>
              <w:jc w:val="center"/>
              <w:rPr>
                <w:rFonts w:cs="Arial"/>
                <w:b/>
              </w:rPr>
            </w:pPr>
            <w:r w:rsidRPr="00AF7C37">
              <w:rPr>
                <w:rFonts w:cs="Arial"/>
                <w:b/>
              </w:rPr>
              <w:t>Použitie</w:t>
            </w:r>
          </w:p>
        </w:tc>
      </w:tr>
      <w:tr w:rsidR="00CC4AF8" w:rsidRPr="00AF7C37" w14:paraId="2E4C4F1B" w14:textId="77777777" w:rsidTr="00CC4AF8">
        <w:trPr>
          <w:trHeight w:val="277"/>
          <w:tblHeader/>
          <w:jc w:val="center"/>
        </w:trPr>
        <w:tc>
          <w:tcPr>
            <w:tcW w:w="1339" w:type="pct"/>
            <w:vAlign w:val="center"/>
          </w:tcPr>
          <w:p w14:paraId="3160AF53" w14:textId="77777777" w:rsidR="00CC4AF8" w:rsidRPr="00AF7C37" w:rsidRDefault="00CC4AF8" w:rsidP="00CC4AF8">
            <w:pPr>
              <w:rPr>
                <w:rFonts w:cs="Arial"/>
              </w:rPr>
            </w:pPr>
            <w:r w:rsidRPr="00AF7C37">
              <w:rPr>
                <w:rFonts w:cs="Arial"/>
              </w:rPr>
              <w:t>CHARACTERISTIC_ID</w:t>
            </w:r>
          </w:p>
        </w:tc>
        <w:tc>
          <w:tcPr>
            <w:tcW w:w="1006" w:type="pct"/>
            <w:vAlign w:val="center"/>
          </w:tcPr>
          <w:p w14:paraId="6532C05E" w14:textId="59FC3360" w:rsidR="00CC4AF8" w:rsidRPr="00AF7C37" w:rsidRDefault="00CC4AF8" w:rsidP="00CC4AF8">
            <w:pPr>
              <w:jc w:val="center"/>
              <w:rPr>
                <w:rFonts w:cs="Arial"/>
              </w:rPr>
            </w:pPr>
            <w:r w:rsidRPr="00AF7C37">
              <w:rPr>
                <w:rFonts w:cs="Arial"/>
              </w:rPr>
              <w:t>„</w:t>
            </w:r>
            <w:r>
              <w:rPr>
                <w:rFonts w:cs="Arial"/>
              </w:rPr>
              <w:t>PT</w:t>
            </w:r>
            <w:r w:rsidR="003B110C">
              <w:rPr>
                <w:rFonts w:cs="Arial"/>
              </w:rPr>
              <w:t>P</w:t>
            </w:r>
            <w:r w:rsidRPr="00AF7C37">
              <w:rPr>
                <w:rFonts w:cs="Arial"/>
              </w:rPr>
              <w:t>“</w:t>
            </w:r>
          </w:p>
        </w:tc>
        <w:tc>
          <w:tcPr>
            <w:tcW w:w="1836" w:type="pct"/>
            <w:vAlign w:val="center"/>
          </w:tcPr>
          <w:p w14:paraId="670ABF58" w14:textId="77777777" w:rsidR="00CC4AF8" w:rsidRPr="00AF7C37" w:rsidRDefault="00CC4AF8" w:rsidP="00CC4AF8">
            <w:pPr>
              <w:jc w:val="left"/>
              <w:rPr>
                <w:rFonts w:cs="Arial"/>
              </w:rPr>
            </w:pPr>
            <w:r w:rsidRPr="00AF7C37">
              <w:rPr>
                <w:rFonts w:cs="Arial"/>
              </w:rPr>
              <w:t>Konštanta</w:t>
            </w:r>
          </w:p>
        </w:tc>
        <w:tc>
          <w:tcPr>
            <w:tcW w:w="819" w:type="pct"/>
            <w:vAlign w:val="center"/>
          </w:tcPr>
          <w:p w14:paraId="225B9413" w14:textId="60B41F89" w:rsidR="00CC4AF8" w:rsidRPr="00AF7C37" w:rsidRDefault="00CC4AF8" w:rsidP="00CC4AF8">
            <w:pPr>
              <w:jc w:val="center"/>
              <w:rPr>
                <w:rFonts w:cs="Arial"/>
              </w:rPr>
            </w:pPr>
            <w:r w:rsidRPr="00AF7C37">
              <w:rPr>
                <w:rFonts w:cs="Arial"/>
              </w:rPr>
              <w:t>Povinné</w:t>
            </w:r>
          </w:p>
        </w:tc>
      </w:tr>
      <w:tr w:rsidR="00CC4AF8" w:rsidRPr="00AF7C37" w14:paraId="392D298C" w14:textId="77777777" w:rsidTr="00CC4AF8">
        <w:trPr>
          <w:trHeight w:val="288"/>
          <w:tblHeader/>
          <w:jc w:val="center"/>
        </w:trPr>
        <w:tc>
          <w:tcPr>
            <w:tcW w:w="1339" w:type="pct"/>
            <w:vAlign w:val="center"/>
          </w:tcPr>
          <w:p w14:paraId="40838D1C" w14:textId="77777777" w:rsidR="00CC4AF8" w:rsidRPr="00AF7C37" w:rsidRDefault="00CC4AF8" w:rsidP="00CC4AF8">
            <w:pPr>
              <w:rPr>
                <w:rFonts w:cs="Arial"/>
              </w:rPr>
            </w:pPr>
            <w:r w:rsidRPr="00AF7C37">
              <w:rPr>
                <w:rFonts w:cs="Arial"/>
              </w:rPr>
              <w:t>CODE_LIST_RESPONSIBLE_AGENCY</w:t>
            </w:r>
          </w:p>
        </w:tc>
        <w:tc>
          <w:tcPr>
            <w:tcW w:w="1006" w:type="pct"/>
            <w:vAlign w:val="center"/>
          </w:tcPr>
          <w:p w14:paraId="11C93DE5" w14:textId="77777777" w:rsidR="00CC4AF8" w:rsidRPr="00AF7C37" w:rsidRDefault="00CC4AF8" w:rsidP="00CC4AF8">
            <w:pPr>
              <w:jc w:val="center"/>
              <w:rPr>
                <w:rFonts w:cs="Arial"/>
              </w:rPr>
            </w:pPr>
            <w:r w:rsidRPr="00AF7C37">
              <w:rPr>
                <w:rFonts w:cs="Arial"/>
              </w:rPr>
              <w:t>„SKE”</w:t>
            </w:r>
          </w:p>
        </w:tc>
        <w:tc>
          <w:tcPr>
            <w:tcW w:w="1836" w:type="pct"/>
            <w:vAlign w:val="center"/>
          </w:tcPr>
          <w:p w14:paraId="7058420C" w14:textId="77777777" w:rsidR="00CC4AF8" w:rsidRPr="00AF7C37" w:rsidRDefault="00CC4AF8" w:rsidP="00CC4AF8">
            <w:pPr>
              <w:jc w:val="left"/>
              <w:rPr>
                <w:rFonts w:cs="Arial"/>
              </w:rPr>
            </w:pPr>
            <w:r w:rsidRPr="00AF7C37">
              <w:rPr>
                <w:rFonts w:cs="Arial"/>
              </w:rPr>
              <w:t>Konštanta</w:t>
            </w:r>
          </w:p>
        </w:tc>
        <w:tc>
          <w:tcPr>
            <w:tcW w:w="819" w:type="pct"/>
            <w:vAlign w:val="center"/>
          </w:tcPr>
          <w:p w14:paraId="04EAA79F" w14:textId="4EF1EEDA" w:rsidR="00CC4AF8" w:rsidRPr="00AF7C37" w:rsidRDefault="00CC4AF8" w:rsidP="00CC4AF8">
            <w:pPr>
              <w:jc w:val="center"/>
              <w:rPr>
                <w:rFonts w:cs="Arial"/>
              </w:rPr>
            </w:pPr>
            <w:r w:rsidRPr="00AF7C37">
              <w:rPr>
                <w:rFonts w:cs="Arial"/>
              </w:rPr>
              <w:t>Povinné</w:t>
            </w:r>
          </w:p>
        </w:tc>
      </w:tr>
    </w:tbl>
    <w:p w14:paraId="149FAED6" w14:textId="0597D2D5" w:rsidR="00CC4AF8" w:rsidRPr="00AF7C37" w:rsidRDefault="00CC4AF8" w:rsidP="00C1229D">
      <w:pPr>
        <w:pStyle w:val="Nadpis6"/>
        <w:keepNext w:val="0"/>
        <w:widowControl/>
      </w:pPr>
      <w:r w:rsidRPr="00AF7C37">
        <w:t xml:space="preserve">IDE-CCI-CAV - </w:t>
      </w:r>
      <w:r>
        <w:t>I</w:t>
      </w:r>
      <w:r w:rsidRPr="00CC4AF8">
        <w:t>nformácia o priradenej tarife za prevádzkovanie systému</w:t>
      </w:r>
    </w:p>
    <w:p w14:paraId="4D030C73" w14:textId="0910C2AA" w:rsidR="00CC4AF8" w:rsidRPr="00AF7C37" w:rsidRDefault="00CC4AF8" w:rsidP="00CC4AF8">
      <w:pPr>
        <w:pStyle w:val="Odsek"/>
        <w:keepNext/>
        <w:rPr>
          <w:rFonts w:ascii="Arial" w:hAnsi="Arial"/>
          <w:sz w:val="20"/>
          <w:szCs w:val="20"/>
        </w:rPr>
      </w:pPr>
      <w:r w:rsidRPr="00AF7C37">
        <w:rPr>
          <w:rFonts w:ascii="Arial" w:hAnsi="Arial"/>
          <w:sz w:val="20"/>
          <w:szCs w:val="20"/>
        </w:rPr>
        <w:t xml:space="preserve">Sekcia </w:t>
      </w:r>
      <w:r w:rsidRPr="00CC4AF8">
        <w:rPr>
          <w:rFonts w:ascii="Arial" w:hAnsi="Arial"/>
          <w:sz w:val="20"/>
          <w:szCs w:val="20"/>
        </w:rPr>
        <w:t xml:space="preserve">informácia o priradenej tarife za prevádzkovanie systému </w:t>
      </w:r>
      <w:r w:rsidRPr="00AF7C37">
        <w:rPr>
          <w:rFonts w:ascii="Arial" w:hAnsi="Arial"/>
          <w:sz w:val="20"/>
          <w:szCs w:val="20"/>
        </w:rPr>
        <w:t>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CC4AF8" w:rsidRPr="00AF7C37" w14:paraId="5D8BC454" w14:textId="77777777" w:rsidTr="00CC4AF8">
        <w:trPr>
          <w:trHeight w:val="244"/>
          <w:tblHeader/>
          <w:jc w:val="center"/>
        </w:trPr>
        <w:tc>
          <w:tcPr>
            <w:tcW w:w="1169" w:type="pct"/>
            <w:shd w:val="clear" w:color="auto" w:fill="B8CCE4" w:themeFill="accent1" w:themeFillTint="66"/>
          </w:tcPr>
          <w:p w14:paraId="09018746" w14:textId="77777777" w:rsidR="00CC4AF8" w:rsidRPr="00AF7C37" w:rsidRDefault="00CC4AF8" w:rsidP="00CC4AF8">
            <w:pPr>
              <w:jc w:val="center"/>
              <w:rPr>
                <w:rFonts w:cs="Arial"/>
                <w:b/>
              </w:rPr>
            </w:pPr>
            <w:r w:rsidRPr="00AF7C37">
              <w:rPr>
                <w:rFonts w:cs="Arial"/>
                <w:b/>
              </w:rPr>
              <w:t>Atribút</w:t>
            </w:r>
          </w:p>
        </w:tc>
        <w:tc>
          <w:tcPr>
            <w:tcW w:w="1176" w:type="pct"/>
            <w:shd w:val="clear" w:color="auto" w:fill="B8CCE4" w:themeFill="accent1" w:themeFillTint="66"/>
            <w:vAlign w:val="center"/>
          </w:tcPr>
          <w:p w14:paraId="1AAF46B3" w14:textId="77777777" w:rsidR="00CC4AF8" w:rsidRPr="00AF7C37" w:rsidRDefault="00CC4AF8" w:rsidP="00CC4AF8">
            <w:pPr>
              <w:jc w:val="center"/>
              <w:rPr>
                <w:rFonts w:cs="Arial"/>
                <w:b/>
              </w:rPr>
            </w:pPr>
            <w:r w:rsidRPr="00AF7C37">
              <w:rPr>
                <w:rFonts w:cs="Arial"/>
                <w:b/>
              </w:rPr>
              <w:t>Hodnota</w:t>
            </w:r>
          </w:p>
        </w:tc>
        <w:tc>
          <w:tcPr>
            <w:tcW w:w="1877" w:type="pct"/>
            <w:shd w:val="clear" w:color="auto" w:fill="B8CCE4" w:themeFill="accent1" w:themeFillTint="66"/>
          </w:tcPr>
          <w:p w14:paraId="5137F254" w14:textId="77777777" w:rsidR="00CC4AF8" w:rsidRPr="00AF7C37" w:rsidRDefault="00CC4AF8" w:rsidP="00CC4AF8">
            <w:pPr>
              <w:jc w:val="center"/>
              <w:rPr>
                <w:rFonts w:cs="Arial"/>
                <w:b/>
              </w:rPr>
            </w:pPr>
            <w:r w:rsidRPr="00AF7C37">
              <w:rPr>
                <w:rFonts w:cs="Arial"/>
                <w:b/>
              </w:rPr>
              <w:t>Opis</w:t>
            </w:r>
          </w:p>
        </w:tc>
        <w:tc>
          <w:tcPr>
            <w:tcW w:w="778" w:type="pct"/>
            <w:shd w:val="clear" w:color="auto" w:fill="B8CCE4" w:themeFill="accent1" w:themeFillTint="66"/>
          </w:tcPr>
          <w:p w14:paraId="6A586E49" w14:textId="77777777" w:rsidR="00CC4AF8" w:rsidRPr="00AF7C37" w:rsidRDefault="00CC4AF8" w:rsidP="00CC4AF8">
            <w:pPr>
              <w:jc w:val="center"/>
              <w:rPr>
                <w:rFonts w:cs="Arial"/>
                <w:b/>
              </w:rPr>
            </w:pPr>
            <w:r w:rsidRPr="00AF7C37">
              <w:rPr>
                <w:rFonts w:cs="Arial"/>
                <w:b/>
              </w:rPr>
              <w:t>Použitie</w:t>
            </w:r>
          </w:p>
        </w:tc>
      </w:tr>
      <w:tr w:rsidR="00CC4AF8" w:rsidRPr="00AF7C37" w14:paraId="30B47438" w14:textId="77777777" w:rsidTr="00CC4AF8">
        <w:trPr>
          <w:trHeight w:val="299"/>
          <w:tblHeader/>
          <w:jc w:val="center"/>
        </w:trPr>
        <w:tc>
          <w:tcPr>
            <w:tcW w:w="1169" w:type="pct"/>
            <w:vAlign w:val="center"/>
          </w:tcPr>
          <w:p w14:paraId="55F7B43D" w14:textId="77777777" w:rsidR="00CC4AF8" w:rsidRPr="00AF7C37" w:rsidRDefault="00CC4AF8" w:rsidP="00CC4AF8">
            <w:pPr>
              <w:rPr>
                <w:rFonts w:cs="Arial"/>
              </w:rPr>
            </w:pPr>
            <w:r w:rsidRPr="00AF7C37">
              <w:rPr>
                <w:rFonts w:cs="Arial"/>
              </w:rPr>
              <w:t>AGENCY</w:t>
            </w:r>
          </w:p>
        </w:tc>
        <w:tc>
          <w:tcPr>
            <w:tcW w:w="1176" w:type="pct"/>
            <w:vAlign w:val="center"/>
          </w:tcPr>
          <w:p w14:paraId="1ACA6D51" w14:textId="77777777" w:rsidR="00CC4AF8" w:rsidRPr="00AF7C37" w:rsidRDefault="00CC4AF8" w:rsidP="00CC4AF8">
            <w:pPr>
              <w:jc w:val="center"/>
              <w:rPr>
                <w:rFonts w:cs="Arial"/>
              </w:rPr>
            </w:pPr>
            <w:r w:rsidRPr="00AF7C37">
              <w:rPr>
                <w:rFonts w:cs="Arial"/>
              </w:rPr>
              <w:t>„SKE”</w:t>
            </w:r>
          </w:p>
        </w:tc>
        <w:tc>
          <w:tcPr>
            <w:tcW w:w="1877" w:type="pct"/>
            <w:vAlign w:val="center"/>
          </w:tcPr>
          <w:p w14:paraId="62D07824" w14:textId="77777777" w:rsidR="00CC4AF8" w:rsidRPr="00AF7C37" w:rsidRDefault="00CC4AF8" w:rsidP="00CC4AF8">
            <w:pPr>
              <w:jc w:val="left"/>
              <w:rPr>
                <w:rFonts w:cs="Arial"/>
              </w:rPr>
            </w:pPr>
            <w:r w:rsidRPr="00AF7C37">
              <w:rPr>
                <w:rFonts w:cs="Arial"/>
              </w:rPr>
              <w:t>Konštanta</w:t>
            </w:r>
          </w:p>
        </w:tc>
        <w:tc>
          <w:tcPr>
            <w:tcW w:w="778" w:type="pct"/>
            <w:vAlign w:val="center"/>
          </w:tcPr>
          <w:p w14:paraId="729DF45C" w14:textId="60BE62FE" w:rsidR="00CC4AF8" w:rsidRPr="00AF7C37" w:rsidRDefault="00CC4AF8" w:rsidP="00CC4AF8">
            <w:pPr>
              <w:jc w:val="center"/>
              <w:rPr>
                <w:rFonts w:cs="Arial"/>
              </w:rPr>
            </w:pPr>
            <w:r w:rsidRPr="00AF7C37">
              <w:rPr>
                <w:rFonts w:cs="Arial"/>
              </w:rPr>
              <w:t>Povinné</w:t>
            </w:r>
          </w:p>
        </w:tc>
      </w:tr>
      <w:tr w:rsidR="00CC4AF8" w:rsidRPr="00AF7C37" w14:paraId="02579F32" w14:textId="77777777" w:rsidTr="00CC4AF8">
        <w:trPr>
          <w:trHeight w:val="3316"/>
          <w:tblHeader/>
          <w:jc w:val="center"/>
        </w:trPr>
        <w:tc>
          <w:tcPr>
            <w:tcW w:w="1169" w:type="pct"/>
            <w:vAlign w:val="center"/>
          </w:tcPr>
          <w:p w14:paraId="15DB597E" w14:textId="38EC9255" w:rsidR="00CC4AF8" w:rsidRPr="00AF7C37" w:rsidRDefault="00CC4AF8" w:rsidP="00CC4AF8">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1B0505C0" w14:textId="70C77E6C" w:rsidR="00CC4AF8" w:rsidRPr="00AF7C37" w:rsidRDefault="00CC4AF8" w:rsidP="00CC4AF8">
            <w:pPr>
              <w:jc w:val="center"/>
              <w:rPr>
                <w:rFonts w:cs="Arial"/>
              </w:rPr>
            </w:pPr>
            <w:r w:rsidRPr="00AF7C37">
              <w:rPr>
                <w:rFonts w:cs="Arial"/>
              </w:rPr>
              <w:t>&lt;</w:t>
            </w:r>
            <w:r w:rsidRPr="00CC4AF8">
              <w:rPr>
                <w:rFonts w:cs="Arial"/>
              </w:rPr>
              <w:t>Pásmo TPS</w:t>
            </w:r>
            <w:r w:rsidRPr="00AF7C37">
              <w:rPr>
                <w:rFonts w:cs="Arial"/>
              </w:rPr>
              <w:t>&gt;</w:t>
            </w:r>
          </w:p>
        </w:tc>
        <w:tc>
          <w:tcPr>
            <w:tcW w:w="1877" w:type="pct"/>
            <w:vAlign w:val="center"/>
          </w:tcPr>
          <w:p w14:paraId="2ABA5B76" w14:textId="6D0CF42A" w:rsidR="00CC4AF8" w:rsidRPr="00AF7C37" w:rsidRDefault="00CC4AF8" w:rsidP="00CC4AF8">
            <w:pPr>
              <w:spacing w:after="120"/>
              <w:jc w:val="left"/>
              <w:rPr>
                <w:rFonts w:cs="Arial"/>
              </w:rPr>
            </w:pPr>
            <w:r>
              <w:rPr>
                <w:rFonts w:cs="Arial"/>
              </w:rPr>
              <w:t>Priradená tarify za prevádzkovanie systému:</w:t>
            </w:r>
          </w:p>
          <w:p w14:paraId="51FB039E" w14:textId="2C35A241" w:rsidR="00CC4AF8" w:rsidRPr="00CC4AF8" w:rsidRDefault="00CC4AF8" w:rsidP="003B110C">
            <w:pPr>
              <w:widowControl w:val="0"/>
              <w:numPr>
                <w:ilvl w:val="0"/>
                <w:numId w:val="28"/>
              </w:numPr>
              <w:ind w:left="314"/>
              <w:jc w:val="left"/>
              <w:rPr>
                <w:rFonts w:cs="Arial"/>
              </w:rPr>
            </w:pPr>
            <w:r w:rsidRPr="00CC4AF8">
              <w:rPr>
                <w:rFonts w:cs="Arial"/>
              </w:rPr>
              <w:t>P1 - Pásmová tarifa TPS, prvé pásmo, štandardná tarifa</w:t>
            </w:r>
            <w:r w:rsidR="00E134ED">
              <w:rPr>
                <w:rFonts w:cs="Arial"/>
              </w:rPr>
              <w:t>,</w:t>
            </w:r>
          </w:p>
          <w:p w14:paraId="25C6B8B0" w14:textId="63D9C137" w:rsidR="00CC4AF8" w:rsidRPr="00CC4AF8" w:rsidRDefault="00CC4AF8" w:rsidP="003B110C">
            <w:pPr>
              <w:widowControl w:val="0"/>
              <w:numPr>
                <w:ilvl w:val="0"/>
                <w:numId w:val="28"/>
              </w:numPr>
              <w:ind w:left="314"/>
              <w:jc w:val="left"/>
              <w:rPr>
                <w:rFonts w:cs="Arial"/>
              </w:rPr>
            </w:pPr>
            <w:r w:rsidRPr="00CC4AF8">
              <w:rPr>
                <w:rFonts w:cs="Arial"/>
              </w:rPr>
              <w:t>P2 - Pásmová tarifa TPS, druhé pásmo</w:t>
            </w:r>
            <w:r w:rsidR="00E134ED">
              <w:rPr>
                <w:rFonts w:cs="Arial"/>
              </w:rPr>
              <w:t>,</w:t>
            </w:r>
          </w:p>
          <w:p w14:paraId="53A80E2E" w14:textId="5096B611" w:rsidR="00CC4AF8" w:rsidRPr="00CC4AF8" w:rsidRDefault="00CC4AF8" w:rsidP="003B110C">
            <w:pPr>
              <w:widowControl w:val="0"/>
              <w:numPr>
                <w:ilvl w:val="0"/>
                <w:numId w:val="28"/>
              </w:numPr>
              <w:ind w:left="314"/>
              <w:jc w:val="left"/>
              <w:rPr>
                <w:rFonts w:cs="Arial"/>
              </w:rPr>
            </w:pPr>
            <w:r w:rsidRPr="00CC4AF8">
              <w:rPr>
                <w:rFonts w:cs="Arial"/>
              </w:rPr>
              <w:t>P3 - Pásmová tarifa TPS, tretie pásmo</w:t>
            </w:r>
            <w:r w:rsidR="00E134ED">
              <w:rPr>
                <w:rFonts w:cs="Arial"/>
              </w:rPr>
              <w:t>,</w:t>
            </w:r>
          </w:p>
          <w:p w14:paraId="7134D72B" w14:textId="43EF7EE4" w:rsidR="00CC4AF8" w:rsidRPr="00CC4AF8" w:rsidRDefault="00CC4AF8" w:rsidP="003B110C">
            <w:pPr>
              <w:widowControl w:val="0"/>
              <w:numPr>
                <w:ilvl w:val="0"/>
                <w:numId w:val="28"/>
              </w:numPr>
              <w:ind w:left="314"/>
              <w:jc w:val="left"/>
              <w:rPr>
                <w:rFonts w:cs="Arial"/>
              </w:rPr>
            </w:pPr>
            <w:r w:rsidRPr="00CC4AF8">
              <w:rPr>
                <w:rFonts w:cs="Arial"/>
              </w:rPr>
              <w:t>ISA - Individuálna sadzby tarify TPS</w:t>
            </w:r>
            <w:r w:rsidR="00E134ED">
              <w:rPr>
                <w:rFonts w:cs="Arial"/>
              </w:rPr>
              <w:t>,</w:t>
            </w:r>
          </w:p>
          <w:p w14:paraId="4A5386FF" w14:textId="003B6E12" w:rsidR="00CC4AF8" w:rsidRPr="00AF7C37" w:rsidRDefault="00CC4AF8" w:rsidP="003B110C">
            <w:pPr>
              <w:widowControl w:val="0"/>
              <w:numPr>
                <w:ilvl w:val="0"/>
                <w:numId w:val="28"/>
              </w:numPr>
              <w:ind w:left="314"/>
              <w:jc w:val="left"/>
              <w:rPr>
                <w:rFonts w:cs="Arial"/>
              </w:rPr>
            </w:pPr>
            <w:r w:rsidRPr="00CC4AF8">
              <w:rPr>
                <w:rFonts w:cs="Arial"/>
              </w:rPr>
              <w:t>ZRA- Sadzba zraniteľný odberateľ</w:t>
            </w:r>
            <w:r w:rsidR="003B110C">
              <w:rPr>
                <w:rFonts w:cs="Arial"/>
              </w:rPr>
              <w:t>.</w:t>
            </w:r>
          </w:p>
          <w:p w14:paraId="64AC14E5" w14:textId="642A60D4" w:rsidR="00CC4AF8" w:rsidRPr="00CC4AF8" w:rsidRDefault="00CC4AF8" w:rsidP="003B110C">
            <w:pPr>
              <w:widowControl w:val="0"/>
              <w:spacing w:after="120"/>
              <w:ind w:left="318"/>
              <w:jc w:val="left"/>
              <w:rPr>
                <w:rFonts w:cs="Arial"/>
              </w:rPr>
            </w:pPr>
          </w:p>
        </w:tc>
        <w:tc>
          <w:tcPr>
            <w:tcW w:w="778" w:type="pct"/>
            <w:vAlign w:val="center"/>
          </w:tcPr>
          <w:p w14:paraId="38AA8FB3" w14:textId="3E15ADEE" w:rsidR="00CC4AF8" w:rsidRPr="00AF7C37" w:rsidRDefault="00CC4AF8" w:rsidP="00CC4AF8">
            <w:pPr>
              <w:jc w:val="center"/>
              <w:rPr>
                <w:rFonts w:cs="Arial"/>
              </w:rPr>
            </w:pPr>
            <w:r w:rsidRPr="00AF7C37">
              <w:rPr>
                <w:rFonts w:cs="Arial"/>
              </w:rPr>
              <w:t>Povinné</w:t>
            </w:r>
          </w:p>
        </w:tc>
      </w:tr>
    </w:tbl>
    <w:p w14:paraId="6FD42782" w14:textId="59FD7C54" w:rsidR="00CC4AF8" w:rsidRPr="00AF7C37" w:rsidRDefault="00CC4AF8" w:rsidP="00C1229D">
      <w:pPr>
        <w:pStyle w:val="Nadpis6"/>
        <w:keepNext w:val="0"/>
        <w:pageBreakBefore/>
        <w:widowControl/>
      </w:pPr>
      <w:r w:rsidRPr="00AF7C37">
        <w:t xml:space="preserve">IDE-CCI – </w:t>
      </w:r>
      <w:r>
        <w:t>I</w:t>
      </w:r>
      <w:r w:rsidRPr="00CC4AF8">
        <w:t xml:space="preserve">nformácia o priradenej tarife za </w:t>
      </w:r>
      <w:r w:rsidR="003B110C">
        <w:t>systémové služby</w:t>
      </w:r>
    </w:p>
    <w:p w14:paraId="38FC89A8" w14:textId="140B6920" w:rsidR="00CC4AF8" w:rsidRPr="00AF7C37" w:rsidRDefault="00CC4AF8" w:rsidP="00CC4AF8">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i</w:t>
      </w:r>
      <w:r w:rsidRPr="00CC4AF8">
        <w:rPr>
          <w:rFonts w:ascii="Arial" w:hAnsi="Arial"/>
          <w:sz w:val="20"/>
          <w:szCs w:val="20"/>
        </w:rPr>
        <w:t>nformácia o</w:t>
      </w:r>
      <w:r>
        <w:rPr>
          <w:rFonts w:ascii="Arial" w:hAnsi="Arial"/>
          <w:sz w:val="20"/>
          <w:szCs w:val="20"/>
        </w:rPr>
        <w:t> priradenej tarife</w:t>
      </w:r>
      <w:r w:rsidRPr="00CC4AF8">
        <w:rPr>
          <w:rFonts w:ascii="Arial" w:hAnsi="Arial"/>
          <w:sz w:val="20"/>
          <w:szCs w:val="20"/>
        </w:rPr>
        <w:t xml:space="preserve"> </w:t>
      </w:r>
      <w:r w:rsidR="003B110C" w:rsidRPr="003B110C">
        <w:rPr>
          <w:rFonts w:ascii="Arial" w:hAnsi="Arial"/>
          <w:sz w:val="20"/>
          <w:szCs w:val="20"/>
        </w:rPr>
        <w:t>za systémové služby</w:t>
      </w:r>
      <w:r>
        <w:rPr>
          <w:rFonts w:ascii="Arial" w:hAnsi="Arial"/>
          <w:sz w:val="20"/>
          <w:szCs w:val="20"/>
        </w:rPr>
        <w:t xml:space="preserve"> </w:t>
      </w:r>
      <w:r w:rsidRPr="00AF7C37">
        <w:rPr>
          <w:rFonts w:ascii="Arial" w:hAnsi="Arial"/>
          <w:sz w:val="20"/>
          <w:szCs w:val="20"/>
        </w:rPr>
        <w:t>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06"/>
        <w:gridCol w:w="3297"/>
        <w:gridCol w:w="1471"/>
      </w:tblGrid>
      <w:tr w:rsidR="00CC4AF8" w:rsidRPr="00AF7C37" w14:paraId="237B4C23" w14:textId="77777777" w:rsidTr="00CC4AF8">
        <w:trPr>
          <w:trHeight w:val="248"/>
          <w:tblHeader/>
          <w:jc w:val="center"/>
        </w:trPr>
        <w:tc>
          <w:tcPr>
            <w:tcW w:w="1339" w:type="pct"/>
            <w:shd w:val="clear" w:color="auto" w:fill="B8CCE4" w:themeFill="accent1" w:themeFillTint="66"/>
          </w:tcPr>
          <w:p w14:paraId="4B39CD5E" w14:textId="77777777" w:rsidR="00CC4AF8" w:rsidRPr="00AF7C37" w:rsidRDefault="00CC4AF8" w:rsidP="00CC4AF8">
            <w:pPr>
              <w:jc w:val="center"/>
              <w:rPr>
                <w:rFonts w:cs="Arial"/>
                <w:b/>
              </w:rPr>
            </w:pPr>
            <w:r w:rsidRPr="00AF7C37">
              <w:rPr>
                <w:rFonts w:cs="Arial"/>
                <w:b/>
              </w:rPr>
              <w:t>Atribút</w:t>
            </w:r>
          </w:p>
        </w:tc>
        <w:tc>
          <w:tcPr>
            <w:tcW w:w="1006" w:type="pct"/>
            <w:shd w:val="clear" w:color="auto" w:fill="B8CCE4" w:themeFill="accent1" w:themeFillTint="66"/>
            <w:vAlign w:val="center"/>
          </w:tcPr>
          <w:p w14:paraId="0388791A" w14:textId="77777777" w:rsidR="00CC4AF8" w:rsidRPr="00AF7C37" w:rsidRDefault="00CC4AF8" w:rsidP="00CC4AF8">
            <w:pPr>
              <w:jc w:val="center"/>
              <w:rPr>
                <w:rFonts w:cs="Arial"/>
                <w:b/>
              </w:rPr>
            </w:pPr>
            <w:r w:rsidRPr="00AF7C37">
              <w:rPr>
                <w:rFonts w:cs="Arial"/>
                <w:b/>
              </w:rPr>
              <w:t>Hodnota</w:t>
            </w:r>
          </w:p>
        </w:tc>
        <w:tc>
          <w:tcPr>
            <w:tcW w:w="1836" w:type="pct"/>
            <w:shd w:val="clear" w:color="auto" w:fill="B8CCE4" w:themeFill="accent1" w:themeFillTint="66"/>
          </w:tcPr>
          <w:p w14:paraId="259A87C7" w14:textId="77777777" w:rsidR="00CC4AF8" w:rsidRPr="00AF7C37" w:rsidRDefault="00CC4AF8" w:rsidP="00CC4AF8">
            <w:pPr>
              <w:jc w:val="center"/>
              <w:rPr>
                <w:rFonts w:cs="Arial"/>
                <w:b/>
              </w:rPr>
            </w:pPr>
            <w:r w:rsidRPr="00AF7C37">
              <w:rPr>
                <w:rFonts w:cs="Arial"/>
                <w:b/>
              </w:rPr>
              <w:t>Opis</w:t>
            </w:r>
          </w:p>
        </w:tc>
        <w:tc>
          <w:tcPr>
            <w:tcW w:w="819" w:type="pct"/>
            <w:shd w:val="clear" w:color="auto" w:fill="B8CCE4" w:themeFill="accent1" w:themeFillTint="66"/>
          </w:tcPr>
          <w:p w14:paraId="3457B303" w14:textId="77777777" w:rsidR="00CC4AF8" w:rsidRPr="00AF7C37" w:rsidRDefault="00CC4AF8" w:rsidP="00CC4AF8">
            <w:pPr>
              <w:jc w:val="center"/>
              <w:rPr>
                <w:rFonts w:cs="Arial"/>
                <w:b/>
              </w:rPr>
            </w:pPr>
            <w:r w:rsidRPr="00AF7C37">
              <w:rPr>
                <w:rFonts w:cs="Arial"/>
                <w:b/>
              </w:rPr>
              <w:t>Použitie</w:t>
            </w:r>
          </w:p>
        </w:tc>
      </w:tr>
      <w:tr w:rsidR="00CC4AF8" w:rsidRPr="00AF7C37" w14:paraId="58644212" w14:textId="77777777" w:rsidTr="00CC4AF8">
        <w:trPr>
          <w:trHeight w:val="277"/>
          <w:tblHeader/>
          <w:jc w:val="center"/>
        </w:trPr>
        <w:tc>
          <w:tcPr>
            <w:tcW w:w="1339" w:type="pct"/>
            <w:vAlign w:val="center"/>
          </w:tcPr>
          <w:p w14:paraId="4C24B095" w14:textId="77777777" w:rsidR="00CC4AF8" w:rsidRPr="00AF7C37" w:rsidRDefault="00CC4AF8" w:rsidP="00CC4AF8">
            <w:pPr>
              <w:rPr>
                <w:rFonts w:cs="Arial"/>
              </w:rPr>
            </w:pPr>
            <w:r w:rsidRPr="00AF7C37">
              <w:rPr>
                <w:rFonts w:cs="Arial"/>
              </w:rPr>
              <w:t>CHARACTERISTIC_ID</w:t>
            </w:r>
          </w:p>
        </w:tc>
        <w:tc>
          <w:tcPr>
            <w:tcW w:w="1006" w:type="pct"/>
            <w:vAlign w:val="center"/>
          </w:tcPr>
          <w:p w14:paraId="3697241D" w14:textId="77777777" w:rsidR="00CC4AF8" w:rsidRPr="00AF7C37" w:rsidRDefault="00CC4AF8" w:rsidP="00CC4AF8">
            <w:pPr>
              <w:jc w:val="center"/>
              <w:rPr>
                <w:rFonts w:cs="Arial"/>
              </w:rPr>
            </w:pPr>
            <w:r w:rsidRPr="00AF7C37">
              <w:rPr>
                <w:rFonts w:cs="Arial"/>
              </w:rPr>
              <w:t>„</w:t>
            </w:r>
            <w:r>
              <w:rPr>
                <w:rFonts w:cs="Arial"/>
              </w:rPr>
              <w:t>PTS</w:t>
            </w:r>
            <w:r w:rsidRPr="00AF7C37">
              <w:rPr>
                <w:rFonts w:cs="Arial"/>
              </w:rPr>
              <w:t>“</w:t>
            </w:r>
          </w:p>
        </w:tc>
        <w:tc>
          <w:tcPr>
            <w:tcW w:w="1836" w:type="pct"/>
            <w:vAlign w:val="center"/>
          </w:tcPr>
          <w:p w14:paraId="5F513A29" w14:textId="77777777" w:rsidR="00CC4AF8" w:rsidRPr="00AF7C37" w:rsidRDefault="00CC4AF8" w:rsidP="00CC4AF8">
            <w:pPr>
              <w:jc w:val="left"/>
              <w:rPr>
                <w:rFonts w:cs="Arial"/>
              </w:rPr>
            </w:pPr>
            <w:r w:rsidRPr="00AF7C37">
              <w:rPr>
                <w:rFonts w:cs="Arial"/>
              </w:rPr>
              <w:t>Konštanta</w:t>
            </w:r>
          </w:p>
        </w:tc>
        <w:tc>
          <w:tcPr>
            <w:tcW w:w="819" w:type="pct"/>
            <w:vAlign w:val="center"/>
          </w:tcPr>
          <w:p w14:paraId="4A3117A0" w14:textId="77777777" w:rsidR="00CC4AF8" w:rsidRPr="00AF7C37" w:rsidRDefault="00CC4AF8" w:rsidP="00CC4AF8">
            <w:pPr>
              <w:jc w:val="center"/>
              <w:rPr>
                <w:rFonts w:cs="Arial"/>
              </w:rPr>
            </w:pPr>
            <w:r w:rsidRPr="00AF7C37">
              <w:rPr>
                <w:rFonts w:cs="Arial"/>
              </w:rPr>
              <w:t>Povinné</w:t>
            </w:r>
          </w:p>
        </w:tc>
      </w:tr>
      <w:tr w:rsidR="00CC4AF8" w:rsidRPr="00AF7C37" w14:paraId="055778D2" w14:textId="77777777" w:rsidTr="00CC4AF8">
        <w:trPr>
          <w:trHeight w:val="288"/>
          <w:tblHeader/>
          <w:jc w:val="center"/>
        </w:trPr>
        <w:tc>
          <w:tcPr>
            <w:tcW w:w="1339" w:type="pct"/>
            <w:vAlign w:val="center"/>
          </w:tcPr>
          <w:p w14:paraId="19478A6D" w14:textId="77777777" w:rsidR="00CC4AF8" w:rsidRPr="00AF7C37" w:rsidRDefault="00CC4AF8" w:rsidP="00CC4AF8">
            <w:pPr>
              <w:rPr>
                <w:rFonts w:cs="Arial"/>
              </w:rPr>
            </w:pPr>
            <w:r w:rsidRPr="00AF7C37">
              <w:rPr>
                <w:rFonts w:cs="Arial"/>
              </w:rPr>
              <w:t>CODE_LIST_RESPONSIBLE_AGENCY</w:t>
            </w:r>
          </w:p>
        </w:tc>
        <w:tc>
          <w:tcPr>
            <w:tcW w:w="1006" w:type="pct"/>
            <w:vAlign w:val="center"/>
          </w:tcPr>
          <w:p w14:paraId="689641ED" w14:textId="77777777" w:rsidR="00CC4AF8" w:rsidRPr="00AF7C37" w:rsidRDefault="00CC4AF8" w:rsidP="00CC4AF8">
            <w:pPr>
              <w:jc w:val="center"/>
              <w:rPr>
                <w:rFonts w:cs="Arial"/>
              </w:rPr>
            </w:pPr>
            <w:r w:rsidRPr="00AF7C37">
              <w:rPr>
                <w:rFonts w:cs="Arial"/>
              </w:rPr>
              <w:t>„SKE”</w:t>
            </w:r>
          </w:p>
        </w:tc>
        <w:tc>
          <w:tcPr>
            <w:tcW w:w="1836" w:type="pct"/>
            <w:vAlign w:val="center"/>
          </w:tcPr>
          <w:p w14:paraId="676C0221" w14:textId="77777777" w:rsidR="00CC4AF8" w:rsidRPr="00AF7C37" w:rsidRDefault="00CC4AF8" w:rsidP="00CC4AF8">
            <w:pPr>
              <w:jc w:val="left"/>
              <w:rPr>
                <w:rFonts w:cs="Arial"/>
              </w:rPr>
            </w:pPr>
            <w:r w:rsidRPr="00AF7C37">
              <w:rPr>
                <w:rFonts w:cs="Arial"/>
              </w:rPr>
              <w:t>Konštanta</w:t>
            </w:r>
          </w:p>
        </w:tc>
        <w:tc>
          <w:tcPr>
            <w:tcW w:w="819" w:type="pct"/>
            <w:vAlign w:val="center"/>
          </w:tcPr>
          <w:p w14:paraId="359A8E72" w14:textId="77777777" w:rsidR="00CC4AF8" w:rsidRPr="00AF7C37" w:rsidRDefault="00CC4AF8" w:rsidP="00CC4AF8">
            <w:pPr>
              <w:jc w:val="center"/>
              <w:rPr>
                <w:rFonts w:cs="Arial"/>
              </w:rPr>
            </w:pPr>
            <w:r w:rsidRPr="00AF7C37">
              <w:rPr>
                <w:rFonts w:cs="Arial"/>
              </w:rPr>
              <w:t>Povinné</w:t>
            </w:r>
          </w:p>
        </w:tc>
      </w:tr>
    </w:tbl>
    <w:p w14:paraId="07C2B5C2" w14:textId="34D34BB1" w:rsidR="00CC4AF8" w:rsidRPr="00AF7C37" w:rsidRDefault="00CC4AF8" w:rsidP="00C1229D">
      <w:pPr>
        <w:pStyle w:val="Nadpis6"/>
        <w:keepNext w:val="0"/>
        <w:widowControl/>
      </w:pPr>
      <w:r w:rsidRPr="00AF7C37">
        <w:t xml:space="preserve">IDE-CCI-CAV - </w:t>
      </w:r>
      <w:r>
        <w:t>I</w:t>
      </w:r>
      <w:r w:rsidRPr="00CC4AF8">
        <w:t xml:space="preserve">nformácia o priradenej tarife </w:t>
      </w:r>
      <w:r w:rsidR="003B110C" w:rsidRPr="003B110C">
        <w:t>za systémové služby</w:t>
      </w:r>
    </w:p>
    <w:p w14:paraId="53C3800F" w14:textId="7F7BD42B" w:rsidR="00CC4AF8" w:rsidRPr="00AF7C37" w:rsidRDefault="00CC4AF8" w:rsidP="00CC4AF8">
      <w:pPr>
        <w:pStyle w:val="Odsek"/>
        <w:keepNext/>
        <w:rPr>
          <w:rFonts w:ascii="Arial" w:hAnsi="Arial"/>
          <w:sz w:val="20"/>
          <w:szCs w:val="20"/>
        </w:rPr>
      </w:pPr>
      <w:r w:rsidRPr="00AF7C37">
        <w:rPr>
          <w:rFonts w:ascii="Arial" w:hAnsi="Arial"/>
          <w:sz w:val="20"/>
          <w:szCs w:val="20"/>
        </w:rPr>
        <w:t xml:space="preserve">Sekcia </w:t>
      </w:r>
      <w:r w:rsidRPr="00CC4AF8">
        <w:rPr>
          <w:rFonts w:ascii="Arial" w:hAnsi="Arial"/>
          <w:sz w:val="20"/>
          <w:szCs w:val="20"/>
        </w:rPr>
        <w:t xml:space="preserve">informácia o priradenej tarife </w:t>
      </w:r>
      <w:r w:rsidR="003B110C" w:rsidRPr="003B110C">
        <w:rPr>
          <w:rFonts w:ascii="Arial" w:hAnsi="Arial"/>
          <w:sz w:val="20"/>
          <w:szCs w:val="20"/>
        </w:rPr>
        <w:t xml:space="preserve">za systémové služby </w:t>
      </w:r>
      <w:r w:rsidRPr="00AF7C37">
        <w:rPr>
          <w:rFonts w:ascii="Arial" w:hAnsi="Arial"/>
          <w:sz w:val="20"/>
          <w:szCs w:val="20"/>
        </w:rPr>
        <w:t>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CC4AF8" w:rsidRPr="00AF7C37" w14:paraId="29930981" w14:textId="77777777" w:rsidTr="00CC4AF8">
        <w:trPr>
          <w:trHeight w:val="244"/>
          <w:tblHeader/>
          <w:jc w:val="center"/>
        </w:trPr>
        <w:tc>
          <w:tcPr>
            <w:tcW w:w="1169" w:type="pct"/>
            <w:shd w:val="clear" w:color="auto" w:fill="B8CCE4" w:themeFill="accent1" w:themeFillTint="66"/>
          </w:tcPr>
          <w:p w14:paraId="0E149C37" w14:textId="77777777" w:rsidR="00CC4AF8" w:rsidRPr="00AF7C37" w:rsidRDefault="00CC4AF8" w:rsidP="00CC4AF8">
            <w:pPr>
              <w:jc w:val="center"/>
              <w:rPr>
                <w:rFonts w:cs="Arial"/>
                <w:b/>
              </w:rPr>
            </w:pPr>
            <w:r w:rsidRPr="00AF7C37">
              <w:rPr>
                <w:rFonts w:cs="Arial"/>
                <w:b/>
              </w:rPr>
              <w:t>Atribút</w:t>
            </w:r>
          </w:p>
        </w:tc>
        <w:tc>
          <w:tcPr>
            <w:tcW w:w="1176" w:type="pct"/>
            <w:shd w:val="clear" w:color="auto" w:fill="B8CCE4" w:themeFill="accent1" w:themeFillTint="66"/>
            <w:vAlign w:val="center"/>
          </w:tcPr>
          <w:p w14:paraId="47B99883" w14:textId="77777777" w:rsidR="00CC4AF8" w:rsidRPr="00AF7C37" w:rsidRDefault="00CC4AF8" w:rsidP="00CC4AF8">
            <w:pPr>
              <w:jc w:val="center"/>
              <w:rPr>
                <w:rFonts w:cs="Arial"/>
                <w:b/>
              </w:rPr>
            </w:pPr>
            <w:r w:rsidRPr="00AF7C37">
              <w:rPr>
                <w:rFonts w:cs="Arial"/>
                <w:b/>
              </w:rPr>
              <w:t>Hodnota</w:t>
            </w:r>
          </w:p>
        </w:tc>
        <w:tc>
          <w:tcPr>
            <w:tcW w:w="1877" w:type="pct"/>
            <w:shd w:val="clear" w:color="auto" w:fill="B8CCE4" w:themeFill="accent1" w:themeFillTint="66"/>
          </w:tcPr>
          <w:p w14:paraId="361CABB6" w14:textId="77777777" w:rsidR="00CC4AF8" w:rsidRPr="00AF7C37" w:rsidRDefault="00CC4AF8" w:rsidP="00CC4AF8">
            <w:pPr>
              <w:jc w:val="center"/>
              <w:rPr>
                <w:rFonts w:cs="Arial"/>
                <w:b/>
              </w:rPr>
            </w:pPr>
            <w:r w:rsidRPr="00AF7C37">
              <w:rPr>
                <w:rFonts w:cs="Arial"/>
                <w:b/>
              </w:rPr>
              <w:t>Opis</w:t>
            </w:r>
          </w:p>
        </w:tc>
        <w:tc>
          <w:tcPr>
            <w:tcW w:w="778" w:type="pct"/>
            <w:shd w:val="clear" w:color="auto" w:fill="B8CCE4" w:themeFill="accent1" w:themeFillTint="66"/>
          </w:tcPr>
          <w:p w14:paraId="04F441F5" w14:textId="77777777" w:rsidR="00CC4AF8" w:rsidRPr="00AF7C37" w:rsidRDefault="00CC4AF8" w:rsidP="00CC4AF8">
            <w:pPr>
              <w:jc w:val="center"/>
              <w:rPr>
                <w:rFonts w:cs="Arial"/>
                <w:b/>
              </w:rPr>
            </w:pPr>
            <w:r w:rsidRPr="00AF7C37">
              <w:rPr>
                <w:rFonts w:cs="Arial"/>
                <w:b/>
              </w:rPr>
              <w:t>Použitie</w:t>
            </w:r>
          </w:p>
        </w:tc>
      </w:tr>
      <w:tr w:rsidR="00CC4AF8" w:rsidRPr="00AF7C37" w14:paraId="475B4459" w14:textId="77777777" w:rsidTr="00CC4AF8">
        <w:trPr>
          <w:trHeight w:val="299"/>
          <w:tblHeader/>
          <w:jc w:val="center"/>
        </w:trPr>
        <w:tc>
          <w:tcPr>
            <w:tcW w:w="1169" w:type="pct"/>
            <w:vAlign w:val="center"/>
          </w:tcPr>
          <w:p w14:paraId="08E067DE" w14:textId="77777777" w:rsidR="00CC4AF8" w:rsidRPr="00AF7C37" w:rsidRDefault="00CC4AF8" w:rsidP="00CC4AF8">
            <w:pPr>
              <w:rPr>
                <w:rFonts w:cs="Arial"/>
              </w:rPr>
            </w:pPr>
            <w:r w:rsidRPr="00AF7C37">
              <w:rPr>
                <w:rFonts w:cs="Arial"/>
              </w:rPr>
              <w:t>AGENCY</w:t>
            </w:r>
          </w:p>
        </w:tc>
        <w:tc>
          <w:tcPr>
            <w:tcW w:w="1176" w:type="pct"/>
            <w:vAlign w:val="center"/>
          </w:tcPr>
          <w:p w14:paraId="23FD667F" w14:textId="77777777" w:rsidR="00CC4AF8" w:rsidRPr="00AF7C37" w:rsidRDefault="00CC4AF8" w:rsidP="00CC4AF8">
            <w:pPr>
              <w:jc w:val="center"/>
              <w:rPr>
                <w:rFonts w:cs="Arial"/>
              </w:rPr>
            </w:pPr>
            <w:r w:rsidRPr="00AF7C37">
              <w:rPr>
                <w:rFonts w:cs="Arial"/>
              </w:rPr>
              <w:t>„SKE”</w:t>
            </w:r>
          </w:p>
        </w:tc>
        <w:tc>
          <w:tcPr>
            <w:tcW w:w="1877" w:type="pct"/>
            <w:vAlign w:val="center"/>
          </w:tcPr>
          <w:p w14:paraId="4B51EE7A" w14:textId="77777777" w:rsidR="00CC4AF8" w:rsidRPr="00AF7C37" w:rsidRDefault="00CC4AF8" w:rsidP="00CC4AF8">
            <w:pPr>
              <w:jc w:val="left"/>
              <w:rPr>
                <w:rFonts w:cs="Arial"/>
              </w:rPr>
            </w:pPr>
            <w:r w:rsidRPr="00AF7C37">
              <w:rPr>
                <w:rFonts w:cs="Arial"/>
              </w:rPr>
              <w:t>Konštanta</w:t>
            </w:r>
          </w:p>
        </w:tc>
        <w:tc>
          <w:tcPr>
            <w:tcW w:w="778" w:type="pct"/>
            <w:vAlign w:val="center"/>
          </w:tcPr>
          <w:p w14:paraId="21369E15" w14:textId="77777777" w:rsidR="00CC4AF8" w:rsidRPr="00AF7C37" w:rsidRDefault="00CC4AF8" w:rsidP="00CC4AF8">
            <w:pPr>
              <w:jc w:val="center"/>
              <w:rPr>
                <w:rFonts w:cs="Arial"/>
              </w:rPr>
            </w:pPr>
            <w:r w:rsidRPr="00AF7C37">
              <w:rPr>
                <w:rFonts w:cs="Arial"/>
              </w:rPr>
              <w:t>Povinné</w:t>
            </w:r>
          </w:p>
        </w:tc>
      </w:tr>
      <w:tr w:rsidR="00CC4AF8" w:rsidRPr="00AF7C37" w14:paraId="058430AE" w14:textId="77777777" w:rsidTr="00CC4AF8">
        <w:trPr>
          <w:trHeight w:val="3316"/>
          <w:tblHeader/>
          <w:jc w:val="center"/>
        </w:trPr>
        <w:tc>
          <w:tcPr>
            <w:tcW w:w="1169" w:type="pct"/>
            <w:vAlign w:val="center"/>
          </w:tcPr>
          <w:p w14:paraId="1359F76E" w14:textId="66B6A058" w:rsidR="00CC4AF8" w:rsidRPr="00AF7C37" w:rsidRDefault="00CC4AF8" w:rsidP="00CC4AF8">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7D75FC6B" w14:textId="660CB1B6" w:rsidR="00CC4AF8" w:rsidRPr="00AF7C37" w:rsidRDefault="00CC4AF8" w:rsidP="00CC4AF8">
            <w:pPr>
              <w:jc w:val="center"/>
              <w:rPr>
                <w:rFonts w:cs="Arial"/>
              </w:rPr>
            </w:pPr>
            <w:r w:rsidRPr="00AF7C37">
              <w:rPr>
                <w:rFonts w:cs="Arial"/>
              </w:rPr>
              <w:t>&lt;</w:t>
            </w:r>
            <w:r w:rsidRPr="00CC4AF8">
              <w:rPr>
                <w:rFonts w:cs="Arial"/>
              </w:rPr>
              <w:t>Pásmo T</w:t>
            </w:r>
            <w:r w:rsidR="003B110C">
              <w:rPr>
                <w:rFonts w:cs="Arial"/>
              </w:rPr>
              <w:t>S</w:t>
            </w:r>
            <w:r w:rsidRPr="00CC4AF8">
              <w:rPr>
                <w:rFonts w:cs="Arial"/>
              </w:rPr>
              <w:t>S</w:t>
            </w:r>
            <w:r w:rsidRPr="00AF7C37">
              <w:rPr>
                <w:rFonts w:cs="Arial"/>
              </w:rPr>
              <w:t>&gt;</w:t>
            </w:r>
          </w:p>
        </w:tc>
        <w:tc>
          <w:tcPr>
            <w:tcW w:w="1877" w:type="pct"/>
            <w:vAlign w:val="center"/>
          </w:tcPr>
          <w:p w14:paraId="32617D53" w14:textId="00144AA0" w:rsidR="00CC4AF8" w:rsidRPr="00AF7C37" w:rsidRDefault="00CC4AF8" w:rsidP="00CC4AF8">
            <w:pPr>
              <w:spacing w:after="120"/>
              <w:jc w:val="left"/>
              <w:rPr>
                <w:rFonts w:cs="Arial"/>
              </w:rPr>
            </w:pPr>
            <w:r>
              <w:rPr>
                <w:rFonts w:cs="Arial"/>
              </w:rPr>
              <w:t xml:space="preserve">Priradená tarify za </w:t>
            </w:r>
            <w:r w:rsidR="003B110C">
              <w:rPr>
                <w:rFonts w:cs="Arial"/>
              </w:rPr>
              <w:t>systémové služby</w:t>
            </w:r>
            <w:r>
              <w:rPr>
                <w:rFonts w:cs="Arial"/>
              </w:rPr>
              <w:t>:</w:t>
            </w:r>
          </w:p>
          <w:p w14:paraId="611194B8" w14:textId="100A8131" w:rsidR="00CC4AF8" w:rsidRPr="00CC4AF8" w:rsidRDefault="00CC4AF8" w:rsidP="00CC4AF8">
            <w:pPr>
              <w:widowControl w:val="0"/>
              <w:numPr>
                <w:ilvl w:val="0"/>
                <w:numId w:val="28"/>
              </w:numPr>
              <w:ind w:left="314"/>
              <w:jc w:val="left"/>
              <w:rPr>
                <w:rFonts w:cs="Arial"/>
              </w:rPr>
            </w:pPr>
            <w:r w:rsidRPr="00CC4AF8">
              <w:rPr>
                <w:rFonts w:cs="Arial"/>
              </w:rPr>
              <w:t>P1 - Pásmová tarifa TPS, prvé pásmo, štandardná tarifa</w:t>
            </w:r>
            <w:r w:rsidR="003B110C">
              <w:rPr>
                <w:rFonts w:cs="Arial"/>
              </w:rPr>
              <w:t>,</w:t>
            </w:r>
          </w:p>
          <w:p w14:paraId="7A834031" w14:textId="7E0AE1C1" w:rsidR="00CC4AF8" w:rsidRPr="00CC4AF8" w:rsidRDefault="00CC4AF8" w:rsidP="00CC4AF8">
            <w:pPr>
              <w:widowControl w:val="0"/>
              <w:numPr>
                <w:ilvl w:val="0"/>
                <w:numId w:val="28"/>
              </w:numPr>
              <w:ind w:left="314"/>
              <w:jc w:val="left"/>
              <w:rPr>
                <w:rFonts w:cs="Arial"/>
              </w:rPr>
            </w:pPr>
            <w:r w:rsidRPr="00CC4AF8">
              <w:rPr>
                <w:rFonts w:cs="Arial"/>
              </w:rPr>
              <w:t>P2 - Pásmová tarifa TPS, druhé pásmo</w:t>
            </w:r>
            <w:r w:rsidR="003B110C">
              <w:rPr>
                <w:rFonts w:cs="Arial"/>
              </w:rPr>
              <w:t>,</w:t>
            </w:r>
          </w:p>
          <w:p w14:paraId="1842807A" w14:textId="0283A8B8" w:rsidR="00CC4AF8" w:rsidRPr="00CC4AF8" w:rsidRDefault="00CC4AF8" w:rsidP="00CC4AF8">
            <w:pPr>
              <w:widowControl w:val="0"/>
              <w:numPr>
                <w:ilvl w:val="0"/>
                <w:numId w:val="28"/>
              </w:numPr>
              <w:ind w:left="314"/>
              <w:jc w:val="left"/>
              <w:rPr>
                <w:rFonts w:cs="Arial"/>
              </w:rPr>
            </w:pPr>
            <w:r w:rsidRPr="00CC4AF8">
              <w:rPr>
                <w:rFonts w:cs="Arial"/>
              </w:rPr>
              <w:t>P3 - Pásmová tarifa TPS, tretie pásmo</w:t>
            </w:r>
            <w:r w:rsidR="003B110C">
              <w:rPr>
                <w:rFonts w:cs="Arial"/>
              </w:rPr>
              <w:t>,</w:t>
            </w:r>
          </w:p>
          <w:p w14:paraId="4A4798B8" w14:textId="445A0E2D" w:rsidR="00CC4AF8" w:rsidRPr="00CC4AF8" w:rsidRDefault="00CC4AF8" w:rsidP="00CC4AF8">
            <w:pPr>
              <w:widowControl w:val="0"/>
              <w:numPr>
                <w:ilvl w:val="0"/>
                <w:numId w:val="28"/>
              </w:numPr>
              <w:ind w:left="314"/>
              <w:jc w:val="left"/>
              <w:rPr>
                <w:rFonts w:cs="Arial"/>
              </w:rPr>
            </w:pPr>
            <w:r w:rsidRPr="00CC4AF8">
              <w:rPr>
                <w:rFonts w:cs="Arial"/>
              </w:rPr>
              <w:t>ISA - Individuálna sadzby tarify TPS</w:t>
            </w:r>
            <w:r w:rsidR="00E134ED">
              <w:rPr>
                <w:rFonts w:cs="Arial"/>
              </w:rPr>
              <w:t>,</w:t>
            </w:r>
          </w:p>
          <w:p w14:paraId="0DBA05D8" w14:textId="699CFFE1" w:rsidR="00CC4AF8" w:rsidRPr="003B110C" w:rsidRDefault="00CC4AF8" w:rsidP="003B110C">
            <w:pPr>
              <w:widowControl w:val="0"/>
              <w:numPr>
                <w:ilvl w:val="0"/>
                <w:numId w:val="28"/>
              </w:numPr>
              <w:ind w:left="314"/>
              <w:jc w:val="left"/>
              <w:rPr>
                <w:rFonts w:cs="Arial"/>
              </w:rPr>
            </w:pPr>
            <w:r w:rsidRPr="00CC4AF8">
              <w:rPr>
                <w:rFonts w:cs="Arial"/>
              </w:rPr>
              <w:t>ZRA- Sadzba zraniteľný</w:t>
            </w:r>
            <w:r w:rsidR="003B110C">
              <w:rPr>
                <w:rFonts w:cs="Arial"/>
              </w:rPr>
              <w:t xml:space="preserve"> </w:t>
            </w:r>
            <w:r w:rsidRPr="00CC4AF8">
              <w:rPr>
                <w:rFonts w:cs="Arial"/>
              </w:rPr>
              <w:t>odberateľ</w:t>
            </w:r>
            <w:r w:rsidR="003B110C">
              <w:rPr>
                <w:rFonts w:cs="Arial"/>
              </w:rPr>
              <w:t>.</w:t>
            </w:r>
          </w:p>
        </w:tc>
        <w:tc>
          <w:tcPr>
            <w:tcW w:w="778" w:type="pct"/>
            <w:vAlign w:val="center"/>
          </w:tcPr>
          <w:p w14:paraId="347EF4DA" w14:textId="77777777" w:rsidR="00CC4AF8" w:rsidRPr="00AF7C37" w:rsidRDefault="00CC4AF8" w:rsidP="00CC4AF8">
            <w:pPr>
              <w:jc w:val="center"/>
              <w:rPr>
                <w:rFonts w:cs="Arial"/>
              </w:rPr>
            </w:pPr>
            <w:r w:rsidRPr="00AF7C37">
              <w:rPr>
                <w:rFonts w:cs="Arial"/>
              </w:rPr>
              <w:t>Povinné</w:t>
            </w:r>
          </w:p>
        </w:tc>
      </w:tr>
    </w:tbl>
    <w:p w14:paraId="3B4C42C0" w14:textId="5240B93E" w:rsidR="00CC4AF8" w:rsidRPr="00AF7C37" w:rsidRDefault="00CC4AF8" w:rsidP="00C1229D">
      <w:pPr>
        <w:pStyle w:val="Nadpis6"/>
        <w:keepNext w:val="0"/>
        <w:pageBreakBefore/>
        <w:widowControl/>
      </w:pPr>
      <w:r w:rsidRPr="00AF7C37">
        <w:t xml:space="preserve">IDE-CCI – </w:t>
      </w:r>
      <w:r w:rsidR="003B110C">
        <w:t>Odberateľ do 30 MWh</w:t>
      </w:r>
    </w:p>
    <w:p w14:paraId="77A99AC9" w14:textId="62397F31" w:rsidR="00CC4AF8" w:rsidRPr="00AF7C37" w:rsidRDefault="00CC4AF8" w:rsidP="00CC4AF8">
      <w:pPr>
        <w:pStyle w:val="Odsek"/>
        <w:keepNext/>
        <w:rPr>
          <w:rFonts w:ascii="Arial" w:hAnsi="Arial"/>
          <w:sz w:val="20"/>
          <w:szCs w:val="20"/>
        </w:rPr>
      </w:pPr>
      <w:r w:rsidRPr="00AF7C37">
        <w:rPr>
          <w:rFonts w:ascii="Arial" w:hAnsi="Arial"/>
          <w:sz w:val="20"/>
          <w:szCs w:val="20"/>
        </w:rPr>
        <w:t xml:space="preserve">Sekcia </w:t>
      </w:r>
      <w:r w:rsidR="003B110C">
        <w:rPr>
          <w:rFonts w:ascii="Arial" w:hAnsi="Arial"/>
          <w:sz w:val="20"/>
          <w:szCs w:val="20"/>
        </w:rPr>
        <w:t>Odberateľ do 30 MWh</w:t>
      </w:r>
      <w:r>
        <w:rPr>
          <w:rFonts w:ascii="Arial" w:hAnsi="Arial"/>
          <w:sz w:val="20"/>
          <w:szCs w:val="20"/>
        </w:rPr>
        <w:t xml:space="preserve"> </w:t>
      </w:r>
      <w:r w:rsidRPr="00AF7C37">
        <w:rPr>
          <w:rFonts w:ascii="Arial" w:hAnsi="Arial"/>
          <w:sz w:val="20"/>
          <w:szCs w:val="20"/>
        </w:rPr>
        <w:t>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06"/>
        <w:gridCol w:w="3297"/>
        <w:gridCol w:w="1471"/>
      </w:tblGrid>
      <w:tr w:rsidR="00CC4AF8" w:rsidRPr="00AF7C37" w14:paraId="7ACE9872" w14:textId="77777777" w:rsidTr="00CC4AF8">
        <w:trPr>
          <w:trHeight w:val="248"/>
          <w:tblHeader/>
          <w:jc w:val="center"/>
        </w:trPr>
        <w:tc>
          <w:tcPr>
            <w:tcW w:w="1339" w:type="pct"/>
            <w:shd w:val="clear" w:color="auto" w:fill="B8CCE4" w:themeFill="accent1" w:themeFillTint="66"/>
          </w:tcPr>
          <w:p w14:paraId="40A40575" w14:textId="77777777" w:rsidR="00CC4AF8" w:rsidRPr="00AF7C37" w:rsidRDefault="00CC4AF8" w:rsidP="00CC4AF8">
            <w:pPr>
              <w:jc w:val="center"/>
              <w:rPr>
                <w:rFonts w:cs="Arial"/>
                <w:b/>
              </w:rPr>
            </w:pPr>
            <w:r w:rsidRPr="00AF7C37">
              <w:rPr>
                <w:rFonts w:cs="Arial"/>
                <w:b/>
              </w:rPr>
              <w:t>Atribút</w:t>
            </w:r>
          </w:p>
        </w:tc>
        <w:tc>
          <w:tcPr>
            <w:tcW w:w="1006" w:type="pct"/>
            <w:shd w:val="clear" w:color="auto" w:fill="B8CCE4" w:themeFill="accent1" w:themeFillTint="66"/>
            <w:vAlign w:val="center"/>
          </w:tcPr>
          <w:p w14:paraId="6F723DD5" w14:textId="77777777" w:rsidR="00CC4AF8" w:rsidRPr="00AF7C37" w:rsidRDefault="00CC4AF8" w:rsidP="00CC4AF8">
            <w:pPr>
              <w:jc w:val="center"/>
              <w:rPr>
                <w:rFonts w:cs="Arial"/>
                <w:b/>
              </w:rPr>
            </w:pPr>
            <w:r w:rsidRPr="00AF7C37">
              <w:rPr>
                <w:rFonts w:cs="Arial"/>
                <w:b/>
              </w:rPr>
              <w:t>Hodnota</w:t>
            </w:r>
          </w:p>
        </w:tc>
        <w:tc>
          <w:tcPr>
            <w:tcW w:w="1836" w:type="pct"/>
            <w:shd w:val="clear" w:color="auto" w:fill="B8CCE4" w:themeFill="accent1" w:themeFillTint="66"/>
          </w:tcPr>
          <w:p w14:paraId="0CBAF68A" w14:textId="77777777" w:rsidR="00CC4AF8" w:rsidRPr="00AF7C37" w:rsidRDefault="00CC4AF8" w:rsidP="00CC4AF8">
            <w:pPr>
              <w:jc w:val="center"/>
              <w:rPr>
                <w:rFonts w:cs="Arial"/>
                <w:b/>
              </w:rPr>
            </w:pPr>
            <w:r w:rsidRPr="00AF7C37">
              <w:rPr>
                <w:rFonts w:cs="Arial"/>
                <w:b/>
              </w:rPr>
              <w:t>Opis</w:t>
            </w:r>
          </w:p>
        </w:tc>
        <w:tc>
          <w:tcPr>
            <w:tcW w:w="819" w:type="pct"/>
            <w:shd w:val="clear" w:color="auto" w:fill="B8CCE4" w:themeFill="accent1" w:themeFillTint="66"/>
          </w:tcPr>
          <w:p w14:paraId="7B90BDCF" w14:textId="77777777" w:rsidR="00CC4AF8" w:rsidRPr="00AF7C37" w:rsidRDefault="00CC4AF8" w:rsidP="00CC4AF8">
            <w:pPr>
              <w:jc w:val="center"/>
              <w:rPr>
                <w:rFonts w:cs="Arial"/>
                <w:b/>
              </w:rPr>
            </w:pPr>
            <w:r w:rsidRPr="00AF7C37">
              <w:rPr>
                <w:rFonts w:cs="Arial"/>
                <w:b/>
              </w:rPr>
              <w:t>Použitie</w:t>
            </w:r>
          </w:p>
        </w:tc>
      </w:tr>
      <w:tr w:rsidR="00CC4AF8" w:rsidRPr="00AF7C37" w14:paraId="3B4C79B7" w14:textId="77777777" w:rsidTr="00CC4AF8">
        <w:trPr>
          <w:trHeight w:val="277"/>
          <w:tblHeader/>
          <w:jc w:val="center"/>
        </w:trPr>
        <w:tc>
          <w:tcPr>
            <w:tcW w:w="1339" w:type="pct"/>
            <w:vAlign w:val="center"/>
          </w:tcPr>
          <w:p w14:paraId="62BB3D21" w14:textId="77777777" w:rsidR="00CC4AF8" w:rsidRPr="00AF7C37" w:rsidRDefault="00CC4AF8" w:rsidP="00CC4AF8">
            <w:pPr>
              <w:rPr>
                <w:rFonts w:cs="Arial"/>
              </w:rPr>
            </w:pPr>
            <w:r w:rsidRPr="00AF7C37">
              <w:rPr>
                <w:rFonts w:cs="Arial"/>
              </w:rPr>
              <w:t>CHARACTERISTIC_ID</w:t>
            </w:r>
          </w:p>
        </w:tc>
        <w:tc>
          <w:tcPr>
            <w:tcW w:w="1006" w:type="pct"/>
            <w:vAlign w:val="center"/>
          </w:tcPr>
          <w:p w14:paraId="44251499" w14:textId="4799EEA8" w:rsidR="00CC4AF8" w:rsidRPr="00AF7C37" w:rsidRDefault="00CC4AF8" w:rsidP="00CC4AF8">
            <w:pPr>
              <w:jc w:val="center"/>
              <w:rPr>
                <w:rFonts w:cs="Arial"/>
              </w:rPr>
            </w:pPr>
            <w:r w:rsidRPr="00AF7C37">
              <w:rPr>
                <w:rFonts w:cs="Arial"/>
              </w:rPr>
              <w:t>„</w:t>
            </w:r>
            <w:r w:rsidR="003B110C">
              <w:rPr>
                <w:rFonts w:cs="Arial"/>
              </w:rPr>
              <w:t>30M</w:t>
            </w:r>
            <w:r w:rsidRPr="00AF7C37">
              <w:rPr>
                <w:rFonts w:cs="Arial"/>
              </w:rPr>
              <w:t>“</w:t>
            </w:r>
          </w:p>
        </w:tc>
        <w:tc>
          <w:tcPr>
            <w:tcW w:w="1836" w:type="pct"/>
            <w:vAlign w:val="center"/>
          </w:tcPr>
          <w:p w14:paraId="5D9403DA" w14:textId="77777777" w:rsidR="00CC4AF8" w:rsidRPr="00AF7C37" w:rsidRDefault="00CC4AF8" w:rsidP="00CC4AF8">
            <w:pPr>
              <w:jc w:val="left"/>
              <w:rPr>
                <w:rFonts w:cs="Arial"/>
              </w:rPr>
            </w:pPr>
            <w:r w:rsidRPr="00AF7C37">
              <w:rPr>
                <w:rFonts w:cs="Arial"/>
              </w:rPr>
              <w:t>Konštanta</w:t>
            </w:r>
          </w:p>
        </w:tc>
        <w:tc>
          <w:tcPr>
            <w:tcW w:w="819" w:type="pct"/>
            <w:vAlign w:val="center"/>
          </w:tcPr>
          <w:p w14:paraId="1264ACF9" w14:textId="77777777" w:rsidR="00CC4AF8" w:rsidRPr="00AF7C37" w:rsidRDefault="00CC4AF8" w:rsidP="00CC4AF8">
            <w:pPr>
              <w:jc w:val="center"/>
              <w:rPr>
                <w:rFonts w:cs="Arial"/>
              </w:rPr>
            </w:pPr>
            <w:r w:rsidRPr="00AF7C37">
              <w:rPr>
                <w:rFonts w:cs="Arial"/>
              </w:rPr>
              <w:t>Povinné</w:t>
            </w:r>
          </w:p>
        </w:tc>
      </w:tr>
      <w:tr w:rsidR="00CC4AF8" w:rsidRPr="00AF7C37" w14:paraId="77F90BCF" w14:textId="77777777" w:rsidTr="00CC4AF8">
        <w:trPr>
          <w:trHeight w:val="288"/>
          <w:tblHeader/>
          <w:jc w:val="center"/>
        </w:trPr>
        <w:tc>
          <w:tcPr>
            <w:tcW w:w="1339" w:type="pct"/>
            <w:vAlign w:val="center"/>
          </w:tcPr>
          <w:p w14:paraId="7FE6303A" w14:textId="77777777" w:rsidR="00CC4AF8" w:rsidRPr="00AF7C37" w:rsidRDefault="00CC4AF8" w:rsidP="00CC4AF8">
            <w:pPr>
              <w:rPr>
                <w:rFonts w:cs="Arial"/>
              </w:rPr>
            </w:pPr>
            <w:r w:rsidRPr="00AF7C37">
              <w:rPr>
                <w:rFonts w:cs="Arial"/>
              </w:rPr>
              <w:t>CODE_LIST_RESPONSIBLE_AGENCY</w:t>
            </w:r>
          </w:p>
        </w:tc>
        <w:tc>
          <w:tcPr>
            <w:tcW w:w="1006" w:type="pct"/>
            <w:vAlign w:val="center"/>
          </w:tcPr>
          <w:p w14:paraId="3CD51D9A" w14:textId="77777777" w:rsidR="00CC4AF8" w:rsidRPr="00AF7C37" w:rsidRDefault="00CC4AF8" w:rsidP="00CC4AF8">
            <w:pPr>
              <w:jc w:val="center"/>
              <w:rPr>
                <w:rFonts w:cs="Arial"/>
              </w:rPr>
            </w:pPr>
            <w:r w:rsidRPr="00AF7C37">
              <w:rPr>
                <w:rFonts w:cs="Arial"/>
              </w:rPr>
              <w:t>„SKE”</w:t>
            </w:r>
          </w:p>
        </w:tc>
        <w:tc>
          <w:tcPr>
            <w:tcW w:w="1836" w:type="pct"/>
            <w:vAlign w:val="center"/>
          </w:tcPr>
          <w:p w14:paraId="56DD7296" w14:textId="77777777" w:rsidR="00CC4AF8" w:rsidRPr="00AF7C37" w:rsidRDefault="00CC4AF8" w:rsidP="00CC4AF8">
            <w:pPr>
              <w:jc w:val="left"/>
              <w:rPr>
                <w:rFonts w:cs="Arial"/>
              </w:rPr>
            </w:pPr>
            <w:r w:rsidRPr="00AF7C37">
              <w:rPr>
                <w:rFonts w:cs="Arial"/>
              </w:rPr>
              <w:t>Konštanta</w:t>
            </w:r>
          </w:p>
        </w:tc>
        <w:tc>
          <w:tcPr>
            <w:tcW w:w="819" w:type="pct"/>
            <w:vAlign w:val="center"/>
          </w:tcPr>
          <w:p w14:paraId="0881D5F0" w14:textId="77777777" w:rsidR="00CC4AF8" w:rsidRPr="00AF7C37" w:rsidRDefault="00CC4AF8" w:rsidP="00CC4AF8">
            <w:pPr>
              <w:jc w:val="center"/>
              <w:rPr>
                <w:rFonts w:cs="Arial"/>
              </w:rPr>
            </w:pPr>
            <w:r w:rsidRPr="00AF7C37">
              <w:rPr>
                <w:rFonts w:cs="Arial"/>
              </w:rPr>
              <w:t>Povinné</w:t>
            </w:r>
          </w:p>
        </w:tc>
      </w:tr>
    </w:tbl>
    <w:p w14:paraId="48B0881C" w14:textId="23D612EC" w:rsidR="003B110C" w:rsidRPr="00AF7C37" w:rsidRDefault="00CC4AF8" w:rsidP="00C1229D">
      <w:pPr>
        <w:pStyle w:val="Nadpis6"/>
        <w:keepNext w:val="0"/>
        <w:widowControl/>
      </w:pPr>
      <w:r w:rsidRPr="00AF7C37">
        <w:t xml:space="preserve">IDE-CCI-CAV - </w:t>
      </w:r>
      <w:r w:rsidR="003B110C">
        <w:t>Odberateľ do 30 MWh</w:t>
      </w:r>
    </w:p>
    <w:p w14:paraId="376268C6" w14:textId="77777777" w:rsidR="003B110C" w:rsidRPr="00AF7C37" w:rsidRDefault="003B110C" w:rsidP="003B110C">
      <w:pPr>
        <w:pStyle w:val="Odsek"/>
        <w:keepNext/>
        <w:rPr>
          <w:rFonts w:ascii="Arial" w:hAnsi="Arial"/>
          <w:sz w:val="20"/>
          <w:szCs w:val="20"/>
        </w:rPr>
      </w:pPr>
      <w:r w:rsidRPr="00AF7C37">
        <w:rPr>
          <w:rFonts w:ascii="Arial" w:hAnsi="Arial"/>
          <w:sz w:val="20"/>
          <w:szCs w:val="20"/>
        </w:rPr>
        <w:t xml:space="preserve">Sekcia </w:t>
      </w:r>
      <w:r>
        <w:rPr>
          <w:rFonts w:ascii="Arial" w:hAnsi="Arial"/>
          <w:sz w:val="20"/>
          <w:szCs w:val="20"/>
        </w:rPr>
        <w:t xml:space="preserve">Odberateľ do 30 MWh </w:t>
      </w:r>
      <w:r w:rsidRPr="00AF7C37">
        <w:rPr>
          <w:rFonts w:ascii="Arial" w:hAnsi="Arial"/>
          <w:sz w:val="20"/>
          <w:szCs w:val="20"/>
        </w:rPr>
        <w:t>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401"/>
        <w:gridCol w:w="1410"/>
      </w:tblGrid>
      <w:tr w:rsidR="00CC4AF8" w:rsidRPr="00AF7C37" w14:paraId="3116F246" w14:textId="77777777" w:rsidTr="00CC4AF8">
        <w:trPr>
          <w:trHeight w:val="244"/>
          <w:tblHeader/>
          <w:jc w:val="center"/>
        </w:trPr>
        <w:tc>
          <w:tcPr>
            <w:tcW w:w="1169" w:type="pct"/>
            <w:shd w:val="clear" w:color="auto" w:fill="B8CCE4" w:themeFill="accent1" w:themeFillTint="66"/>
          </w:tcPr>
          <w:p w14:paraId="5ADDE653" w14:textId="77777777" w:rsidR="00CC4AF8" w:rsidRPr="00AF7C37" w:rsidRDefault="00CC4AF8" w:rsidP="00CC4AF8">
            <w:pPr>
              <w:jc w:val="center"/>
              <w:rPr>
                <w:rFonts w:cs="Arial"/>
                <w:b/>
              </w:rPr>
            </w:pPr>
            <w:r w:rsidRPr="00AF7C37">
              <w:rPr>
                <w:rFonts w:cs="Arial"/>
                <w:b/>
              </w:rPr>
              <w:t>Atribút</w:t>
            </w:r>
          </w:p>
        </w:tc>
        <w:tc>
          <w:tcPr>
            <w:tcW w:w="1176" w:type="pct"/>
            <w:shd w:val="clear" w:color="auto" w:fill="B8CCE4" w:themeFill="accent1" w:themeFillTint="66"/>
            <w:vAlign w:val="center"/>
          </w:tcPr>
          <w:p w14:paraId="0DD9E93A" w14:textId="77777777" w:rsidR="00CC4AF8" w:rsidRPr="00AF7C37" w:rsidRDefault="00CC4AF8" w:rsidP="00CC4AF8">
            <w:pPr>
              <w:jc w:val="center"/>
              <w:rPr>
                <w:rFonts w:cs="Arial"/>
                <w:b/>
              </w:rPr>
            </w:pPr>
            <w:r w:rsidRPr="00AF7C37">
              <w:rPr>
                <w:rFonts w:cs="Arial"/>
                <w:b/>
              </w:rPr>
              <w:t>Hodnota</w:t>
            </w:r>
          </w:p>
        </w:tc>
        <w:tc>
          <w:tcPr>
            <w:tcW w:w="1877" w:type="pct"/>
            <w:shd w:val="clear" w:color="auto" w:fill="B8CCE4" w:themeFill="accent1" w:themeFillTint="66"/>
          </w:tcPr>
          <w:p w14:paraId="7BD51F32" w14:textId="77777777" w:rsidR="00CC4AF8" w:rsidRPr="00AF7C37" w:rsidRDefault="00CC4AF8" w:rsidP="00CC4AF8">
            <w:pPr>
              <w:jc w:val="center"/>
              <w:rPr>
                <w:rFonts w:cs="Arial"/>
                <w:b/>
              </w:rPr>
            </w:pPr>
            <w:r w:rsidRPr="00AF7C37">
              <w:rPr>
                <w:rFonts w:cs="Arial"/>
                <w:b/>
              </w:rPr>
              <w:t>Opis</w:t>
            </w:r>
          </w:p>
        </w:tc>
        <w:tc>
          <w:tcPr>
            <w:tcW w:w="778" w:type="pct"/>
            <w:shd w:val="clear" w:color="auto" w:fill="B8CCE4" w:themeFill="accent1" w:themeFillTint="66"/>
          </w:tcPr>
          <w:p w14:paraId="3A1ACC28" w14:textId="77777777" w:rsidR="00CC4AF8" w:rsidRPr="00AF7C37" w:rsidRDefault="00CC4AF8" w:rsidP="00CC4AF8">
            <w:pPr>
              <w:jc w:val="center"/>
              <w:rPr>
                <w:rFonts w:cs="Arial"/>
                <w:b/>
              </w:rPr>
            </w:pPr>
            <w:r w:rsidRPr="00AF7C37">
              <w:rPr>
                <w:rFonts w:cs="Arial"/>
                <w:b/>
              </w:rPr>
              <w:t>Použitie</w:t>
            </w:r>
          </w:p>
        </w:tc>
      </w:tr>
      <w:tr w:rsidR="00CC4AF8" w:rsidRPr="00AF7C37" w14:paraId="7774A392" w14:textId="77777777" w:rsidTr="00CC4AF8">
        <w:trPr>
          <w:trHeight w:val="299"/>
          <w:tblHeader/>
          <w:jc w:val="center"/>
        </w:trPr>
        <w:tc>
          <w:tcPr>
            <w:tcW w:w="1169" w:type="pct"/>
            <w:vAlign w:val="center"/>
          </w:tcPr>
          <w:p w14:paraId="585935CE" w14:textId="77777777" w:rsidR="00CC4AF8" w:rsidRPr="00AF7C37" w:rsidRDefault="00CC4AF8" w:rsidP="00CC4AF8">
            <w:pPr>
              <w:rPr>
                <w:rFonts w:cs="Arial"/>
              </w:rPr>
            </w:pPr>
            <w:r w:rsidRPr="00AF7C37">
              <w:rPr>
                <w:rFonts w:cs="Arial"/>
              </w:rPr>
              <w:t>AGENCY</w:t>
            </w:r>
          </w:p>
        </w:tc>
        <w:tc>
          <w:tcPr>
            <w:tcW w:w="1176" w:type="pct"/>
            <w:vAlign w:val="center"/>
          </w:tcPr>
          <w:p w14:paraId="7171F986" w14:textId="77777777" w:rsidR="00CC4AF8" w:rsidRPr="00AF7C37" w:rsidRDefault="00CC4AF8" w:rsidP="00CC4AF8">
            <w:pPr>
              <w:jc w:val="center"/>
              <w:rPr>
                <w:rFonts w:cs="Arial"/>
              </w:rPr>
            </w:pPr>
            <w:r w:rsidRPr="00AF7C37">
              <w:rPr>
                <w:rFonts w:cs="Arial"/>
              </w:rPr>
              <w:t>„SKE”</w:t>
            </w:r>
          </w:p>
        </w:tc>
        <w:tc>
          <w:tcPr>
            <w:tcW w:w="1877" w:type="pct"/>
            <w:vAlign w:val="center"/>
          </w:tcPr>
          <w:p w14:paraId="3C7E73C7" w14:textId="77777777" w:rsidR="00CC4AF8" w:rsidRPr="00AF7C37" w:rsidRDefault="00CC4AF8" w:rsidP="00CC4AF8">
            <w:pPr>
              <w:jc w:val="left"/>
              <w:rPr>
                <w:rFonts w:cs="Arial"/>
              </w:rPr>
            </w:pPr>
            <w:r w:rsidRPr="00AF7C37">
              <w:rPr>
                <w:rFonts w:cs="Arial"/>
              </w:rPr>
              <w:t>Konštanta</w:t>
            </w:r>
          </w:p>
        </w:tc>
        <w:tc>
          <w:tcPr>
            <w:tcW w:w="778" w:type="pct"/>
            <w:vAlign w:val="center"/>
          </w:tcPr>
          <w:p w14:paraId="5A2C7AEC" w14:textId="77777777" w:rsidR="00CC4AF8" w:rsidRPr="00AF7C37" w:rsidRDefault="00CC4AF8" w:rsidP="00CC4AF8">
            <w:pPr>
              <w:jc w:val="center"/>
              <w:rPr>
                <w:rFonts w:cs="Arial"/>
              </w:rPr>
            </w:pPr>
            <w:r w:rsidRPr="00AF7C37">
              <w:rPr>
                <w:rFonts w:cs="Arial"/>
              </w:rPr>
              <w:t>Povinné</w:t>
            </w:r>
          </w:p>
        </w:tc>
      </w:tr>
      <w:tr w:rsidR="00CC4AF8" w:rsidRPr="00AF7C37" w14:paraId="5DB64498" w14:textId="77777777" w:rsidTr="00CC4AF8">
        <w:trPr>
          <w:trHeight w:val="3316"/>
          <w:tblHeader/>
          <w:jc w:val="center"/>
        </w:trPr>
        <w:tc>
          <w:tcPr>
            <w:tcW w:w="1169" w:type="pct"/>
            <w:vAlign w:val="center"/>
          </w:tcPr>
          <w:p w14:paraId="50B41133" w14:textId="07323C2B" w:rsidR="00CC4AF8" w:rsidRPr="00AF7C37" w:rsidRDefault="00CC4AF8" w:rsidP="00CC4AF8">
            <w:pPr>
              <w:rPr>
                <w:rFonts w:cs="Arial"/>
              </w:rPr>
            </w:pPr>
            <w:r w:rsidRPr="00AF7C37">
              <w:rPr>
                <w:rFonts w:cs="Arial"/>
              </w:rPr>
              <w:t>CHARA</w:t>
            </w:r>
            <w:r w:rsidR="00407097">
              <w:rPr>
                <w:rFonts w:cs="Arial"/>
              </w:rPr>
              <w:t>C</w:t>
            </w:r>
            <w:r w:rsidRPr="00AF7C37">
              <w:rPr>
                <w:rFonts w:cs="Arial"/>
              </w:rPr>
              <w:t>TERISTIC_VALUE_CODED</w:t>
            </w:r>
          </w:p>
        </w:tc>
        <w:tc>
          <w:tcPr>
            <w:tcW w:w="1176" w:type="pct"/>
            <w:vAlign w:val="center"/>
          </w:tcPr>
          <w:p w14:paraId="2704A06E" w14:textId="0F911F61" w:rsidR="00CC4AF8" w:rsidRPr="00AF7C37" w:rsidRDefault="00CC4AF8" w:rsidP="00CC4AF8">
            <w:pPr>
              <w:jc w:val="center"/>
              <w:rPr>
                <w:rFonts w:cs="Arial"/>
              </w:rPr>
            </w:pPr>
            <w:r w:rsidRPr="00AF7C37">
              <w:rPr>
                <w:rFonts w:cs="Arial"/>
              </w:rPr>
              <w:t>&lt;</w:t>
            </w:r>
            <w:r w:rsidR="00D24A39">
              <w:rPr>
                <w:rFonts w:cs="Arial"/>
              </w:rPr>
              <w:t>Odberateľ do 30MWh</w:t>
            </w:r>
            <w:r w:rsidRPr="00AF7C37">
              <w:rPr>
                <w:rFonts w:cs="Arial"/>
              </w:rPr>
              <w:t>&gt;</w:t>
            </w:r>
          </w:p>
        </w:tc>
        <w:tc>
          <w:tcPr>
            <w:tcW w:w="1877" w:type="pct"/>
            <w:vAlign w:val="center"/>
          </w:tcPr>
          <w:p w14:paraId="4CE5D0E5" w14:textId="77777777" w:rsidR="003B110C" w:rsidRDefault="003B110C" w:rsidP="003B110C">
            <w:pPr>
              <w:widowControl w:val="0"/>
              <w:jc w:val="left"/>
              <w:rPr>
                <w:rFonts w:cs="Arial"/>
              </w:rPr>
            </w:pPr>
            <w:r w:rsidRPr="003B110C">
              <w:rPr>
                <w:rFonts w:cs="Arial"/>
              </w:rPr>
              <w:t>Uvedie sa hodnota z číselníka:</w:t>
            </w:r>
          </w:p>
          <w:p w14:paraId="6DFFACD4" w14:textId="74BAD6C0" w:rsidR="003B110C" w:rsidRPr="003B110C" w:rsidRDefault="003B110C" w:rsidP="003B110C">
            <w:pPr>
              <w:widowControl w:val="0"/>
              <w:numPr>
                <w:ilvl w:val="0"/>
                <w:numId w:val="28"/>
              </w:numPr>
              <w:ind w:left="314"/>
              <w:jc w:val="left"/>
              <w:rPr>
                <w:rFonts w:cs="Arial"/>
              </w:rPr>
            </w:pPr>
            <w:r w:rsidRPr="003B110C">
              <w:rPr>
                <w:rFonts w:cs="Arial"/>
              </w:rPr>
              <w:t>0 - Nie je pripojený ku OOM odberateľ do 30 MWh.</w:t>
            </w:r>
          </w:p>
          <w:p w14:paraId="72E75695" w14:textId="2D3AFC30" w:rsidR="00CC4AF8" w:rsidRPr="003B110C" w:rsidRDefault="003B110C" w:rsidP="003B110C">
            <w:pPr>
              <w:widowControl w:val="0"/>
              <w:numPr>
                <w:ilvl w:val="0"/>
                <w:numId w:val="28"/>
              </w:numPr>
              <w:ind w:left="314"/>
              <w:jc w:val="left"/>
              <w:rPr>
                <w:rFonts w:cs="Arial"/>
              </w:rPr>
            </w:pPr>
            <w:r w:rsidRPr="003B110C">
              <w:rPr>
                <w:rFonts w:cs="Arial"/>
              </w:rPr>
              <w:t>1 - Je pripojený ku OOM odberateľ do 30 MWh.</w:t>
            </w:r>
          </w:p>
        </w:tc>
        <w:tc>
          <w:tcPr>
            <w:tcW w:w="778" w:type="pct"/>
            <w:vAlign w:val="center"/>
          </w:tcPr>
          <w:p w14:paraId="2FF178DB" w14:textId="77777777" w:rsidR="00CC4AF8" w:rsidRPr="00AF7C37" w:rsidRDefault="00CC4AF8" w:rsidP="00CC4AF8">
            <w:pPr>
              <w:jc w:val="center"/>
              <w:rPr>
                <w:rFonts w:cs="Arial"/>
              </w:rPr>
            </w:pPr>
            <w:r w:rsidRPr="00AF7C37">
              <w:rPr>
                <w:rFonts w:cs="Arial"/>
              </w:rPr>
              <w:t>Povinné</w:t>
            </w:r>
          </w:p>
        </w:tc>
      </w:tr>
    </w:tbl>
    <w:p w14:paraId="0AB1740C" w14:textId="04DED048" w:rsidR="003405BD" w:rsidRPr="00AF7C37" w:rsidRDefault="003405BD" w:rsidP="003405BD">
      <w:pPr>
        <w:pStyle w:val="Nadpis6"/>
        <w:keepNext w:val="0"/>
        <w:pageBreakBefore/>
        <w:widowControl/>
      </w:pPr>
      <w:r w:rsidRPr="00AF7C37">
        <w:t>IDE-NAD - adresa a názov koncového odberateľa a odovzdávacieho miesta (PSČ)</w:t>
      </w:r>
    </w:p>
    <w:p w14:paraId="54BD9573" w14:textId="77777777" w:rsidR="003405BD" w:rsidRPr="00AF7C37" w:rsidRDefault="003405BD" w:rsidP="003405BD">
      <w:pPr>
        <w:pStyle w:val="Odsek"/>
        <w:keepNext/>
        <w:rPr>
          <w:rFonts w:ascii="Arial" w:hAnsi="Arial"/>
          <w:sz w:val="20"/>
          <w:szCs w:val="20"/>
        </w:rPr>
      </w:pPr>
      <w:r w:rsidRPr="00AF7C37">
        <w:rPr>
          <w:rFonts w:ascii="Arial" w:hAnsi="Arial"/>
          <w:sz w:val="20"/>
          <w:szCs w:val="20"/>
        </w:rPr>
        <w:t>Sekcia adresy odberného a odovzdávacieho miesta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3"/>
        <w:gridCol w:w="2126"/>
        <w:gridCol w:w="3411"/>
        <w:gridCol w:w="1388"/>
      </w:tblGrid>
      <w:tr w:rsidR="003405BD" w:rsidRPr="00AF7C37" w14:paraId="79FF9C15" w14:textId="77777777" w:rsidTr="00830D71">
        <w:trPr>
          <w:trHeight w:val="249"/>
          <w:tblHeader/>
          <w:jc w:val="center"/>
        </w:trPr>
        <w:tc>
          <w:tcPr>
            <w:tcW w:w="1169" w:type="pct"/>
            <w:shd w:val="clear" w:color="auto" w:fill="B8CCE4" w:themeFill="accent1" w:themeFillTint="66"/>
          </w:tcPr>
          <w:p w14:paraId="081B3340" w14:textId="77777777" w:rsidR="003405BD" w:rsidRPr="00AF7C37" w:rsidRDefault="003405BD" w:rsidP="00830D71">
            <w:pPr>
              <w:jc w:val="center"/>
              <w:rPr>
                <w:rFonts w:cs="Arial"/>
                <w:b/>
              </w:rPr>
            </w:pPr>
            <w:r w:rsidRPr="00AF7C37">
              <w:rPr>
                <w:rFonts w:cs="Arial"/>
                <w:b/>
              </w:rPr>
              <w:t>Atribút</w:t>
            </w:r>
          </w:p>
        </w:tc>
        <w:tc>
          <w:tcPr>
            <w:tcW w:w="1176" w:type="pct"/>
            <w:shd w:val="clear" w:color="auto" w:fill="B8CCE4" w:themeFill="accent1" w:themeFillTint="66"/>
            <w:vAlign w:val="center"/>
          </w:tcPr>
          <w:p w14:paraId="1689C2E5" w14:textId="77777777" w:rsidR="003405BD" w:rsidRPr="00AF7C37" w:rsidRDefault="003405BD" w:rsidP="00830D71">
            <w:pPr>
              <w:jc w:val="center"/>
              <w:rPr>
                <w:rFonts w:cs="Arial"/>
                <w:b/>
              </w:rPr>
            </w:pPr>
            <w:r w:rsidRPr="00AF7C37">
              <w:rPr>
                <w:rFonts w:cs="Arial"/>
                <w:b/>
              </w:rPr>
              <w:t>Hodnota</w:t>
            </w:r>
          </w:p>
        </w:tc>
        <w:tc>
          <w:tcPr>
            <w:tcW w:w="1887" w:type="pct"/>
            <w:shd w:val="clear" w:color="auto" w:fill="B8CCE4" w:themeFill="accent1" w:themeFillTint="66"/>
          </w:tcPr>
          <w:p w14:paraId="3E0677D9" w14:textId="77777777" w:rsidR="003405BD" w:rsidRPr="00AF7C37" w:rsidRDefault="003405BD" w:rsidP="00830D71">
            <w:pPr>
              <w:jc w:val="center"/>
              <w:rPr>
                <w:rFonts w:cs="Arial"/>
                <w:b/>
              </w:rPr>
            </w:pPr>
            <w:r w:rsidRPr="00AF7C37">
              <w:rPr>
                <w:rFonts w:cs="Arial"/>
                <w:b/>
              </w:rPr>
              <w:t>Opis</w:t>
            </w:r>
          </w:p>
        </w:tc>
        <w:tc>
          <w:tcPr>
            <w:tcW w:w="768" w:type="pct"/>
            <w:shd w:val="clear" w:color="auto" w:fill="B8CCE4" w:themeFill="accent1" w:themeFillTint="66"/>
          </w:tcPr>
          <w:p w14:paraId="1930A390" w14:textId="77777777" w:rsidR="003405BD" w:rsidRPr="00AF7C37" w:rsidRDefault="003405BD" w:rsidP="00830D71">
            <w:pPr>
              <w:jc w:val="center"/>
              <w:rPr>
                <w:rFonts w:cs="Arial"/>
                <w:b/>
              </w:rPr>
            </w:pPr>
            <w:r w:rsidRPr="00AF7C37">
              <w:rPr>
                <w:rFonts w:cs="Arial"/>
                <w:b/>
              </w:rPr>
              <w:t>Použitie</w:t>
            </w:r>
          </w:p>
        </w:tc>
      </w:tr>
      <w:tr w:rsidR="003405BD" w:rsidRPr="00AF7C37" w14:paraId="7EC92EA1" w14:textId="77777777" w:rsidTr="00830D71">
        <w:trPr>
          <w:trHeight w:val="436"/>
          <w:tblHeader/>
          <w:jc w:val="center"/>
        </w:trPr>
        <w:tc>
          <w:tcPr>
            <w:tcW w:w="1169" w:type="pct"/>
            <w:vAlign w:val="center"/>
          </w:tcPr>
          <w:p w14:paraId="5E13CA7D" w14:textId="77777777" w:rsidR="003405BD" w:rsidRPr="00AF7C37" w:rsidRDefault="003405BD" w:rsidP="00830D71">
            <w:pPr>
              <w:rPr>
                <w:rFonts w:cs="Arial"/>
              </w:rPr>
            </w:pPr>
            <w:r w:rsidRPr="00AF7C37">
              <w:rPr>
                <w:rFonts w:cs="Arial"/>
              </w:rPr>
              <w:t>ACTION</w:t>
            </w:r>
          </w:p>
        </w:tc>
        <w:tc>
          <w:tcPr>
            <w:tcW w:w="1176" w:type="pct"/>
            <w:vAlign w:val="center"/>
          </w:tcPr>
          <w:p w14:paraId="384BF6CD" w14:textId="77777777" w:rsidR="003405BD" w:rsidRPr="00AF7C37" w:rsidRDefault="003405BD" w:rsidP="00830D71">
            <w:pPr>
              <w:jc w:val="center"/>
              <w:rPr>
                <w:rFonts w:cs="Arial"/>
              </w:rPr>
            </w:pPr>
            <w:r w:rsidRPr="00AF7C37">
              <w:rPr>
                <w:rFonts w:cs="Arial"/>
              </w:rPr>
              <w:t>„IV“</w:t>
            </w:r>
          </w:p>
        </w:tc>
        <w:tc>
          <w:tcPr>
            <w:tcW w:w="1887" w:type="pct"/>
            <w:vAlign w:val="center"/>
          </w:tcPr>
          <w:p w14:paraId="5547E4B2" w14:textId="77777777" w:rsidR="003405BD" w:rsidRPr="00AF7C37" w:rsidRDefault="003405BD" w:rsidP="00830D71">
            <w:pPr>
              <w:jc w:val="left"/>
              <w:rPr>
                <w:rFonts w:cs="Arial"/>
              </w:rPr>
            </w:pPr>
            <w:r w:rsidRPr="00AF7C37">
              <w:rPr>
                <w:rFonts w:cs="Arial"/>
              </w:rPr>
              <w:t>Konštanta</w:t>
            </w:r>
          </w:p>
        </w:tc>
        <w:tc>
          <w:tcPr>
            <w:tcW w:w="768" w:type="pct"/>
            <w:vAlign w:val="center"/>
          </w:tcPr>
          <w:p w14:paraId="421D72C8" w14:textId="77777777" w:rsidR="003405BD" w:rsidRPr="00AF7C37" w:rsidRDefault="003405BD" w:rsidP="00830D71">
            <w:pPr>
              <w:jc w:val="center"/>
              <w:rPr>
                <w:rFonts w:cs="Arial"/>
              </w:rPr>
            </w:pPr>
            <w:r w:rsidRPr="00AF7C37">
              <w:rPr>
                <w:rFonts w:cs="Arial"/>
              </w:rPr>
              <w:t>Nepovinné</w:t>
            </w:r>
          </w:p>
        </w:tc>
      </w:tr>
      <w:tr w:rsidR="003405BD" w:rsidRPr="00AF7C37" w14:paraId="14CE312B" w14:textId="77777777" w:rsidTr="00830D71">
        <w:trPr>
          <w:trHeight w:val="436"/>
          <w:tblHeader/>
          <w:jc w:val="center"/>
        </w:trPr>
        <w:tc>
          <w:tcPr>
            <w:tcW w:w="1169" w:type="pct"/>
            <w:vAlign w:val="center"/>
          </w:tcPr>
          <w:p w14:paraId="070EDDBD" w14:textId="77777777" w:rsidR="003405BD" w:rsidRPr="00AF7C37" w:rsidRDefault="003405BD" w:rsidP="00830D71">
            <w:pPr>
              <w:rPr>
                <w:rFonts w:cs="Arial"/>
              </w:rPr>
            </w:pPr>
            <w:r w:rsidRPr="00AF7C37">
              <w:rPr>
                <w:rFonts w:cs="Arial"/>
              </w:rPr>
              <w:t>CODELISTAGENCY</w:t>
            </w:r>
          </w:p>
        </w:tc>
        <w:tc>
          <w:tcPr>
            <w:tcW w:w="1176" w:type="pct"/>
            <w:vAlign w:val="center"/>
          </w:tcPr>
          <w:p w14:paraId="605D49E4" w14:textId="77777777" w:rsidR="003405BD" w:rsidRPr="00AF7C37" w:rsidRDefault="003405BD" w:rsidP="00830D71">
            <w:pPr>
              <w:jc w:val="center"/>
              <w:rPr>
                <w:rFonts w:cs="Arial"/>
              </w:rPr>
            </w:pPr>
            <w:r w:rsidRPr="00AF7C37">
              <w:rPr>
                <w:rFonts w:cs="Arial"/>
              </w:rPr>
              <w:t>„305“</w:t>
            </w:r>
          </w:p>
        </w:tc>
        <w:tc>
          <w:tcPr>
            <w:tcW w:w="1887" w:type="pct"/>
            <w:vAlign w:val="center"/>
          </w:tcPr>
          <w:p w14:paraId="75E88C70" w14:textId="77777777" w:rsidR="003405BD" w:rsidRPr="00AF7C37" w:rsidRDefault="003405BD" w:rsidP="00830D71">
            <w:pPr>
              <w:jc w:val="left"/>
              <w:rPr>
                <w:rFonts w:cs="Arial"/>
              </w:rPr>
            </w:pPr>
            <w:r w:rsidRPr="00AF7C37">
              <w:rPr>
                <w:rFonts w:cs="Arial"/>
              </w:rPr>
              <w:t>Konštanta</w:t>
            </w:r>
          </w:p>
        </w:tc>
        <w:tc>
          <w:tcPr>
            <w:tcW w:w="768" w:type="pct"/>
            <w:vAlign w:val="center"/>
          </w:tcPr>
          <w:p w14:paraId="75609201" w14:textId="77777777" w:rsidR="003405BD" w:rsidRPr="00AF7C37" w:rsidRDefault="003405BD" w:rsidP="00830D71">
            <w:pPr>
              <w:jc w:val="center"/>
              <w:rPr>
                <w:rFonts w:cs="Arial"/>
              </w:rPr>
            </w:pPr>
            <w:r w:rsidRPr="00AF7C37">
              <w:rPr>
                <w:rFonts w:cs="Arial"/>
              </w:rPr>
              <w:t>Nepovinné</w:t>
            </w:r>
          </w:p>
        </w:tc>
      </w:tr>
      <w:tr w:rsidR="003405BD" w:rsidRPr="00AF7C37" w14:paraId="294A55DD" w14:textId="77777777" w:rsidTr="00830D71">
        <w:trPr>
          <w:trHeight w:val="436"/>
          <w:tblHeader/>
          <w:jc w:val="center"/>
        </w:trPr>
        <w:tc>
          <w:tcPr>
            <w:tcW w:w="1169" w:type="pct"/>
            <w:vAlign w:val="center"/>
          </w:tcPr>
          <w:p w14:paraId="4540FB63" w14:textId="77777777" w:rsidR="003405BD" w:rsidRPr="00AF7C37" w:rsidRDefault="003405BD" w:rsidP="00830D71">
            <w:pPr>
              <w:rPr>
                <w:rFonts w:cs="Arial"/>
              </w:rPr>
            </w:pPr>
            <w:r w:rsidRPr="00AF7C37">
              <w:rPr>
                <w:rFonts w:cs="Arial"/>
              </w:rPr>
              <w:t>ZIPCODE</w:t>
            </w:r>
          </w:p>
        </w:tc>
        <w:tc>
          <w:tcPr>
            <w:tcW w:w="1176" w:type="pct"/>
            <w:vAlign w:val="center"/>
          </w:tcPr>
          <w:p w14:paraId="68F8EAB7" w14:textId="77777777" w:rsidR="003405BD" w:rsidRPr="00AF7C37" w:rsidRDefault="003405BD" w:rsidP="00830D71">
            <w:pPr>
              <w:jc w:val="center"/>
              <w:rPr>
                <w:rFonts w:cs="Arial"/>
              </w:rPr>
            </w:pPr>
            <w:r w:rsidRPr="00AF7C37">
              <w:rPr>
                <w:rFonts w:cs="Arial"/>
              </w:rPr>
              <w:t>&lt;PSČ&gt;</w:t>
            </w:r>
          </w:p>
        </w:tc>
        <w:tc>
          <w:tcPr>
            <w:tcW w:w="1887" w:type="pct"/>
            <w:vAlign w:val="center"/>
          </w:tcPr>
          <w:p w14:paraId="305161F2" w14:textId="77777777" w:rsidR="003405BD" w:rsidRPr="00AF7C37" w:rsidRDefault="003405BD" w:rsidP="00830D71">
            <w:pPr>
              <w:spacing w:before="40"/>
              <w:jc w:val="left"/>
              <w:rPr>
                <w:rFonts w:cs="Arial"/>
              </w:rPr>
            </w:pPr>
            <w:r w:rsidRPr="00AF7C37">
              <w:rPr>
                <w:rFonts w:cs="Arial"/>
              </w:rPr>
              <w:t>PSČ odberného a odovzdávacieho miesta.</w:t>
            </w:r>
          </w:p>
        </w:tc>
        <w:tc>
          <w:tcPr>
            <w:tcW w:w="768" w:type="pct"/>
            <w:vAlign w:val="center"/>
          </w:tcPr>
          <w:p w14:paraId="3D27573B" w14:textId="77777777" w:rsidR="003405BD" w:rsidRPr="00AF7C37" w:rsidRDefault="003405BD" w:rsidP="00830D71">
            <w:pPr>
              <w:jc w:val="center"/>
              <w:rPr>
                <w:rFonts w:cs="Arial"/>
              </w:rPr>
            </w:pPr>
            <w:r w:rsidRPr="00AF7C37">
              <w:rPr>
                <w:rFonts w:cs="Arial"/>
              </w:rPr>
              <w:t>Nepovinné</w:t>
            </w:r>
          </w:p>
        </w:tc>
      </w:tr>
      <w:tr w:rsidR="00767387" w:rsidRPr="00AF7C37" w14:paraId="77DD6DE8" w14:textId="77777777" w:rsidTr="00837DCD">
        <w:trPr>
          <w:trHeight w:val="436"/>
          <w:tblHeader/>
          <w:jc w:val="center"/>
        </w:trPr>
        <w:tc>
          <w:tcPr>
            <w:tcW w:w="1169" w:type="pct"/>
            <w:vAlign w:val="center"/>
          </w:tcPr>
          <w:p w14:paraId="23CCDA8D" w14:textId="77777777" w:rsidR="00767387" w:rsidRPr="00AF7C37" w:rsidRDefault="00767387" w:rsidP="00767387">
            <w:pPr>
              <w:rPr>
                <w:rFonts w:cs="Arial"/>
              </w:rPr>
            </w:pPr>
            <w:r w:rsidRPr="00AF7C37">
              <w:rPr>
                <w:rFonts w:cs="Arial"/>
              </w:rPr>
              <w:t>PARTNERNAME1</w:t>
            </w:r>
          </w:p>
        </w:tc>
        <w:tc>
          <w:tcPr>
            <w:tcW w:w="1176" w:type="pct"/>
            <w:vAlign w:val="center"/>
          </w:tcPr>
          <w:p w14:paraId="04E90FD8" w14:textId="77777777" w:rsidR="00767387" w:rsidRPr="00AF7C37" w:rsidRDefault="00767387" w:rsidP="00767387">
            <w:pPr>
              <w:jc w:val="center"/>
              <w:rPr>
                <w:rFonts w:cs="Arial"/>
                <w:lang w:val="en-US"/>
              </w:rPr>
            </w:pPr>
            <w:r w:rsidRPr="00AF7C37">
              <w:rPr>
                <w:rFonts w:cs="Arial"/>
                <w:lang w:val="en-US"/>
              </w:rPr>
              <w:t>&lt;N</w:t>
            </w:r>
            <w:proofErr w:type="spellStart"/>
            <w:r w:rsidRPr="00AF7C37">
              <w:rPr>
                <w:rFonts w:cs="Arial"/>
              </w:rPr>
              <w:t>ázov</w:t>
            </w:r>
            <w:proofErr w:type="spellEnd"/>
            <w:r w:rsidRPr="00AF7C37">
              <w:rPr>
                <w:rFonts w:cs="Arial"/>
              </w:rPr>
              <w:t xml:space="preserve"> organizácie</w:t>
            </w:r>
            <w:r w:rsidRPr="00AF7C37">
              <w:rPr>
                <w:rFonts w:cs="Arial"/>
                <w:lang w:val="en-US"/>
              </w:rPr>
              <w:t>&gt;</w:t>
            </w:r>
          </w:p>
        </w:tc>
        <w:tc>
          <w:tcPr>
            <w:tcW w:w="1887" w:type="pct"/>
            <w:vAlign w:val="center"/>
          </w:tcPr>
          <w:p w14:paraId="7C1182EB" w14:textId="77777777" w:rsidR="00767387" w:rsidRPr="00AF7C37" w:rsidRDefault="00767387" w:rsidP="00767387">
            <w:pPr>
              <w:spacing w:before="40"/>
              <w:jc w:val="left"/>
              <w:rPr>
                <w:rFonts w:cs="Arial"/>
              </w:rPr>
            </w:pPr>
            <w:r w:rsidRPr="00AF7C37">
              <w:rPr>
                <w:rFonts w:cs="Arial"/>
                <w:lang w:val="en-US"/>
              </w:rPr>
              <w:t>N</w:t>
            </w:r>
            <w:proofErr w:type="spellStart"/>
            <w:r w:rsidRPr="00AF7C37">
              <w:rPr>
                <w:rFonts w:cs="Arial"/>
              </w:rPr>
              <w:t>ázov</w:t>
            </w:r>
            <w:proofErr w:type="spellEnd"/>
            <w:r w:rsidRPr="00AF7C37">
              <w:rPr>
                <w:rFonts w:cs="Arial"/>
              </w:rPr>
              <w:t xml:space="preserve"> organizácie</w:t>
            </w:r>
          </w:p>
        </w:tc>
        <w:tc>
          <w:tcPr>
            <w:tcW w:w="768" w:type="pct"/>
          </w:tcPr>
          <w:p w14:paraId="46D86D14" w14:textId="77777777" w:rsidR="00767387" w:rsidRPr="00AF7C37" w:rsidRDefault="00767387" w:rsidP="00767387">
            <w:pPr>
              <w:jc w:val="center"/>
              <w:rPr>
                <w:rFonts w:cs="Arial"/>
              </w:rPr>
            </w:pPr>
            <w:r w:rsidRPr="00AF7C37">
              <w:rPr>
                <w:rFonts w:cs="Arial"/>
              </w:rPr>
              <w:t>Nepovinné</w:t>
            </w:r>
          </w:p>
        </w:tc>
      </w:tr>
      <w:tr w:rsidR="00767387" w:rsidRPr="00AF7C37" w14:paraId="0EC42964" w14:textId="77777777" w:rsidTr="00837DCD">
        <w:trPr>
          <w:trHeight w:val="436"/>
          <w:tblHeader/>
          <w:jc w:val="center"/>
        </w:trPr>
        <w:tc>
          <w:tcPr>
            <w:tcW w:w="1169" w:type="pct"/>
            <w:vAlign w:val="center"/>
          </w:tcPr>
          <w:p w14:paraId="04CE4EBA" w14:textId="77777777" w:rsidR="00767387" w:rsidRPr="00AF7C37" w:rsidRDefault="00767387" w:rsidP="00767387">
            <w:pPr>
              <w:rPr>
                <w:rFonts w:cs="Arial"/>
              </w:rPr>
            </w:pPr>
            <w:r w:rsidRPr="00AF7C37">
              <w:rPr>
                <w:rFonts w:cs="Arial"/>
              </w:rPr>
              <w:t>PARTNERNAME2</w:t>
            </w:r>
          </w:p>
        </w:tc>
        <w:tc>
          <w:tcPr>
            <w:tcW w:w="1176" w:type="pct"/>
            <w:vAlign w:val="center"/>
          </w:tcPr>
          <w:p w14:paraId="79AEE958" w14:textId="77777777" w:rsidR="00767387" w:rsidRPr="00AF7C37" w:rsidRDefault="00767387" w:rsidP="00767387">
            <w:pPr>
              <w:jc w:val="center"/>
              <w:rPr>
                <w:rFonts w:cs="Arial"/>
              </w:rPr>
            </w:pPr>
            <w:r w:rsidRPr="00AF7C37">
              <w:rPr>
                <w:rFonts w:cs="Arial"/>
                <w:lang w:val="en-US"/>
              </w:rPr>
              <w:t>&lt;</w:t>
            </w:r>
            <w:proofErr w:type="spellStart"/>
            <w:r w:rsidRPr="00AF7C37">
              <w:rPr>
                <w:rFonts w:cs="Arial"/>
                <w:lang w:val="en-US"/>
              </w:rPr>
              <w:t>Pokračovanie</w:t>
            </w:r>
            <w:proofErr w:type="spellEnd"/>
            <w:r w:rsidRPr="00AF7C37">
              <w:rPr>
                <w:rFonts w:cs="Arial"/>
                <w:lang w:val="en-US"/>
              </w:rPr>
              <w:t xml:space="preserve"> </w:t>
            </w:r>
            <w:proofErr w:type="spellStart"/>
            <w:r w:rsidRPr="00AF7C37">
              <w:rPr>
                <w:rFonts w:cs="Arial"/>
                <w:lang w:val="en-US"/>
              </w:rPr>
              <w:t>názvu</w:t>
            </w:r>
            <w:proofErr w:type="spellEnd"/>
            <w:r w:rsidRPr="00AF7C37">
              <w:rPr>
                <w:rFonts w:cs="Arial"/>
                <w:lang w:val="en-US"/>
              </w:rPr>
              <w:t xml:space="preserve"> </w:t>
            </w:r>
            <w:proofErr w:type="spellStart"/>
            <w:r w:rsidRPr="00AF7C37">
              <w:rPr>
                <w:rFonts w:cs="Arial"/>
                <w:lang w:val="en-US"/>
              </w:rPr>
              <w:t>organizácie</w:t>
            </w:r>
            <w:proofErr w:type="spellEnd"/>
            <w:r w:rsidRPr="00AF7C37">
              <w:rPr>
                <w:rFonts w:cs="Arial"/>
                <w:lang w:val="en-US"/>
              </w:rPr>
              <w:t>&gt;</w:t>
            </w:r>
          </w:p>
        </w:tc>
        <w:tc>
          <w:tcPr>
            <w:tcW w:w="1887" w:type="pct"/>
            <w:vAlign w:val="center"/>
          </w:tcPr>
          <w:p w14:paraId="463AC284" w14:textId="77777777" w:rsidR="00767387" w:rsidRPr="00AF7C37" w:rsidRDefault="00767387" w:rsidP="00767387">
            <w:pPr>
              <w:spacing w:before="40"/>
              <w:jc w:val="left"/>
              <w:rPr>
                <w:rFonts w:cs="Arial"/>
              </w:rPr>
            </w:pPr>
            <w:proofErr w:type="spellStart"/>
            <w:r w:rsidRPr="00AF7C37">
              <w:rPr>
                <w:rFonts w:cs="Arial"/>
                <w:lang w:val="en-US"/>
              </w:rPr>
              <w:t>Pokračovanie</w:t>
            </w:r>
            <w:proofErr w:type="spellEnd"/>
            <w:r w:rsidRPr="00AF7C37">
              <w:rPr>
                <w:rFonts w:cs="Arial"/>
                <w:lang w:val="en-US"/>
              </w:rPr>
              <w:t xml:space="preserve"> </w:t>
            </w:r>
            <w:proofErr w:type="spellStart"/>
            <w:r w:rsidRPr="00AF7C37">
              <w:rPr>
                <w:rFonts w:cs="Arial"/>
                <w:lang w:val="en-US"/>
              </w:rPr>
              <w:t>názvu</w:t>
            </w:r>
            <w:proofErr w:type="spellEnd"/>
            <w:r w:rsidRPr="00AF7C37">
              <w:rPr>
                <w:rFonts w:cs="Arial"/>
                <w:lang w:val="en-US"/>
              </w:rPr>
              <w:t xml:space="preserve"> </w:t>
            </w:r>
            <w:proofErr w:type="spellStart"/>
            <w:r w:rsidRPr="00AF7C37">
              <w:rPr>
                <w:rFonts w:cs="Arial"/>
                <w:lang w:val="en-US"/>
              </w:rPr>
              <w:t>organizácie</w:t>
            </w:r>
            <w:proofErr w:type="spellEnd"/>
          </w:p>
        </w:tc>
        <w:tc>
          <w:tcPr>
            <w:tcW w:w="768" w:type="pct"/>
          </w:tcPr>
          <w:p w14:paraId="57450B02" w14:textId="77777777" w:rsidR="00767387" w:rsidRPr="00AF7C37" w:rsidRDefault="00767387" w:rsidP="00767387">
            <w:pPr>
              <w:jc w:val="center"/>
              <w:rPr>
                <w:rFonts w:cs="Arial"/>
              </w:rPr>
            </w:pPr>
            <w:r w:rsidRPr="00AF7C37">
              <w:rPr>
                <w:rFonts w:cs="Arial"/>
              </w:rPr>
              <w:t>Nepovinné</w:t>
            </w:r>
          </w:p>
        </w:tc>
      </w:tr>
      <w:tr w:rsidR="00767387" w:rsidRPr="00AF7C37" w14:paraId="5A768C78" w14:textId="77777777" w:rsidTr="00837DCD">
        <w:trPr>
          <w:trHeight w:val="436"/>
          <w:tblHeader/>
          <w:jc w:val="center"/>
        </w:trPr>
        <w:tc>
          <w:tcPr>
            <w:tcW w:w="1169" w:type="pct"/>
            <w:vAlign w:val="center"/>
          </w:tcPr>
          <w:p w14:paraId="167496C1" w14:textId="77777777" w:rsidR="00767387" w:rsidRPr="00AF7C37" w:rsidRDefault="00767387" w:rsidP="00767387">
            <w:pPr>
              <w:rPr>
                <w:rFonts w:cs="Arial"/>
              </w:rPr>
            </w:pPr>
            <w:r w:rsidRPr="00AF7C37">
              <w:rPr>
                <w:rFonts w:cs="Arial"/>
              </w:rPr>
              <w:t>STREET1</w:t>
            </w:r>
          </w:p>
        </w:tc>
        <w:tc>
          <w:tcPr>
            <w:tcW w:w="1176" w:type="pct"/>
            <w:vAlign w:val="center"/>
          </w:tcPr>
          <w:p w14:paraId="11C83126" w14:textId="4AE98A9D" w:rsidR="00767387" w:rsidRPr="00AF7C37" w:rsidRDefault="00767387" w:rsidP="00767387">
            <w:pPr>
              <w:jc w:val="center"/>
              <w:rPr>
                <w:rFonts w:cs="Arial"/>
                <w:lang w:val="en-US"/>
              </w:rPr>
            </w:pPr>
            <w:r w:rsidRPr="00AF7C37">
              <w:rPr>
                <w:rFonts w:cs="Arial"/>
                <w:lang w:val="en-US"/>
              </w:rPr>
              <w:t>&lt;</w:t>
            </w:r>
            <w:proofErr w:type="spellStart"/>
            <w:r w:rsidRPr="00AF7C37">
              <w:rPr>
                <w:rFonts w:cs="Arial"/>
                <w:lang w:val="en-US"/>
              </w:rPr>
              <w:t>Ulica</w:t>
            </w:r>
            <w:proofErr w:type="spellEnd"/>
            <w:r w:rsidRPr="00AF7C37">
              <w:rPr>
                <w:rFonts w:cs="Arial"/>
                <w:lang w:val="en-US"/>
              </w:rPr>
              <w:t>&gt;</w:t>
            </w:r>
          </w:p>
        </w:tc>
        <w:tc>
          <w:tcPr>
            <w:tcW w:w="1887" w:type="pct"/>
            <w:vAlign w:val="center"/>
          </w:tcPr>
          <w:p w14:paraId="481239C6" w14:textId="77777777" w:rsidR="00767387" w:rsidRPr="00AF7C37" w:rsidRDefault="00767387" w:rsidP="00767387">
            <w:pPr>
              <w:spacing w:before="40"/>
              <w:jc w:val="left"/>
              <w:rPr>
                <w:rFonts w:cs="Arial"/>
              </w:rPr>
            </w:pPr>
            <w:r w:rsidRPr="00AF7C37">
              <w:rPr>
                <w:rFonts w:cs="Arial"/>
              </w:rPr>
              <w:t>Ulica</w:t>
            </w:r>
          </w:p>
        </w:tc>
        <w:tc>
          <w:tcPr>
            <w:tcW w:w="768" w:type="pct"/>
          </w:tcPr>
          <w:p w14:paraId="7E3F38E4" w14:textId="77777777" w:rsidR="00767387" w:rsidRPr="00AF7C37" w:rsidRDefault="00767387" w:rsidP="00767387">
            <w:pPr>
              <w:jc w:val="center"/>
              <w:rPr>
                <w:rFonts w:cs="Arial"/>
              </w:rPr>
            </w:pPr>
            <w:r w:rsidRPr="00AF7C37">
              <w:rPr>
                <w:rFonts w:cs="Arial"/>
              </w:rPr>
              <w:t>Nepovinné</w:t>
            </w:r>
          </w:p>
        </w:tc>
      </w:tr>
      <w:tr w:rsidR="00767387" w:rsidRPr="00AF7C37" w14:paraId="65B2E8FD" w14:textId="77777777" w:rsidTr="00837DCD">
        <w:trPr>
          <w:trHeight w:val="436"/>
          <w:tblHeader/>
          <w:jc w:val="center"/>
        </w:trPr>
        <w:tc>
          <w:tcPr>
            <w:tcW w:w="1169" w:type="pct"/>
            <w:vAlign w:val="center"/>
          </w:tcPr>
          <w:p w14:paraId="10F7CB5C" w14:textId="77777777" w:rsidR="00767387" w:rsidRPr="00AF7C37" w:rsidRDefault="00767387" w:rsidP="00767387">
            <w:pPr>
              <w:rPr>
                <w:rFonts w:cs="Arial"/>
              </w:rPr>
            </w:pPr>
            <w:r w:rsidRPr="00AF7C37">
              <w:rPr>
                <w:rFonts w:cs="Arial"/>
              </w:rPr>
              <w:t>STREET2</w:t>
            </w:r>
          </w:p>
        </w:tc>
        <w:tc>
          <w:tcPr>
            <w:tcW w:w="1176" w:type="pct"/>
            <w:vAlign w:val="center"/>
          </w:tcPr>
          <w:p w14:paraId="0D415441" w14:textId="7C778651" w:rsidR="00767387" w:rsidRPr="00AF7C37" w:rsidRDefault="00767387" w:rsidP="00767387">
            <w:pPr>
              <w:jc w:val="center"/>
              <w:rPr>
                <w:rFonts w:cs="Arial"/>
              </w:rPr>
            </w:pPr>
            <w:r w:rsidRPr="00AF7C37">
              <w:rPr>
                <w:rFonts w:cs="Arial"/>
              </w:rPr>
              <w:t>&lt;Číslo domu&gt;</w:t>
            </w:r>
          </w:p>
        </w:tc>
        <w:tc>
          <w:tcPr>
            <w:tcW w:w="1887" w:type="pct"/>
            <w:vAlign w:val="center"/>
          </w:tcPr>
          <w:p w14:paraId="1E49EE33" w14:textId="77777777" w:rsidR="00767387" w:rsidRPr="00AF7C37" w:rsidRDefault="00767387" w:rsidP="00767387">
            <w:pPr>
              <w:spacing w:before="40"/>
              <w:jc w:val="left"/>
              <w:rPr>
                <w:rFonts w:cs="Arial"/>
              </w:rPr>
            </w:pPr>
            <w:r w:rsidRPr="00AF7C37">
              <w:rPr>
                <w:rFonts w:cs="Arial"/>
              </w:rPr>
              <w:t>Číslo domu</w:t>
            </w:r>
          </w:p>
        </w:tc>
        <w:tc>
          <w:tcPr>
            <w:tcW w:w="768" w:type="pct"/>
          </w:tcPr>
          <w:p w14:paraId="1543D0EE" w14:textId="77777777" w:rsidR="00767387" w:rsidRPr="00AF7C37" w:rsidRDefault="00767387" w:rsidP="00767387">
            <w:pPr>
              <w:jc w:val="center"/>
              <w:rPr>
                <w:rFonts w:cs="Arial"/>
              </w:rPr>
            </w:pPr>
            <w:r w:rsidRPr="00AF7C37">
              <w:rPr>
                <w:rFonts w:cs="Arial"/>
              </w:rPr>
              <w:t>Nepovinné</w:t>
            </w:r>
          </w:p>
        </w:tc>
      </w:tr>
      <w:tr w:rsidR="00767387" w:rsidRPr="00AF7C37" w14:paraId="69813C5D" w14:textId="77777777" w:rsidTr="00837DCD">
        <w:trPr>
          <w:trHeight w:val="436"/>
          <w:tblHeader/>
          <w:jc w:val="center"/>
        </w:trPr>
        <w:tc>
          <w:tcPr>
            <w:tcW w:w="1169" w:type="pct"/>
            <w:vAlign w:val="center"/>
          </w:tcPr>
          <w:p w14:paraId="1BA12A66" w14:textId="77777777" w:rsidR="00767387" w:rsidRPr="00AF7C37" w:rsidRDefault="00767387" w:rsidP="00767387">
            <w:pPr>
              <w:rPr>
                <w:rFonts w:cs="Arial"/>
              </w:rPr>
            </w:pPr>
            <w:r w:rsidRPr="00AF7C37">
              <w:rPr>
                <w:rFonts w:cs="Arial"/>
              </w:rPr>
              <w:t>STREET3</w:t>
            </w:r>
          </w:p>
        </w:tc>
        <w:tc>
          <w:tcPr>
            <w:tcW w:w="1176" w:type="pct"/>
            <w:vAlign w:val="center"/>
          </w:tcPr>
          <w:p w14:paraId="10E44188" w14:textId="1068D71A" w:rsidR="00767387" w:rsidRPr="00AF7C37" w:rsidRDefault="00767387" w:rsidP="00767387">
            <w:pPr>
              <w:jc w:val="center"/>
              <w:rPr>
                <w:rFonts w:cs="Arial"/>
              </w:rPr>
            </w:pPr>
            <w:r w:rsidRPr="00AF7C37">
              <w:rPr>
                <w:rFonts w:cs="Arial"/>
              </w:rPr>
              <w:t>&lt;Doplnkové číslo&gt;</w:t>
            </w:r>
          </w:p>
        </w:tc>
        <w:tc>
          <w:tcPr>
            <w:tcW w:w="1887" w:type="pct"/>
            <w:vAlign w:val="center"/>
          </w:tcPr>
          <w:p w14:paraId="1FB2B3E8" w14:textId="77777777" w:rsidR="00767387" w:rsidRPr="00AF7C37" w:rsidRDefault="00767387" w:rsidP="00767387">
            <w:pPr>
              <w:spacing w:before="40"/>
              <w:jc w:val="left"/>
              <w:rPr>
                <w:rFonts w:cs="Arial"/>
              </w:rPr>
            </w:pPr>
            <w:r w:rsidRPr="00AF7C37">
              <w:rPr>
                <w:rFonts w:cs="Arial"/>
              </w:rPr>
              <w:t>Doplnkové číslo</w:t>
            </w:r>
          </w:p>
        </w:tc>
        <w:tc>
          <w:tcPr>
            <w:tcW w:w="768" w:type="pct"/>
          </w:tcPr>
          <w:p w14:paraId="25AC9949" w14:textId="77777777" w:rsidR="00767387" w:rsidRPr="00AF7C37" w:rsidRDefault="00767387" w:rsidP="00767387">
            <w:pPr>
              <w:jc w:val="center"/>
              <w:rPr>
                <w:rFonts w:cs="Arial"/>
              </w:rPr>
            </w:pPr>
            <w:r w:rsidRPr="00AF7C37">
              <w:rPr>
                <w:rFonts w:cs="Arial"/>
              </w:rPr>
              <w:t>Nepovinné</w:t>
            </w:r>
          </w:p>
        </w:tc>
      </w:tr>
      <w:tr w:rsidR="00767387" w:rsidRPr="00AF7C37" w14:paraId="26279FBE" w14:textId="77777777" w:rsidTr="00837DCD">
        <w:trPr>
          <w:trHeight w:val="436"/>
          <w:tblHeader/>
          <w:jc w:val="center"/>
        </w:trPr>
        <w:tc>
          <w:tcPr>
            <w:tcW w:w="1169" w:type="pct"/>
            <w:vAlign w:val="center"/>
          </w:tcPr>
          <w:p w14:paraId="1DF5BA7E" w14:textId="77777777" w:rsidR="00767387" w:rsidRPr="00AF7C37" w:rsidRDefault="00767387" w:rsidP="00767387">
            <w:pPr>
              <w:rPr>
                <w:rFonts w:cs="Arial"/>
              </w:rPr>
            </w:pPr>
            <w:r w:rsidRPr="00AF7C37">
              <w:rPr>
                <w:rFonts w:cs="Arial"/>
              </w:rPr>
              <w:t>STREET4</w:t>
            </w:r>
          </w:p>
        </w:tc>
        <w:tc>
          <w:tcPr>
            <w:tcW w:w="1176" w:type="pct"/>
            <w:vAlign w:val="center"/>
          </w:tcPr>
          <w:p w14:paraId="77002D2A" w14:textId="77777777" w:rsidR="00767387" w:rsidRPr="00AF7C37" w:rsidRDefault="00767387" w:rsidP="00767387">
            <w:pPr>
              <w:jc w:val="center"/>
              <w:rPr>
                <w:rFonts w:cs="Arial"/>
              </w:rPr>
            </w:pPr>
            <w:r w:rsidRPr="00AF7C37">
              <w:rPr>
                <w:rFonts w:cs="Arial"/>
              </w:rPr>
              <w:t>&lt;</w:t>
            </w:r>
            <w:r w:rsidR="00726AED" w:rsidRPr="00AF7C37">
              <w:rPr>
                <w:rFonts w:cs="Arial"/>
              </w:rPr>
              <w:t>Doplnok k adrese</w:t>
            </w:r>
            <w:r w:rsidRPr="00AF7C37">
              <w:rPr>
                <w:rFonts w:cs="Arial"/>
              </w:rPr>
              <w:t>&gt;</w:t>
            </w:r>
          </w:p>
        </w:tc>
        <w:tc>
          <w:tcPr>
            <w:tcW w:w="1887" w:type="pct"/>
            <w:vAlign w:val="center"/>
          </w:tcPr>
          <w:p w14:paraId="5CD1A9B4" w14:textId="77777777" w:rsidR="00767387" w:rsidRPr="00AF7C37" w:rsidRDefault="00767387" w:rsidP="00767387">
            <w:pPr>
              <w:spacing w:before="40"/>
              <w:jc w:val="left"/>
              <w:rPr>
                <w:rFonts w:cs="Arial"/>
              </w:rPr>
            </w:pPr>
            <w:r w:rsidRPr="00AF7C37">
              <w:rPr>
                <w:rFonts w:cs="Arial"/>
              </w:rPr>
              <w:t>Doplnok k adrese</w:t>
            </w:r>
          </w:p>
        </w:tc>
        <w:tc>
          <w:tcPr>
            <w:tcW w:w="768" w:type="pct"/>
          </w:tcPr>
          <w:p w14:paraId="72684B8F" w14:textId="77777777" w:rsidR="00767387" w:rsidRPr="00AF7C37" w:rsidRDefault="00767387" w:rsidP="00767387">
            <w:pPr>
              <w:jc w:val="center"/>
              <w:rPr>
                <w:rFonts w:cs="Arial"/>
              </w:rPr>
            </w:pPr>
            <w:r w:rsidRPr="00AF7C37">
              <w:rPr>
                <w:rFonts w:cs="Arial"/>
              </w:rPr>
              <w:t>Nepovinné</w:t>
            </w:r>
          </w:p>
        </w:tc>
      </w:tr>
      <w:tr w:rsidR="00767387" w:rsidRPr="00AF7C37" w14:paraId="4B43FDBA" w14:textId="77777777" w:rsidTr="00837DCD">
        <w:trPr>
          <w:trHeight w:val="436"/>
          <w:tblHeader/>
          <w:jc w:val="center"/>
        </w:trPr>
        <w:tc>
          <w:tcPr>
            <w:tcW w:w="1169" w:type="pct"/>
            <w:vAlign w:val="center"/>
          </w:tcPr>
          <w:p w14:paraId="5927F9FD" w14:textId="77777777" w:rsidR="00767387" w:rsidRPr="00AF7C37" w:rsidRDefault="00767387" w:rsidP="00767387">
            <w:pPr>
              <w:rPr>
                <w:rFonts w:cs="Arial"/>
              </w:rPr>
            </w:pPr>
            <w:r w:rsidRPr="00AF7C37">
              <w:rPr>
                <w:rFonts w:cs="Arial"/>
              </w:rPr>
              <w:t>CITY</w:t>
            </w:r>
          </w:p>
        </w:tc>
        <w:tc>
          <w:tcPr>
            <w:tcW w:w="1176" w:type="pct"/>
            <w:vAlign w:val="center"/>
          </w:tcPr>
          <w:p w14:paraId="6DAE4110" w14:textId="77777777" w:rsidR="00767387" w:rsidRPr="00AF7C37" w:rsidRDefault="00767387" w:rsidP="00767387">
            <w:pPr>
              <w:jc w:val="center"/>
              <w:rPr>
                <w:rFonts w:cs="Arial"/>
              </w:rPr>
            </w:pPr>
            <w:r w:rsidRPr="00AF7C37">
              <w:rPr>
                <w:rFonts w:cs="Arial"/>
              </w:rPr>
              <w:t>&lt;</w:t>
            </w:r>
            <w:r w:rsidR="00726AED" w:rsidRPr="00AF7C37">
              <w:rPr>
                <w:rFonts w:cs="Arial"/>
              </w:rPr>
              <w:t>Mesto</w:t>
            </w:r>
            <w:r w:rsidRPr="00AF7C37">
              <w:rPr>
                <w:rFonts w:cs="Arial"/>
              </w:rPr>
              <w:t>&gt;</w:t>
            </w:r>
          </w:p>
        </w:tc>
        <w:tc>
          <w:tcPr>
            <w:tcW w:w="1887" w:type="pct"/>
            <w:vAlign w:val="center"/>
          </w:tcPr>
          <w:p w14:paraId="51030111" w14:textId="77777777" w:rsidR="00767387" w:rsidRPr="00AF7C37" w:rsidRDefault="00726AED" w:rsidP="00767387">
            <w:pPr>
              <w:spacing w:before="40"/>
              <w:jc w:val="left"/>
              <w:rPr>
                <w:rFonts w:cs="Arial"/>
              </w:rPr>
            </w:pPr>
            <w:r w:rsidRPr="00AF7C37">
              <w:rPr>
                <w:rFonts w:cs="Arial"/>
              </w:rPr>
              <w:t>Mesto</w:t>
            </w:r>
          </w:p>
        </w:tc>
        <w:tc>
          <w:tcPr>
            <w:tcW w:w="768" w:type="pct"/>
          </w:tcPr>
          <w:p w14:paraId="7B4CC58F" w14:textId="77777777" w:rsidR="00767387" w:rsidRPr="00AF7C37" w:rsidRDefault="00767387" w:rsidP="00767387">
            <w:pPr>
              <w:jc w:val="center"/>
              <w:rPr>
                <w:rFonts w:cs="Arial"/>
              </w:rPr>
            </w:pPr>
            <w:r w:rsidRPr="00AF7C37">
              <w:rPr>
                <w:rFonts w:cs="Arial"/>
              </w:rPr>
              <w:t>Nepovinné</w:t>
            </w:r>
          </w:p>
        </w:tc>
      </w:tr>
      <w:tr w:rsidR="00767387" w:rsidRPr="00AF7C37" w14:paraId="6E9AD8E3" w14:textId="77777777" w:rsidTr="00837DCD">
        <w:trPr>
          <w:trHeight w:val="436"/>
          <w:tblHeader/>
          <w:jc w:val="center"/>
        </w:trPr>
        <w:tc>
          <w:tcPr>
            <w:tcW w:w="1169" w:type="pct"/>
            <w:vAlign w:val="center"/>
          </w:tcPr>
          <w:p w14:paraId="0A69AF4D" w14:textId="77777777" w:rsidR="00767387" w:rsidRPr="00AF7C37" w:rsidRDefault="00767387" w:rsidP="00767387">
            <w:pPr>
              <w:rPr>
                <w:rFonts w:cs="Arial"/>
              </w:rPr>
            </w:pPr>
            <w:r w:rsidRPr="00AF7C37">
              <w:rPr>
                <w:rFonts w:cs="Arial"/>
              </w:rPr>
              <w:t>ZIPCODE</w:t>
            </w:r>
          </w:p>
        </w:tc>
        <w:tc>
          <w:tcPr>
            <w:tcW w:w="1176" w:type="pct"/>
            <w:vAlign w:val="center"/>
          </w:tcPr>
          <w:p w14:paraId="1376D193" w14:textId="77777777" w:rsidR="00767387" w:rsidRPr="00AF7C37" w:rsidRDefault="00767387" w:rsidP="00767387">
            <w:pPr>
              <w:jc w:val="center"/>
              <w:rPr>
                <w:rFonts w:cs="Arial"/>
              </w:rPr>
            </w:pPr>
            <w:r w:rsidRPr="00AF7C37">
              <w:rPr>
                <w:rFonts w:cs="Arial"/>
              </w:rPr>
              <w:t>&lt;PSČ&gt;</w:t>
            </w:r>
          </w:p>
        </w:tc>
        <w:tc>
          <w:tcPr>
            <w:tcW w:w="1887" w:type="pct"/>
            <w:vAlign w:val="center"/>
          </w:tcPr>
          <w:p w14:paraId="5052BB82" w14:textId="2110B5B9" w:rsidR="00767387" w:rsidRPr="00AF7C37" w:rsidRDefault="00767387" w:rsidP="00767387">
            <w:pPr>
              <w:spacing w:before="40"/>
              <w:jc w:val="left"/>
              <w:rPr>
                <w:rFonts w:cs="Arial"/>
              </w:rPr>
            </w:pPr>
            <w:r w:rsidRPr="00AF7C37">
              <w:rPr>
                <w:rFonts w:cs="Arial"/>
              </w:rPr>
              <w:t>PSČ</w:t>
            </w:r>
          </w:p>
        </w:tc>
        <w:tc>
          <w:tcPr>
            <w:tcW w:w="768" w:type="pct"/>
          </w:tcPr>
          <w:p w14:paraId="10F05288" w14:textId="77777777" w:rsidR="00767387" w:rsidRPr="00AF7C37" w:rsidRDefault="00767387" w:rsidP="00767387">
            <w:pPr>
              <w:jc w:val="center"/>
              <w:rPr>
                <w:rFonts w:cs="Arial"/>
              </w:rPr>
            </w:pPr>
            <w:r w:rsidRPr="00AF7C37">
              <w:rPr>
                <w:rFonts w:cs="Arial"/>
              </w:rPr>
              <w:t>Nepovinné</w:t>
            </w:r>
          </w:p>
        </w:tc>
      </w:tr>
      <w:tr w:rsidR="00767387" w:rsidRPr="00AF7C37" w14:paraId="44A9FC1F" w14:textId="77777777" w:rsidTr="00837DCD">
        <w:trPr>
          <w:trHeight w:val="436"/>
          <w:tblHeader/>
          <w:jc w:val="center"/>
        </w:trPr>
        <w:tc>
          <w:tcPr>
            <w:tcW w:w="1169" w:type="pct"/>
            <w:vAlign w:val="center"/>
          </w:tcPr>
          <w:p w14:paraId="457F601F" w14:textId="77777777" w:rsidR="00767387" w:rsidRPr="00AF7C37" w:rsidRDefault="00767387" w:rsidP="00767387">
            <w:pPr>
              <w:rPr>
                <w:rFonts w:cs="Arial"/>
              </w:rPr>
            </w:pPr>
            <w:r w:rsidRPr="00AF7C37">
              <w:rPr>
                <w:rFonts w:cs="Arial"/>
              </w:rPr>
              <w:t>COUNTRY</w:t>
            </w:r>
          </w:p>
        </w:tc>
        <w:tc>
          <w:tcPr>
            <w:tcW w:w="1176" w:type="pct"/>
            <w:vAlign w:val="center"/>
          </w:tcPr>
          <w:p w14:paraId="42974F37" w14:textId="77777777" w:rsidR="00767387" w:rsidRPr="00AF7C37" w:rsidRDefault="00726AED" w:rsidP="00767387">
            <w:pPr>
              <w:jc w:val="center"/>
              <w:rPr>
                <w:rFonts w:cs="Arial"/>
              </w:rPr>
            </w:pPr>
            <w:r w:rsidRPr="00AF7C37">
              <w:rPr>
                <w:rFonts w:cs="Arial"/>
              </w:rPr>
              <w:t>&lt;Krajina&gt;</w:t>
            </w:r>
          </w:p>
        </w:tc>
        <w:tc>
          <w:tcPr>
            <w:tcW w:w="1887" w:type="pct"/>
            <w:vAlign w:val="center"/>
          </w:tcPr>
          <w:p w14:paraId="41C6D589" w14:textId="77777777" w:rsidR="00767387" w:rsidRPr="00AF7C37" w:rsidRDefault="00726AED" w:rsidP="00767387">
            <w:pPr>
              <w:spacing w:before="40"/>
              <w:jc w:val="left"/>
              <w:rPr>
                <w:rFonts w:cs="Arial"/>
              </w:rPr>
            </w:pPr>
            <w:r w:rsidRPr="00AF7C37">
              <w:rPr>
                <w:rFonts w:cs="Arial"/>
              </w:rPr>
              <w:t>Krajina</w:t>
            </w:r>
          </w:p>
        </w:tc>
        <w:tc>
          <w:tcPr>
            <w:tcW w:w="768" w:type="pct"/>
          </w:tcPr>
          <w:p w14:paraId="03FAB979" w14:textId="77777777" w:rsidR="00767387" w:rsidRPr="00AF7C37" w:rsidRDefault="00767387" w:rsidP="00767387">
            <w:pPr>
              <w:jc w:val="center"/>
              <w:rPr>
                <w:rFonts w:cs="Arial"/>
              </w:rPr>
            </w:pPr>
            <w:r w:rsidRPr="00AF7C37">
              <w:rPr>
                <w:rFonts w:cs="Arial"/>
              </w:rPr>
              <w:t>Nepovinné</w:t>
            </w:r>
          </w:p>
        </w:tc>
      </w:tr>
    </w:tbl>
    <w:p w14:paraId="483A0EB2" w14:textId="1918334E" w:rsidR="009E1542" w:rsidRPr="00AF7C37" w:rsidRDefault="009E1542" w:rsidP="00837DCD">
      <w:pPr>
        <w:pStyle w:val="Nadpis6"/>
        <w:keepNext w:val="0"/>
        <w:pageBreakBefore/>
        <w:widowControl/>
      </w:pPr>
      <w:r w:rsidRPr="00AF7C37">
        <w:t>IDE-NAD</w:t>
      </w:r>
      <w:r w:rsidR="00407097">
        <w:t>-</w:t>
      </w:r>
      <w:r w:rsidRPr="00AF7C37">
        <w:t>RFF – identifikácia odberateľa</w:t>
      </w:r>
    </w:p>
    <w:p w14:paraId="7652AFE8" w14:textId="77777777" w:rsidR="009E1542" w:rsidRPr="00AF7C37" w:rsidRDefault="009E1542" w:rsidP="009E1542">
      <w:pPr>
        <w:pStyle w:val="Odsek"/>
        <w:keepNext/>
        <w:rPr>
          <w:rFonts w:ascii="Arial" w:hAnsi="Arial"/>
          <w:sz w:val="20"/>
          <w:szCs w:val="20"/>
        </w:rPr>
      </w:pPr>
      <w:r w:rsidRPr="00AF7C37">
        <w:rPr>
          <w:rFonts w:ascii="Arial" w:hAnsi="Arial"/>
          <w:sz w:val="20"/>
          <w:szCs w:val="20"/>
        </w:rPr>
        <w:t>Sekcia identifikácie odberateľa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99"/>
        <w:gridCol w:w="1624"/>
        <w:gridCol w:w="3670"/>
        <w:gridCol w:w="1111"/>
      </w:tblGrid>
      <w:tr w:rsidR="009E1542" w:rsidRPr="00AF7C37" w14:paraId="76359566" w14:textId="77777777" w:rsidTr="00830D71">
        <w:trPr>
          <w:trHeight w:val="253"/>
          <w:tblHeader/>
          <w:jc w:val="center"/>
        </w:trPr>
        <w:tc>
          <w:tcPr>
            <w:tcW w:w="1443" w:type="pct"/>
            <w:shd w:val="clear" w:color="auto" w:fill="B8CCE4" w:themeFill="accent1" w:themeFillTint="66"/>
          </w:tcPr>
          <w:p w14:paraId="5D33510A" w14:textId="77777777" w:rsidR="009E1542" w:rsidRPr="00AF7C37" w:rsidRDefault="009E1542" w:rsidP="00830D71">
            <w:pPr>
              <w:jc w:val="center"/>
              <w:rPr>
                <w:rFonts w:cs="Arial"/>
                <w:b/>
              </w:rPr>
            </w:pPr>
            <w:r w:rsidRPr="00AF7C37">
              <w:rPr>
                <w:rFonts w:cs="Arial"/>
                <w:b/>
              </w:rPr>
              <w:t>Atribút</w:t>
            </w:r>
          </w:p>
        </w:tc>
        <w:tc>
          <w:tcPr>
            <w:tcW w:w="902" w:type="pct"/>
            <w:shd w:val="clear" w:color="auto" w:fill="B8CCE4" w:themeFill="accent1" w:themeFillTint="66"/>
            <w:vAlign w:val="center"/>
          </w:tcPr>
          <w:p w14:paraId="14B8CCEB" w14:textId="77777777" w:rsidR="009E1542" w:rsidRPr="00AF7C37" w:rsidRDefault="009E1542" w:rsidP="00830D71">
            <w:pPr>
              <w:jc w:val="center"/>
              <w:rPr>
                <w:rFonts w:cs="Arial"/>
                <w:b/>
              </w:rPr>
            </w:pPr>
            <w:r w:rsidRPr="00AF7C37">
              <w:rPr>
                <w:rFonts w:cs="Arial"/>
                <w:b/>
              </w:rPr>
              <w:t>Hodnota</w:t>
            </w:r>
          </w:p>
        </w:tc>
        <w:tc>
          <w:tcPr>
            <w:tcW w:w="2038" w:type="pct"/>
            <w:shd w:val="clear" w:color="auto" w:fill="B8CCE4" w:themeFill="accent1" w:themeFillTint="66"/>
          </w:tcPr>
          <w:p w14:paraId="109A1683" w14:textId="77777777" w:rsidR="009E1542" w:rsidRPr="00AF7C37" w:rsidRDefault="009E1542" w:rsidP="00830D71">
            <w:pPr>
              <w:jc w:val="center"/>
              <w:rPr>
                <w:rFonts w:cs="Arial"/>
                <w:b/>
              </w:rPr>
            </w:pPr>
            <w:r w:rsidRPr="00AF7C37">
              <w:rPr>
                <w:rFonts w:cs="Arial"/>
                <w:b/>
              </w:rPr>
              <w:t>Opis</w:t>
            </w:r>
          </w:p>
        </w:tc>
        <w:tc>
          <w:tcPr>
            <w:tcW w:w="617" w:type="pct"/>
            <w:shd w:val="clear" w:color="auto" w:fill="B8CCE4" w:themeFill="accent1" w:themeFillTint="66"/>
          </w:tcPr>
          <w:p w14:paraId="025E497B" w14:textId="77777777" w:rsidR="009E1542" w:rsidRPr="00AF7C37" w:rsidRDefault="009E1542" w:rsidP="00830D71">
            <w:pPr>
              <w:jc w:val="center"/>
              <w:rPr>
                <w:rFonts w:cs="Arial"/>
                <w:b/>
              </w:rPr>
            </w:pPr>
            <w:r w:rsidRPr="00AF7C37">
              <w:rPr>
                <w:rFonts w:cs="Arial"/>
                <w:b/>
              </w:rPr>
              <w:t>Použitie</w:t>
            </w:r>
          </w:p>
        </w:tc>
      </w:tr>
      <w:tr w:rsidR="009E1542" w:rsidRPr="00AF7C37" w14:paraId="2A394B92" w14:textId="77777777" w:rsidTr="00830D71">
        <w:trPr>
          <w:cantSplit/>
          <w:trHeight w:val="253"/>
          <w:jc w:val="center"/>
        </w:trPr>
        <w:tc>
          <w:tcPr>
            <w:tcW w:w="1443" w:type="pct"/>
            <w:vAlign w:val="center"/>
          </w:tcPr>
          <w:p w14:paraId="00B16039" w14:textId="77777777" w:rsidR="009E1542" w:rsidRPr="00AF7C37" w:rsidRDefault="009E1542" w:rsidP="00830D71">
            <w:pPr>
              <w:rPr>
                <w:rFonts w:cs="Arial"/>
              </w:rPr>
            </w:pPr>
            <w:r w:rsidRPr="00AF7C37">
              <w:rPr>
                <w:rFonts w:cs="Arial"/>
              </w:rPr>
              <w:t>REFERENCEQUALIFIER</w:t>
            </w:r>
          </w:p>
        </w:tc>
        <w:tc>
          <w:tcPr>
            <w:tcW w:w="902" w:type="pct"/>
            <w:vAlign w:val="center"/>
          </w:tcPr>
          <w:p w14:paraId="2FC51FFB" w14:textId="77777777" w:rsidR="009E1542" w:rsidRPr="00AF7C37" w:rsidRDefault="009E1542" w:rsidP="00830D71">
            <w:pPr>
              <w:jc w:val="center"/>
              <w:rPr>
                <w:rFonts w:cs="Arial"/>
              </w:rPr>
            </w:pPr>
            <w:r w:rsidRPr="00AF7C37">
              <w:rPr>
                <w:rFonts w:cs="Arial"/>
              </w:rPr>
              <w:t>„AUB“</w:t>
            </w:r>
          </w:p>
        </w:tc>
        <w:tc>
          <w:tcPr>
            <w:tcW w:w="2038" w:type="pct"/>
            <w:vAlign w:val="center"/>
          </w:tcPr>
          <w:p w14:paraId="3868BFA5" w14:textId="77777777" w:rsidR="009E1542" w:rsidRPr="00AF7C37" w:rsidRDefault="009E1542" w:rsidP="00830D71">
            <w:pPr>
              <w:jc w:val="left"/>
              <w:rPr>
                <w:rFonts w:cs="Arial"/>
              </w:rPr>
            </w:pPr>
            <w:r w:rsidRPr="00AF7C37">
              <w:rPr>
                <w:rFonts w:cs="Arial"/>
              </w:rPr>
              <w:t>Konštanta</w:t>
            </w:r>
          </w:p>
        </w:tc>
        <w:tc>
          <w:tcPr>
            <w:tcW w:w="617" w:type="pct"/>
            <w:vAlign w:val="center"/>
          </w:tcPr>
          <w:p w14:paraId="258CEBA8" w14:textId="77777777" w:rsidR="009E1542" w:rsidRPr="00AF7C37" w:rsidRDefault="009E1542" w:rsidP="00830D71">
            <w:pPr>
              <w:jc w:val="center"/>
              <w:rPr>
                <w:rFonts w:cs="Arial"/>
              </w:rPr>
            </w:pPr>
            <w:r w:rsidRPr="00AF7C37">
              <w:rPr>
                <w:rFonts w:cs="Arial"/>
              </w:rPr>
              <w:t>Povinné</w:t>
            </w:r>
          </w:p>
        </w:tc>
      </w:tr>
      <w:tr w:rsidR="009E1542" w:rsidRPr="00AF7C37" w14:paraId="5058F06D" w14:textId="77777777" w:rsidTr="00830D71">
        <w:trPr>
          <w:cantSplit/>
          <w:trHeight w:val="1072"/>
          <w:jc w:val="center"/>
        </w:trPr>
        <w:tc>
          <w:tcPr>
            <w:tcW w:w="1443" w:type="pct"/>
            <w:vAlign w:val="center"/>
          </w:tcPr>
          <w:p w14:paraId="7314FB13" w14:textId="77777777" w:rsidR="009E1542" w:rsidRPr="00AF7C37" w:rsidRDefault="009E1542" w:rsidP="00830D71">
            <w:pPr>
              <w:rPr>
                <w:rFonts w:cs="Arial"/>
              </w:rPr>
            </w:pPr>
            <w:r w:rsidRPr="00AF7C37">
              <w:rPr>
                <w:rFonts w:cs="Arial"/>
              </w:rPr>
              <w:t>REFERENCENUMBER</w:t>
            </w:r>
          </w:p>
        </w:tc>
        <w:tc>
          <w:tcPr>
            <w:tcW w:w="902" w:type="pct"/>
            <w:vAlign w:val="center"/>
          </w:tcPr>
          <w:p w14:paraId="06F0FC58" w14:textId="77777777" w:rsidR="009E1542" w:rsidRPr="00AF7C37" w:rsidRDefault="009E1542" w:rsidP="00830D71">
            <w:pPr>
              <w:jc w:val="center"/>
              <w:rPr>
                <w:rFonts w:cs="Arial"/>
              </w:rPr>
            </w:pPr>
            <w:r w:rsidRPr="00AF7C37">
              <w:rPr>
                <w:rFonts w:cs="Arial"/>
              </w:rPr>
              <w:t>&lt;EIC&gt;</w:t>
            </w:r>
          </w:p>
        </w:tc>
        <w:tc>
          <w:tcPr>
            <w:tcW w:w="2038" w:type="pct"/>
            <w:vAlign w:val="center"/>
          </w:tcPr>
          <w:p w14:paraId="660D79EF" w14:textId="77777777" w:rsidR="009E1542" w:rsidRPr="00AF7C37" w:rsidRDefault="009E1542" w:rsidP="009E1542">
            <w:pPr>
              <w:jc w:val="left"/>
              <w:rPr>
                <w:rFonts w:cs="Arial"/>
              </w:rPr>
            </w:pPr>
            <w:r w:rsidRPr="00AF7C37">
              <w:rPr>
                <w:rFonts w:cs="Arial"/>
              </w:rPr>
              <w:t>EIC kód kategórie X účastníka trhu, ktorý je odberateľom u príslušného OOM pripojeného, resp. ku ktorej sa vzťahujú príslušné údaje.</w:t>
            </w:r>
          </w:p>
          <w:p w14:paraId="2E0BA7FB" w14:textId="77777777" w:rsidR="009E1542" w:rsidRPr="00AF7C37" w:rsidRDefault="009E1542" w:rsidP="009E1542">
            <w:pPr>
              <w:jc w:val="left"/>
              <w:rPr>
                <w:rFonts w:cs="Arial"/>
              </w:rPr>
            </w:pPr>
          </w:p>
          <w:p w14:paraId="10382014" w14:textId="77777777" w:rsidR="009E1542" w:rsidRPr="00AF7C37" w:rsidRDefault="009E1542" w:rsidP="009E1542">
            <w:pPr>
              <w:spacing w:before="40" w:after="40"/>
              <w:jc w:val="left"/>
              <w:rPr>
                <w:rFonts w:cs="Arial"/>
              </w:rPr>
            </w:pPr>
            <w:r w:rsidRPr="00AF7C37">
              <w:rPr>
                <w:rFonts w:cs="Arial"/>
              </w:rPr>
              <w:t>Maximálne 16 znakov.</w:t>
            </w:r>
          </w:p>
        </w:tc>
        <w:tc>
          <w:tcPr>
            <w:tcW w:w="617" w:type="pct"/>
            <w:vAlign w:val="center"/>
          </w:tcPr>
          <w:p w14:paraId="54335537" w14:textId="77777777" w:rsidR="009E1542" w:rsidRPr="00AF7C37" w:rsidRDefault="009E1542" w:rsidP="00830D71">
            <w:pPr>
              <w:jc w:val="center"/>
              <w:rPr>
                <w:rFonts w:cs="Arial"/>
              </w:rPr>
            </w:pPr>
            <w:r w:rsidRPr="00AF7C37">
              <w:rPr>
                <w:rFonts w:cs="Arial"/>
              </w:rPr>
              <w:t>Povinné</w:t>
            </w:r>
          </w:p>
        </w:tc>
      </w:tr>
    </w:tbl>
    <w:p w14:paraId="7F0C7071" w14:textId="5074FA8C" w:rsidR="003405BD" w:rsidRPr="00AF7C37" w:rsidRDefault="003405BD" w:rsidP="003405BD">
      <w:pPr>
        <w:pStyle w:val="Nadpis6"/>
        <w:keepNext w:val="0"/>
        <w:widowControl/>
      </w:pPr>
      <w:r w:rsidRPr="00AF7C37">
        <w:t>IDE-NAD</w:t>
      </w:r>
      <w:r w:rsidR="00407097">
        <w:t>-</w:t>
      </w:r>
      <w:r w:rsidRPr="00AF7C37">
        <w:t xml:space="preserve">RFF - referencia </w:t>
      </w:r>
      <w:r w:rsidR="00147C3E" w:rsidRPr="00AF7C37">
        <w:t>IČO</w:t>
      </w:r>
    </w:p>
    <w:p w14:paraId="1B42A001" w14:textId="77777777" w:rsidR="003405BD" w:rsidRPr="00AF7C37" w:rsidRDefault="003405BD" w:rsidP="003405BD">
      <w:pPr>
        <w:pStyle w:val="Odsek"/>
        <w:keepNext/>
        <w:rPr>
          <w:rFonts w:ascii="Arial" w:hAnsi="Arial"/>
          <w:sz w:val="20"/>
          <w:szCs w:val="20"/>
        </w:rPr>
      </w:pPr>
      <w:r w:rsidRPr="00AF7C37">
        <w:rPr>
          <w:rFonts w:ascii="Arial" w:hAnsi="Arial"/>
          <w:sz w:val="20"/>
          <w:szCs w:val="20"/>
        </w:rPr>
        <w:t>Sekcia referenci</w:t>
      </w:r>
      <w:r w:rsidR="00147C3E" w:rsidRPr="00AF7C37">
        <w:rPr>
          <w:rFonts w:ascii="Arial" w:hAnsi="Arial"/>
          <w:sz w:val="20"/>
          <w:szCs w:val="20"/>
        </w:rPr>
        <w:t>a obsahuje identifikačné číslo odberateľa typu podnikateľ</w:t>
      </w:r>
      <w:r w:rsidRPr="00AF7C37">
        <w:rPr>
          <w:rFonts w:ascii="Arial" w:hAnsi="Arial"/>
          <w:sz w:val="20"/>
          <w:szCs w:val="20"/>
        </w:rPr>
        <w:t>.</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99"/>
        <w:gridCol w:w="1624"/>
        <w:gridCol w:w="3670"/>
        <w:gridCol w:w="1111"/>
      </w:tblGrid>
      <w:tr w:rsidR="003405BD" w:rsidRPr="00AF7C37" w14:paraId="20CA949E" w14:textId="77777777" w:rsidTr="00830D71">
        <w:trPr>
          <w:trHeight w:val="253"/>
          <w:tblHeader/>
          <w:jc w:val="center"/>
        </w:trPr>
        <w:tc>
          <w:tcPr>
            <w:tcW w:w="1443" w:type="pct"/>
            <w:shd w:val="clear" w:color="auto" w:fill="B8CCE4" w:themeFill="accent1" w:themeFillTint="66"/>
          </w:tcPr>
          <w:p w14:paraId="66011111" w14:textId="77777777" w:rsidR="003405BD" w:rsidRPr="00AF7C37" w:rsidRDefault="003405BD" w:rsidP="00830D71">
            <w:pPr>
              <w:jc w:val="center"/>
              <w:rPr>
                <w:rFonts w:cs="Arial"/>
                <w:b/>
              </w:rPr>
            </w:pPr>
            <w:r w:rsidRPr="00AF7C37">
              <w:rPr>
                <w:rFonts w:cs="Arial"/>
                <w:b/>
              </w:rPr>
              <w:t>Atribút</w:t>
            </w:r>
          </w:p>
        </w:tc>
        <w:tc>
          <w:tcPr>
            <w:tcW w:w="902" w:type="pct"/>
            <w:shd w:val="clear" w:color="auto" w:fill="B8CCE4" w:themeFill="accent1" w:themeFillTint="66"/>
            <w:vAlign w:val="center"/>
          </w:tcPr>
          <w:p w14:paraId="51F896AF" w14:textId="77777777" w:rsidR="003405BD" w:rsidRPr="00AF7C37" w:rsidRDefault="003405BD" w:rsidP="00830D71">
            <w:pPr>
              <w:jc w:val="center"/>
              <w:rPr>
                <w:rFonts w:cs="Arial"/>
                <w:b/>
              </w:rPr>
            </w:pPr>
            <w:r w:rsidRPr="00AF7C37">
              <w:rPr>
                <w:rFonts w:cs="Arial"/>
                <w:b/>
              </w:rPr>
              <w:t>Hodnota</w:t>
            </w:r>
          </w:p>
        </w:tc>
        <w:tc>
          <w:tcPr>
            <w:tcW w:w="2038" w:type="pct"/>
            <w:shd w:val="clear" w:color="auto" w:fill="B8CCE4" w:themeFill="accent1" w:themeFillTint="66"/>
          </w:tcPr>
          <w:p w14:paraId="48B9ABCA" w14:textId="77777777" w:rsidR="003405BD" w:rsidRPr="00AF7C37" w:rsidRDefault="003405BD" w:rsidP="00830D71">
            <w:pPr>
              <w:jc w:val="center"/>
              <w:rPr>
                <w:rFonts w:cs="Arial"/>
                <w:b/>
              </w:rPr>
            </w:pPr>
            <w:r w:rsidRPr="00AF7C37">
              <w:rPr>
                <w:rFonts w:cs="Arial"/>
                <w:b/>
              </w:rPr>
              <w:t>Opis</w:t>
            </w:r>
          </w:p>
        </w:tc>
        <w:tc>
          <w:tcPr>
            <w:tcW w:w="617" w:type="pct"/>
            <w:shd w:val="clear" w:color="auto" w:fill="B8CCE4" w:themeFill="accent1" w:themeFillTint="66"/>
          </w:tcPr>
          <w:p w14:paraId="160033A9" w14:textId="77777777" w:rsidR="003405BD" w:rsidRPr="00AF7C37" w:rsidRDefault="003405BD" w:rsidP="00830D71">
            <w:pPr>
              <w:jc w:val="center"/>
              <w:rPr>
                <w:rFonts w:cs="Arial"/>
                <w:b/>
              </w:rPr>
            </w:pPr>
            <w:r w:rsidRPr="00AF7C37">
              <w:rPr>
                <w:rFonts w:cs="Arial"/>
                <w:b/>
              </w:rPr>
              <w:t>Použitie</w:t>
            </w:r>
          </w:p>
        </w:tc>
      </w:tr>
      <w:tr w:rsidR="003405BD" w:rsidRPr="00AF7C37" w14:paraId="2106A0ED" w14:textId="77777777" w:rsidTr="00830D71">
        <w:trPr>
          <w:cantSplit/>
          <w:trHeight w:val="253"/>
          <w:jc w:val="center"/>
        </w:trPr>
        <w:tc>
          <w:tcPr>
            <w:tcW w:w="1443" w:type="pct"/>
            <w:vAlign w:val="center"/>
          </w:tcPr>
          <w:p w14:paraId="16B42A0C" w14:textId="77777777" w:rsidR="003405BD" w:rsidRPr="00AF7C37" w:rsidRDefault="003405BD" w:rsidP="00830D71">
            <w:pPr>
              <w:rPr>
                <w:rFonts w:cs="Arial"/>
              </w:rPr>
            </w:pPr>
            <w:r w:rsidRPr="00AF7C37">
              <w:rPr>
                <w:rFonts w:cs="Arial"/>
              </w:rPr>
              <w:t>REFERENCEQUALIFIER</w:t>
            </w:r>
          </w:p>
        </w:tc>
        <w:tc>
          <w:tcPr>
            <w:tcW w:w="902" w:type="pct"/>
            <w:vAlign w:val="center"/>
          </w:tcPr>
          <w:p w14:paraId="18BDCE20" w14:textId="77777777" w:rsidR="003405BD" w:rsidRPr="00AF7C37" w:rsidRDefault="003405BD" w:rsidP="00830D71">
            <w:pPr>
              <w:jc w:val="center"/>
              <w:rPr>
                <w:rFonts w:cs="Arial"/>
              </w:rPr>
            </w:pPr>
            <w:r w:rsidRPr="00AF7C37">
              <w:rPr>
                <w:rFonts w:cs="Arial"/>
              </w:rPr>
              <w:t>„A</w:t>
            </w:r>
            <w:r w:rsidR="00147C3E" w:rsidRPr="00AF7C37">
              <w:rPr>
                <w:rFonts w:cs="Arial"/>
              </w:rPr>
              <w:t>R</w:t>
            </w:r>
            <w:r w:rsidRPr="00AF7C37">
              <w:rPr>
                <w:rFonts w:cs="Arial"/>
              </w:rPr>
              <w:t>O“</w:t>
            </w:r>
          </w:p>
        </w:tc>
        <w:tc>
          <w:tcPr>
            <w:tcW w:w="2038" w:type="pct"/>
            <w:vAlign w:val="center"/>
          </w:tcPr>
          <w:p w14:paraId="44996B34" w14:textId="77777777" w:rsidR="003405BD" w:rsidRPr="00AF7C37" w:rsidRDefault="003405BD" w:rsidP="00830D71">
            <w:pPr>
              <w:jc w:val="left"/>
              <w:rPr>
                <w:rFonts w:cs="Arial"/>
              </w:rPr>
            </w:pPr>
            <w:r w:rsidRPr="00AF7C37">
              <w:rPr>
                <w:rFonts w:cs="Arial"/>
              </w:rPr>
              <w:t>Konštanta</w:t>
            </w:r>
          </w:p>
        </w:tc>
        <w:tc>
          <w:tcPr>
            <w:tcW w:w="617" w:type="pct"/>
            <w:vAlign w:val="center"/>
          </w:tcPr>
          <w:p w14:paraId="4CB291F7" w14:textId="77777777" w:rsidR="003405BD" w:rsidRPr="00AF7C37" w:rsidRDefault="003405BD" w:rsidP="00830D71">
            <w:pPr>
              <w:jc w:val="center"/>
              <w:rPr>
                <w:rFonts w:cs="Arial"/>
              </w:rPr>
            </w:pPr>
            <w:r w:rsidRPr="00AF7C37">
              <w:rPr>
                <w:rFonts w:cs="Arial"/>
              </w:rPr>
              <w:t>Povinné</w:t>
            </w:r>
            <w:r w:rsidR="009E1542" w:rsidRPr="00AF7C37">
              <w:rPr>
                <w:rFonts w:cs="Arial"/>
              </w:rPr>
              <w:t>/</w:t>
            </w:r>
          </w:p>
          <w:p w14:paraId="79969608" w14:textId="77777777" w:rsidR="009E1542" w:rsidRPr="00AF7C37" w:rsidRDefault="009E1542" w:rsidP="00830D71">
            <w:pPr>
              <w:jc w:val="center"/>
              <w:rPr>
                <w:rFonts w:cs="Arial"/>
              </w:rPr>
            </w:pPr>
            <w:r w:rsidRPr="00AF7C37">
              <w:rPr>
                <w:rFonts w:cs="Arial"/>
              </w:rPr>
              <w:t>Nepovinné</w:t>
            </w:r>
          </w:p>
        </w:tc>
      </w:tr>
      <w:tr w:rsidR="003405BD" w:rsidRPr="00AF7C37" w14:paraId="17D13587" w14:textId="77777777" w:rsidTr="00830D71">
        <w:trPr>
          <w:cantSplit/>
          <w:trHeight w:val="1072"/>
          <w:jc w:val="center"/>
        </w:trPr>
        <w:tc>
          <w:tcPr>
            <w:tcW w:w="1443" w:type="pct"/>
            <w:vAlign w:val="center"/>
          </w:tcPr>
          <w:p w14:paraId="16586CDB" w14:textId="77777777" w:rsidR="003405BD" w:rsidRPr="00AF7C37" w:rsidRDefault="003405BD" w:rsidP="00830D71">
            <w:pPr>
              <w:rPr>
                <w:rFonts w:cs="Arial"/>
              </w:rPr>
            </w:pPr>
            <w:r w:rsidRPr="00AF7C37">
              <w:rPr>
                <w:rFonts w:cs="Arial"/>
              </w:rPr>
              <w:t>REFERENCENUMBER</w:t>
            </w:r>
          </w:p>
        </w:tc>
        <w:tc>
          <w:tcPr>
            <w:tcW w:w="902" w:type="pct"/>
            <w:vAlign w:val="center"/>
          </w:tcPr>
          <w:p w14:paraId="5954CF58" w14:textId="77777777" w:rsidR="003405BD" w:rsidRPr="00AF7C37" w:rsidRDefault="003405BD" w:rsidP="00830D71">
            <w:pPr>
              <w:jc w:val="center"/>
              <w:rPr>
                <w:rFonts w:cs="Arial"/>
              </w:rPr>
            </w:pPr>
            <w:r w:rsidRPr="00AF7C37">
              <w:rPr>
                <w:rFonts w:cs="Arial"/>
              </w:rPr>
              <w:t>&lt;</w:t>
            </w:r>
            <w:r w:rsidR="00BA00BC" w:rsidRPr="00AF7C37">
              <w:rPr>
                <w:rFonts w:cs="Arial"/>
              </w:rPr>
              <w:t>IČO</w:t>
            </w:r>
            <w:r w:rsidRPr="00AF7C37">
              <w:rPr>
                <w:rFonts w:cs="Arial"/>
              </w:rPr>
              <w:t>&gt;</w:t>
            </w:r>
          </w:p>
        </w:tc>
        <w:tc>
          <w:tcPr>
            <w:tcW w:w="2038" w:type="pct"/>
            <w:vAlign w:val="center"/>
          </w:tcPr>
          <w:p w14:paraId="25A34F3E" w14:textId="77777777" w:rsidR="003405BD" w:rsidRPr="00AF7C37" w:rsidRDefault="00BA00BC" w:rsidP="00830D71">
            <w:pPr>
              <w:spacing w:before="40" w:after="40"/>
              <w:jc w:val="left"/>
              <w:rPr>
                <w:rFonts w:cs="Arial"/>
              </w:rPr>
            </w:pPr>
            <w:r w:rsidRPr="00AF7C37">
              <w:rPr>
                <w:rFonts w:cs="Arial"/>
              </w:rPr>
              <w:t>Identifikačné číslo odberateľa typu podnikateľ.</w:t>
            </w:r>
          </w:p>
        </w:tc>
        <w:tc>
          <w:tcPr>
            <w:tcW w:w="617" w:type="pct"/>
            <w:vAlign w:val="center"/>
          </w:tcPr>
          <w:p w14:paraId="0523C310" w14:textId="77777777" w:rsidR="009E1542" w:rsidRPr="00AF7C37" w:rsidRDefault="009E1542" w:rsidP="009E1542">
            <w:pPr>
              <w:jc w:val="center"/>
              <w:rPr>
                <w:rFonts w:cs="Arial"/>
              </w:rPr>
            </w:pPr>
            <w:r w:rsidRPr="00AF7C37">
              <w:rPr>
                <w:rFonts w:cs="Arial"/>
              </w:rPr>
              <w:t>Povinné/</w:t>
            </w:r>
          </w:p>
          <w:p w14:paraId="47FEDF81" w14:textId="77777777" w:rsidR="003405BD" w:rsidRPr="00AF7C37" w:rsidRDefault="009E1542" w:rsidP="009E1542">
            <w:pPr>
              <w:jc w:val="center"/>
              <w:rPr>
                <w:rFonts w:cs="Arial"/>
              </w:rPr>
            </w:pPr>
            <w:r w:rsidRPr="00AF7C37">
              <w:rPr>
                <w:rFonts w:cs="Arial"/>
              </w:rPr>
              <w:t>Nepovinné</w:t>
            </w:r>
          </w:p>
        </w:tc>
      </w:tr>
    </w:tbl>
    <w:p w14:paraId="4FFF3177" w14:textId="77777777" w:rsidR="00C06D7E" w:rsidRPr="00AF7C37" w:rsidRDefault="00C06D7E" w:rsidP="00F82130">
      <w:pPr>
        <w:pStyle w:val="Nadpis6"/>
        <w:keepNext w:val="0"/>
        <w:pageBreakBefore/>
        <w:widowControl/>
      </w:pPr>
      <w:r w:rsidRPr="00AF7C37">
        <w:t>IDE-NAD - adresa odberného a odovzdávacieho miesta (PSČ)</w:t>
      </w:r>
    </w:p>
    <w:p w14:paraId="0C198FA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adresy odberného a odovzdávacieho miesta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3"/>
        <w:gridCol w:w="2126"/>
        <w:gridCol w:w="3411"/>
        <w:gridCol w:w="1388"/>
      </w:tblGrid>
      <w:tr w:rsidR="00C06D7E" w:rsidRPr="00AF7C37" w14:paraId="7E922031" w14:textId="77777777" w:rsidTr="00F82130">
        <w:trPr>
          <w:trHeight w:val="249"/>
          <w:tblHeader/>
          <w:jc w:val="center"/>
        </w:trPr>
        <w:tc>
          <w:tcPr>
            <w:tcW w:w="1169" w:type="pct"/>
            <w:shd w:val="clear" w:color="auto" w:fill="B8CCE4" w:themeFill="accent1" w:themeFillTint="66"/>
          </w:tcPr>
          <w:p w14:paraId="4BA7CE75"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7FA83677" w14:textId="77777777" w:rsidR="00C06D7E" w:rsidRPr="00AF7C37" w:rsidRDefault="00C06D7E" w:rsidP="00C45A8D">
            <w:pPr>
              <w:jc w:val="center"/>
              <w:rPr>
                <w:rFonts w:cs="Arial"/>
                <w:b/>
              </w:rPr>
            </w:pPr>
            <w:r w:rsidRPr="00AF7C37">
              <w:rPr>
                <w:rFonts w:cs="Arial"/>
                <w:b/>
              </w:rPr>
              <w:t>Hodnota</w:t>
            </w:r>
          </w:p>
        </w:tc>
        <w:tc>
          <w:tcPr>
            <w:tcW w:w="1887" w:type="pct"/>
            <w:shd w:val="clear" w:color="auto" w:fill="B8CCE4" w:themeFill="accent1" w:themeFillTint="66"/>
          </w:tcPr>
          <w:p w14:paraId="733E7CDF" w14:textId="77777777" w:rsidR="00C06D7E" w:rsidRPr="00AF7C37" w:rsidRDefault="00C06D7E" w:rsidP="00C45A8D">
            <w:pPr>
              <w:jc w:val="center"/>
              <w:rPr>
                <w:rFonts w:cs="Arial"/>
                <w:b/>
              </w:rPr>
            </w:pPr>
            <w:r w:rsidRPr="00AF7C37">
              <w:rPr>
                <w:rFonts w:cs="Arial"/>
                <w:b/>
              </w:rPr>
              <w:t>Opis</w:t>
            </w:r>
          </w:p>
        </w:tc>
        <w:tc>
          <w:tcPr>
            <w:tcW w:w="768" w:type="pct"/>
            <w:shd w:val="clear" w:color="auto" w:fill="B8CCE4" w:themeFill="accent1" w:themeFillTint="66"/>
          </w:tcPr>
          <w:p w14:paraId="3F496AC7" w14:textId="77777777" w:rsidR="00C06D7E" w:rsidRPr="00AF7C37" w:rsidRDefault="00C06D7E" w:rsidP="00C45A8D">
            <w:pPr>
              <w:jc w:val="center"/>
              <w:rPr>
                <w:rFonts w:cs="Arial"/>
                <w:b/>
              </w:rPr>
            </w:pPr>
            <w:r w:rsidRPr="00AF7C37">
              <w:rPr>
                <w:rFonts w:cs="Arial"/>
                <w:b/>
              </w:rPr>
              <w:t>Použitie</w:t>
            </w:r>
          </w:p>
        </w:tc>
      </w:tr>
      <w:tr w:rsidR="00C06D7E" w:rsidRPr="00AF7C37" w14:paraId="476105E2" w14:textId="77777777" w:rsidTr="00F82130">
        <w:trPr>
          <w:trHeight w:val="436"/>
          <w:tblHeader/>
          <w:jc w:val="center"/>
        </w:trPr>
        <w:tc>
          <w:tcPr>
            <w:tcW w:w="1169" w:type="pct"/>
            <w:vAlign w:val="center"/>
          </w:tcPr>
          <w:p w14:paraId="46E9F814" w14:textId="77777777" w:rsidR="00C06D7E" w:rsidRPr="00AF7C37" w:rsidRDefault="00C06D7E" w:rsidP="00C45A8D">
            <w:pPr>
              <w:rPr>
                <w:rFonts w:cs="Arial"/>
              </w:rPr>
            </w:pPr>
            <w:r w:rsidRPr="00AF7C37">
              <w:rPr>
                <w:rFonts w:cs="Arial"/>
              </w:rPr>
              <w:t>ACTION</w:t>
            </w:r>
          </w:p>
        </w:tc>
        <w:tc>
          <w:tcPr>
            <w:tcW w:w="1176" w:type="pct"/>
            <w:vAlign w:val="center"/>
          </w:tcPr>
          <w:p w14:paraId="18DEEFE9" w14:textId="77777777" w:rsidR="00C06D7E" w:rsidRPr="00AF7C37" w:rsidRDefault="00C06D7E" w:rsidP="00C45A8D">
            <w:pPr>
              <w:jc w:val="center"/>
              <w:rPr>
                <w:rFonts w:cs="Arial"/>
              </w:rPr>
            </w:pPr>
            <w:r w:rsidRPr="00AF7C37">
              <w:rPr>
                <w:rFonts w:cs="Arial"/>
              </w:rPr>
              <w:t>„IT“</w:t>
            </w:r>
          </w:p>
        </w:tc>
        <w:tc>
          <w:tcPr>
            <w:tcW w:w="1887" w:type="pct"/>
            <w:vAlign w:val="center"/>
          </w:tcPr>
          <w:p w14:paraId="3BA66C8D" w14:textId="77777777" w:rsidR="00C06D7E" w:rsidRPr="00AF7C37" w:rsidRDefault="00C06D7E" w:rsidP="00C45A8D">
            <w:pPr>
              <w:jc w:val="left"/>
              <w:rPr>
                <w:rFonts w:cs="Arial"/>
              </w:rPr>
            </w:pPr>
            <w:r w:rsidRPr="00AF7C37">
              <w:rPr>
                <w:rFonts w:cs="Arial"/>
              </w:rPr>
              <w:t>Konštanta</w:t>
            </w:r>
          </w:p>
        </w:tc>
        <w:tc>
          <w:tcPr>
            <w:tcW w:w="768" w:type="pct"/>
            <w:vAlign w:val="center"/>
          </w:tcPr>
          <w:p w14:paraId="7A9F2BD2" w14:textId="77777777" w:rsidR="00C06D7E" w:rsidRPr="00AF7C37" w:rsidRDefault="00C06D7E" w:rsidP="00C45A8D">
            <w:pPr>
              <w:jc w:val="center"/>
              <w:rPr>
                <w:rFonts w:cs="Arial"/>
              </w:rPr>
            </w:pPr>
            <w:r w:rsidRPr="00AF7C37">
              <w:rPr>
                <w:rFonts w:cs="Arial"/>
              </w:rPr>
              <w:t>Povinné/ Nepovinné</w:t>
            </w:r>
          </w:p>
        </w:tc>
      </w:tr>
      <w:tr w:rsidR="00C06D7E" w:rsidRPr="00AF7C37" w14:paraId="1BD0A56C" w14:textId="77777777" w:rsidTr="00F82130">
        <w:trPr>
          <w:trHeight w:val="436"/>
          <w:tblHeader/>
          <w:jc w:val="center"/>
        </w:trPr>
        <w:tc>
          <w:tcPr>
            <w:tcW w:w="1169" w:type="pct"/>
            <w:vAlign w:val="center"/>
          </w:tcPr>
          <w:p w14:paraId="702B8CD6" w14:textId="77777777" w:rsidR="00C06D7E" w:rsidRPr="00AF7C37" w:rsidRDefault="00C06D7E" w:rsidP="00C45A8D">
            <w:pPr>
              <w:rPr>
                <w:rFonts w:cs="Arial"/>
              </w:rPr>
            </w:pPr>
            <w:r w:rsidRPr="00AF7C37">
              <w:rPr>
                <w:rFonts w:cs="Arial"/>
              </w:rPr>
              <w:t>CODELISTAGENCY</w:t>
            </w:r>
          </w:p>
        </w:tc>
        <w:tc>
          <w:tcPr>
            <w:tcW w:w="1176" w:type="pct"/>
            <w:vAlign w:val="center"/>
          </w:tcPr>
          <w:p w14:paraId="51C6D07F" w14:textId="77777777" w:rsidR="00C06D7E" w:rsidRPr="00AF7C37" w:rsidRDefault="00C06D7E" w:rsidP="00C45A8D">
            <w:pPr>
              <w:jc w:val="center"/>
              <w:rPr>
                <w:rFonts w:cs="Arial"/>
              </w:rPr>
            </w:pPr>
            <w:r w:rsidRPr="00AF7C37">
              <w:rPr>
                <w:rFonts w:cs="Arial"/>
              </w:rPr>
              <w:t>„305“</w:t>
            </w:r>
          </w:p>
        </w:tc>
        <w:tc>
          <w:tcPr>
            <w:tcW w:w="1887" w:type="pct"/>
            <w:vAlign w:val="center"/>
          </w:tcPr>
          <w:p w14:paraId="5339818F" w14:textId="77777777" w:rsidR="00C06D7E" w:rsidRPr="00AF7C37" w:rsidRDefault="00C06D7E" w:rsidP="00C45A8D">
            <w:pPr>
              <w:jc w:val="left"/>
              <w:rPr>
                <w:rFonts w:cs="Arial"/>
              </w:rPr>
            </w:pPr>
            <w:r w:rsidRPr="00AF7C37">
              <w:rPr>
                <w:rFonts w:cs="Arial"/>
              </w:rPr>
              <w:t>Konštanta</w:t>
            </w:r>
          </w:p>
        </w:tc>
        <w:tc>
          <w:tcPr>
            <w:tcW w:w="768" w:type="pct"/>
            <w:vAlign w:val="center"/>
          </w:tcPr>
          <w:p w14:paraId="602C3A97" w14:textId="77777777" w:rsidR="00C06D7E" w:rsidRPr="00AF7C37" w:rsidRDefault="00C06D7E" w:rsidP="00C45A8D">
            <w:pPr>
              <w:jc w:val="center"/>
              <w:rPr>
                <w:rFonts w:cs="Arial"/>
              </w:rPr>
            </w:pPr>
            <w:r w:rsidRPr="00AF7C37">
              <w:rPr>
                <w:rFonts w:cs="Arial"/>
              </w:rPr>
              <w:t>Povinné/ Nepovinné</w:t>
            </w:r>
          </w:p>
        </w:tc>
      </w:tr>
      <w:tr w:rsidR="00C06D7E" w:rsidRPr="00AF7C37" w14:paraId="6B8F2CEB" w14:textId="77777777" w:rsidTr="00F82130">
        <w:trPr>
          <w:trHeight w:val="436"/>
          <w:tblHeader/>
          <w:jc w:val="center"/>
        </w:trPr>
        <w:tc>
          <w:tcPr>
            <w:tcW w:w="1169" w:type="pct"/>
            <w:vAlign w:val="center"/>
          </w:tcPr>
          <w:p w14:paraId="2E66EFA9" w14:textId="77777777" w:rsidR="00C06D7E" w:rsidRPr="00AF7C37" w:rsidRDefault="00C06D7E" w:rsidP="00C45A8D">
            <w:pPr>
              <w:rPr>
                <w:rFonts w:cs="Arial"/>
              </w:rPr>
            </w:pPr>
            <w:r w:rsidRPr="00AF7C37">
              <w:rPr>
                <w:rFonts w:cs="Arial"/>
              </w:rPr>
              <w:t>ZIPCODE</w:t>
            </w:r>
          </w:p>
        </w:tc>
        <w:tc>
          <w:tcPr>
            <w:tcW w:w="1176" w:type="pct"/>
            <w:vAlign w:val="center"/>
          </w:tcPr>
          <w:p w14:paraId="3E04EE8D" w14:textId="77777777" w:rsidR="00C06D7E" w:rsidRPr="00AF7C37" w:rsidRDefault="00C06D7E" w:rsidP="00C45A8D">
            <w:pPr>
              <w:jc w:val="center"/>
              <w:rPr>
                <w:rFonts w:cs="Arial"/>
              </w:rPr>
            </w:pPr>
            <w:r w:rsidRPr="00AF7C37">
              <w:rPr>
                <w:rFonts w:cs="Arial"/>
              </w:rPr>
              <w:t>&lt;PSČ&gt;</w:t>
            </w:r>
          </w:p>
        </w:tc>
        <w:tc>
          <w:tcPr>
            <w:tcW w:w="1887" w:type="pct"/>
            <w:vAlign w:val="center"/>
          </w:tcPr>
          <w:p w14:paraId="5E406DFD" w14:textId="77777777" w:rsidR="00C06D7E" w:rsidRPr="00AF7C37" w:rsidRDefault="00C06D7E" w:rsidP="00C45A8D">
            <w:pPr>
              <w:spacing w:before="40"/>
              <w:jc w:val="left"/>
              <w:rPr>
                <w:rFonts w:cs="Arial"/>
              </w:rPr>
            </w:pPr>
            <w:r w:rsidRPr="00AF7C37">
              <w:rPr>
                <w:rFonts w:cs="Arial"/>
              </w:rPr>
              <w:t>PSČ odberného a odovzdávacieho miesta</w:t>
            </w:r>
            <w:r w:rsidR="00143328" w:rsidRPr="00AF7C37">
              <w:rPr>
                <w:rFonts w:cs="Arial"/>
              </w:rPr>
              <w:t>.</w:t>
            </w:r>
          </w:p>
        </w:tc>
        <w:tc>
          <w:tcPr>
            <w:tcW w:w="768" w:type="pct"/>
            <w:vAlign w:val="center"/>
          </w:tcPr>
          <w:p w14:paraId="68C869C9" w14:textId="77777777" w:rsidR="00C06D7E" w:rsidRPr="00AF7C37" w:rsidRDefault="00C06D7E" w:rsidP="00C45A8D">
            <w:pPr>
              <w:jc w:val="center"/>
              <w:rPr>
                <w:rFonts w:cs="Arial"/>
              </w:rPr>
            </w:pPr>
            <w:r w:rsidRPr="00AF7C37">
              <w:rPr>
                <w:rFonts w:cs="Arial"/>
              </w:rPr>
              <w:t>Povinné/ Nepovinné</w:t>
            </w:r>
          </w:p>
        </w:tc>
      </w:tr>
    </w:tbl>
    <w:p w14:paraId="6EBB1899" w14:textId="77777777" w:rsidR="00C06D7E" w:rsidRPr="00AF7C37" w:rsidRDefault="00C06D7E" w:rsidP="00F1042B">
      <w:pPr>
        <w:pStyle w:val="Nadpis6"/>
        <w:keepNext w:val="0"/>
        <w:widowControl/>
      </w:pPr>
      <w:r w:rsidRPr="00AF7C37">
        <w:t>IDE-NAD - poskytovateľ údajov meraní</w:t>
      </w:r>
    </w:p>
    <w:p w14:paraId="1AAB8EB6"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poskytovateľa údajov meraní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675"/>
        <w:gridCol w:w="1112"/>
      </w:tblGrid>
      <w:tr w:rsidR="00C06D7E" w:rsidRPr="00AF7C37" w14:paraId="3F3D4438" w14:textId="77777777" w:rsidTr="00F82130">
        <w:trPr>
          <w:trHeight w:val="204"/>
          <w:tblHeader/>
          <w:jc w:val="center"/>
        </w:trPr>
        <w:tc>
          <w:tcPr>
            <w:tcW w:w="1169" w:type="pct"/>
            <w:shd w:val="clear" w:color="auto" w:fill="B8CCE4" w:themeFill="accent1" w:themeFillTint="66"/>
          </w:tcPr>
          <w:p w14:paraId="428E8999"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7141963C"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C2D6BF6"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7593B96B" w14:textId="77777777" w:rsidR="00C06D7E" w:rsidRPr="00AF7C37" w:rsidRDefault="00C06D7E" w:rsidP="00C45A8D">
            <w:pPr>
              <w:jc w:val="center"/>
              <w:rPr>
                <w:rFonts w:cs="Arial"/>
                <w:b/>
              </w:rPr>
            </w:pPr>
            <w:r w:rsidRPr="00AF7C37">
              <w:rPr>
                <w:rFonts w:cs="Arial"/>
                <w:b/>
              </w:rPr>
              <w:t>Použitie</w:t>
            </w:r>
          </w:p>
        </w:tc>
      </w:tr>
      <w:tr w:rsidR="00C06D7E" w:rsidRPr="00AF7C37" w14:paraId="1DF0A672" w14:textId="77777777" w:rsidTr="00F82130">
        <w:trPr>
          <w:cantSplit/>
          <w:trHeight w:val="151"/>
          <w:jc w:val="center"/>
        </w:trPr>
        <w:tc>
          <w:tcPr>
            <w:tcW w:w="1169" w:type="pct"/>
            <w:vAlign w:val="center"/>
          </w:tcPr>
          <w:p w14:paraId="2C6EE60C" w14:textId="77777777" w:rsidR="00C06D7E" w:rsidRPr="00AF7C37" w:rsidRDefault="00C06D7E" w:rsidP="00C45A8D">
            <w:pPr>
              <w:rPr>
                <w:rFonts w:cs="Arial"/>
              </w:rPr>
            </w:pPr>
            <w:r w:rsidRPr="00AF7C37">
              <w:rPr>
                <w:rFonts w:cs="Arial"/>
              </w:rPr>
              <w:t>ACTION</w:t>
            </w:r>
          </w:p>
        </w:tc>
        <w:tc>
          <w:tcPr>
            <w:tcW w:w="1176" w:type="pct"/>
            <w:vAlign w:val="center"/>
          </w:tcPr>
          <w:p w14:paraId="357C1BB3" w14:textId="77777777" w:rsidR="00C06D7E" w:rsidRPr="00AF7C37" w:rsidRDefault="00C06D7E" w:rsidP="00C45A8D">
            <w:pPr>
              <w:jc w:val="center"/>
              <w:rPr>
                <w:rFonts w:cs="Arial"/>
              </w:rPr>
            </w:pPr>
            <w:r w:rsidRPr="00AF7C37">
              <w:rPr>
                <w:rFonts w:cs="Arial"/>
              </w:rPr>
              <w:t>„DDE“</w:t>
            </w:r>
          </w:p>
        </w:tc>
        <w:tc>
          <w:tcPr>
            <w:tcW w:w="2038" w:type="pct"/>
            <w:vAlign w:val="center"/>
          </w:tcPr>
          <w:p w14:paraId="753F647C" w14:textId="77777777" w:rsidR="00C06D7E" w:rsidRPr="00AF7C37" w:rsidRDefault="00C06D7E" w:rsidP="00C45A8D">
            <w:pPr>
              <w:jc w:val="left"/>
              <w:rPr>
                <w:rFonts w:cs="Arial"/>
              </w:rPr>
            </w:pPr>
            <w:r w:rsidRPr="00AF7C37">
              <w:rPr>
                <w:rFonts w:cs="Arial"/>
              </w:rPr>
              <w:t>Konštanta</w:t>
            </w:r>
          </w:p>
        </w:tc>
        <w:tc>
          <w:tcPr>
            <w:tcW w:w="617" w:type="pct"/>
            <w:vAlign w:val="center"/>
          </w:tcPr>
          <w:p w14:paraId="1BFEEDAC" w14:textId="77777777" w:rsidR="00C06D7E" w:rsidRPr="00AF7C37" w:rsidRDefault="00C06D7E" w:rsidP="00C45A8D">
            <w:pPr>
              <w:jc w:val="center"/>
              <w:rPr>
                <w:rFonts w:cs="Arial"/>
              </w:rPr>
            </w:pPr>
            <w:r w:rsidRPr="00AF7C37">
              <w:rPr>
                <w:rFonts w:cs="Arial"/>
              </w:rPr>
              <w:t>Povinné</w:t>
            </w:r>
          </w:p>
        </w:tc>
      </w:tr>
      <w:tr w:rsidR="00C06D7E" w:rsidRPr="00AF7C37" w14:paraId="28F1DC99" w14:textId="77777777" w:rsidTr="00F82130">
        <w:trPr>
          <w:cantSplit/>
          <w:trHeight w:val="2129"/>
          <w:jc w:val="center"/>
        </w:trPr>
        <w:tc>
          <w:tcPr>
            <w:tcW w:w="1169" w:type="pct"/>
            <w:vAlign w:val="center"/>
          </w:tcPr>
          <w:p w14:paraId="342E176A" w14:textId="77777777" w:rsidR="00C06D7E" w:rsidRPr="00AF7C37" w:rsidRDefault="00C06D7E" w:rsidP="00C45A8D">
            <w:pPr>
              <w:rPr>
                <w:rFonts w:cs="Arial"/>
              </w:rPr>
            </w:pPr>
            <w:r w:rsidRPr="00AF7C37">
              <w:rPr>
                <w:rFonts w:cs="Arial"/>
              </w:rPr>
              <w:t>PARTNER</w:t>
            </w:r>
          </w:p>
        </w:tc>
        <w:tc>
          <w:tcPr>
            <w:tcW w:w="1176" w:type="pct"/>
            <w:vAlign w:val="center"/>
          </w:tcPr>
          <w:p w14:paraId="67451998" w14:textId="77777777" w:rsidR="00C06D7E" w:rsidRPr="00AF7C37" w:rsidRDefault="00C06D7E" w:rsidP="00C45A8D">
            <w:pPr>
              <w:jc w:val="center"/>
              <w:rPr>
                <w:rFonts w:cs="Arial"/>
              </w:rPr>
            </w:pPr>
            <w:r w:rsidRPr="00AF7C37">
              <w:rPr>
                <w:rFonts w:cs="Arial"/>
              </w:rPr>
              <w:t>&lt;EIC poskytovateľa meraní&gt;</w:t>
            </w:r>
          </w:p>
        </w:tc>
        <w:tc>
          <w:tcPr>
            <w:tcW w:w="2038" w:type="pct"/>
            <w:vAlign w:val="center"/>
          </w:tcPr>
          <w:p w14:paraId="60F3BF1F" w14:textId="77777777" w:rsidR="00C06D7E" w:rsidRPr="00AF7C37" w:rsidRDefault="00C06D7E" w:rsidP="00C45A8D">
            <w:pPr>
              <w:jc w:val="left"/>
              <w:rPr>
                <w:rFonts w:cs="Arial"/>
              </w:rPr>
            </w:pPr>
            <w:r w:rsidRPr="00AF7C37">
              <w:rPr>
                <w:rFonts w:cs="Arial"/>
              </w:rPr>
              <w:t>Identifikátor poskytovateľa meraní pre dané OOM.</w:t>
            </w:r>
          </w:p>
          <w:p w14:paraId="01F7FF7A" w14:textId="77777777" w:rsidR="00C06D7E" w:rsidRPr="00AF7C37" w:rsidRDefault="00C06D7E" w:rsidP="00C45A8D">
            <w:pPr>
              <w:jc w:val="left"/>
              <w:rPr>
                <w:rFonts w:cs="Arial"/>
              </w:rPr>
            </w:pPr>
            <w:r w:rsidRPr="00AF7C37">
              <w:rPr>
                <w:rFonts w:cs="Arial"/>
              </w:rPr>
              <w:t>Uvedie sa EIC kategórie X poskytovateľa meraní. Typicky ide o prevádzkovateľa sústavy. V prípade údajov výrobní/generátorov ide o výrobcu, za ktorého sa poskytujú údaje.</w:t>
            </w:r>
          </w:p>
          <w:p w14:paraId="22109E6C"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729A6A6D" w14:textId="77777777" w:rsidR="00C06D7E" w:rsidRPr="00AF7C37" w:rsidRDefault="00C06D7E" w:rsidP="00C45A8D">
            <w:pPr>
              <w:jc w:val="center"/>
              <w:rPr>
                <w:rFonts w:cs="Arial"/>
              </w:rPr>
            </w:pPr>
            <w:r w:rsidRPr="00AF7C37">
              <w:rPr>
                <w:rFonts w:cs="Arial"/>
              </w:rPr>
              <w:t>Povinné</w:t>
            </w:r>
          </w:p>
        </w:tc>
      </w:tr>
      <w:tr w:rsidR="00C06D7E" w:rsidRPr="00AF7C37" w14:paraId="3A42DB2C" w14:textId="77777777" w:rsidTr="00F82130">
        <w:trPr>
          <w:cantSplit/>
          <w:trHeight w:val="233"/>
          <w:jc w:val="center"/>
        </w:trPr>
        <w:tc>
          <w:tcPr>
            <w:tcW w:w="1169" w:type="pct"/>
            <w:vAlign w:val="center"/>
          </w:tcPr>
          <w:p w14:paraId="61A89CF1" w14:textId="77777777" w:rsidR="00C06D7E" w:rsidRPr="00AF7C37" w:rsidRDefault="00C06D7E" w:rsidP="00C45A8D">
            <w:pPr>
              <w:rPr>
                <w:rFonts w:cs="Arial"/>
              </w:rPr>
            </w:pPr>
            <w:r w:rsidRPr="00AF7C37">
              <w:rPr>
                <w:rFonts w:cs="Arial"/>
              </w:rPr>
              <w:t>CODELISTAGENCY</w:t>
            </w:r>
          </w:p>
        </w:tc>
        <w:tc>
          <w:tcPr>
            <w:tcW w:w="1176" w:type="pct"/>
            <w:vAlign w:val="center"/>
          </w:tcPr>
          <w:p w14:paraId="1C99AEB5" w14:textId="77777777" w:rsidR="00C06D7E" w:rsidRPr="00AF7C37" w:rsidRDefault="00C06D7E" w:rsidP="00C45A8D">
            <w:pPr>
              <w:jc w:val="center"/>
              <w:rPr>
                <w:rFonts w:cs="Arial"/>
              </w:rPr>
            </w:pPr>
            <w:r w:rsidRPr="00AF7C37">
              <w:rPr>
                <w:rFonts w:cs="Arial"/>
              </w:rPr>
              <w:t>„305“</w:t>
            </w:r>
          </w:p>
        </w:tc>
        <w:tc>
          <w:tcPr>
            <w:tcW w:w="2038" w:type="pct"/>
            <w:vAlign w:val="center"/>
          </w:tcPr>
          <w:p w14:paraId="4ED01179" w14:textId="77777777" w:rsidR="00C06D7E" w:rsidRPr="00AF7C37" w:rsidRDefault="00C06D7E" w:rsidP="00C45A8D">
            <w:pPr>
              <w:jc w:val="left"/>
              <w:rPr>
                <w:rFonts w:cs="Arial"/>
              </w:rPr>
            </w:pPr>
            <w:r w:rsidRPr="00AF7C37">
              <w:rPr>
                <w:rFonts w:cs="Arial"/>
              </w:rPr>
              <w:t>Konštanta</w:t>
            </w:r>
          </w:p>
        </w:tc>
        <w:tc>
          <w:tcPr>
            <w:tcW w:w="617" w:type="pct"/>
            <w:vAlign w:val="center"/>
          </w:tcPr>
          <w:p w14:paraId="1F3B1FE2" w14:textId="77777777" w:rsidR="00C06D7E" w:rsidRPr="00AF7C37" w:rsidRDefault="00C06D7E" w:rsidP="00C45A8D">
            <w:pPr>
              <w:jc w:val="center"/>
              <w:rPr>
                <w:rFonts w:cs="Arial"/>
              </w:rPr>
            </w:pPr>
            <w:r w:rsidRPr="00AF7C37">
              <w:rPr>
                <w:rFonts w:cs="Arial"/>
              </w:rPr>
              <w:t>Povinné</w:t>
            </w:r>
          </w:p>
        </w:tc>
      </w:tr>
    </w:tbl>
    <w:p w14:paraId="31DEF80F" w14:textId="77777777" w:rsidR="00C06D7E" w:rsidRPr="00AF7C37" w:rsidRDefault="00C06D7E" w:rsidP="00F1042B">
      <w:pPr>
        <w:pStyle w:val="Nadpis6"/>
        <w:keepNext w:val="0"/>
        <w:widowControl/>
      </w:pPr>
      <w:r w:rsidRPr="00AF7C37">
        <w:t>IDE-NAD - dodávateľ/výkupca do/z OOM</w:t>
      </w:r>
    </w:p>
    <w:p w14:paraId="51DF1F74" w14:textId="77777777" w:rsidR="00C06D7E" w:rsidRPr="00AF7C37" w:rsidRDefault="00C06D7E" w:rsidP="00C06D7E">
      <w:pPr>
        <w:pStyle w:val="Odsek"/>
        <w:keepNext/>
        <w:spacing w:before="60" w:after="60"/>
        <w:rPr>
          <w:rFonts w:ascii="Arial" w:hAnsi="Arial"/>
          <w:sz w:val="20"/>
          <w:szCs w:val="20"/>
        </w:rPr>
      </w:pPr>
      <w:r w:rsidRPr="00AF7C37">
        <w:rPr>
          <w:rFonts w:ascii="Arial" w:hAnsi="Arial"/>
          <w:sz w:val="20"/>
          <w:szCs w:val="20"/>
        </w:rPr>
        <w:t>Sekcia dodávateľa/výkupcu do/z OOM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C06D7E" w:rsidRPr="00AF7C37" w14:paraId="7AAF24AB" w14:textId="77777777" w:rsidTr="00F82130">
        <w:trPr>
          <w:trHeight w:val="275"/>
          <w:tblHeader/>
          <w:jc w:val="center"/>
        </w:trPr>
        <w:tc>
          <w:tcPr>
            <w:tcW w:w="1169" w:type="pct"/>
            <w:shd w:val="clear" w:color="auto" w:fill="B8CCE4" w:themeFill="accent1" w:themeFillTint="66"/>
          </w:tcPr>
          <w:p w14:paraId="77C69455"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tcPr>
          <w:p w14:paraId="18357000"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551671DC"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591AF829" w14:textId="77777777" w:rsidR="00C06D7E" w:rsidRPr="00AF7C37" w:rsidRDefault="00C06D7E" w:rsidP="00C45A8D">
            <w:pPr>
              <w:jc w:val="center"/>
              <w:rPr>
                <w:rFonts w:cs="Arial"/>
                <w:b/>
              </w:rPr>
            </w:pPr>
            <w:r w:rsidRPr="00AF7C37">
              <w:rPr>
                <w:rFonts w:cs="Arial"/>
                <w:b/>
              </w:rPr>
              <w:t>Použitie</w:t>
            </w:r>
          </w:p>
        </w:tc>
      </w:tr>
      <w:tr w:rsidR="00C06D7E" w:rsidRPr="00AF7C37" w14:paraId="503AADB9" w14:textId="77777777" w:rsidTr="00F82130">
        <w:trPr>
          <w:trHeight w:val="275"/>
          <w:tblHeader/>
          <w:jc w:val="center"/>
        </w:trPr>
        <w:tc>
          <w:tcPr>
            <w:tcW w:w="1169" w:type="pct"/>
            <w:vAlign w:val="center"/>
          </w:tcPr>
          <w:p w14:paraId="2C1EA3EA" w14:textId="77777777" w:rsidR="00C06D7E" w:rsidRPr="00AF7C37" w:rsidRDefault="00C06D7E" w:rsidP="00C45A8D">
            <w:pPr>
              <w:rPr>
                <w:rFonts w:cs="Arial"/>
              </w:rPr>
            </w:pPr>
            <w:r w:rsidRPr="00AF7C37">
              <w:rPr>
                <w:rFonts w:cs="Arial"/>
              </w:rPr>
              <w:t>ACTION</w:t>
            </w:r>
          </w:p>
        </w:tc>
        <w:tc>
          <w:tcPr>
            <w:tcW w:w="1176" w:type="pct"/>
            <w:vAlign w:val="center"/>
          </w:tcPr>
          <w:p w14:paraId="2E832226" w14:textId="77777777" w:rsidR="00C06D7E" w:rsidRPr="00AF7C37" w:rsidRDefault="00C06D7E" w:rsidP="00C45A8D">
            <w:pPr>
              <w:jc w:val="center"/>
              <w:rPr>
                <w:rFonts w:cs="Arial"/>
              </w:rPr>
            </w:pPr>
            <w:r w:rsidRPr="00AF7C37">
              <w:rPr>
                <w:rFonts w:cs="Arial"/>
              </w:rPr>
              <w:t>„DDQ“</w:t>
            </w:r>
          </w:p>
        </w:tc>
        <w:tc>
          <w:tcPr>
            <w:tcW w:w="2038" w:type="pct"/>
            <w:vAlign w:val="center"/>
          </w:tcPr>
          <w:p w14:paraId="77C1D2FC" w14:textId="77777777" w:rsidR="00C06D7E" w:rsidRPr="00AF7C37" w:rsidRDefault="00C06D7E" w:rsidP="00C45A8D">
            <w:pPr>
              <w:jc w:val="left"/>
              <w:rPr>
                <w:rFonts w:cs="Arial"/>
              </w:rPr>
            </w:pPr>
            <w:r w:rsidRPr="00AF7C37">
              <w:rPr>
                <w:rFonts w:cs="Arial"/>
              </w:rPr>
              <w:t>Konštanta</w:t>
            </w:r>
          </w:p>
        </w:tc>
        <w:tc>
          <w:tcPr>
            <w:tcW w:w="617" w:type="pct"/>
            <w:vAlign w:val="center"/>
          </w:tcPr>
          <w:p w14:paraId="61C7FCD0" w14:textId="77777777" w:rsidR="00C06D7E" w:rsidRPr="00AF7C37" w:rsidRDefault="00C06D7E" w:rsidP="00C45A8D">
            <w:pPr>
              <w:jc w:val="center"/>
              <w:rPr>
                <w:rFonts w:cs="Arial"/>
              </w:rPr>
            </w:pPr>
            <w:r w:rsidRPr="00AF7C37">
              <w:rPr>
                <w:rFonts w:cs="Arial"/>
              </w:rPr>
              <w:t>Povinné</w:t>
            </w:r>
          </w:p>
        </w:tc>
      </w:tr>
      <w:tr w:rsidR="00C06D7E" w:rsidRPr="00AF7C37" w14:paraId="0FE3273D" w14:textId="77777777" w:rsidTr="00F82130">
        <w:trPr>
          <w:trHeight w:val="1318"/>
          <w:tblHeader/>
          <w:jc w:val="center"/>
        </w:trPr>
        <w:tc>
          <w:tcPr>
            <w:tcW w:w="1169" w:type="pct"/>
            <w:vAlign w:val="center"/>
          </w:tcPr>
          <w:p w14:paraId="76277D34" w14:textId="77777777" w:rsidR="00C06D7E" w:rsidRPr="00AF7C37" w:rsidRDefault="00C06D7E" w:rsidP="00C45A8D">
            <w:pPr>
              <w:rPr>
                <w:rFonts w:cs="Arial"/>
              </w:rPr>
            </w:pPr>
            <w:r w:rsidRPr="00AF7C37">
              <w:rPr>
                <w:rFonts w:cs="Arial"/>
              </w:rPr>
              <w:t>PARTNER</w:t>
            </w:r>
          </w:p>
        </w:tc>
        <w:tc>
          <w:tcPr>
            <w:tcW w:w="1176" w:type="pct"/>
            <w:vAlign w:val="center"/>
          </w:tcPr>
          <w:p w14:paraId="63FB1C6A" w14:textId="77777777" w:rsidR="00C06D7E" w:rsidRPr="00AF7C37" w:rsidRDefault="00C06D7E" w:rsidP="00C45A8D">
            <w:pPr>
              <w:jc w:val="center"/>
              <w:rPr>
                <w:rFonts w:cs="Arial"/>
              </w:rPr>
            </w:pPr>
            <w:r w:rsidRPr="00AF7C37">
              <w:rPr>
                <w:rFonts w:cs="Arial"/>
              </w:rPr>
              <w:t>&lt;EIC dodávateľa/výkupcu&gt;</w:t>
            </w:r>
          </w:p>
        </w:tc>
        <w:tc>
          <w:tcPr>
            <w:tcW w:w="2038" w:type="pct"/>
            <w:vAlign w:val="center"/>
          </w:tcPr>
          <w:p w14:paraId="337DF755" w14:textId="77777777" w:rsidR="00C06D7E" w:rsidRPr="00AF7C37" w:rsidRDefault="00C06D7E" w:rsidP="00C45A8D">
            <w:pPr>
              <w:jc w:val="left"/>
              <w:rPr>
                <w:rFonts w:cs="Arial"/>
              </w:rPr>
            </w:pPr>
            <w:r w:rsidRPr="00AF7C37">
              <w:rPr>
                <w:rFonts w:cs="Arial"/>
              </w:rPr>
              <w:t>Identifikátor dodávateľa/výkupcu do/z OOM.</w:t>
            </w:r>
          </w:p>
          <w:p w14:paraId="02865625" w14:textId="77777777" w:rsidR="00C06D7E" w:rsidRPr="00AF7C37" w:rsidRDefault="00C06D7E" w:rsidP="00C45A8D">
            <w:pPr>
              <w:jc w:val="left"/>
              <w:rPr>
                <w:rFonts w:cs="Arial"/>
              </w:rPr>
            </w:pPr>
            <w:r w:rsidRPr="00AF7C37">
              <w:rPr>
                <w:rFonts w:cs="Arial"/>
              </w:rPr>
              <w:t>Uvedie sa EIC kategórie X dodávateľa/výkupcu elektriny.</w:t>
            </w:r>
          </w:p>
          <w:p w14:paraId="76A369E2"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7621F5E4" w14:textId="77777777" w:rsidR="00C06D7E" w:rsidRPr="00AF7C37" w:rsidRDefault="00C06D7E" w:rsidP="00C45A8D">
            <w:pPr>
              <w:jc w:val="center"/>
              <w:rPr>
                <w:rFonts w:cs="Arial"/>
              </w:rPr>
            </w:pPr>
            <w:r w:rsidRPr="00AF7C37">
              <w:rPr>
                <w:rFonts w:cs="Arial"/>
              </w:rPr>
              <w:t>Povinné</w:t>
            </w:r>
          </w:p>
        </w:tc>
      </w:tr>
      <w:tr w:rsidR="00C06D7E" w:rsidRPr="00AF7C37" w14:paraId="498495A3" w14:textId="77777777" w:rsidTr="00F82130">
        <w:trPr>
          <w:trHeight w:val="275"/>
          <w:tblHeader/>
          <w:jc w:val="center"/>
        </w:trPr>
        <w:tc>
          <w:tcPr>
            <w:tcW w:w="1169" w:type="pct"/>
            <w:vAlign w:val="center"/>
          </w:tcPr>
          <w:p w14:paraId="186508EF" w14:textId="77777777" w:rsidR="00C06D7E" w:rsidRPr="00AF7C37" w:rsidRDefault="00C06D7E" w:rsidP="00C45A8D">
            <w:pPr>
              <w:rPr>
                <w:rFonts w:cs="Arial"/>
              </w:rPr>
            </w:pPr>
            <w:r w:rsidRPr="00AF7C37">
              <w:rPr>
                <w:rFonts w:cs="Arial"/>
              </w:rPr>
              <w:t>CODELISTAGENCY</w:t>
            </w:r>
          </w:p>
        </w:tc>
        <w:tc>
          <w:tcPr>
            <w:tcW w:w="1176" w:type="pct"/>
            <w:vAlign w:val="center"/>
          </w:tcPr>
          <w:p w14:paraId="77146E05" w14:textId="77777777" w:rsidR="00C06D7E" w:rsidRPr="00AF7C37" w:rsidRDefault="00C06D7E" w:rsidP="00C45A8D">
            <w:pPr>
              <w:jc w:val="center"/>
              <w:rPr>
                <w:rFonts w:cs="Arial"/>
              </w:rPr>
            </w:pPr>
            <w:r w:rsidRPr="00AF7C37">
              <w:rPr>
                <w:rFonts w:cs="Arial"/>
              </w:rPr>
              <w:t>„305“</w:t>
            </w:r>
          </w:p>
        </w:tc>
        <w:tc>
          <w:tcPr>
            <w:tcW w:w="2038" w:type="pct"/>
            <w:vAlign w:val="center"/>
          </w:tcPr>
          <w:p w14:paraId="65CDB4AB" w14:textId="77777777" w:rsidR="00C06D7E" w:rsidRPr="00AF7C37" w:rsidRDefault="00C06D7E" w:rsidP="00C45A8D">
            <w:pPr>
              <w:jc w:val="left"/>
              <w:rPr>
                <w:rFonts w:cs="Arial"/>
              </w:rPr>
            </w:pPr>
            <w:r w:rsidRPr="00AF7C37">
              <w:rPr>
                <w:rFonts w:cs="Arial"/>
              </w:rPr>
              <w:t>Konštanta</w:t>
            </w:r>
          </w:p>
        </w:tc>
        <w:tc>
          <w:tcPr>
            <w:tcW w:w="617" w:type="pct"/>
            <w:vAlign w:val="center"/>
          </w:tcPr>
          <w:p w14:paraId="1F98F1E5" w14:textId="77777777" w:rsidR="00C06D7E" w:rsidRPr="00AF7C37" w:rsidRDefault="00C06D7E" w:rsidP="00C45A8D">
            <w:pPr>
              <w:jc w:val="center"/>
              <w:rPr>
                <w:rFonts w:cs="Arial"/>
              </w:rPr>
            </w:pPr>
            <w:r w:rsidRPr="00AF7C37">
              <w:rPr>
                <w:rFonts w:cs="Arial"/>
              </w:rPr>
              <w:t>Povinné</w:t>
            </w:r>
          </w:p>
        </w:tc>
      </w:tr>
    </w:tbl>
    <w:p w14:paraId="4AFA107C" w14:textId="718BC020" w:rsidR="003A13A2" w:rsidRPr="00AF7C37" w:rsidRDefault="003A13A2" w:rsidP="003A13A2">
      <w:pPr>
        <w:pStyle w:val="Nadpis6"/>
        <w:keepNext w:val="0"/>
        <w:widowControl/>
      </w:pPr>
      <w:r w:rsidRPr="00AF7C37">
        <w:t>IDE-NAD</w:t>
      </w:r>
      <w:r>
        <w:t>-RFF</w:t>
      </w:r>
      <w:r w:rsidRPr="00AF7C37">
        <w:t xml:space="preserve"> </w:t>
      </w:r>
      <w:r>
        <w:t>–</w:t>
      </w:r>
      <w:r w:rsidRPr="00AF7C37">
        <w:t xml:space="preserve"> </w:t>
      </w:r>
      <w:r>
        <w:t>Prenesená zodpovednosť za odchýlku</w:t>
      </w:r>
    </w:p>
    <w:p w14:paraId="76574879" w14:textId="62387D63" w:rsidR="003A13A2" w:rsidRPr="00AF7C37" w:rsidRDefault="003A13A2" w:rsidP="003A13A2">
      <w:pPr>
        <w:pStyle w:val="Odsek"/>
        <w:keepNext/>
        <w:spacing w:before="60" w:after="60"/>
        <w:rPr>
          <w:rFonts w:ascii="Arial" w:hAnsi="Arial"/>
          <w:sz w:val="20"/>
          <w:szCs w:val="20"/>
        </w:rPr>
      </w:pPr>
      <w:r w:rsidRPr="00AF7C37">
        <w:rPr>
          <w:rFonts w:ascii="Arial" w:hAnsi="Arial"/>
          <w:sz w:val="20"/>
          <w:szCs w:val="20"/>
        </w:rPr>
        <w:t xml:space="preserve">Sekcia </w:t>
      </w:r>
      <w:r w:rsidR="006A58D5">
        <w:rPr>
          <w:rFonts w:ascii="Arial" w:hAnsi="Arial"/>
          <w:sz w:val="20"/>
          <w:szCs w:val="20"/>
        </w:rPr>
        <w:t>zoznamu UT s prenesenou zodpovednosťou za odchýlku</w:t>
      </w:r>
      <w:r w:rsidRPr="00AF7C37">
        <w:rPr>
          <w:rFonts w:ascii="Arial" w:hAnsi="Arial"/>
          <w:sz w:val="20"/>
          <w:szCs w:val="20"/>
        </w:rPr>
        <w:t xml:space="preserve"> </w:t>
      </w:r>
      <w:r w:rsidR="006A58D5">
        <w:rPr>
          <w:rFonts w:ascii="Arial" w:hAnsi="Arial"/>
          <w:sz w:val="20"/>
          <w:szCs w:val="20"/>
        </w:rPr>
        <w:t>u</w:t>
      </w:r>
      <w:r w:rsidRPr="00AF7C37">
        <w:rPr>
          <w:rFonts w:ascii="Arial" w:hAnsi="Arial"/>
          <w:sz w:val="20"/>
          <w:szCs w:val="20"/>
        </w:rPr>
        <w:t xml:space="preserve"> OOM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3A13A2" w:rsidRPr="00AF7C37" w14:paraId="1953F5AA" w14:textId="77777777" w:rsidTr="00191F5D">
        <w:trPr>
          <w:trHeight w:val="275"/>
          <w:tblHeader/>
          <w:jc w:val="center"/>
        </w:trPr>
        <w:tc>
          <w:tcPr>
            <w:tcW w:w="1169" w:type="pct"/>
            <w:shd w:val="clear" w:color="auto" w:fill="B8CCE4" w:themeFill="accent1" w:themeFillTint="66"/>
          </w:tcPr>
          <w:p w14:paraId="0D844B96" w14:textId="77777777" w:rsidR="003A13A2" w:rsidRPr="00AF7C37" w:rsidRDefault="003A13A2" w:rsidP="00191F5D">
            <w:pPr>
              <w:jc w:val="center"/>
              <w:rPr>
                <w:rFonts w:cs="Arial"/>
                <w:b/>
              </w:rPr>
            </w:pPr>
            <w:r w:rsidRPr="00AF7C37">
              <w:rPr>
                <w:rFonts w:cs="Arial"/>
                <w:b/>
              </w:rPr>
              <w:t>Atribút</w:t>
            </w:r>
          </w:p>
        </w:tc>
        <w:tc>
          <w:tcPr>
            <w:tcW w:w="1176" w:type="pct"/>
            <w:shd w:val="clear" w:color="auto" w:fill="B8CCE4" w:themeFill="accent1" w:themeFillTint="66"/>
          </w:tcPr>
          <w:p w14:paraId="27547643" w14:textId="77777777" w:rsidR="003A13A2" w:rsidRPr="00AF7C37" w:rsidRDefault="003A13A2" w:rsidP="00191F5D">
            <w:pPr>
              <w:jc w:val="center"/>
              <w:rPr>
                <w:rFonts w:cs="Arial"/>
                <w:b/>
              </w:rPr>
            </w:pPr>
            <w:r w:rsidRPr="00AF7C37">
              <w:rPr>
                <w:rFonts w:cs="Arial"/>
                <w:b/>
              </w:rPr>
              <w:t>Hodnota</w:t>
            </w:r>
          </w:p>
        </w:tc>
        <w:tc>
          <w:tcPr>
            <w:tcW w:w="2038" w:type="pct"/>
            <w:shd w:val="clear" w:color="auto" w:fill="B8CCE4" w:themeFill="accent1" w:themeFillTint="66"/>
          </w:tcPr>
          <w:p w14:paraId="6E49A7BA" w14:textId="77777777" w:rsidR="003A13A2" w:rsidRPr="00AF7C37" w:rsidRDefault="003A13A2" w:rsidP="00191F5D">
            <w:pPr>
              <w:jc w:val="center"/>
              <w:rPr>
                <w:rFonts w:cs="Arial"/>
                <w:b/>
              </w:rPr>
            </w:pPr>
            <w:r w:rsidRPr="00AF7C37">
              <w:rPr>
                <w:rFonts w:cs="Arial"/>
                <w:b/>
              </w:rPr>
              <w:t>Opis</w:t>
            </w:r>
          </w:p>
        </w:tc>
        <w:tc>
          <w:tcPr>
            <w:tcW w:w="617" w:type="pct"/>
            <w:shd w:val="clear" w:color="auto" w:fill="B8CCE4" w:themeFill="accent1" w:themeFillTint="66"/>
          </w:tcPr>
          <w:p w14:paraId="1AB47E0A" w14:textId="77777777" w:rsidR="003A13A2" w:rsidRPr="00AF7C37" w:rsidRDefault="003A13A2" w:rsidP="00191F5D">
            <w:pPr>
              <w:jc w:val="center"/>
              <w:rPr>
                <w:rFonts w:cs="Arial"/>
                <w:b/>
              </w:rPr>
            </w:pPr>
            <w:r w:rsidRPr="00AF7C37">
              <w:rPr>
                <w:rFonts w:cs="Arial"/>
                <w:b/>
              </w:rPr>
              <w:t>Použitie</w:t>
            </w:r>
          </w:p>
        </w:tc>
      </w:tr>
      <w:tr w:rsidR="003A13A2" w:rsidRPr="00AF7C37" w14:paraId="65B21E4E" w14:textId="77777777" w:rsidTr="00191F5D">
        <w:trPr>
          <w:trHeight w:val="275"/>
          <w:tblHeader/>
          <w:jc w:val="center"/>
        </w:trPr>
        <w:tc>
          <w:tcPr>
            <w:tcW w:w="1169" w:type="pct"/>
            <w:vAlign w:val="center"/>
          </w:tcPr>
          <w:p w14:paraId="45043ECB" w14:textId="5AF7AB67" w:rsidR="003A13A2" w:rsidRPr="00AF7C37" w:rsidRDefault="003A13A2" w:rsidP="00191F5D">
            <w:pPr>
              <w:rPr>
                <w:rFonts w:cs="Arial"/>
              </w:rPr>
            </w:pPr>
            <w:r w:rsidRPr="003A13A2">
              <w:rPr>
                <w:rFonts w:cs="Arial"/>
              </w:rPr>
              <w:t>REFERENCEQUALIFIER</w:t>
            </w:r>
          </w:p>
        </w:tc>
        <w:tc>
          <w:tcPr>
            <w:tcW w:w="1176" w:type="pct"/>
            <w:vAlign w:val="center"/>
          </w:tcPr>
          <w:p w14:paraId="4EE9C8E3" w14:textId="061CE837" w:rsidR="003A13A2" w:rsidRPr="00AF7C37" w:rsidRDefault="003A13A2" w:rsidP="00191F5D">
            <w:pPr>
              <w:jc w:val="center"/>
              <w:rPr>
                <w:rFonts w:cs="Arial"/>
              </w:rPr>
            </w:pPr>
            <w:r w:rsidRPr="00AF7C37">
              <w:rPr>
                <w:rFonts w:cs="Arial"/>
              </w:rPr>
              <w:t>„</w:t>
            </w:r>
            <w:r w:rsidRPr="003A13A2">
              <w:rPr>
                <w:rFonts w:cs="Arial"/>
              </w:rPr>
              <w:t>AX[N]</w:t>
            </w:r>
            <w:r w:rsidRPr="00AF7C37">
              <w:rPr>
                <w:rFonts w:cs="Arial"/>
              </w:rPr>
              <w:t>“</w:t>
            </w:r>
          </w:p>
        </w:tc>
        <w:tc>
          <w:tcPr>
            <w:tcW w:w="2038" w:type="pct"/>
            <w:vAlign w:val="center"/>
          </w:tcPr>
          <w:p w14:paraId="79CC8FD1" w14:textId="055A7D40" w:rsidR="003A13A2" w:rsidRPr="00AF7C37" w:rsidRDefault="003A13A2" w:rsidP="00191F5D">
            <w:pPr>
              <w:jc w:val="left"/>
              <w:rPr>
                <w:rFonts w:cs="Arial"/>
              </w:rPr>
            </w:pPr>
            <w:r w:rsidRPr="003A13A2">
              <w:rPr>
                <w:rFonts w:cs="Arial"/>
              </w:rPr>
              <w:t xml:space="preserve">Pričom N </w:t>
            </w:r>
            <w:proofErr w:type="spellStart"/>
            <w:r w:rsidRPr="003A13A2">
              <w:rPr>
                <w:rFonts w:cs="Arial"/>
              </w:rPr>
              <w:t>určtuje</w:t>
            </w:r>
            <w:proofErr w:type="spellEnd"/>
            <w:r w:rsidRPr="003A13A2">
              <w:rPr>
                <w:rFonts w:cs="Arial"/>
              </w:rPr>
              <w:t xml:space="preserve"> poradie účastníka s prenesenou zodpovednosťou ZO. T.J. AX1, AX2,...</w:t>
            </w:r>
            <w:proofErr w:type="spellStart"/>
            <w:r w:rsidRPr="003A13A2">
              <w:rPr>
                <w:rFonts w:cs="Arial"/>
              </w:rPr>
              <w:t>AXn</w:t>
            </w:r>
            <w:proofErr w:type="spellEnd"/>
          </w:p>
        </w:tc>
        <w:tc>
          <w:tcPr>
            <w:tcW w:w="617" w:type="pct"/>
            <w:vAlign w:val="center"/>
          </w:tcPr>
          <w:p w14:paraId="37B63F96" w14:textId="6F4DD57B" w:rsidR="003A13A2" w:rsidRPr="00AF7C37" w:rsidRDefault="003A13A2" w:rsidP="00191F5D">
            <w:pPr>
              <w:jc w:val="center"/>
              <w:rPr>
                <w:rFonts w:cs="Arial"/>
              </w:rPr>
            </w:pPr>
            <w:r w:rsidRPr="00AF7C37">
              <w:rPr>
                <w:rFonts w:cs="Arial"/>
              </w:rPr>
              <w:t>Nepovinné</w:t>
            </w:r>
          </w:p>
        </w:tc>
      </w:tr>
      <w:tr w:rsidR="003A13A2" w:rsidRPr="00AF7C37" w14:paraId="104F2D6F" w14:textId="77777777" w:rsidTr="00191F5D">
        <w:trPr>
          <w:trHeight w:val="1318"/>
          <w:tblHeader/>
          <w:jc w:val="center"/>
        </w:trPr>
        <w:tc>
          <w:tcPr>
            <w:tcW w:w="1169" w:type="pct"/>
            <w:vAlign w:val="center"/>
          </w:tcPr>
          <w:p w14:paraId="7D4174BE" w14:textId="591FDDDE" w:rsidR="003A13A2" w:rsidRPr="00AF7C37" w:rsidRDefault="003A13A2" w:rsidP="00191F5D">
            <w:pPr>
              <w:rPr>
                <w:rFonts w:cs="Arial"/>
              </w:rPr>
            </w:pPr>
            <w:r w:rsidRPr="003A13A2">
              <w:rPr>
                <w:rFonts w:cs="Arial"/>
              </w:rPr>
              <w:t>REFERENCENUMBER</w:t>
            </w:r>
          </w:p>
        </w:tc>
        <w:tc>
          <w:tcPr>
            <w:tcW w:w="1176" w:type="pct"/>
            <w:vAlign w:val="center"/>
          </w:tcPr>
          <w:p w14:paraId="53289821" w14:textId="29D16436" w:rsidR="003A13A2" w:rsidRPr="00AF7C37" w:rsidRDefault="003A13A2" w:rsidP="00191F5D">
            <w:pPr>
              <w:jc w:val="center"/>
              <w:rPr>
                <w:rFonts w:cs="Arial"/>
              </w:rPr>
            </w:pPr>
            <w:r w:rsidRPr="00AF7C37">
              <w:rPr>
                <w:rFonts w:cs="Arial"/>
              </w:rPr>
              <w:t>&lt;</w:t>
            </w:r>
            <w:r>
              <w:t xml:space="preserve"> </w:t>
            </w:r>
            <w:r w:rsidRPr="003A13A2">
              <w:rPr>
                <w:rFonts w:cs="Arial"/>
              </w:rPr>
              <w:t>EIC</w:t>
            </w:r>
            <w:r w:rsidRPr="00AF7C37">
              <w:rPr>
                <w:rFonts w:cs="Arial"/>
              </w:rPr>
              <w:t>&gt;</w:t>
            </w:r>
          </w:p>
        </w:tc>
        <w:tc>
          <w:tcPr>
            <w:tcW w:w="2038" w:type="pct"/>
            <w:vAlign w:val="center"/>
          </w:tcPr>
          <w:p w14:paraId="57AEE0B8" w14:textId="77777777" w:rsidR="003A13A2" w:rsidRDefault="003A13A2" w:rsidP="00191F5D">
            <w:pPr>
              <w:jc w:val="left"/>
              <w:rPr>
                <w:rFonts w:cs="Arial"/>
              </w:rPr>
            </w:pPr>
            <w:r w:rsidRPr="003A13A2">
              <w:rPr>
                <w:rFonts w:cs="Arial"/>
              </w:rPr>
              <w:t xml:space="preserve">EIC </w:t>
            </w:r>
            <w:proofErr w:type="spellStart"/>
            <w:r w:rsidRPr="003A13A2">
              <w:rPr>
                <w:rFonts w:cs="Arial"/>
              </w:rPr>
              <w:t>účasťníka</w:t>
            </w:r>
            <w:proofErr w:type="spellEnd"/>
            <w:r w:rsidRPr="003A13A2">
              <w:rPr>
                <w:rFonts w:cs="Arial"/>
              </w:rPr>
              <w:t xml:space="preserve"> trhu s prenesenou ZO. </w:t>
            </w:r>
          </w:p>
          <w:p w14:paraId="0D9CB9D7" w14:textId="40B0BF7C" w:rsidR="003A13A2" w:rsidRPr="00AF7C37" w:rsidRDefault="003A13A2" w:rsidP="00191F5D">
            <w:pPr>
              <w:jc w:val="left"/>
              <w:rPr>
                <w:rFonts w:cs="Arial"/>
              </w:rPr>
            </w:pPr>
            <w:r w:rsidRPr="00AF7C37">
              <w:rPr>
                <w:rFonts w:cs="Arial"/>
              </w:rPr>
              <w:t>Maximálne 16 znakov.</w:t>
            </w:r>
          </w:p>
        </w:tc>
        <w:tc>
          <w:tcPr>
            <w:tcW w:w="617" w:type="pct"/>
            <w:vAlign w:val="center"/>
          </w:tcPr>
          <w:p w14:paraId="50921C29" w14:textId="38A2C51E" w:rsidR="003A13A2" w:rsidRPr="00AF7C37" w:rsidRDefault="003A13A2" w:rsidP="00191F5D">
            <w:pPr>
              <w:jc w:val="center"/>
              <w:rPr>
                <w:rFonts w:cs="Arial"/>
              </w:rPr>
            </w:pPr>
            <w:r w:rsidRPr="00AF7C37">
              <w:rPr>
                <w:rFonts w:cs="Arial"/>
              </w:rPr>
              <w:t>Nepovinné</w:t>
            </w:r>
          </w:p>
        </w:tc>
      </w:tr>
    </w:tbl>
    <w:p w14:paraId="5B121E8D" w14:textId="099F53D8" w:rsidR="003A13A2" w:rsidRPr="00AF7C37" w:rsidRDefault="003A13A2" w:rsidP="003A13A2">
      <w:pPr>
        <w:pStyle w:val="Nadpis6"/>
        <w:keepNext w:val="0"/>
        <w:widowControl/>
      </w:pPr>
      <w:r w:rsidRPr="00AF7C37">
        <w:t xml:space="preserve">IDE-NAD </w:t>
      </w:r>
      <w:r w:rsidR="000B1933">
        <w:t>–</w:t>
      </w:r>
      <w:r w:rsidRPr="00AF7C37">
        <w:t xml:space="preserve"> </w:t>
      </w:r>
      <w:r w:rsidR="000B1933">
        <w:t>účastník trhu</w:t>
      </w:r>
    </w:p>
    <w:p w14:paraId="612ADF69" w14:textId="77777777" w:rsidR="003A13A2" w:rsidRPr="00AF7C37" w:rsidRDefault="003A13A2" w:rsidP="003A13A2">
      <w:pPr>
        <w:pStyle w:val="Odsek"/>
        <w:keepNext/>
        <w:spacing w:before="60" w:after="60"/>
        <w:rPr>
          <w:rFonts w:ascii="Arial" w:hAnsi="Arial"/>
          <w:sz w:val="20"/>
          <w:szCs w:val="20"/>
        </w:rPr>
      </w:pPr>
      <w:r w:rsidRPr="00AF7C37">
        <w:rPr>
          <w:rFonts w:ascii="Arial" w:hAnsi="Arial"/>
          <w:sz w:val="20"/>
          <w:szCs w:val="20"/>
        </w:rPr>
        <w:t>Sekcia dodávateľa/výkupcu do/z OOM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3A13A2" w:rsidRPr="00AF7C37" w14:paraId="1F6C50E1" w14:textId="77777777" w:rsidTr="00191F5D">
        <w:trPr>
          <w:trHeight w:val="275"/>
          <w:tblHeader/>
          <w:jc w:val="center"/>
        </w:trPr>
        <w:tc>
          <w:tcPr>
            <w:tcW w:w="1169" w:type="pct"/>
            <w:shd w:val="clear" w:color="auto" w:fill="B8CCE4" w:themeFill="accent1" w:themeFillTint="66"/>
          </w:tcPr>
          <w:p w14:paraId="44C9B754" w14:textId="77777777" w:rsidR="003A13A2" w:rsidRPr="00AF7C37" w:rsidRDefault="003A13A2" w:rsidP="00191F5D">
            <w:pPr>
              <w:jc w:val="center"/>
              <w:rPr>
                <w:rFonts w:cs="Arial"/>
                <w:b/>
              </w:rPr>
            </w:pPr>
            <w:r w:rsidRPr="00AF7C37">
              <w:rPr>
                <w:rFonts w:cs="Arial"/>
                <w:b/>
              </w:rPr>
              <w:t>Atribút</w:t>
            </w:r>
          </w:p>
        </w:tc>
        <w:tc>
          <w:tcPr>
            <w:tcW w:w="1176" w:type="pct"/>
            <w:shd w:val="clear" w:color="auto" w:fill="B8CCE4" w:themeFill="accent1" w:themeFillTint="66"/>
          </w:tcPr>
          <w:p w14:paraId="098AF8D8" w14:textId="77777777" w:rsidR="003A13A2" w:rsidRPr="00AF7C37" w:rsidRDefault="003A13A2" w:rsidP="00191F5D">
            <w:pPr>
              <w:jc w:val="center"/>
              <w:rPr>
                <w:rFonts w:cs="Arial"/>
                <w:b/>
              </w:rPr>
            </w:pPr>
            <w:r w:rsidRPr="00AF7C37">
              <w:rPr>
                <w:rFonts w:cs="Arial"/>
                <w:b/>
              </w:rPr>
              <w:t>Hodnota</w:t>
            </w:r>
          </w:p>
        </w:tc>
        <w:tc>
          <w:tcPr>
            <w:tcW w:w="2038" w:type="pct"/>
            <w:shd w:val="clear" w:color="auto" w:fill="B8CCE4" w:themeFill="accent1" w:themeFillTint="66"/>
          </w:tcPr>
          <w:p w14:paraId="33793C74" w14:textId="77777777" w:rsidR="003A13A2" w:rsidRPr="00AF7C37" w:rsidRDefault="003A13A2" w:rsidP="00191F5D">
            <w:pPr>
              <w:jc w:val="center"/>
              <w:rPr>
                <w:rFonts w:cs="Arial"/>
                <w:b/>
              </w:rPr>
            </w:pPr>
            <w:r w:rsidRPr="00AF7C37">
              <w:rPr>
                <w:rFonts w:cs="Arial"/>
                <w:b/>
              </w:rPr>
              <w:t>Opis</w:t>
            </w:r>
          </w:p>
        </w:tc>
        <w:tc>
          <w:tcPr>
            <w:tcW w:w="617" w:type="pct"/>
            <w:shd w:val="clear" w:color="auto" w:fill="B8CCE4" w:themeFill="accent1" w:themeFillTint="66"/>
          </w:tcPr>
          <w:p w14:paraId="4D10FAA4" w14:textId="77777777" w:rsidR="003A13A2" w:rsidRPr="00AF7C37" w:rsidRDefault="003A13A2" w:rsidP="00191F5D">
            <w:pPr>
              <w:jc w:val="center"/>
              <w:rPr>
                <w:rFonts w:cs="Arial"/>
                <w:b/>
              </w:rPr>
            </w:pPr>
            <w:r w:rsidRPr="00AF7C37">
              <w:rPr>
                <w:rFonts w:cs="Arial"/>
                <w:b/>
              </w:rPr>
              <w:t>Použitie</w:t>
            </w:r>
          </w:p>
        </w:tc>
      </w:tr>
      <w:tr w:rsidR="003A13A2" w:rsidRPr="00AF7C37" w14:paraId="1DF22444" w14:textId="77777777" w:rsidTr="00191F5D">
        <w:trPr>
          <w:trHeight w:val="275"/>
          <w:tblHeader/>
          <w:jc w:val="center"/>
        </w:trPr>
        <w:tc>
          <w:tcPr>
            <w:tcW w:w="1169" w:type="pct"/>
            <w:vAlign w:val="center"/>
          </w:tcPr>
          <w:p w14:paraId="19677F6A" w14:textId="77777777" w:rsidR="003A13A2" w:rsidRPr="00AF7C37" w:rsidRDefault="003A13A2" w:rsidP="00191F5D">
            <w:pPr>
              <w:rPr>
                <w:rFonts w:cs="Arial"/>
              </w:rPr>
            </w:pPr>
            <w:r w:rsidRPr="00AF7C37">
              <w:rPr>
                <w:rFonts w:cs="Arial"/>
              </w:rPr>
              <w:t>ACTION</w:t>
            </w:r>
          </w:p>
        </w:tc>
        <w:tc>
          <w:tcPr>
            <w:tcW w:w="1176" w:type="pct"/>
            <w:vAlign w:val="center"/>
          </w:tcPr>
          <w:p w14:paraId="328FB769" w14:textId="10A0A09E" w:rsidR="003A13A2" w:rsidRPr="00AF7C37" w:rsidRDefault="003A13A2" w:rsidP="00191F5D">
            <w:pPr>
              <w:jc w:val="center"/>
              <w:rPr>
                <w:rFonts w:cs="Arial"/>
              </w:rPr>
            </w:pPr>
            <w:r w:rsidRPr="00AF7C37">
              <w:rPr>
                <w:rFonts w:cs="Arial"/>
              </w:rPr>
              <w:t>„DD</w:t>
            </w:r>
            <w:r>
              <w:rPr>
                <w:rFonts w:cs="Arial"/>
              </w:rPr>
              <w:t>X</w:t>
            </w:r>
            <w:r w:rsidRPr="00AF7C37">
              <w:rPr>
                <w:rFonts w:cs="Arial"/>
              </w:rPr>
              <w:t>“</w:t>
            </w:r>
          </w:p>
        </w:tc>
        <w:tc>
          <w:tcPr>
            <w:tcW w:w="2038" w:type="pct"/>
            <w:vAlign w:val="center"/>
          </w:tcPr>
          <w:p w14:paraId="4E7C0FEF" w14:textId="77777777" w:rsidR="003A13A2" w:rsidRPr="00AF7C37" w:rsidRDefault="003A13A2" w:rsidP="00191F5D">
            <w:pPr>
              <w:jc w:val="left"/>
              <w:rPr>
                <w:rFonts w:cs="Arial"/>
              </w:rPr>
            </w:pPr>
            <w:r w:rsidRPr="00AF7C37">
              <w:rPr>
                <w:rFonts w:cs="Arial"/>
              </w:rPr>
              <w:t>Konštanta</w:t>
            </w:r>
          </w:p>
        </w:tc>
        <w:tc>
          <w:tcPr>
            <w:tcW w:w="617" w:type="pct"/>
            <w:vAlign w:val="center"/>
          </w:tcPr>
          <w:p w14:paraId="087C2708" w14:textId="6030D693" w:rsidR="003A13A2" w:rsidRPr="00AF7C37" w:rsidRDefault="003A13A2" w:rsidP="00191F5D">
            <w:pPr>
              <w:jc w:val="center"/>
              <w:rPr>
                <w:rFonts w:cs="Arial"/>
              </w:rPr>
            </w:pPr>
            <w:r w:rsidRPr="00AF7C37">
              <w:rPr>
                <w:rFonts w:cs="Arial"/>
              </w:rPr>
              <w:t>Povinné/ Nepovinné</w:t>
            </w:r>
          </w:p>
        </w:tc>
      </w:tr>
      <w:tr w:rsidR="003A13A2" w:rsidRPr="00AF7C37" w14:paraId="528438A3" w14:textId="77777777" w:rsidTr="00191F5D">
        <w:trPr>
          <w:trHeight w:val="1318"/>
          <w:tblHeader/>
          <w:jc w:val="center"/>
        </w:trPr>
        <w:tc>
          <w:tcPr>
            <w:tcW w:w="1169" w:type="pct"/>
            <w:vAlign w:val="center"/>
          </w:tcPr>
          <w:p w14:paraId="6D660DAE" w14:textId="77777777" w:rsidR="003A13A2" w:rsidRPr="00AF7C37" w:rsidRDefault="003A13A2" w:rsidP="00191F5D">
            <w:pPr>
              <w:rPr>
                <w:rFonts w:cs="Arial"/>
              </w:rPr>
            </w:pPr>
            <w:r w:rsidRPr="00AF7C37">
              <w:rPr>
                <w:rFonts w:cs="Arial"/>
              </w:rPr>
              <w:t>PARTNER</w:t>
            </w:r>
          </w:p>
        </w:tc>
        <w:tc>
          <w:tcPr>
            <w:tcW w:w="1176" w:type="pct"/>
            <w:vAlign w:val="center"/>
          </w:tcPr>
          <w:p w14:paraId="7F27C943" w14:textId="77777777" w:rsidR="003A13A2" w:rsidRPr="00AF7C37" w:rsidRDefault="003A13A2" w:rsidP="00191F5D">
            <w:pPr>
              <w:jc w:val="center"/>
              <w:rPr>
                <w:rFonts w:cs="Arial"/>
              </w:rPr>
            </w:pPr>
            <w:r w:rsidRPr="00AF7C37">
              <w:rPr>
                <w:rFonts w:cs="Arial"/>
              </w:rPr>
              <w:t>&lt;EIC dodávateľa/výkupcu&gt;</w:t>
            </w:r>
          </w:p>
        </w:tc>
        <w:tc>
          <w:tcPr>
            <w:tcW w:w="2038" w:type="pct"/>
            <w:vAlign w:val="center"/>
          </w:tcPr>
          <w:p w14:paraId="346115B0" w14:textId="6F024142" w:rsidR="003A13A2" w:rsidRPr="00AF7C37" w:rsidRDefault="003A13A2" w:rsidP="00191F5D">
            <w:pPr>
              <w:jc w:val="left"/>
              <w:rPr>
                <w:rFonts w:cs="Arial"/>
              </w:rPr>
            </w:pPr>
            <w:r w:rsidRPr="00AF7C37">
              <w:rPr>
                <w:rFonts w:cs="Arial"/>
              </w:rPr>
              <w:t xml:space="preserve">Identifikátor </w:t>
            </w:r>
            <w:r w:rsidR="000B1933">
              <w:rPr>
                <w:rFonts w:cs="Arial"/>
              </w:rPr>
              <w:t>účastníka trhu o prenesení zodpovednosti za odchýlku.</w:t>
            </w:r>
          </w:p>
          <w:p w14:paraId="0B89CEA4" w14:textId="3DACD9D6" w:rsidR="003A13A2" w:rsidRPr="00AF7C37" w:rsidRDefault="003A13A2" w:rsidP="00191F5D">
            <w:pPr>
              <w:jc w:val="left"/>
              <w:rPr>
                <w:rFonts w:cs="Arial"/>
              </w:rPr>
            </w:pPr>
            <w:r w:rsidRPr="00AF7C37">
              <w:rPr>
                <w:rFonts w:cs="Arial"/>
              </w:rPr>
              <w:t xml:space="preserve">Uvedie sa EIC kategórie X </w:t>
            </w:r>
            <w:r w:rsidR="000B1933">
              <w:rPr>
                <w:rFonts w:cs="Arial"/>
              </w:rPr>
              <w:t>Účastníka trhu.</w:t>
            </w:r>
          </w:p>
          <w:p w14:paraId="40C92AEA" w14:textId="77777777" w:rsidR="003A13A2" w:rsidRPr="00AF7C37" w:rsidRDefault="003A13A2" w:rsidP="00191F5D">
            <w:pPr>
              <w:jc w:val="left"/>
              <w:rPr>
                <w:rFonts w:cs="Arial"/>
              </w:rPr>
            </w:pPr>
            <w:r w:rsidRPr="00AF7C37">
              <w:rPr>
                <w:rFonts w:cs="Arial"/>
              </w:rPr>
              <w:t>Maximálne 16 znakov.</w:t>
            </w:r>
          </w:p>
        </w:tc>
        <w:tc>
          <w:tcPr>
            <w:tcW w:w="617" w:type="pct"/>
            <w:vAlign w:val="center"/>
          </w:tcPr>
          <w:p w14:paraId="00803BD6" w14:textId="4CA4A755" w:rsidR="003A13A2" w:rsidRPr="00AF7C37" w:rsidRDefault="003A13A2" w:rsidP="00191F5D">
            <w:pPr>
              <w:jc w:val="center"/>
              <w:rPr>
                <w:rFonts w:cs="Arial"/>
              </w:rPr>
            </w:pPr>
            <w:r w:rsidRPr="00AF7C37">
              <w:rPr>
                <w:rFonts w:cs="Arial"/>
              </w:rPr>
              <w:t>Povinné/ Nepovinné</w:t>
            </w:r>
          </w:p>
        </w:tc>
      </w:tr>
      <w:tr w:rsidR="003A13A2" w:rsidRPr="00AF7C37" w14:paraId="3656C75A" w14:textId="77777777" w:rsidTr="00191F5D">
        <w:trPr>
          <w:trHeight w:val="275"/>
          <w:tblHeader/>
          <w:jc w:val="center"/>
        </w:trPr>
        <w:tc>
          <w:tcPr>
            <w:tcW w:w="1169" w:type="pct"/>
            <w:vAlign w:val="center"/>
          </w:tcPr>
          <w:p w14:paraId="357DB263" w14:textId="77777777" w:rsidR="003A13A2" w:rsidRPr="00AF7C37" w:rsidRDefault="003A13A2" w:rsidP="00191F5D">
            <w:pPr>
              <w:rPr>
                <w:rFonts w:cs="Arial"/>
              </w:rPr>
            </w:pPr>
            <w:r w:rsidRPr="00AF7C37">
              <w:rPr>
                <w:rFonts w:cs="Arial"/>
              </w:rPr>
              <w:t>CODELISTAGENCY</w:t>
            </w:r>
          </w:p>
        </w:tc>
        <w:tc>
          <w:tcPr>
            <w:tcW w:w="1176" w:type="pct"/>
            <w:vAlign w:val="center"/>
          </w:tcPr>
          <w:p w14:paraId="323157DB" w14:textId="77777777" w:rsidR="003A13A2" w:rsidRPr="00AF7C37" w:rsidRDefault="003A13A2" w:rsidP="00191F5D">
            <w:pPr>
              <w:jc w:val="center"/>
              <w:rPr>
                <w:rFonts w:cs="Arial"/>
              </w:rPr>
            </w:pPr>
            <w:r w:rsidRPr="00AF7C37">
              <w:rPr>
                <w:rFonts w:cs="Arial"/>
              </w:rPr>
              <w:t>„305“</w:t>
            </w:r>
          </w:p>
        </w:tc>
        <w:tc>
          <w:tcPr>
            <w:tcW w:w="2038" w:type="pct"/>
            <w:vAlign w:val="center"/>
          </w:tcPr>
          <w:p w14:paraId="2A0448DF" w14:textId="77777777" w:rsidR="003A13A2" w:rsidRPr="00AF7C37" w:rsidRDefault="003A13A2" w:rsidP="00191F5D">
            <w:pPr>
              <w:jc w:val="left"/>
              <w:rPr>
                <w:rFonts w:cs="Arial"/>
              </w:rPr>
            </w:pPr>
            <w:r w:rsidRPr="00AF7C37">
              <w:rPr>
                <w:rFonts w:cs="Arial"/>
              </w:rPr>
              <w:t>Konštanta</w:t>
            </w:r>
          </w:p>
        </w:tc>
        <w:tc>
          <w:tcPr>
            <w:tcW w:w="617" w:type="pct"/>
            <w:vAlign w:val="center"/>
          </w:tcPr>
          <w:p w14:paraId="016C6477" w14:textId="63B4513A" w:rsidR="003A13A2" w:rsidRPr="00AF7C37" w:rsidRDefault="003A13A2" w:rsidP="00191F5D">
            <w:pPr>
              <w:jc w:val="center"/>
              <w:rPr>
                <w:rFonts w:cs="Arial"/>
              </w:rPr>
            </w:pPr>
            <w:r w:rsidRPr="00AF7C37">
              <w:rPr>
                <w:rFonts w:cs="Arial"/>
              </w:rPr>
              <w:t>Povinné/ Nepovinné</w:t>
            </w:r>
          </w:p>
        </w:tc>
      </w:tr>
    </w:tbl>
    <w:p w14:paraId="7E6D77EF" w14:textId="2EAFD533" w:rsidR="00C06D7E" w:rsidRPr="00AF7C37" w:rsidRDefault="00C06D7E" w:rsidP="00F82130">
      <w:pPr>
        <w:pStyle w:val="Nadpis6"/>
        <w:keepNext w:val="0"/>
        <w:pageBreakBefore/>
        <w:widowControl/>
      </w:pPr>
      <w:r w:rsidRPr="00AF7C37">
        <w:t>IDE-NAD - bilančná skupina</w:t>
      </w:r>
    </w:p>
    <w:p w14:paraId="489F1757" w14:textId="77777777" w:rsidR="00C06D7E" w:rsidRPr="00AF7C37" w:rsidRDefault="00C06D7E" w:rsidP="00DA1EEB">
      <w:pPr>
        <w:pStyle w:val="Odsek"/>
        <w:keepNext/>
        <w:rPr>
          <w:rFonts w:ascii="Arial" w:hAnsi="Arial"/>
          <w:sz w:val="20"/>
          <w:szCs w:val="20"/>
        </w:rPr>
      </w:pPr>
      <w:r w:rsidRPr="00AF7C37">
        <w:rPr>
          <w:rFonts w:ascii="Arial" w:hAnsi="Arial"/>
          <w:sz w:val="20"/>
          <w:szCs w:val="20"/>
        </w:rPr>
        <w:t>Sekcia bilančnej skupiny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3"/>
        <w:gridCol w:w="2126"/>
        <w:gridCol w:w="3686"/>
        <w:gridCol w:w="1113"/>
      </w:tblGrid>
      <w:tr w:rsidR="00C06D7E" w:rsidRPr="00AF7C37" w14:paraId="1AC740F8" w14:textId="77777777" w:rsidTr="00F82130">
        <w:trPr>
          <w:trHeight w:val="248"/>
          <w:tblHeader/>
          <w:jc w:val="center"/>
        </w:trPr>
        <w:tc>
          <w:tcPr>
            <w:tcW w:w="1169" w:type="pct"/>
            <w:shd w:val="clear" w:color="auto" w:fill="B8CCE4" w:themeFill="accent1" w:themeFillTint="66"/>
          </w:tcPr>
          <w:p w14:paraId="1A4F46D7" w14:textId="77777777" w:rsidR="00C06D7E" w:rsidRPr="00AF7C37" w:rsidRDefault="00C06D7E" w:rsidP="00C45A8D">
            <w:pPr>
              <w:keepNext/>
              <w:jc w:val="center"/>
              <w:rPr>
                <w:rFonts w:cs="Arial"/>
                <w:b/>
              </w:rPr>
            </w:pPr>
            <w:r w:rsidRPr="00AF7C37">
              <w:rPr>
                <w:rFonts w:cs="Arial"/>
                <w:b/>
              </w:rPr>
              <w:t>Atribút</w:t>
            </w:r>
          </w:p>
        </w:tc>
        <w:tc>
          <w:tcPr>
            <w:tcW w:w="1176" w:type="pct"/>
            <w:shd w:val="clear" w:color="auto" w:fill="B8CCE4" w:themeFill="accent1" w:themeFillTint="66"/>
            <w:vAlign w:val="center"/>
          </w:tcPr>
          <w:p w14:paraId="6E5D5E99" w14:textId="77777777" w:rsidR="00C06D7E" w:rsidRPr="00AF7C37" w:rsidRDefault="00C06D7E" w:rsidP="00C45A8D">
            <w:pPr>
              <w:keepNext/>
              <w:jc w:val="center"/>
              <w:rPr>
                <w:rFonts w:cs="Arial"/>
                <w:b/>
              </w:rPr>
            </w:pPr>
            <w:r w:rsidRPr="00AF7C37">
              <w:rPr>
                <w:rFonts w:cs="Arial"/>
                <w:b/>
              </w:rPr>
              <w:t>Hodnota</w:t>
            </w:r>
          </w:p>
        </w:tc>
        <w:tc>
          <w:tcPr>
            <w:tcW w:w="2039" w:type="pct"/>
            <w:shd w:val="clear" w:color="auto" w:fill="B8CCE4" w:themeFill="accent1" w:themeFillTint="66"/>
          </w:tcPr>
          <w:p w14:paraId="0F031224" w14:textId="77777777" w:rsidR="00C06D7E" w:rsidRPr="00AF7C37" w:rsidRDefault="00C06D7E" w:rsidP="00C45A8D">
            <w:pPr>
              <w:keepNext/>
              <w:jc w:val="center"/>
              <w:rPr>
                <w:rFonts w:cs="Arial"/>
                <w:b/>
              </w:rPr>
            </w:pPr>
            <w:r w:rsidRPr="00AF7C37">
              <w:rPr>
                <w:rFonts w:cs="Arial"/>
                <w:b/>
              </w:rPr>
              <w:t>Opis</w:t>
            </w:r>
          </w:p>
        </w:tc>
        <w:tc>
          <w:tcPr>
            <w:tcW w:w="617" w:type="pct"/>
            <w:shd w:val="clear" w:color="auto" w:fill="B8CCE4" w:themeFill="accent1" w:themeFillTint="66"/>
          </w:tcPr>
          <w:p w14:paraId="03DB9A9E" w14:textId="77777777" w:rsidR="00C06D7E" w:rsidRPr="00AF7C37" w:rsidRDefault="00C06D7E" w:rsidP="00C45A8D">
            <w:pPr>
              <w:keepNext/>
              <w:jc w:val="center"/>
              <w:rPr>
                <w:rFonts w:cs="Arial"/>
                <w:b/>
              </w:rPr>
            </w:pPr>
            <w:r w:rsidRPr="00AF7C37">
              <w:rPr>
                <w:rFonts w:cs="Arial"/>
                <w:b/>
              </w:rPr>
              <w:t>Použitie</w:t>
            </w:r>
          </w:p>
        </w:tc>
      </w:tr>
      <w:tr w:rsidR="00C06D7E" w:rsidRPr="00AF7C37" w14:paraId="2587B7BE" w14:textId="77777777" w:rsidTr="00F82130">
        <w:trPr>
          <w:trHeight w:val="248"/>
          <w:tblHeader/>
          <w:jc w:val="center"/>
        </w:trPr>
        <w:tc>
          <w:tcPr>
            <w:tcW w:w="1169" w:type="pct"/>
            <w:vAlign w:val="center"/>
          </w:tcPr>
          <w:p w14:paraId="69142BF4" w14:textId="77777777" w:rsidR="00C06D7E" w:rsidRPr="00AF7C37" w:rsidRDefault="00C06D7E" w:rsidP="00C45A8D">
            <w:pPr>
              <w:keepNext/>
              <w:rPr>
                <w:rFonts w:cs="Arial"/>
              </w:rPr>
            </w:pPr>
            <w:r w:rsidRPr="00AF7C37">
              <w:rPr>
                <w:rFonts w:cs="Arial"/>
              </w:rPr>
              <w:t>ACTION</w:t>
            </w:r>
          </w:p>
        </w:tc>
        <w:tc>
          <w:tcPr>
            <w:tcW w:w="1176" w:type="pct"/>
            <w:vAlign w:val="center"/>
          </w:tcPr>
          <w:p w14:paraId="45E722E1" w14:textId="77777777" w:rsidR="00C06D7E" w:rsidRPr="00AF7C37" w:rsidRDefault="00C06D7E" w:rsidP="00C45A8D">
            <w:pPr>
              <w:keepNext/>
              <w:jc w:val="center"/>
              <w:rPr>
                <w:rFonts w:cs="Arial"/>
              </w:rPr>
            </w:pPr>
            <w:r w:rsidRPr="00AF7C37">
              <w:rPr>
                <w:rFonts w:cs="Arial"/>
              </w:rPr>
              <w:t>„DDK“</w:t>
            </w:r>
          </w:p>
        </w:tc>
        <w:tc>
          <w:tcPr>
            <w:tcW w:w="2039" w:type="pct"/>
            <w:vAlign w:val="center"/>
          </w:tcPr>
          <w:p w14:paraId="4F31F983" w14:textId="77777777" w:rsidR="00C06D7E" w:rsidRPr="00AF7C37" w:rsidRDefault="00C06D7E" w:rsidP="00C45A8D">
            <w:pPr>
              <w:keepNext/>
              <w:jc w:val="left"/>
              <w:rPr>
                <w:rFonts w:cs="Arial"/>
              </w:rPr>
            </w:pPr>
            <w:r w:rsidRPr="00AF7C37">
              <w:rPr>
                <w:rFonts w:cs="Arial"/>
              </w:rPr>
              <w:t>Konštanta</w:t>
            </w:r>
          </w:p>
        </w:tc>
        <w:tc>
          <w:tcPr>
            <w:tcW w:w="617" w:type="pct"/>
            <w:vAlign w:val="center"/>
          </w:tcPr>
          <w:p w14:paraId="4B3E0662" w14:textId="02B38B7E" w:rsidR="00C06D7E" w:rsidRPr="00AF7C37" w:rsidRDefault="00C06D7E" w:rsidP="00C45A8D">
            <w:pPr>
              <w:keepNext/>
              <w:jc w:val="center"/>
              <w:rPr>
                <w:rFonts w:cs="Arial"/>
              </w:rPr>
            </w:pPr>
            <w:r w:rsidRPr="00AF7C37">
              <w:rPr>
                <w:rFonts w:cs="Arial"/>
              </w:rPr>
              <w:t>Povinné</w:t>
            </w:r>
            <w:r w:rsidR="003A13A2" w:rsidRPr="00AF7C37">
              <w:rPr>
                <w:rFonts w:cs="Arial"/>
              </w:rPr>
              <w:t>/ Nepovinné</w:t>
            </w:r>
          </w:p>
        </w:tc>
      </w:tr>
      <w:tr w:rsidR="00C06D7E" w:rsidRPr="00AF7C37" w14:paraId="4D6CCC5E" w14:textId="77777777" w:rsidTr="00F82130">
        <w:trPr>
          <w:trHeight w:val="1010"/>
          <w:tblHeader/>
          <w:jc w:val="center"/>
        </w:trPr>
        <w:tc>
          <w:tcPr>
            <w:tcW w:w="1169" w:type="pct"/>
            <w:vAlign w:val="center"/>
          </w:tcPr>
          <w:p w14:paraId="62A0BB34" w14:textId="77777777" w:rsidR="00C06D7E" w:rsidRPr="00AF7C37" w:rsidRDefault="00C06D7E" w:rsidP="00C45A8D">
            <w:pPr>
              <w:rPr>
                <w:rFonts w:cs="Arial"/>
              </w:rPr>
            </w:pPr>
            <w:r w:rsidRPr="00AF7C37">
              <w:rPr>
                <w:rFonts w:cs="Arial"/>
              </w:rPr>
              <w:t>PARTNER</w:t>
            </w:r>
          </w:p>
        </w:tc>
        <w:tc>
          <w:tcPr>
            <w:tcW w:w="1176" w:type="pct"/>
            <w:vAlign w:val="center"/>
          </w:tcPr>
          <w:p w14:paraId="4B3AA929" w14:textId="77777777" w:rsidR="00C06D7E" w:rsidRPr="00AF7C37" w:rsidRDefault="00C06D7E" w:rsidP="00C45A8D">
            <w:pPr>
              <w:jc w:val="center"/>
              <w:rPr>
                <w:rFonts w:cs="Arial"/>
              </w:rPr>
            </w:pPr>
            <w:r w:rsidRPr="00AF7C37">
              <w:rPr>
                <w:rFonts w:cs="Arial"/>
              </w:rPr>
              <w:t>&lt;EIC bilančnej skupiny&gt;</w:t>
            </w:r>
          </w:p>
        </w:tc>
        <w:tc>
          <w:tcPr>
            <w:tcW w:w="2039" w:type="pct"/>
            <w:vAlign w:val="center"/>
          </w:tcPr>
          <w:p w14:paraId="2478599F" w14:textId="77777777" w:rsidR="00C06D7E" w:rsidRPr="00AF7C37" w:rsidRDefault="00C06D7E" w:rsidP="00C45A8D">
            <w:pPr>
              <w:jc w:val="left"/>
              <w:rPr>
                <w:rFonts w:cs="Arial"/>
              </w:rPr>
            </w:pPr>
            <w:r w:rsidRPr="00AF7C37">
              <w:rPr>
                <w:rFonts w:cs="Arial"/>
              </w:rPr>
              <w:t>Identifikátor bilančnej skupiny, do ktorej je OOM zaradené.</w:t>
            </w:r>
          </w:p>
          <w:p w14:paraId="3812E66E" w14:textId="77777777" w:rsidR="00C06D7E" w:rsidRPr="00AF7C37" w:rsidRDefault="00C06D7E" w:rsidP="00C45A8D">
            <w:pPr>
              <w:jc w:val="left"/>
              <w:rPr>
                <w:rFonts w:cs="Arial"/>
              </w:rPr>
            </w:pPr>
            <w:r w:rsidRPr="00AF7C37">
              <w:rPr>
                <w:rFonts w:cs="Arial"/>
              </w:rPr>
              <w:t>Uvedie sa EIC kategórie Y bilančnej skupiny.</w:t>
            </w:r>
          </w:p>
          <w:p w14:paraId="481ED03E" w14:textId="77777777" w:rsidR="00C06D7E" w:rsidRPr="00AF7C37" w:rsidRDefault="00C06D7E" w:rsidP="00C45A8D">
            <w:pPr>
              <w:jc w:val="left"/>
              <w:rPr>
                <w:rFonts w:cs="Arial"/>
              </w:rPr>
            </w:pPr>
            <w:r w:rsidRPr="00AF7C37">
              <w:rPr>
                <w:rFonts w:cs="Arial"/>
              </w:rPr>
              <w:t>Maximálne 16 znakov.</w:t>
            </w:r>
          </w:p>
        </w:tc>
        <w:tc>
          <w:tcPr>
            <w:tcW w:w="617" w:type="pct"/>
            <w:vAlign w:val="center"/>
          </w:tcPr>
          <w:p w14:paraId="6127C2E6" w14:textId="3CFB0736" w:rsidR="00C06D7E" w:rsidRPr="00AF7C37" w:rsidRDefault="00C06D7E" w:rsidP="00C45A8D">
            <w:pPr>
              <w:jc w:val="center"/>
              <w:rPr>
                <w:rFonts w:cs="Arial"/>
              </w:rPr>
            </w:pPr>
            <w:r w:rsidRPr="00AF7C37">
              <w:rPr>
                <w:rFonts w:cs="Arial"/>
              </w:rPr>
              <w:t>Povinné</w:t>
            </w:r>
            <w:r w:rsidR="003A13A2" w:rsidRPr="00AF7C37">
              <w:rPr>
                <w:rFonts w:cs="Arial"/>
              </w:rPr>
              <w:t>/ Nepovinné</w:t>
            </w:r>
          </w:p>
        </w:tc>
      </w:tr>
      <w:tr w:rsidR="00C06D7E" w:rsidRPr="00AF7C37" w14:paraId="0149D34C" w14:textId="77777777" w:rsidTr="00F82130">
        <w:trPr>
          <w:trHeight w:val="248"/>
          <w:tblHeader/>
          <w:jc w:val="center"/>
        </w:trPr>
        <w:tc>
          <w:tcPr>
            <w:tcW w:w="1169" w:type="pct"/>
            <w:vAlign w:val="center"/>
          </w:tcPr>
          <w:p w14:paraId="61E911AE" w14:textId="77777777" w:rsidR="00C06D7E" w:rsidRPr="00AF7C37" w:rsidRDefault="00C06D7E" w:rsidP="00C45A8D">
            <w:pPr>
              <w:rPr>
                <w:rFonts w:cs="Arial"/>
              </w:rPr>
            </w:pPr>
            <w:r w:rsidRPr="00AF7C37">
              <w:rPr>
                <w:rFonts w:cs="Arial"/>
              </w:rPr>
              <w:t>CODELISTAGENCY</w:t>
            </w:r>
          </w:p>
        </w:tc>
        <w:tc>
          <w:tcPr>
            <w:tcW w:w="1176" w:type="pct"/>
            <w:vAlign w:val="center"/>
          </w:tcPr>
          <w:p w14:paraId="455830C1" w14:textId="77777777" w:rsidR="00C06D7E" w:rsidRPr="00AF7C37" w:rsidRDefault="00C06D7E" w:rsidP="00C45A8D">
            <w:pPr>
              <w:jc w:val="center"/>
              <w:rPr>
                <w:rFonts w:cs="Arial"/>
              </w:rPr>
            </w:pPr>
            <w:r w:rsidRPr="00AF7C37">
              <w:rPr>
                <w:rFonts w:cs="Arial"/>
              </w:rPr>
              <w:t>„305“</w:t>
            </w:r>
          </w:p>
        </w:tc>
        <w:tc>
          <w:tcPr>
            <w:tcW w:w="2039" w:type="pct"/>
            <w:vAlign w:val="center"/>
          </w:tcPr>
          <w:p w14:paraId="63532F35" w14:textId="77777777" w:rsidR="00C06D7E" w:rsidRPr="00AF7C37" w:rsidRDefault="00C06D7E" w:rsidP="00C45A8D">
            <w:pPr>
              <w:jc w:val="left"/>
              <w:rPr>
                <w:rFonts w:cs="Arial"/>
              </w:rPr>
            </w:pPr>
            <w:r w:rsidRPr="00AF7C37">
              <w:rPr>
                <w:rFonts w:cs="Arial"/>
              </w:rPr>
              <w:t>Konštanta</w:t>
            </w:r>
          </w:p>
        </w:tc>
        <w:tc>
          <w:tcPr>
            <w:tcW w:w="617" w:type="pct"/>
            <w:vAlign w:val="center"/>
          </w:tcPr>
          <w:p w14:paraId="0946EEF5" w14:textId="0550836E" w:rsidR="00C06D7E" w:rsidRPr="00AF7C37" w:rsidRDefault="00C06D7E" w:rsidP="00C45A8D">
            <w:pPr>
              <w:jc w:val="center"/>
              <w:rPr>
                <w:rFonts w:cs="Arial"/>
              </w:rPr>
            </w:pPr>
            <w:r w:rsidRPr="00AF7C37">
              <w:rPr>
                <w:rFonts w:cs="Arial"/>
              </w:rPr>
              <w:t>Povinné</w:t>
            </w:r>
            <w:r w:rsidR="003A13A2" w:rsidRPr="00AF7C37">
              <w:rPr>
                <w:rFonts w:cs="Arial"/>
              </w:rPr>
              <w:t>/ Nepovinné</w:t>
            </w:r>
          </w:p>
        </w:tc>
      </w:tr>
    </w:tbl>
    <w:p w14:paraId="083BB71F" w14:textId="77777777" w:rsidR="00C06D7E" w:rsidRPr="00AF7C37" w:rsidRDefault="00C06D7E" w:rsidP="00F1042B">
      <w:pPr>
        <w:pStyle w:val="Nadpis6"/>
        <w:keepNext w:val="0"/>
        <w:widowControl/>
      </w:pPr>
      <w:r w:rsidRPr="00AF7C37">
        <w:t>UNT - pätička správy</w:t>
      </w:r>
    </w:p>
    <w:p w14:paraId="75ECCFB1" w14:textId="77777777" w:rsidR="00C06D7E" w:rsidRPr="00AF7C37" w:rsidRDefault="00C06D7E" w:rsidP="00C06D7E">
      <w:pPr>
        <w:pStyle w:val="Odsek"/>
        <w:keepNext/>
        <w:rPr>
          <w:rFonts w:ascii="Arial" w:hAnsi="Arial"/>
          <w:sz w:val="20"/>
          <w:szCs w:val="20"/>
        </w:rPr>
      </w:pPr>
      <w:r w:rsidRPr="00AF7C37">
        <w:rPr>
          <w:rFonts w:ascii="Arial" w:hAnsi="Arial"/>
          <w:sz w:val="20"/>
          <w:szCs w:val="20"/>
        </w:rPr>
        <w:t>Sekcia pätičky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675"/>
        <w:gridCol w:w="1112"/>
      </w:tblGrid>
      <w:tr w:rsidR="00C06D7E" w:rsidRPr="00AF7C37" w14:paraId="5215F559" w14:textId="77777777" w:rsidTr="009C1068">
        <w:trPr>
          <w:trHeight w:val="258"/>
          <w:tblHeader/>
          <w:jc w:val="center"/>
        </w:trPr>
        <w:tc>
          <w:tcPr>
            <w:tcW w:w="1169" w:type="pct"/>
            <w:shd w:val="clear" w:color="auto" w:fill="B8CCE4" w:themeFill="accent1" w:themeFillTint="66"/>
          </w:tcPr>
          <w:p w14:paraId="18E89DD2" w14:textId="77777777" w:rsidR="00C06D7E" w:rsidRPr="00AF7C37" w:rsidRDefault="00C06D7E"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2EFB3B5C" w14:textId="77777777" w:rsidR="00C06D7E" w:rsidRPr="00AF7C37" w:rsidRDefault="00C06D7E" w:rsidP="00C45A8D">
            <w:pPr>
              <w:jc w:val="center"/>
              <w:rPr>
                <w:rFonts w:cs="Arial"/>
                <w:b/>
              </w:rPr>
            </w:pPr>
            <w:r w:rsidRPr="00AF7C37">
              <w:rPr>
                <w:rFonts w:cs="Arial"/>
                <w:b/>
              </w:rPr>
              <w:t>Hodnota</w:t>
            </w:r>
          </w:p>
        </w:tc>
        <w:tc>
          <w:tcPr>
            <w:tcW w:w="2038" w:type="pct"/>
            <w:shd w:val="clear" w:color="auto" w:fill="B8CCE4" w:themeFill="accent1" w:themeFillTint="66"/>
          </w:tcPr>
          <w:p w14:paraId="7721097E" w14:textId="77777777" w:rsidR="00C06D7E" w:rsidRPr="00AF7C37" w:rsidRDefault="00C06D7E" w:rsidP="00C45A8D">
            <w:pPr>
              <w:jc w:val="center"/>
              <w:rPr>
                <w:rFonts w:cs="Arial"/>
                <w:b/>
              </w:rPr>
            </w:pPr>
            <w:r w:rsidRPr="00AF7C37">
              <w:rPr>
                <w:rFonts w:cs="Arial"/>
                <w:b/>
              </w:rPr>
              <w:t>Opis</w:t>
            </w:r>
          </w:p>
        </w:tc>
        <w:tc>
          <w:tcPr>
            <w:tcW w:w="617" w:type="pct"/>
            <w:shd w:val="clear" w:color="auto" w:fill="B8CCE4" w:themeFill="accent1" w:themeFillTint="66"/>
          </w:tcPr>
          <w:p w14:paraId="49761524" w14:textId="77777777" w:rsidR="00C06D7E" w:rsidRPr="00AF7C37" w:rsidRDefault="00C06D7E" w:rsidP="00C45A8D">
            <w:pPr>
              <w:jc w:val="center"/>
              <w:rPr>
                <w:rFonts w:cs="Arial"/>
                <w:b/>
              </w:rPr>
            </w:pPr>
            <w:r w:rsidRPr="00AF7C37">
              <w:rPr>
                <w:rFonts w:cs="Arial"/>
                <w:b/>
              </w:rPr>
              <w:t>Použitie</w:t>
            </w:r>
          </w:p>
        </w:tc>
      </w:tr>
      <w:tr w:rsidR="00C06D7E" w:rsidRPr="00AF7C37" w14:paraId="2B0594CF" w14:textId="77777777" w:rsidTr="009C1068">
        <w:trPr>
          <w:trHeight w:val="442"/>
          <w:tblHeader/>
          <w:jc w:val="center"/>
        </w:trPr>
        <w:tc>
          <w:tcPr>
            <w:tcW w:w="1169" w:type="pct"/>
            <w:vAlign w:val="center"/>
          </w:tcPr>
          <w:p w14:paraId="2F72270F" w14:textId="77777777" w:rsidR="00C06D7E" w:rsidRPr="00AF7C37" w:rsidRDefault="00C06D7E" w:rsidP="00C45A8D">
            <w:pPr>
              <w:rPr>
                <w:rFonts w:cs="Arial"/>
              </w:rPr>
            </w:pPr>
            <w:r w:rsidRPr="00AF7C37">
              <w:rPr>
                <w:rFonts w:cs="Arial"/>
              </w:rPr>
              <w:t>NUMSEG</w:t>
            </w:r>
          </w:p>
        </w:tc>
        <w:tc>
          <w:tcPr>
            <w:tcW w:w="1176" w:type="pct"/>
            <w:vAlign w:val="center"/>
          </w:tcPr>
          <w:p w14:paraId="4951281D" w14:textId="77777777" w:rsidR="00C06D7E" w:rsidRPr="00AF7C37" w:rsidRDefault="00C06D7E" w:rsidP="00C45A8D">
            <w:pPr>
              <w:jc w:val="center"/>
              <w:rPr>
                <w:rFonts w:cs="Arial"/>
              </w:rPr>
            </w:pPr>
            <w:r w:rsidRPr="00AF7C37">
              <w:rPr>
                <w:rFonts w:cs="Arial"/>
              </w:rPr>
              <w:t>&lt;počet segmentov&gt;</w:t>
            </w:r>
          </w:p>
        </w:tc>
        <w:tc>
          <w:tcPr>
            <w:tcW w:w="2038" w:type="pct"/>
            <w:vAlign w:val="center"/>
          </w:tcPr>
          <w:p w14:paraId="497CCD2E" w14:textId="77777777" w:rsidR="00C06D7E" w:rsidRPr="00AF7C37" w:rsidRDefault="00C06D7E" w:rsidP="00C45A8D">
            <w:pPr>
              <w:jc w:val="left"/>
              <w:rPr>
                <w:rFonts w:cs="Arial"/>
              </w:rPr>
            </w:pPr>
            <w:r w:rsidRPr="00AF7C37">
              <w:rPr>
                <w:rFonts w:cs="Arial"/>
              </w:rPr>
              <w:t>Kontrolný počet všetkých segmentov v správe.</w:t>
            </w:r>
          </w:p>
        </w:tc>
        <w:tc>
          <w:tcPr>
            <w:tcW w:w="617" w:type="pct"/>
            <w:vAlign w:val="center"/>
          </w:tcPr>
          <w:p w14:paraId="53D84616" w14:textId="77777777" w:rsidR="00C06D7E" w:rsidRPr="00AF7C37" w:rsidRDefault="00C06D7E" w:rsidP="00C45A8D">
            <w:pPr>
              <w:jc w:val="center"/>
              <w:rPr>
                <w:rFonts w:cs="Arial"/>
              </w:rPr>
            </w:pPr>
            <w:r w:rsidRPr="00AF7C37">
              <w:rPr>
                <w:rFonts w:cs="Arial"/>
              </w:rPr>
              <w:t>Povinné</w:t>
            </w:r>
          </w:p>
        </w:tc>
      </w:tr>
      <w:tr w:rsidR="00C06D7E" w:rsidRPr="00AF7C37" w14:paraId="070DA2FC" w14:textId="77777777" w:rsidTr="009C1068">
        <w:trPr>
          <w:trHeight w:val="504"/>
          <w:tblHeader/>
          <w:jc w:val="center"/>
        </w:trPr>
        <w:tc>
          <w:tcPr>
            <w:tcW w:w="1169" w:type="pct"/>
            <w:vAlign w:val="center"/>
          </w:tcPr>
          <w:p w14:paraId="102A825F" w14:textId="77777777" w:rsidR="00C06D7E" w:rsidRPr="00AF7C37" w:rsidRDefault="00C06D7E" w:rsidP="00C45A8D">
            <w:pPr>
              <w:rPr>
                <w:rFonts w:cs="Arial"/>
              </w:rPr>
            </w:pPr>
            <w:r w:rsidRPr="00AF7C37">
              <w:rPr>
                <w:rFonts w:cs="Arial"/>
              </w:rPr>
              <w:t>REFNUM</w:t>
            </w:r>
          </w:p>
        </w:tc>
        <w:tc>
          <w:tcPr>
            <w:tcW w:w="1176" w:type="pct"/>
            <w:vAlign w:val="center"/>
          </w:tcPr>
          <w:p w14:paraId="49D840B1" w14:textId="77777777" w:rsidR="00C06D7E" w:rsidRPr="00AF7C37" w:rsidRDefault="00C06D7E" w:rsidP="00C45A8D">
            <w:pPr>
              <w:jc w:val="center"/>
              <w:rPr>
                <w:rFonts w:cs="Arial"/>
              </w:rPr>
            </w:pPr>
            <w:r w:rsidRPr="00AF7C37">
              <w:rPr>
                <w:rFonts w:cs="Arial"/>
              </w:rPr>
              <w:t>&lt;identifikátor správy&gt;</w:t>
            </w:r>
          </w:p>
        </w:tc>
        <w:tc>
          <w:tcPr>
            <w:tcW w:w="2038" w:type="pct"/>
            <w:vAlign w:val="center"/>
          </w:tcPr>
          <w:p w14:paraId="08369966" w14:textId="77777777" w:rsidR="00C06D7E" w:rsidRPr="00AF7C37" w:rsidRDefault="00C06D7E" w:rsidP="00C45A8D">
            <w:pPr>
              <w:jc w:val="left"/>
              <w:rPr>
                <w:rFonts w:cs="Arial"/>
              </w:rPr>
            </w:pPr>
            <w:r w:rsidRPr="00AF7C37">
              <w:rPr>
                <w:rFonts w:cs="Arial"/>
              </w:rPr>
              <w:t>Kontrolné zopakovanie identifikátora správy.</w:t>
            </w:r>
          </w:p>
        </w:tc>
        <w:tc>
          <w:tcPr>
            <w:tcW w:w="617" w:type="pct"/>
            <w:vAlign w:val="center"/>
          </w:tcPr>
          <w:p w14:paraId="31A7A264" w14:textId="77777777" w:rsidR="00C06D7E" w:rsidRPr="00AF7C37" w:rsidRDefault="00C06D7E" w:rsidP="00C45A8D">
            <w:pPr>
              <w:jc w:val="center"/>
              <w:rPr>
                <w:rFonts w:cs="Arial"/>
              </w:rPr>
            </w:pPr>
            <w:r w:rsidRPr="00AF7C37">
              <w:rPr>
                <w:rFonts w:cs="Arial"/>
              </w:rPr>
              <w:t>Povinné</w:t>
            </w:r>
          </w:p>
        </w:tc>
      </w:tr>
    </w:tbl>
    <w:p w14:paraId="31324A0E" w14:textId="77777777" w:rsidR="003A1947" w:rsidRPr="00AF7C37" w:rsidRDefault="003A1947" w:rsidP="003A1947">
      <w:pPr>
        <w:rPr>
          <w:rFonts w:cs="Arial"/>
        </w:rPr>
      </w:pPr>
    </w:p>
    <w:p w14:paraId="714FD0E0" w14:textId="77777777" w:rsidR="00CD27D0" w:rsidRPr="00AF7C37" w:rsidRDefault="00CD27D0" w:rsidP="00CD27D0">
      <w:pPr>
        <w:pStyle w:val="Nadpis2"/>
        <w:pageBreakBefore/>
        <w:tabs>
          <w:tab w:val="left" w:pos="567"/>
        </w:tabs>
        <w:spacing w:before="0"/>
        <w:ind w:left="567" w:hanging="567"/>
        <w:jc w:val="left"/>
      </w:pPr>
      <w:bookmarkStart w:id="5238" w:name="_Toc367514198"/>
      <w:bookmarkStart w:id="5239" w:name="_Toc367702771"/>
      <w:bookmarkStart w:id="5240" w:name="_Toc20817253"/>
      <w:bookmarkStart w:id="5241" w:name="_Toc227068468"/>
      <w:r w:rsidRPr="00AF7C37">
        <w:t>Všeobecná špecifikácia dátovej štruktúry MSCONS</w:t>
      </w:r>
      <w:bookmarkEnd w:id="5238"/>
      <w:bookmarkEnd w:id="5239"/>
      <w:bookmarkEnd w:id="5240"/>
      <w:bookmarkEnd w:id="5241"/>
    </w:p>
    <w:p w14:paraId="1E0D20C1" w14:textId="77777777" w:rsidR="00CD27D0" w:rsidRPr="00AF7C37" w:rsidRDefault="00CD27D0" w:rsidP="00CD27D0">
      <w:pPr>
        <w:pStyle w:val="Prvodsek"/>
        <w:spacing w:after="120"/>
        <w:ind w:firstLine="425"/>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používa dátovú štruktúru MSCONS pre zber a sprístupňovanie nameraných údajov (E-03), sprístupňovanie agregovaných údajov (E-04) a sprístupňovanie hodnôt typových diagramov odberu a dodávky (E-05). Pre identifikáciu subjektov, odberných a odovzdávacích miest, sústav a bilančných skupín v správe sa využíva štandard EIC.</w:t>
      </w:r>
    </w:p>
    <w:p w14:paraId="78AE5DDB" w14:textId="77777777" w:rsidR="00CD27D0" w:rsidRPr="00AF7C37" w:rsidRDefault="00CD27D0" w:rsidP="00CD27D0">
      <w:pPr>
        <w:pStyle w:val="Prvodsek"/>
        <w:spacing w:after="120"/>
        <w:ind w:firstLine="0"/>
        <w:rPr>
          <w:rFonts w:ascii="Arial" w:hAnsi="Arial"/>
          <w:sz w:val="20"/>
          <w:szCs w:val="20"/>
        </w:rPr>
      </w:pPr>
      <w:r w:rsidRPr="00AF7C37">
        <w:rPr>
          <w:rFonts w:ascii="Arial" w:hAnsi="Arial"/>
          <w:sz w:val="20"/>
          <w:szCs w:val="20"/>
        </w:rPr>
        <w:t>Dátová štruktúra MSCONS sa skladá z týchto segmentov:</w:t>
      </w:r>
    </w:p>
    <w:p w14:paraId="5453A147" w14:textId="77777777" w:rsidR="00816AB2" w:rsidRPr="00AF7C37" w:rsidRDefault="00816AB2" w:rsidP="00816AB2">
      <w:pPr>
        <w:pStyle w:val="Popis-Tabuka"/>
      </w:pPr>
      <w:bookmarkStart w:id="5242" w:name="_Toc417367612"/>
      <w:bookmarkStart w:id="5243" w:name="_Toc417375240"/>
      <w:bookmarkStart w:id="5244" w:name="_Toc20817663"/>
      <w:bookmarkStart w:id="5245" w:name="_Toc227058659"/>
      <w:r w:rsidRPr="00AF7C37">
        <w:t>Prehľad segmentov štruktúry MSCONS</w:t>
      </w:r>
      <w:bookmarkEnd w:id="5242"/>
      <w:bookmarkEnd w:id="5243"/>
      <w:bookmarkEnd w:id="5244"/>
      <w:bookmarkEnd w:id="524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09"/>
        <w:gridCol w:w="708"/>
        <w:gridCol w:w="709"/>
        <w:gridCol w:w="5528"/>
      </w:tblGrid>
      <w:tr w:rsidR="00CD27D0" w:rsidRPr="00AF7C37" w14:paraId="7AECAED4" w14:textId="77777777" w:rsidTr="00816AB2">
        <w:trPr>
          <w:trHeight w:val="145"/>
          <w:tblHeader/>
          <w:jc w:val="center"/>
        </w:trPr>
        <w:tc>
          <w:tcPr>
            <w:tcW w:w="3526" w:type="dxa"/>
            <w:gridSpan w:val="5"/>
            <w:shd w:val="clear" w:color="auto" w:fill="B8CCE4" w:themeFill="accent1" w:themeFillTint="66"/>
            <w:tcMar>
              <w:top w:w="90" w:type="dxa"/>
              <w:left w:w="90" w:type="dxa"/>
              <w:bottom w:w="90" w:type="dxa"/>
              <w:right w:w="90" w:type="dxa"/>
            </w:tcMar>
            <w:vAlign w:val="center"/>
          </w:tcPr>
          <w:p w14:paraId="275F1169" w14:textId="77777777" w:rsidR="00CD27D0" w:rsidRPr="00AF7C37" w:rsidRDefault="00CD27D0" w:rsidP="00C45A8D">
            <w:pPr>
              <w:jc w:val="left"/>
              <w:rPr>
                <w:rFonts w:cs="Arial"/>
                <w:b/>
              </w:rPr>
            </w:pPr>
            <w:r w:rsidRPr="00AF7C37">
              <w:rPr>
                <w:rFonts w:cs="Arial"/>
                <w:b/>
              </w:rPr>
              <w:t>Segment MSCONS</w:t>
            </w:r>
          </w:p>
        </w:tc>
        <w:tc>
          <w:tcPr>
            <w:tcW w:w="5528" w:type="dxa"/>
            <w:vMerge w:val="restart"/>
            <w:shd w:val="clear" w:color="auto" w:fill="B8CCE4" w:themeFill="accent1" w:themeFillTint="66"/>
            <w:tcMar>
              <w:top w:w="90" w:type="dxa"/>
              <w:left w:w="90" w:type="dxa"/>
              <w:bottom w:w="90" w:type="dxa"/>
              <w:right w:w="90" w:type="dxa"/>
            </w:tcMar>
            <w:vAlign w:val="center"/>
          </w:tcPr>
          <w:p w14:paraId="052BC336" w14:textId="77777777" w:rsidR="00CD27D0" w:rsidRPr="00AF7C37" w:rsidRDefault="00CD27D0" w:rsidP="00C45A8D">
            <w:pPr>
              <w:jc w:val="left"/>
              <w:rPr>
                <w:rFonts w:cs="Arial"/>
                <w:b/>
              </w:rPr>
            </w:pPr>
            <w:r w:rsidRPr="00AF7C37">
              <w:rPr>
                <w:rFonts w:cs="Arial"/>
                <w:b/>
              </w:rPr>
              <w:t>Názov segmentu</w:t>
            </w:r>
          </w:p>
        </w:tc>
      </w:tr>
      <w:tr w:rsidR="00CD27D0" w:rsidRPr="00AF7C37" w14:paraId="31C7B64E" w14:textId="77777777" w:rsidTr="00816AB2">
        <w:trPr>
          <w:trHeight w:val="145"/>
          <w:tblHeader/>
          <w:jc w:val="center"/>
        </w:trPr>
        <w:tc>
          <w:tcPr>
            <w:tcW w:w="691" w:type="dxa"/>
            <w:shd w:val="clear" w:color="auto" w:fill="B8CCE4" w:themeFill="accent1" w:themeFillTint="66"/>
            <w:tcMar>
              <w:top w:w="90" w:type="dxa"/>
              <w:left w:w="90" w:type="dxa"/>
              <w:bottom w:w="90" w:type="dxa"/>
              <w:right w:w="90" w:type="dxa"/>
            </w:tcMar>
            <w:vAlign w:val="center"/>
          </w:tcPr>
          <w:p w14:paraId="64FBEE67" w14:textId="77777777" w:rsidR="00CD27D0" w:rsidRPr="00AF7C37" w:rsidRDefault="00CD27D0" w:rsidP="00C45A8D">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FF5DB22" w14:textId="77777777" w:rsidR="00CD27D0" w:rsidRPr="00AF7C37" w:rsidRDefault="00CD27D0" w:rsidP="00C45A8D">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05E4688B" w14:textId="77777777" w:rsidR="00CD27D0" w:rsidRPr="00AF7C37" w:rsidRDefault="00CD27D0" w:rsidP="00C45A8D">
            <w:pPr>
              <w:jc w:val="center"/>
              <w:rPr>
                <w:rFonts w:cs="Arial"/>
                <w:b/>
              </w:rPr>
            </w:pPr>
            <w:r w:rsidRPr="00AF7C37">
              <w:rPr>
                <w:rFonts w:cs="Arial"/>
                <w:b/>
              </w:rPr>
              <w:t>III.</w:t>
            </w:r>
          </w:p>
        </w:tc>
        <w:tc>
          <w:tcPr>
            <w:tcW w:w="708" w:type="dxa"/>
            <w:shd w:val="clear" w:color="auto" w:fill="B8CCE4" w:themeFill="accent1" w:themeFillTint="66"/>
          </w:tcPr>
          <w:p w14:paraId="268B5106" w14:textId="77777777" w:rsidR="00CD27D0" w:rsidRPr="00AF7C37" w:rsidRDefault="00CD27D0" w:rsidP="00C45A8D">
            <w:pPr>
              <w:jc w:val="center"/>
              <w:rPr>
                <w:rFonts w:cs="Arial"/>
                <w:b/>
              </w:rPr>
            </w:pPr>
            <w:r w:rsidRPr="00AF7C37">
              <w:rPr>
                <w:rFonts w:cs="Arial"/>
                <w:b/>
              </w:rPr>
              <w:t>IV.</w:t>
            </w:r>
          </w:p>
        </w:tc>
        <w:tc>
          <w:tcPr>
            <w:tcW w:w="709" w:type="dxa"/>
            <w:shd w:val="clear" w:color="auto" w:fill="B8CCE4" w:themeFill="accent1" w:themeFillTint="66"/>
          </w:tcPr>
          <w:p w14:paraId="49B01351" w14:textId="77777777" w:rsidR="00CD27D0" w:rsidRPr="00AF7C37" w:rsidRDefault="00CD27D0" w:rsidP="00C45A8D">
            <w:pPr>
              <w:jc w:val="center"/>
              <w:rPr>
                <w:rFonts w:cs="Arial"/>
                <w:b/>
              </w:rPr>
            </w:pPr>
            <w:r w:rsidRPr="00AF7C37">
              <w:rPr>
                <w:rFonts w:cs="Arial"/>
                <w:b/>
              </w:rPr>
              <w:t>V.</w:t>
            </w:r>
          </w:p>
        </w:tc>
        <w:tc>
          <w:tcPr>
            <w:tcW w:w="5528" w:type="dxa"/>
            <w:vMerge/>
            <w:shd w:val="clear" w:color="auto" w:fill="B8CCE4" w:themeFill="accent1" w:themeFillTint="66"/>
            <w:tcMar>
              <w:top w:w="90" w:type="dxa"/>
              <w:left w:w="90" w:type="dxa"/>
              <w:bottom w:w="90" w:type="dxa"/>
              <w:right w:w="90" w:type="dxa"/>
            </w:tcMar>
            <w:vAlign w:val="center"/>
          </w:tcPr>
          <w:p w14:paraId="02E1F6DA" w14:textId="77777777" w:rsidR="00CD27D0" w:rsidRPr="00AF7C37" w:rsidRDefault="00CD27D0" w:rsidP="00C45A8D">
            <w:pPr>
              <w:pStyle w:val="Odsek"/>
              <w:tabs>
                <w:tab w:val="left" w:pos="709"/>
              </w:tabs>
              <w:spacing w:after="0"/>
              <w:jc w:val="center"/>
              <w:rPr>
                <w:rFonts w:ascii="Arial" w:hAnsi="Arial"/>
                <w:sz w:val="20"/>
                <w:szCs w:val="20"/>
              </w:rPr>
            </w:pPr>
          </w:p>
        </w:tc>
      </w:tr>
      <w:tr w:rsidR="00CD27D0" w:rsidRPr="00AF7C37" w14:paraId="5AF98D67" w14:textId="77777777" w:rsidTr="00C45A8D">
        <w:trPr>
          <w:trHeight w:val="339"/>
          <w:jc w:val="center"/>
        </w:trPr>
        <w:tc>
          <w:tcPr>
            <w:tcW w:w="691" w:type="dxa"/>
            <w:tcMar>
              <w:top w:w="90" w:type="dxa"/>
              <w:left w:w="90" w:type="dxa"/>
              <w:bottom w:w="90" w:type="dxa"/>
              <w:right w:w="90" w:type="dxa"/>
            </w:tcMar>
            <w:vAlign w:val="center"/>
          </w:tcPr>
          <w:p w14:paraId="55A98F26" w14:textId="77777777" w:rsidR="00CD27D0" w:rsidRPr="00AF7C37" w:rsidRDefault="00CD27D0" w:rsidP="00C45A8D">
            <w:pPr>
              <w:rPr>
                <w:rFonts w:cs="Arial"/>
              </w:rPr>
            </w:pPr>
            <w:r w:rsidRPr="00AF7C37">
              <w:rPr>
                <w:rFonts w:cs="Arial"/>
              </w:rPr>
              <w:t>UNH</w:t>
            </w:r>
          </w:p>
        </w:tc>
        <w:tc>
          <w:tcPr>
            <w:tcW w:w="709" w:type="dxa"/>
            <w:tcMar>
              <w:top w:w="90" w:type="dxa"/>
              <w:left w:w="90" w:type="dxa"/>
              <w:bottom w:w="90" w:type="dxa"/>
              <w:right w:w="90" w:type="dxa"/>
            </w:tcMar>
            <w:vAlign w:val="center"/>
          </w:tcPr>
          <w:p w14:paraId="64E59A37"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575A2205" w14:textId="77777777" w:rsidR="00CD27D0" w:rsidRPr="00AF7C37" w:rsidRDefault="00CD27D0" w:rsidP="00C45A8D">
            <w:pPr>
              <w:rPr>
                <w:rFonts w:cs="Arial"/>
              </w:rPr>
            </w:pPr>
          </w:p>
        </w:tc>
        <w:tc>
          <w:tcPr>
            <w:tcW w:w="708" w:type="dxa"/>
          </w:tcPr>
          <w:p w14:paraId="37D80531" w14:textId="77777777" w:rsidR="00CD27D0" w:rsidRPr="00AF7C37" w:rsidRDefault="00CD27D0" w:rsidP="00C45A8D">
            <w:pPr>
              <w:rPr>
                <w:rFonts w:cs="Arial"/>
              </w:rPr>
            </w:pPr>
          </w:p>
        </w:tc>
        <w:tc>
          <w:tcPr>
            <w:tcW w:w="709" w:type="dxa"/>
          </w:tcPr>
          <w:p w14:paraId="754BE770"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7BFAAE31" w14:textId="77777777" w:rsidR="00CD27D0" w:rsidRPr="00AF7C37" w:rsidRDefault="00CD27D0" w:rsidP="00C45A8D">
            <w:pPr>
              <w:rPr>
                <w:rFonts w:cs="Arial"/>
              </w:rPr>
            </w:pPr>
            <w:r w:rsidRPr="00AF7C37">
              <w:rPr>
                <w:rFonts w:cs="Arial"/>
              </w:rPr>
              <w:t>Hlavička správy</w:t>
            </w:r>
          </w:p>
        </w:tc>
      </w:tr>
      <w:tr w:rsidR="00CD27D0" w:rsidRPr="00AF7C37" w14:paraId="1F555B21" w14:textId="77777777" w:rsidTr="00C45A8D">
        <w:trPr>
          <w:trHeight w:val="145"/>
          <w:jc w:val="center"/>
        </w:trPr>
        <w:tc>
          <w:tcPr>
            <w:tcW w:w="691" w:type="dxa"/>
            <w:tcMar>
              <w:top w:w="90" w:type="dxa"/>
              <w:left w:w="90" w:type="dxa"/>
              <w:bottom w:w="90" w:type="dxa"/>
              <w:right w:w="90" w:type="dxa"/>
            </w:tcMar>
            <w:vAlign w:val="center"/>
          </w:tcPr>
          <w:p w14:paraId="32B28F25" w14:textId="77777777" w:rsidR="00CD27D0" w:rsidRPr="00AF7C37" w:rsidRDefault="00CD27D0" w:rsidP="00C45A8D">
            <w:pPr>
              <w:rPr>
                <w:rFonts w:cs="Arial"/>
              </w:rPr>
            </w:pPr>
            <w:r w:rsidRPr="00AF7C37">
              <w:rPr>
                <w:rFonts w:cs="Arial"/>
              </w:rPr>
              <w:t>BGM</w:t>
            </w:r>
          </w:p>
        </w:tc>
        <w:tc>
          <w:tcPr>
            <w:tcW w:w="709" w:type="dxa"/>
            <w:tcMar>
              <w:top w:w="90" w:type="dxa"/>
              <w:left w:w="90" w:type="dxa"/>
              <w:bottom w:w="90" w:type="dxa"/>
              <w:right w:w="90" w:type="dxa"/>
            </w:tcMar>
            <w:vAlign w:val="center"/>
          </w:tcPr>
          <w:p w14:paraId="072A5968"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7EB4B1E2" w14:textId="77777777" w:rsidR="00CD27D0" w:rsidRPr="00AF7C37" w:rsidRDefault="00CD27D0" w:rsidP="00C45A8D">
            <w:pPr>
              <w:rPr>
                <w:rFonts w:cs="Arial"/>
              </w:rPr>
            </w:pPr>
          </w:p>
        </w:tc>
        <w:tc>
          <w:tcPr>
            <w:tcW w:w="708" w:type="dxa"/>
          </w:tcPr>
          <w:p w14:paraId="751939C3" w14:textId="77777777" w:rsidR="00CD27D0" w:rsidRPr="00AF7C37" w:rsidRDefault="00CD27D0" w:rsidP="00C45A8D">
            <w:pPr>
              <w:rPr>
                <w:rFonts w:cs="Arial"/>
              </w:rPr>
            </w:pPr>
          </w:p>
        </w:tc>
        <w:tc>
          <w:tcPr>
            <w:tcW w:w="709" w:type="dxa"/>
          </w:tcPr>
          <w:p w14:paraId="63C9E80C"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53D7F817" w14:textId="77777777" w:rsidR="00CD27D0" w:rsidRPr="00AF7C37" w:rsidRDefault="00CD27D0" w:rsidP="00C45A8D">
            <w:pPr>
              <w:rPr>
                <w:rFonts w:cs="Arial"/>
              </w:rPr>
            </w:pPr>
            <w:r w:rsidRPr="00AF7C37">
              <w:rPr>
                <w:rFonts w:cs="Arial"/>
              </w:rPr>
              <w:t>Začiatok správy</w:t>
            </w:r>
          </w:p>
        </w:tc>
      </w:tr>
      <w:tr w:rsidR="00CD27D0" w:rsidRPr="00AF7C37" w14:paraId="667417CF" w14:textId="77777777" w:rsidTr="00C45A8D">
        <w:trPr>
          <w:trHeight w:val="145"/>
          <w:jc w:val="center"/>
        </w:trPr>
        <w:tc>
          <w:tcPr>
            <w:tcW w:w="691" w:type="dxa"/>
            <w:tcMar>
              <w:top w:w="90" w:type="dxa"/>
              <w:left w:w="90" w:type="dxa"/>
              <w:bottom w:w="90" w:type="dxa"/>
              <w:right w:w="90" w:type="dxa"/>
            </w:tcMar>
            <w:vAlign w:val="center"/>
          </w:tcPr>
          <w:p w14:paraId="2895D37C" w14:textId="77777777" w:rsidR="00CD27D0" w:rsidRPr="00AF7C37" w:rsidRDefault="00CD27D0" w:rsidP="00C45A8D">
            <w:pPr>
              <w:rPr>
                <w:rFonts w:cs="Arial"/>
              </w:rPr>
            </w:pPr>
            <w:r w:rsidRPr="00AF7C37">
              <w:rPr>
                <w:rFonts w:cs="Arial"/>
              </w:rPr>
              <w:t>DTM</w:t>
            </w:r>
          </w:p>
        </w:tc>
        <w:tc>
          <w:tcPr>
            <w:tcW w:w="709" w:type="dxa"/>
            <w:tcMar>
              <w:top w:w="90" w:type="dxa"/>
              <w:left w:w="90" w:type="dxa"/>
              <w:bottom w:w="90" w:type="dxa"/>
              <w:right w:w="90" w:type="dxa"/>
            </w:tcMar>
            <w:vAlign w:val="center"/>
          </w:tcPr>
          <w:p w14:paraId="16DF155D"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0743580C" w14:textId="77777777" w:rsidR="00CD27D0" w:rsidRPr="00AF7C37" w:rsidRDefault="00CD27D0" w:rsidP="00C45A8D">
            <w:pPr>
              <w:rPr>
                <w:rFonts w:cs="Arial"/>
              </w:rPr>
            </w:pPr>
          </w:p>
        </w:tc>
        <w:tc>
          <w:tcPr>
            <w:tcW w:w="708" w:type="dxa"/>
          </w:tcPr>
          <w:p w14:paraId="3D956DDF" w14:textId="77777777" w:rsidR="00CD27D0" w:rsidRPr="00AF7C37" w:rsidRDefault="00CD27D0" w:rsidP="00C45A8D">
            <w:pPr>
              <w:rPr>
                <w:rFonts w:cs="Arial"/>
              </w:rPr>
            </w:pPr>
          </w:p>
        </w:tc>
        <w:tc>
          <w:tcPr>
            <w:tcW w:w="709" w:type="dxa"/>
          </w:tcPr>
          <w:p w14:paraId="28A4CF9E"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55BD9E70" w14:textId="77777777" w:rsidR="00CD27D0" w:rsidRPr="00AF7C37" w:rsidRDefault="00CD27D0" w:rsidP="00C45A8D">
            <w:pPr>
              <w:rPr>
                <w:rFonts w:cs="Arial"/>
              </w:rPr>
            </w:pPr>
            <w:r w:rsidRPr="00AF7C37">
              <w:rPr>
                <w:rFonts w:cs="Arial"/>
              </w:rPr>
              <w:t>Dátum a čas správy</w:t>
            </w:r>
          </w:p>
        </w:tc>
      </w:tr>
      <w:tr w:rsidR="00CD27D0" w:rsidRPr="00AF7C37" w14:paraId="315ABFAF" w14:textId="77777777" w:rsidTr="00C45A8D">
        <w:trPr>
          <w:trHeight w:val="145"/>
          <w:jc w:val="center"/>
        </w:trPr>
        <w:tc>
          <w:tcPr>
            <w:tcW w:w="691" w:type="dxa"/>
            <w:tcMar>
              <w:top w:w="90" w:type="dxa"/>
              <w:left w:w="90" w:type="dxa"/>
              <w:bottom w:w="90" w:type="dxa"/>
              <w:right w:w="90" w:type="dxa"/>
            </w:tcMar>
            <w:vAlign w:val="center"/>
          </w:tcPr>
          <w:p w14:paraId="0EC25A56" w14:textId="77777777" w:rsidR="00CD27D0" w:rsidRPr="00AF7C37" w:rsidRDefault="00CD27D0" w:rsidP="00C45A8D">
            <w:pPr>
              <w:rPr>
                <w:rFonts w:cs="Arial"/>
              </w:rPr>
            </w:pPr>
            <w:r w:rsidRPr="00AF7C37">
              <w:rPr>
                <w:rFonts w:cs="Arial"/>
              </w:rPr>
              <w:t>DTM</w:t>
            </w:r>
          </w:p>
        </w:tc>
        <w:tc>
          <w:tcPr>
            <w:tcW w:w="709" w:type="dxa"/>
            <w:tcMar>
              <w:top w:w="90" w:type="dxa"/>
              <w:left w:w="90" w:type="dxa"/>
              <w:bottom w:w="90" w:type="dxa"/>
              <w:right w:w="90" w:type="dxa"/>
            </w:tcMar>
            <w:vAlign w:val="center"/>
          </w:tcPr>
          <w:p w14:paraId="51104B91"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792FC799" w14:textId="77777777" w:rsidR="00CD27D0" w:rsidRPr="00AF7C37" w:rsidRDefault="00CD27D0" w:rsidP="00C45A8D">
            <w:pPr>
              <w:rPr>
                <w:rFonts w:cs="Arial"/>
              </w:rPr>
            </w:pPr>
          </w:p>
        </w:tc>
        <w:tc>
          <w:tcPr>
            <w:tcW w:w="708" w:type="dxa"/>
          </w:tcPr>
          <w:p w14:paraId="39093530" w14:textId="77777777" w:rsidR="00CD27D0" w:rsidRPr="00AF7C37" w:rsidRDefault="00CD27D0" w:rsidP="00C45A8D">
            <w:pPr>
              <w:rPr>
                <w:rFonts w:cs="Arial"/>
              </w:rPr>
            </w:pPr>
          </w:p>
        </w:tc>
        <w:tc>
          <w:tcPr>
            <w:tcW w:w="709" w:type="dxa"/>
          </w:tcPr>
          <w:p w14:paraId="314A4EFA"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AC48CD0" w14:textId="77777777" w:rsidR="00CD27D0" w:rsidRPr="00AF7C37" w:rsidRDefault="00CD27D0" w:rsidP="00C45A8D">
            <w:pPr>
              <w:rPr>
                <w:rFonts w:cs="Arial"/>
              </w:rPr>
            </w:pPr>
            <w:r w:rsidRPr="00AF7C37">
              <w:rPr>
                <w:rFonts w:cs="Arial"/>
              </w:rPr>
              <w:t>Dátum a čas uloženia merania v systéme OKTE</w:t>
            </w:r>
          </w:p>
        </w:tc>
      </w:tr>
      <w:tr w:rsidR="00CD27D0" w:rsidRPr="00AF7C37" w14:paraId="70442AC7" w14:textId="77777777" w:rsidTr="00C45A8D">
        <w:trPr>
          <w:trHeight w:val="145"/>
          <w:jc w:val="center"/>
        </w:trPr>
        <w:tc>
          <w:tcPr>
            <w:tcW w:w="691" w:type="dxa"/>
            <w:tcMar>
              <w:top w:w="90" w:type="dxa"/>
              <w:left w:w="90" w:type="dxa"/>
              <w:bottom w:w="90" w:type="dxa"/>
              <w:right w:w="90" w:type="dxa"/>
            </w:tcMar>
            <w:vAlign w:val="center"/>
          </w:tcPr>
          <w:p w14:paraId="0178784A"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05AB6EF3"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1CCC1F5F" w14:textId="77777777" w:rsidR="00CD27D0" w:rsidRPr="00AF7C37" w:rsidRDefault="00CD27D0" w:rsidP="00C45A8D">
            <w:pPr>
              <w:rPr>
                <w:rFonts w:cs="Arial"/>
              </w:rPr>
            </w:pPr>
          </w:p>
        </w:tc>
        <w:tc>
          <w:tcPr>
            <w:tcW w:w="708" w:type="dxa"/>
          </w:tcPr>
          <w:p w14:paraId="5DDC3C3C" w14:textId="77777777" w:rsidR="00CD27D0" w:rsidRPr="00AF7C37" w:rsidRDefault="00CD27D0" w:rsidP="00C45A8D">
            <w:pPr>
              <w:rPr>
                <w:rFonts w:cs="Arial"/>
              </w:rPr>
            </w:pPr>
          </w:p>
        </w:tc>
        <w:tc>
          <w:tcPr>
            <w:tcW w:w="709" w:type="dxa"/>
          </w:tcPr>
          <w:p w14:paraId="64FFB79A"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41338362" w14:textId="77777777" w:rsidR="00CD27D0" w:rsidRPr="00AF7C37" w:rsidRDefault="00CD27D0" w:rsidP="00C45A8D">
            <w:pPr>
              <w:rPr>
                <w:rFonts w:cs="Arial"/>
              </w:rPr>
            </w:pPr>
            <w:r w:rsidRPr="00AF7C37">
              <w:rPr>
                <w:rFonts w:cs="Arial"/>
              </w:rPr>
              <w:t>Odosielateľ</w:t>
            </w:r>
          </w:p>
        </w:tc>
      </w:tr>
      <w:tr w:rsidR="00CD27D0" w:rsidRPr="00AF7C37" w14:paraId="52011B50" w14:textId="77777777" w:rsidTr="00C45A8D">
        <w:trPr>
          <w:trHeight w:val="145"/>
          <w:jc w:val="center"/>
        </w:trPr>
        <w:tc>
          <w:tcPr>
            <w:tcW w:w="691" w:type="dxa"/>
            <w:tcMar>
              <w:top w:w="90" w:type="dxa"/>
              <w:left w:w="90" w:type="dxa"/>
              <w:bottom w:w="90" w:type="dxa"/>
              <w:right w:w="90" w:type="dxa"/>
            </w:tcMar>
            <w:vAlign w:val="center"/>
          </w:tcPr>
          <w:p w14:paraId="022A0EE1"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22898783"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112061CB" w14:textId="77777777" w:rsidR="00CD27D0" w:rsidRPr="00AF7C37" w:rsidRDefault="00CD27D0" w:rsidP="00C45A8D">
            <w:pPr>
              <w:rPr>
                <w:rFonts w:cs="Arial"/>
              </w:rPr>
            </w:pPr>
          </w:p>
        </w:tc>
        <w:tc>
          <w:tcPr>
            <w:tcW w:w="708" w:type="dxa"/>
          </w:tcPr>
          <w:p w14:paraId="225471E1" w14:textId="77777777" w:rsidR="00CD27D0" w:rsidRPr="00AF7C37" w:rsidRDefault="00CD27D0" w:rsidP="00C45A8D">
            <w:pPr>
              <w:rPr>
                <w:rFonts w:cs="Arial"/>
              </w:rPr>
            </w:pPr>
          </w:p>
        </w:tc>
        <w:tc>
          <w:tcPr>
            <w:tcW w:w="709" w:type="dxa"/>
          </w:tcPr>
          <w:p w14:paraId="1CA18302"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7B2B9507" w14:textId="77777777" w:rsidR="00CD27D0" w:rsidRPr="00AF7C37" w:rsidRDefault="00CD27D0" w:rsidP="00C45A8D">
            <w:pPr>
              <w:rPr>
                <w:rFonts w:cs="Arial"/>
              </w:rPr>
            </w:pPr>
            <w:r w:rsidRPr="00AF7C37">
              <w:rPr>
                <w:rFonts w:cs="Arial"/>
              </w:rPr>
              <w:t>Príjemca</w:t>
            </w:r>
          </w:p>
        </w:tc>
      </w:tr>
      <w:tr w:rsidR="00CD27D0" w:rsidRPr="00AF7C37" w14:paraId="44F7C459" w14:textId="77777777" w:rsidTr="00C45A8D">
        <w:trPr>
          <w:trHeight w:val="145"/>
          <w:jc w:val="center"/>
        </w:trPr>
        <w:tc>
          <w:tcPr>
            <w:tcW w:w="691" w:type="dxa"/>
            <w:tcMar>
              <w:top w:w="90" w:type="dxa"/>
              <w:left w:w="90" w:type="dxa"/>
              <w:bottom w:w="90" w:type="dxa"/>
              <w:right w:w="90" w:type="dxa"/>
            </w:tcMar>
            <w:vAlign w:val="center"/>
          </w:tcPr>
          <w:p w14:paraId="0F81A9F3"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7C61999A"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474EB057" w14:textId="77777777" w:rsidR="00CD27D0" w:rsidRPr="00AF7C37" w:rsidRDefault="00CD27D0" w:rsidP="00C45A8D">
            <w:pPr>
              <w:rPr>
                <w:rFonts w:cs="Arial"/>
              </w:rPr>
            </w:pPr>
          </w:p>
        </w:tc>
        <w:tc>
          <w:tcPr>
            <w:tcW w:w="708" w:type="dxa"/>
          </w:tcPr>
          <w:p w14:paraId="30CFDC23" w14:textId="77777777" w:rsidR="00CD27D0" w:rsidRPr="00AF7C37" w:rsidRDefault="00CD27D0" w:rsidP="00C45A8D">
            <w:pPr>
              <w:rPr>
                <w:rFonts w:cs="Arial"/>
              </w:rPr>
            </w:pPr>
          </w:p>
        </w:tc>
        <w:tc>
          <w:tcPr>
            <w:tcW w:w="709" w:type="dxa"/>
          </w:tcPr>
          <w:p w14:paraId="313CFF16"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C12B6B4" w14:textId="77777777" w:rsidR="00CD27D0" w:rsidRPr="00AF7C37" w:rsidRDefault="00CD27D0" w:rsidP="00C45A8D">
            <w:pPr>
              <w:rPr>
                <w:rFonts w:cs="Arial"/>
              </w:rPr>
            </w:pPr>
            <w:proofErr w:type="spellStart"/>
            <w:r w:rsidRPr="00AF7C37">
              <w:rPr>
                <w:rFonts w:cs="Arial"/>
              </w:rPr>
              <w:t>Nahlasovateľ</w:t>
            </w:r>
            <w:proofErr w:type="spellEnd"/>
            <w:r w:rsidRPr="00AF7C37">
              <w:rPr>
                <w:rFonts w:cs="Arial"/>
              </w:rPr>
              <w:t xml:space="preserve"> merania</w:t>
            </w:r>
          </w:p>
        </w:tc>
      </w:tr>
      <w:tr w:rsidR="00CD27D0" w:rsidRPr="00AF7C37" w14:paraId="01CF1DEB" w14:textId="77777777" w:rsidTr="00C45A8D">
        <w:trPr>
          <w:trHeight w:val="145"/>
          <w:jc w:val="center"/>
        </w:trPr>
        <w:tc>
          <w:tcPr>
            <w:tcW w:w="691" w:type="dxa"/>
            <w:tcMar>
              <w:top w:w="90" w:type="dxa"/>
              <w:left w:w="90" w:type="dxa"/>
              <w:bottom w:w="90" w:type="dxa"/>
              <w:right w:w="90" w:type="dxa"/>
            </w:tcMar>
            <w:vAlign w:val="center"/>
          </w:tcPr>
          <w:p w14:paraId="70346392" w14:textId="77777777" w:rsidR="00CD27D0" w:rsidRPr="00AF7C37" w:rsidRDefault="00CD27D0" w:rsidP="00C45A8D">
            <w:pPr>
              <w:rPr>
                <w:rFonts w:cs="Arial"/>
              </w:rPr>
            </w:pPr>
            <w:r w:rsidRPr="00AF7C37">
              <w:rPr>
                <w:rFonts w:cs="Arial"/>
              </w:rPr>
              <w:t>UNS</w:t>
            </w:r>
          </w:p>
        </w:tc>
        <w:tc>
          <w:tcPr>
            <w:tcW w:w="709" w:type="dxa"/>
            <w:tcMar>
              <w:top w:w="90" w:type="dxa"/>
              <w:left w:w="90" w:type="dxa"/>
              <w:bottom w:w="90" w:type="dxa"/>
              <w:right w:w="90" w:type="dxa"/>
            </w:tcMar>
            <w:vAlign w:val="center"/>
          </w:tcPr>
          <w:p w14:paraId="24DCBEB1"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438C6072" w14:textId="77777777" w:rsidR="00CD27D0" w:rsidRPr="00AF7C37" w:rsidRDefault="00CD27D0" w:rsidP="00C45A8D">
            <w:pPr>
              <w:rPr>
                <w:rFonts w:cs="Arial"/>
              </w:rPr>
            </w:pPr>
          </w:p>
        </w:tc>
        <w:tc>
          <w:tcPr>
            <w:tcW w:w="708" w:type="dxa"/>
          </w:tcPr>
          <w:p w14:paraId="7B5CCE93" w14:textId="77777777" w:rsidR="00CD27D0" w:rsidRPr="00AF7C37" w:rsidRDefault="00CD27D0" w:rsidP="00C45A8D">
            <w:pPr>
              <w:rPr>
                <w:rFonts w:cs="Arial"/>
              </w:rPr>
            </w:pPr>
          </w:p>
        </w:tc>
        <w:tc>
          <w:tcPr>
            <w:tcW w:w="709" w:type="dxa"/>
          </w:tcPr>
          <w:p w14:paraId="326DE373"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3CBB8AF8" w14:textId="77777777" w:rsidR="00CD27D0" w:rsidRPr="00AF7C37" w:rsidRDefault="00CD27D0" w:rsidP="00C45A8D">
            <w:pPr>
              <w:rPr>
                <w:rFonts w:cs="Arial"/>
              </w:rPr>
            </w:pPr>
            <w:r w:rsidRPr="00AF7C37">
              <w:rPr>
                <w:rFonts w:cs="Arial"/>
              </w:rPr>
              <w:t>Kontrolná sekcia</w:t>
            </w:r>
          </w:p>
        </w:tc>
      </w:tr>
      <w:tr w:rsidR="00CD27D0" w:rsidRPr="00AF7C37" w14:paraId="5AB12799" w14:textId="77777777" w:rsidTr="00C45A8D">
        <w:trPr>
          <w:trHeight w:val="205"/>
          <w:jc w:val="center"/>
        </w:trPr>
        <w:tc>
          <w:tcPr>
            <w:tcW w:w="691" w:type="dxa"/>
            <w:tcMar>
              <w:top w:w="90" w:type="dxa"/>
              <w:left w:w="90" w:type="dxa"/>
              <w:bottom w:w="90" w:type="dxa"/>
              <w:right w:w="90" w:type="dxa"/>
            </w:tcMar>
            <w:vAlign w:val="center"/>
          </w:tcPr>
          <w:p w14:paraId="01BB8157"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15D863B"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4BF34292" w14:textId="77777777" w:rsidR="00CD27D0" w:rsidRPr="00AF7C37" w:rsidRDefault="00CD27D0" w:rsidP="00C45A8D">
            <w:pPr>
              <w:rPr>
                <w:rFonts w:cs="Arial"/>
              </w:rPr>
            </w:pPr>
          </w:p>
        </w:tc>
        <w:tc>
          <w:tcPr>
            <w:tcW w:w="708" w:type="dxa"/>
          </w:tcPr>
          <w:p w14:paraId="4E4DB5A5" w14:textId="77777777" w:rsidR="00CD27D0" w:rsidRPr="00AF7C37" w:rsidRDefault="00CD27D0" w:rsidP="00C45A8D">
            <w:pPr>
              <w:rPr>
                <w:rFonts w:cs="Arial"/>
              </w:rPr>
            </w:pPr>
          </w:p>
        </w:tc>
        <w:tc>
          <w:tcPr>
            <w:tcW w:w="709" w:type="dxa"/>
          </w:tcPr>
          <w:p w14:paraId="163E6412"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7291B3F1" w14:textId="77777777" w:rsidR="00CD27D0" w:rsidRPr="00AF7C37" w:rsidRDefault="00CD27D0" w:rsidP="00C45A8D">
            <w:pPr>
              <w:rPr>
                <w:rFonts w:cs="Arial"/>
              </w:rPr>
            </w:pPr>
            <w:r w:rsidRPr="00AF7C37">
              <w:rPr>
                <w:rFonts w:cs="Arial"/>
              </w:rPr>
              <w:t>Subjekt zodpovedný za údaje</w:t>
            </w:r>
          </w:p>
        </w:tc>
      </w:tr>
      <w:tr w:rsidR="00CD27D0" w:rsidRPr="00AF7C37" w14:paraId="5DB836F8" w14:textId="77777777" w:rsidTr="00C45A8D">
        <w:trPr>
          <w:trHeight w:val="205"/>
          <w:jc w:val="center"/>
        </w:trPr>
        <w:tc>
          <w:tcPr>
            <w:tcW w:w="691" w:type="dxa"/>
            <w:tcMar>
              <w:top w:w="90" w:type="dxa"/>
              <w:left w:w="90" w:type="dxa"/>
              <w:bottom w:w="90" w:type="dxa"/>
              <w:right w:w="90" w:type="dxa"/>
            </w:tcMar>
            <w:vAlign w:val="center"/>
          </w:tcPr>
          <w:p w14:paraId="59490CF2"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62827D20"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43070CF7" w14:textId="77777777" w:rsidR="00CD27D0" w:rsidRPr="00AF7C37" w:rsidRDefault="00CD27D0" w:rsidP="00C45A8D">
            <w:pPr>
              <w:rPr>
                <w:rFonts w:cs="Arial"/>
              </w:rPr>
            </w:pPr>
          </w:p>
        </w:tc>
        <w:tc>
          <w:tcPr>
            <w:tcW w:w="708" w:type="dxa"/>
          </w:tcPr>
          <w:p w14:paraId="00893F7E" w14:textId="77777777" w:rsidR="00CD27D0" w:rsidRPr="00AF7C37" w:rsidRDefault="00CD27D0" w:rsidP="00C45A8D">
            <w:pPr>
              <w:rPr>
                <w:rFonts w:cs="Arial"/>
              </w:rPr>
            </w:pPr>
          </w:p>
        </w:tc>
        <w:tc>
          <w:tcPr>
            <w:tcW w:w="709" w:type="dxa"/>
          </w:tcPr>
          <w:p w14:paraId="2C557D7F"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66BC37DE" w14:textId="77777777" w:rsidR="00CD27D0" w:rsidRPr="00AF7C37" w:rsidRDefault="00CD27D0" w:rsidP="00C45A8D">
            <w:pPr>
              <w:rPr>
                <w:rFonts w:cs="Arial"/>
              </w:rPr>
            </w:pPr>
            <w:r w:rsidRPr="00AF7C37">
              <w:rPr>
                <w:rFonts w:cs="Arial"/>
              </w:rPr>
              <w:t>Identifikácia OOM / meracieho bodu</w:t>
            </w:r>
          </w:p>
        </w:tc>
      </w:tr>
      <w:tr w:rsidR="00CD27D0" w:rsidRPr="00AF7C37" w14:paraId="022B5C5A" w14:textId="77777777" w:rsidTr="00C45A8D">
        <w:trPr>
          <w:trHeight w:val="205"/>
          <w:jc w:val="center"/>
        </w:trPr>
        <w:tc>
          <w:tcPr>
            <w:tcW w:w="691" w:type="dxa"/>
            <w:tcMar>
              <w:top w:w="90" w:type="dxa"/>
              <w:left w:w="90" w:type="dxa"/>
              <w:bottom w:w="90" w:type="dxa"/>
              <w:right w:w="90" w:type="dxa"/>
            </w:tcMar>
            <w:vAlign w:val="center"/>
          </w:tcPr>
          <w:p w14:paraId="7F21BF3A"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4CB20CEE"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65A6DFD9" w14:textId="77777777" w:rsidR="00CD27D0" w:rsidRPr="00AF7C37" w:rsidRDefault="00CD27D0" w:rsidP="00C45A8D">
            <w:pPr>
              <w:rPr>
                <w:rFonts w:cs="Arial"/>
              </w:rPr>
            </w:pPr>
          </w:p>
        </w:tc>
        <w:tc>
          <w:tcPr>
            <w:tcW w:w="708" w:type="dxa"/>
          </w:tcPr>
          <w:p w14:paraId="4DE67C6C" w14:textId="77777777" w:rsidR="00CD27D0" w:rsidRPr="00AF7C37" w:rsidRDefault="00CD27D0" w:rsidP="00C45A8D">
            <w:pPr>
              <w:rPr>
                <w:rFonts w:cs="Arial"/>
              </w:rPr>
            </w:pPr>
          </w:p>
        </w:tc>
        <w:tc>
          <w:tcPr>
            <w:tcW w:w="709" w:type="dxa"/>
          </w:tcPr>
          <w:p w14:paraId="1E4006FD"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1958E3E4" w14:textId="77777777" w:rsidR="00CD27D0" w:rsidRPr="00AF7C37" w:rsidRDefault="00CD27D0" w:rsidP="00C45A8D">
            <w:pPr>
              <w:rPr>
                <w:rFonts w:cs="Arial"/>
              </w:rPr>
            </w:pPr>
            <w:r w:rsidRPr="00AF7C37">
              <w:rPr>
                <w:rFonts w:cs="Arial"/>
              </w:rPr>
              <w:t>Identifikácia sústavy</w:t>
            </w:r>
          </w:p>
        </w:tc>
      </w:tr>
      <w:tr w:rsidR="00CD27D0" w:rsidRPr="00AF7C37" w14:paraId="0E7503DC" w14:textId="77777777" w:rsidTr="00C45A8D">
        <w:trPr>
          <w:trHeight w:val="205"/>
          <w:jc w:val="center"/>
        </w:trPr>
        <w:tc>
          <w:tcPr>
            <w:tcW w:w="691" w:type="dxa"/>
            <w:tcMar>
              <w:top w:w="90" w:type="dxa"/>
              <w:left w:w="90" w:type="dxa"/>
              <w:bottom w:w="90" w:type="dxa"/>
              <w:right w:w="90" w:type="dxa"/>
            </w:tcMar>
            <w:vAlign w:val="center"/>
          </w:tcPr>
          <w:p w14:paraId="548296DA"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0E1FED8"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68FA602F" w14:textId="77777777" w:rsidR="00CD27D0" w:rsidRPr="00AF7C37" w:rsidRDefault="00CD27D0" w:rsidP="00C45A8D">
            <w:pPr>
              <w:rPr>
                <w:rFonts w:cs="Arial"/>
              </w:rPr>
            </w:pPr>
          </w:p>
        </w:tc>
        <w:tc>
          <w:tcPr>
            <w:tcW w:w="708" w:type="dxa"/>
          </w:tcPr>
          <w:p w14:paraId="6848E25C" w14:textId="77777777" w:rsidR="00CD27D0" w:rsidRPr="00AF7C37" w:rsidRDefault="00CD27D0" w:rsidP="00C45A8D">
            <w:pPr>
              <w:rPr>
                <w:rFonts w:cs="Arial"/>
              </w:rPr>
            </w:pPr>
          </w:p>
        </w:tc>
        <w:tc>
          <w:tcPr>
            <w:tcW w:w="709" w:type="dxa"/>
          </w:tcPr>
          <w:p w14:paraId="4F20C3DB"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370679A2" w14:textId="77777777" w:rsidR="00CD27D0" w:rsidRPr="00AF7C37" w:rsidRDefault="00CD27D0" w:rsidP="00C45A8D">
            <w:pPr>
              <w:rPr>
                <w:rFonts w:cs="Arial"/>
              </w:rPr>
            </w:pPr>
            <w:r w:rsidRPr="00AF7C37">
              <w:rPr>
                <w:rFonts w:cs="Arial"/>
              </w:rPr>
              <w:t>Identifikácia BS</w:t>
            </w:r>
          </w:p>
        </w:tc>
      </w:tr>
      <w:tr w:rsidR="00CD27D0" w:rsidRPr="00AF7C37" w14:paraId="1429D03B" w14:textId="77777777" w:rsidTr="00C45A8D">
        <w:trPr>
          <w:trHeight w:val="205"/>
          <w:jc w:val="center"/>
        </w:trPr>
        <w:tc>
          <w:tcPr>
            <w:tcW w:w="691" w:type="dxa"/>
            <w:tcMar>
              <w:top w:w="90" w:type="dxa"/>
              <w:left w:w="90" w:type="dxa"/>
              <w:bottom w:w="90" w:type="dxa"/>
              <w:right w:w="90" w:type="dxa"/>
            </w:tcMar>
            <w:vAlign w:val="center"/>
          </w:tcPr>
          <w:p w14:paraId="3A21D7C1"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F5ECFDE"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33595FCD" w14:textId="77777777" w:rsidR="00CD27D0" w:rsidRPr="00AF7C37" w:rsidRDefault="00CD27D0" w:rsidP="00C45A8D">
            <w:pPr>
              <w:rPr>
                <w:rFonts w:cs="Arial"/>
              </w:rPr>
            </w:pPr>
            <w:r w:rsidRPr="00AF7C37">
              <w:rPr>
                <w:rFonts w:cs="Arial"/>
              </w:rPr>
              <w:t>LIN</w:t>
            </w:r>
          </w:p>
        </w:tc>
        <w:tc>
          <w:tcPr>
            <w:tcW w:w="708" w:type="dxa"/>
          </w:tcPr>
          <w:p w14:paraId="06BD0162" w14:textId="77777777" w:rsidR="00CD27D0" w:rsidRPr="00AF7C37" w:rsidRDefault="00CD27D0" w:rsidP="00C45A8D">
            <w:pPr>
              <w:rPr>
                <w:rFonts w:cs="Arial"/>
              </w:rPr>
            </w:pPr>
          </w:p>
        </w:tc>
        <w:tc>
          <w:tcPr>
            <w:tcW w:w="709" w:type="dxa"/>
          </w:tcPr>
          <w:p w14:paraId="1BEAD223"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1A8C51C6" w14:textId="77777777" w:rsidR="00CD27D0" w:rsidRPr="00AF7C37" w:rsidRDefault="00CD27D0" w:rsidP="00C45A8D">
            <w:pPr>
              <w:rPr>
                <w:rFonts w:cs="Arial"/>
              </w:rPr>
            </w:pPr>
            <w:r w:rsidRPr="00AF7C37">
              <w:rPr>
                <w:rFonts w:cs="Arial"/>
              </w:rPr>
              <w:t>Meraný produkt</w:t>
            </w:r>
          </w:p>
        </w:tc>
      </w:tr>
      <w:tr w:rsidR="00CD27D0" w:rsidRPr="00AF7C37" w14:paraId="37917D04" w14:textId="77777777" w:rsidTr="00C45A8D">
        <w:trPr>
          <w:trHeight w:val="410"/>
          <w:jc w:val="center"/>
        </w:trPr>
        <w:tc>
          <w:tcPr>
            <w:tcW w:w="691" w:type="dxa"/>
            <w:tcMar>
              <w:top w:w="90" w:type="dxa"/>
              <w:left w:w="90" w:type="dxa"/>
              <w:bottom w:w="90" w:type="dxa"/>
              <w:right w:w="90" w:type="dxa"/>
            </w:tcMar>
            <w:vAlign w:val="center"/>
          </w:tcPr>
          <w:p w14:paraId="23261CDC"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082DEAF5"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649B73F8" w14:textId="77777777" w:rsidR="00CD27D0" w:rsidRPr="00AF7C37" w:rsidRDefault="00CD27D0" w:rsidP="00C45A8D">
            <w:pPr>
              <w:rPr>
                <w:rFonts w:cs="Arial"/>
              </w:rPr>
            </w:pPr>
            <w:r w:rsidRPr="00AF7C37">
              <w:rPr>
                <w:rFonts w:cs="Arial"/>
              </w:rPr>
              <w:t>LIN</w:t>
            </w:r>
          </w:p>
        </w:tc>
        <w:tc>
          <w:tcPr>
            <w:tcW w:w="708" w:type="dxa"/>
            <w:vAlign w:val="center"/>
          </w:tcPr>
          <w:p w14:paraId="3ABCEF6C" w14:textId="77777777" w:rsidR="00CD27D0" w:rsidRPr="00AF7C37" w:rsidRDefault="00CD27D0" w:rsidP="00C45A8D">
            <w:pPr>
              <w:rPr>
                <w:rFonts w:cs="Arial"/>
              </w:rPr>
            </w:pPr>
            <w:r w:rsidRPr="00AF7C37">
              <w:rPr>
                <w:rFonts w:cs="Arial"/>
              </w:rPr>
              <w:t>MEA</w:t>
            </w:r>
          </w:p>
        </w:tc>
        <w:tc>
          <w:tcPr>
            <w:tcW w:w="709" w:type="dxa"/>
          </w:tcPr>
          <w:p w14:paraId="7D39E583"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3126C648" w14:textId="77777777" w:rsidR="00CD27D0" w:rsidRPr="00AF7C37" w:rsidRDefault="00CD27D0" w:rsidP="00C45A8D">
            <w:pPr>
              <w:rPr>
                <w:rFonts w:cs="Arial"/>
              </w:rPr>
            </w:pPr>
            <w:r w:rsidRPr="00AF7C37">
              <w:rPr>
                <w:rFonts w:cs="Arial"/>
              </w:rPr>
              <w:t>Merná jednotka</w:t>
            </w:r>
          </w:p>
        </w:tc>
      </w:tr>
      <w:tr w:rsidR="00CD27D0" w:rsidRPr="00AF7C37" w14:paraId="124F759A" w14:textId="77777777" w:rsidTr="00C45A8D">
        <w:trPr>
          <w:trHeight w:val="205"/>
          <w:jc w:val="center"/>
        </w:trPr>
        <w:tc>
          <w:tcPr>
            <w:tcW w:w="691" w:type="dxa"/>
            <w:tcMar>
              <w:top w:w="90" w:type="dxa"/>
              <w:left w:w="90" w:type="dxa"/>
              <w:bottom w:w="90" w:type="dxa"/>
              <w:right w:w="90" w:type="dxa"/>
            </w:tcMar>
            <w:vAlign w:val="center"/>
          </w:tcPr>
          <w:p w14:paraId="6375D985"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B269FB4"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53C994CE" w14:textId="77777777" w:rsidR="00CD27D0" w:rsidRPr="00AF7C37" w:rsidRDefault="00CD27D0" w:rsidP="00C45A8D">
            <w:pPr>
              <w:rPr>
                <w:rFonts w:cs="Arial"/>
              </w:rPr>
            </w:pPr>
            <w:r w:rsidRPr="00AF7C37">
              <w:rPr>
                <w:rFonts w:cs="Arial"/>
              </w:rPr>
              <w:t>LIN</w:t>
            </w:r>
          </w:p>
        </w:tc>
        <w:tc>
          <w:tcPr>
            <w:tcW w:w="708" w:type="dxa"/>
          </w:tcPr>
          <w:p w14:paraId="775E898F" w14:textId="77777777" w:rsidR="00CD27D0" w:rsidRPr="00AF7C37" w:rsidRDefault="00CD27D0" w:rsidP="00C45A8D">
            <w:pPr>
              <w:rPr>
                <w:rFonts w:cs="Arial"/>
              </w:rPr>
            </w:pPr>
            <w:r w:rsidRPr="00AF7C37">
              <w:rPr>
                <w:rFonts w:cs="Arial"/>
              </w:rPr>
              <w:t>QTY</w:t>
            </w:r>
          </w:p>
        </w:tc>
        <w:tc>
          <w:tcPr>
            <w:tcW w:w="709" w:type="dxa"/>
          </w:tcPr>
          <w:p w14:paraId="00D03448"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4E724F0D" w14:textId="77777777" w:rsidR="00CD27D0" w:rsidRPr="00AF7C37" w:rsidRDefault="00CD27D0" w:rsidP="00C45A8D">
            <w:pPr>
              <w:rPr>
                <w:rFonts w:cs="Arial"/>
              </w:rPr>
            </w:pPr>
            <w:r w:rsidRPr="00AF7C37">
              <w:rPr>
                <w:rFonts w:cs="Arial"/>
              </w:rPr>
              <w:t>Množstvo</w:t>
            </w:r>
          </w:p>
        </w:tc>
      </w:tr>
      <w:tr w:rsidR="00CD27D0" w:rsidRPr="00AF7C37" w14:paraId="4B151514" w14:textId="77777777" w:rsidTr="00C45A8D">
        <w:trPr>
          <w:trHeight w:val="205"/>
          <w:jc w:val="center"/>
        </w:trPr>
        <w:tc>
          <w:tcPr>
            <w:tcW w:w="691" w:type="dxa"/>
            <w:tcMar>
              <w:top w:w="90" w:type="dxa"/>
              <w:left w:w="90" w:type="dxa"/>
              <w:bottom w:w="90" w:type="dxa"/>
              <w:right w:w="90" w:type="dxa"/>
            </w:tcMar>
            <w:vAlign w:val="center"/>
          </w:tcPr>
          <w:p w14:paraId="0D5F45A7"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AFFCDB2"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6282D7B7" w14:textId="77777777" w:rsidR="00CD27D0" w:rsidRPr="00AF7C37" w:rsidRDefault="00CD27D0" w:rsidP="00C45A8D">
            <w:pPr>
              <w:rPr>
                <w:rFonts w:cs="Arial"/>
              </w:rPr>
            </w:pPr>
            <w:r w:rsidRPr="00AF7C37">
              <w:rPr>
                <w:rFonts w:cs="Arial"/>
              </w:rPr>
              <w:t>LIN</w:t>
            </w:r>
          </w:p>
        </w:tc>
        <w:tc>
          <w:tcPr>
            <w:tcW w:w="708" w:type="dxa"/>
          </w:tcPr>
          <w:p w14:paraId="509A6E35" w14:textId="77777777" w:rsidR="00CD27D0" w:rsidRPr="00AF7C37" w:rsidRDefault="00CD27D0" w:rsidP="00C45A8D">
            <w:pPr>
              <w:rPr>
                <w:rFonts w:cs="Arial"/>
              </w:rPr>
            </w:pPr>
            <w:r w:rsidRPr="00AF7C37">
              <w:rPr>
                <w:rFonts w:cs="Arial"/>
              </w:rPr>
              <w:t>QTY</w:t>
            </w:r>
          </w:p>
        </w:tc>
        <w:tc>
          <w:tcPr>
            <w:tcW w:w="709" w:type="dxa"/>
          </w:tcPr>
          <w:p w14:paraId="4F82C237" w14:textId="77777777" w:rsidR="00CD27D0" w:rsidRPr="00AF7C37" w:rsidRDefault="00CD27D0" w:rsidP="00C45A8D">
            <w:pPr>
              <w:rPr>
                <w:rFonts w:cs="Arial"/>
              </w:rPr>
            </w:pPr>
            <w:r w:rsidRPr="00AF7C37">
              <w:rPr>
                <w:rFonts w:cs="Arial"/>
              </w:rPr>
              <w:t>DTM</w:t>
            </w:r>
          </w:p>
        </w:tc>
        <w:tc>
          <w:tcPr>
            <w:tcW w:w="5528" w:type="dxa"/>
            <w:tcMar>
              <w:top w:w="90" w:type="dxa"/>
              <w:left w:w="90" w:type="dxa"/>
              <w:bottom w:w="90" w:type="dxa"/>
              <w:right w:w="90" w:type="dxa"/>
            </w:tcMar>
            <w:vAlign w:val="center"/>
          </w:tcPr>
          <w:p w14:paraId="6661A573" w14:textId="77777777" w:rsidR="00CD27D0" w:rsidRPr="00AF7C37" w:rsidRDefault="00CD27D0" w:rsidP="00C45A8D">
            <w:pPr>
              <w:rPr>
                <w:rFonts w:cs="Arial"/>
              </w:rPr>
            </w:pPr>
            <w:r w:rsidRPr="00AF7C37">
              <w:rPr>
                <w:rFonts w:cs="Arial"/>
              </w:rPr>
              <w:t>Dátum a čas začiatku intervalu</w:t>
            </w:r>
          </w:p>
        </w:tc>
      </w:tr>
      <w:tr w:rsidR="00CD27D0" w:rsidRPr="00AF7C37" w14:paraId="280A06C7" w14:textId="77777777" w:rsidTr="00C45A8D">
        <w:trPr>
          <w:trHeight w:val="205"/>
          <w:jc w:val="center"/>
        </w:trPr>
        <w:tc>
          <w:tcPr>
            <w:tcW w:w="691" w:type="dxa"/>
            <w:tcMar>
              <w:top w:w="90" w:type="dxa"/>
              <w:left w:w="90" w:type="dxa"/>
              <w:bottom w:w="90" w:type="dxa"/>
              <w:right w:w="90" w:type="dxa"/>
            </w:tcMar>
            <w:vAlign w:val="center"/>
          </w:tcPr>
          <w:p w14:paraId="02D6741D"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783139D3"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138443D3" w14:textId="77777777" w:rsidR="00CD27D0" w:rsidRPr="00AF7C37" w:rsidRDefault="00CD27D0" w:rsidP="00C45A8D">
            <w:pPr>
              <w:rPr>
                <w:rFonts w:cs="Arial"/>
              </w:rPr>
            </w:pPr>
            <w:r w:rsidRPr="00AF7C37">
              <w:rPr>
                <w:rFonts w:cs="Arial"/>
              </w:rPr>
              <w:t>LIN</w:t>
            </w:r>
          </w:p>
        </w:tc>
        <w:tc>
          <w:tcPr>
            <w:tcW w:w="708" w:type="dxa"/>
          </w:tcPr>
          <w:p w14:paraId="542ABCE9" w14:textId="77777777" w:rsidR="00CD27D0" w:rsidRPr="00AF7C37" w:rsidRDefault="00CD27D0" w:rsidP="00C45A8D">
            <w:pPr>
              <w:rPr>
                <w:rFonts w:cs="Arial"/>
              </w:rPr>
            </w:pPr>
            <w:r w:rsidRPr="00AF7C37">
              <w:rPr>
                <w:rFonts w:cs="Arial"/>
              </w:rPr>
              <w:t>QTY</w:t>
            </w:r>
          </w:p>
        </w:tc>
        <w:tc>
          <w:tcPr>
            <w:tcW w:w="709" w:type="dxa"/>
          </w:tcPr>
          <w:p w14:paraId="069E0686" w14:textId="77777777" w:rsidR="00CD27D0" w:rsidRPr="00AF7C37" w:rsidRDefault="00CD27D0" w:rsidP="00C45A8D">
            <w:pPr>
              <w:rPr>
                <w:rFonts w:cs="Arial"/>
              </w:rPr>
            </w:pPr>
            <w:r w:rsidRPr="00AF7C37">
              <w:rPr>
                <w:rFonts w:cs="Arial"/>
              </w:rPr>
              <w:t>DTM</w:t>
            </w:r>
          </w:p>
        </w:tc>
        <w:tc>
          <w:tcPr>
            <w:tcW w:w="5528" w:type="dxa"/>
            <w:tcMar>
              <w:top w:w="90" w:type="dxa"/>
              <w:left w:w="90" w:type="dxa"/>
              <w:bottom w:w="90" w:type="dxa"/>
              <w:right w:w="90" w:type="dxa"/>
            </w:tcMar>
            <w:vAlign w:val="center"/>
          </w:tcPr>
          <w:p w14:paraId="776CE7EA" w14:textId="77777777" w:rsidR="00CD27D0" w:rsidRPr="00AF7C37" w:rsidRDefault="00CD27D0" w:rsidP="00C45A8D">
            <w:pPr>
              <w:rPr>
                <w:rFonts w:cs="Arial"/>
              </w:rPr>
            </w:pPr>
            <w:r w:rsidRPr="00AF7C37">
              <w:rPr>
                <w:rFonts w:cs="Arial"/>
              </w:rPr>
              <w:t>Dátum a čas konca intervalu</w:t>
            </w:r>
          </w:p>
        </w:tc>
      </w:tr>
      <w:tr w:rsidR="00CD27D0" w:rsidRPr="00AF7C37" w14:paraId="5038C5FE" w14:textId="77777777" w:rsidTr="00C45A8D">
        <w:trPr>
          <w:trHeight w:val="205"/>
          <w:jc w:val="center"/>
        </w:trPr>
        <w:tc>
          <w:tcPr>
            <w:tcW w:w="691" w:type="dxa"/>
            <w:tcMar>
              <w:top w:w="90" w:type="dxa"/>
              <w:left w:w="90" w:type="dxa"/>
              <w:bottom w:w="90" w:type="dxa"/>
              <w:right w:w="90" w:type="dxa"/>
            </w:tcMar>
            <w:vAlign w:val="center"/>
          </w:tcPr>
          <w:p w14:paraId="23B2C30E"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BF1C3DC"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24F3853F" w14:textId="77777777" w:rsidR="00CD27D0" w:rsidRPr="00AF7C37" w:rsidRDefault="00CD27D0" w:rsidP="00C45A8D">
            <w:pPr>
              <w:rPr>
                <w:rFonts w:cs="Arial"/>
              </w:rPr>
            </w:pPr>
            <w:r w:rsidRPr="00AF7C37">
              <w:rPr>
                <w:rFonts w:cs="Arial"/>
              </w:rPr>
              <w:t>LIN</w:t>
            </w:r>
          </w:p>
        </w:tc>
        <w:tc>
          <w:tcPr>
            <w:tcW w:w="708" w:type="dxa"/>
          </w:tcPr>
          <w:p w14:paraId="2D4B8FD0" w14:textId="77777777" w:rsidR="00CD27D0" w:rsidRPr="00AF7C37" w:rsidRDefault="00CD27D0" w:rsidP="00C45A8D">
            <w:pPr>
              <w:rPr>
                <w:rFonts w:cs="Arial"/>
              </w:rPr>
            </w:pPr>
            <w:r w:rsidRPr="00AF7C37">
              <w:rPr>
                <w:rFonts w:cs="Arial"/>
              </w:rPr>
              <w:t>CCI</w:t>
            </w:r>
          </w:p>
        </w:tc>
        <w:tc>
          <w:tcPr>
            <w:tcW w:w="709" w:type="dxa"/>
          </w:tcPr>
          <w:p w14:paraId="46D8F4CE"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C345F4D" w14:textId="77777777" w:rsidR="00CD27D0" w:rsidRPr="00AF7C37" w:rsidRDefault="00CD27D0" w:rsidP="00C45A8D">
            <w:pPr>
              <w:rPr>
                <w:rFonts w:cs="Arial"/>
              </w:rPr>
            </w:pPr>
            <w:r w:rsidRPr="00AF7C37">
              <w:rPr>
                <w:rFonts w:cs="Arial"/>
              </w:rPr>
              <w:t>Perióda hodnôt</w:t>
            </w:r>
          </w:p>
        </w:tc>
      </w:tr>
      <w:tr w:rsidR="00CD27D0" w:rsidRPr="00AF7C37" w14:paraId="4FA1D04C" w14:textId="77777777" w:rsidTr="00C45A8D">
        <w:trPr>
          <w:trHeight w:val="205"/>
          <w:jc w:val="center"/>
        </w:trPr>
        <w:tc>
          <w:tcPr>
            <w:tcW w:w="691" w:type="dxa"/>
            <w:tcMar>
              <w:top w:w="90" w:type="dxa"/>
              <w:left w:w="90" w:type="dxa"/>
              <w:bottom w:w="90" w:type="dxa"/>
              <w:right w:w="90" w:type="dxa"/>
            </w:tcMar>
            <w:vAlign w:val="center"/>
          </w:tcPr>
          <w:p w14:paraId="2D1083E1"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6DA02A13"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347B04DA" w14:textId="77777777" w:rsidR="00CD27D0" w:rsidRPr="00AF7C37" w:rsidRDefault="00CD27D0" w:rsidP="00C45A8D">
            <w:pPr>
              <w:rPr>
                <w:rFonts w:cs="Arial"/>
              </w:rPr>
            </w:pPr>
            <w:r w:rsidRPr="00AF7C37">
              <w:rPr>
                <w:rFonts w:cs="Arial"/>
              </w:rPr>
              <w:t>LIN</w:t>
            </w:r>
          </w:p>
        </w:tc>
        <w:tc>
          <w:tcPr>
            <w:tcW w:w="708" w:type="dxa"/>
          </w:tcPr>
          <w:p w14:paraId="6E75F30A" w14:textId="77777777" w:rsidR="00CD27D0" w:rsidRPr="00AF7C37" w:rsidRDefault="00CD27D0" w:rsidP="00C45A8D">
            <w:pPr>
              <w:rPr>
                <w:rFonts w:cs="Arial"/>
              </w:rPr>
            </w:pPr>
            <w:r w:rsidRPr="00AF7C37">
              <w:rPr>
                <w:rFonts w:cs="Arial"/>
              </w:rPr>
              <w:t>CCI</w:t>
            </w:r>
          </w:p>
        </w:tc>
        <w:tc>
          <w:tcPr>
            <w:tcW w:w="709" w:type="dxa"/>
          </w:tcPr>
          <w:p w14:paraId="3DF9AA4A"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2E06A2D7" w14:textId="77777777" w:rsidR="00CD27D0" w:rsidRPr="00AF7C37" w:rsidRDefault="00CD27D0" w:rsidP="00C45A8D">
            <w:pPr>
              <w:rPr>
                <w:rFonts w:cs="Arial"/>
              </w:rPr>
            </w:pPr>
            <w:r w:rsidRPr="00AF7C37">
              <w:rPr>
                <w:rFonts w:cs="Arial"/>
              </w:rPr>
              <w:t>Perióda hodnôt</w:t>
            </w:r>
          </w:p>
        </w:tc>
      </w:tr>
      <w:tr w:rsidR="00CD27D0" w:rsidRPr="00AF7C37" w14:paraId="3FFCC990" w14:textId="77777777" w:rsidTr="00C45A8D">
        <w:trPr>
          <w:trHeight w:val="205"/>
          <w:jc w:val="center"/>
        </w:trPr>
        <w:tc>
          <w:tcPr>
            <w:tcW w:w="691" w:type="dxa"/>
            <w:tcMar>
              <w:top w:w="90" w:type="dxa"/>
              <w:left w:w="90" w:type="dxa"/>
              <w:bottom w:w="90" w:type="dxa"/>
              <w:right w:w="90" w:type="dxa"/>
            </w:tcMar>
            <w:vAlign w:val="center"/>
          </w:tcPr>
          <w:p w14:paraId="0DC0C44F"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737D63A"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74224C81" w14:textId="77777777" w:rsidR="00CD27D0" w:rsidRPr="00AF7C37" w:rsidRDefault="00CD27D0" w:rsidP="00C45A8D">
            <w:pPr>
              <w:rPr>
                <w:rFonts w:cs="Arial"/>
              </w:rPr>
            </w:pPr>
            <w:r w:rsidRPr="00AF7C37">
              <w:rPr>
                <w:rFonts w:cs="Arial"/>
              </w:rPr>
              <w:t>LIN</w:t>
            </w:r>
          </w:p>
        </w:tc>
        <w:tc>
          <w:tcPr>
            <w:tcW w:w="708" w:type="dxa"/>
          </w:tcPr>
          <w:p w14:paraId="62DDDE1B" w14:textId="77777777" w:rsidR="00CD27D0" w:rsidRPr="00AF7C37" w:rsidRDefault="00CD27D0" w:rsidP="00C45A8D">
            <w:pPr>
              <w:rPr>
                <w:rFonts w:cs="Arial"/>
              </w:rPr>
            </w:pPr>
            <w:r w:rsidRPr="00AF7C37">
              <w:rPr>
                <w:rFonts w:cs="Arial"/>
              </w:rPr>
              <w:t>CCI</w:t>
            </w:r>
          </w:p>
        </w:tc>
        <w:tc>
          <w:tcPr>
            <w:tcW w:w="709" w:type="dxa"/>
          </w:tcPr>
          <w:p w14:paraId="749EABB7"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62E79A1" w14:textId="77777777" w:rsidR="00CD27D0" w:rsidRPr="00AF7C37" w:rsidRDefault="00CD27D0" w:rsidP="00C45A8D">
            <w:pPr>
              <w:rPr>
                <w:rFonts w:cs="Arial"/>
              </w:rPr>
            </w:pPr>
            <w:r w:rsidRPr="00AF7C37">
              <w:rPr>
                <w:rFonts w:cs="Arial"/>
              </w:rPr>
              <w:t>Druh odpočtu</w:t>
            </w:r>
          </w:p>
        </w:tc>
      </w:tr>
      <w:tr w:rsidR="00CD27D0" w:rsidRPr="00AF7C37" w14:paraId="7EAE4A0D" w14:textId="77777777" w:rsidTr="00C45A8D">
        <w:trPr>
          <w:trHeight w:val="205"/>
          <w:jc w:val="center"/>
        </w:trPr>
        <w:tc>
          <w:tcPr>
            <w:tcW w:w="691" w:type="dxa"/>
            <w:tcMar>
              <w:top w:w="90" w:type="dxa"/>
              <w:left w:w="90" w:type="dxa"/>
              <w:bottom w:w="90" w:type="dxa"/>
              <w:right w:w="90" w:type="dxa"/>
            </w:tcMar>
            <w:vAlign w:val="center"/>
          </w:tcPr>
          <w:p w14:paraId="5FCD7C5E"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692900EE"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6515A20B" w14:textId="77777777" w:rsidR="00CD27D0" w:rsidRPr="00AF7C37" w:rsidRDefault="00CD27D0" w:rsidP="00C45A8D">
            <w:pPr>
              <w:rPr>
                <w:rFonts w:cs="Arial"/>
              </w:rPr>
            </w:pPr>
            <w:r w:rsidRPr="00AF7C37">
              <w:rPr>
                <w:rFonts w:cs="Arial"/>
              </w:rPr>
              <w:t>LIN</w:t>
            </w:r>
          </w:p>
        </w:tc>
        <w:tc>
          <w:tcPr>
            <w:tcW w:w="708" w:type="dxa"/>
          </w:tcPr>
          <w:p w14:paraId="09F67C4E" w14:textId="77777777" w:rsidR="00CD27D0" w:rsidRPr="00AF7C37" w:rsidRDefault="00CD27D0" w:rsidP="00C45A8D">
            <w:pPr>
              <w:rPr>
                <w:rFonts w:cs="Arial"/>
              </w:rPr>
            </w:pPr>
            <w:r w:rsidRPr="00AF7C37">
              <w:rPr>
                <w:rFonts w:cs="Arial"/>
              </w:rPr>
              <w:t>CCI</w:t>
            </w:r>
          </w:p>
        </w:tc>
        <w:tc>
          <w:tcPr>
            <w:tcW w:w="709" w:type="dxa"/>
          </w:tcPr>
          <w:p w14:paraId="500B7CEC"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63C4599A" w14:textId="77777777" w:rsidR="00CD27D0" w:rsidRPr="00AF7C37" w:rsidRDefault="00CD27D0" w:rsidP="00C45A8D">
            <w:pPr>
              <w:rPr>
                <w:rFonts w:cs="Arial"/>
              </w:rPr>
            </w:pPr>
            <w:r w:rsidRPr="00AF7C37">
              <w:rPr>
                <w:rFonts w:cs="Arial"/>
              </w:rPr>
              <w:t>Druh odpočtu</w:t>
            </w:r>
          </w:p>
        </w:tc>
      </w:tr>
      <w:tr w:rsidR="00CD27D0" w:rsidRPr="00AF7C37" w14:paraId="5D9B9EFD" w14:textId="77777777" w:rsidTr="00C45A8D">
        <w:trPr>
          <w:trHeight w:val="205"/>
          <w:jc w:val="center"/>
        </w:trPr>
        <w:tc>
          <w:tcPr>
            <w:tcW w:w="691" w:type="dxa"/>
            <w:tcMar>
              <w:top w:w="90" w:type="dxa"/>
              <w:left w:w="90" w:type="dxa"/>
              <w:bottom w:w="90" w:type="dxa"/>
              <w:right w:w="90" w:type="dxa"/>
            </w:tcMar>
            <w:vAlign w:val="center"/>
          </w:tcPr>
          <w:p w14:paraId="7F5BBE25"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7D9A8128"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2B59D524" w14:textId="77777777" w:rsidR="00CD27D0" w:rsidRPr="00AF7C37" w:rsidRDefault="00CD27D0" w:rsidP="00C45A8D">
            <w:pPr>
              <w:rPr>
                <w:rFonts w:cs="Arial"/>
              </w:rPr>
            </w:pPr>
            <w:r w:rsidRPr="00AF7C37">
              <w:rPr>
                <w:rFonts w:cs="Arial"/>
              </w:rPr>
              <w:t>LIN</w:t>
            </w:r>
          </w:p>
        </w:tc>
        <w:tc>
          <w:tcPr>
            <w:tcW w:w="708" w:type="dxa"/>
          </w:tcPr>
          <w:p w14:paraId="3052986D" w14:textId="77777777" w:rsidR="00CD27D0" w:rsidRPr="00AF7C37" w:rsidRDefault="00CD27D0" w:rsidP="00C45A8D">
            <w:pPr>
              <w:rPr>
                <w:rFonts w:cs="Arial"/>
              </w:rPr>
            </w:pPr>
            <w:r w:rsidRPr="00AF7C37">
              <w:rPr>
                <w:rFonts w:cs="Arial"/>
              </w:rPr>
              <w:t>CCI</w:t>
            </w:r>
          </w:p>
        </w:tc>
        <w:tc>
          <w:tcPr>
            <w:tcW w:w="709" w:type="dxa"/>
          </w:tcPr>
          <w:p w14:paraId="6BAE58F9"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1A983E52" w14:textId="2E55C146" w:rsidR="00CD27D0" w:rsidRPr="00AF7C37" w:rsidRDefault="00390341" w:rsidP="00C45A8D">
            <w:pPr>
              <w:rPr>
                <w:rFonts w:cs="Arial"/>
              </w:rPr>
            </w:pPr>
            <w:r>
              <w:rPr>
                <w:rFonts w:cs="Arial"/>
              </w:rPr>
              <w:t>Typ paliva</w:t>
            </w:r>
          </w:p>
        </w:tc>
      </w:tr>
      <w:tr w:rsidR="00CD27D0" w:rsidRPr="00AF7C37" w14:paraId="07DBDB89" w14:textId="77777777" w:rsidTr="00C45A8D">
        <w:trPr>
          <w:trHeight w:val="205"/>
          <w:jc w:val="center"/>
        </w:trPr>
        <w:tc>
          <w:tcPr>
            <w:tcW w:w="691" w:type="dxa"/>
            <w:tcMar>
              <w:top w:w="90" w:type="dxa"/>
              <w:left w:w="90" w:type="dxa"/>
              <w:bottom w:w="90" w:type="dxa"/>
              <w:right w:w="90" w:type="dxa"/>
            </w:tcMar>
            <w:vAlign w:val="center"/>
          </w:tcPr>
          <w:p w14:paraId="362F2986"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4A58DCCF"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4E1BD6F4" w14:textId="77777777" w:rsidR="00CD27D0" w:rsidRPr="00AF7C37" w:rsidRDefault="00CD27D0" w:rsidP="00C45A8D">
            <w:pPr>
              <w:rPr>
                <w:rFonts w:cs="Arial"/>
              </w:rPr>
            </w:pPr>
            <w:r w:rsidRPr="00AF7C37">
              <w:rPr>
                <w:rFonts w:cs="Arial"/>
              </w:rPr>
              <w:t>LIN</w:t>
            </w:r>
          </w:p>
        </w:tc>
        <w:tc>
          <w:tcPr>
            <w:tcW w:w="708" w:type="dxa"/>
          </w:tcPr>
          <w:p w14:paraId="1D121BBF" w14:textId="77777777" w:rsidR="00CD27D0" w:rsidRPr="00AF7C37" w:rsidRDefault="00CD27D0" w:rsidP="00C45A8D">
            <w:pPr>
              <w:rPr>
                <w:rFonts w:cs="Arial"/>
              </w:rPr>
            </w:pPr>
            <w:r w:rsidRPr="00AF7C37">
              <w:rPr>
                <w:rFonts w:cs="Arial"/>
              </w:rPr>
              <w:t>CCI</w:t>
            </w:r>
          </w:p>
        </w:tc>
        <w:tc>
          <w:tcPr>
            <w:tcW w:w="709" w:type="dxa"/>
          </w:tcPr>
          <w:p w14:paraId="5ABF1E57"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70FBD308" w14:textId="2AE46B34" w:rsidR="00CD27D0" w:rsidRPr="00AF7C37" w:rsidRDefault="00390341" w:rsidP="00C45A8D">
            <w:pPr>
              <w:rPr>
                <w:rFonts w:cs="Arial"/>
              </w:rPr>
            </w:pPr>
            <w:r>
              <w:rPr>
                <w:rFonts w:cs="Arial"/>
              </w:rPr>
              <w:t>Typ paliva</w:t>
            </w:r>
          </w:p>
        </w:tc>
      </w:tr>
      <w:tr w:rsidR="00EB297A" w:rsidRPr="00AF7C37" w14:paraId="2D8E02B4" w14:textId="77777777" w:rsidTr="00C45A8D">
        <w:trPr>
          <w:trHeight w:val="205"/>
          <w:jc w:val="center"/>
        </w:trPr>
        <w:tc>
          <w:tcPr>
            <w:tcW w:w="691" w:type="dxa"/>
            <w:tcMar>
              <w:top w:w="90" w:type="dxa"/>
              <w:left w:w="90" w:type="dxa"/>
              <w:bottom w:w="90" w:type="dxa"/>
              <w:right w:w="90" w:type="dxa"/>
            </w:tcMar>
            <w:vAlign w:val="center"/>
          </w:tcPr>
          <w:p w14:paraId="0835AFE6" w14:textId="5C03F579" w:rsidR="00EB297A" w:rsidRPr="00AF7C37" w:rsidRDefault="00EB297A" w:rsidP="00C45A8D">
            <w:pPr>
              <w:rPr>
                <w:rFonts w:cs="Arial"/>
              </w:rPr>
            </w:pPr>
            <w:r>
              <w:rPr>
                <w:rFonts w:cs="Arial"/>
              </w:rPr>
              <w:t>NAD</w:t>
            </w:r>
          </w:p>
        </w:tc>
        <w:tc>
          <w:tcPr>
            <w:tcW w:w="709" w:type="dxa"/>
            <w:tcMar>
              <w:top w:w="90" w:type="dxa"/>
              <w:left w:w="90" w:type="dxa"/>
              <w:bottom w:w="90" w:type="dxa"/>
              <w:right w:w="90" w:type="dxa"/>
            </w:tcMar>
            <w:vAlign w:val="center"/>
          </w:tcPr>
          <w:p w14:paraId="0EA9B5CB" w14:textId="229F9F32" w:rsidR="00EB297A" w:rsidRPr="00AF7C37" w:rsidRDefault="00EB297A" w:rsidP="00C45A8D">
            <w:pPr>
              <w:rPr>
                <w:rFonts w:cs="Arial"/>
              </w:rPr>
            </w:pPr>
            <w:r>
              <w:rPr>
                <w:rFonts w:cs="Arial"/>
              </w:rPr>
              <w:t>LOC</w:t>
            </w:r>
          </w:p>
        </w:tc>
        <w:tc>
          <w:tcPr>
            <w:tcW w:w="709" w:type="dxa"/>
            <w:tcMar>
              <w:top w:w="90" w:type="dxa"/>
              <w:left w:w="90" w:type="dxa"/>
              <w:bottom w:w="90" w:type="dxa"/>
              <w:right w:w="90" w:type="dxa"/>
            </w:tcMar>
            <w:vAlign w:val="center"/>
          </w:tcPr>
          <w:p w14:paraId="1FAFD8CE" w14:textId="28FBB34D" w:rsidR="00EB297A" w:rsidRPr="00AF7C37" w:rsidRDefault="00EB297A" w:rsidP="00C45A8D">
            <w:pPr>
              <w:rPr>
                <w:rFonts w:cs="Arial"/>
              </w:rPr>
            </w:pPr>
            <w:r>
              <w:rPr>
                <w:rFonts w:cs="Arial"/>
              </w:rPr>
              <w:t>LIN</w:t>
            </w:r>
          </w:p>
        </w:tc>
        <w:tc>
          <w:tcPr>
            <w:tcW w:w="708" w:type="dxa"/>
          </w:tcPr>
          <w:p w14:paraId="381D292F" w14:textId="39EC0968" w:rsidR="00EB297A" w:rsidRPr="00AF7C37" w:rsidRDefault="00EB297A" w:rsidP="00C45A8D">
            <w:pPr>
              <w:rPr>
                <w:rFonts w:cs="Arial"/>
              </w:rPr>
            </w:pPr>
            <w:r>
              <w:rPr>
                <w:rFonts w:cs="Arial"/>
              </w:rPr>
              <w:t>CCI</w:t>
            </w:r>
          </w:p>
        </w:tc>
        <w:tc>
          <w:tcPr>
            <w:tcW w:w="709" w:type="dxa"/>
          </w:tcPr>
          <w:p w14:paraId="51C1BB74" w14:textId="77777777" w:rsidR="00EB297A" w:rsidRPr="00AF7C37" w:rsidRDefault="00EB297A" w:rsidP="00C45A8D">
            <w:pPr>
              <w:rPr>
                <w:rFonts w:cs="Arial"/>
              </w:rPr>
            </w:pPr>
          </w:p>
        </w:tc>
        <w:tc>
          <w:tcPr>
            <w:tcW w:w="5528" w:type="dxa"/>
            <w:tcMar>
              <w:top w:w="90" w:type="dxa"/>
              <w:left w:w="90" w:type="dxa"/>
              <w:bottom w:w="90" w:type="dxa"/>
              <w:right w:w="90" w:type="dxa"/>
            </w:tcMar>
            <w:vAlign w:val="center"/>
          </w:tcPr>
          <w:p w14:paraId="104120A5" w14:textId="3815E62C" w:rsidR="00EB297A" w:rsidRDefault="00EB297A" w:rsidP="00C45A8D">
            <w:pPr>
              <w:rPr>
                <w:rFonts w:cs="Arial"/>
              </w:rPr>
            </w:pPr>
            <w:r>
              <w:rPr>
                <w:rFonts w:cs="Arial"/>
              </w:rPr>
              <w:t>Typ technológie</w:t>
            </w:r>
          </w:p>
        </w:tc>
      </w:tr>
      <w:tr w:rsidR="00EB297A" w:rsidRPr="00AF7C37" w14:paraId="37A15A12" w14:textId="77777777" w:rsidTr="00C45A8D">
        <w:trPr>
          <w:trHeight w:val="205"/>
          <w:jc w:val="center"/>
        </w:trPr>
        <w:tc>
          <w:tcPr>
            <w:tcW w:w="691" w:type="dxa"/>
            <w:tcMar>
              <w:top w:w="90" w:type="dxa"/>
              <w:left w:w="90" w:type="dxa"/>
              <w:bottom w:w="90" w:type="dxa"/>
              <w:right w:w="90" w:type="dxa"/>
            </w:tcMar>
            <w:vAlign w:val="center"/>
          </w:tcPr>
          <w:p w14:paraId="490C6E46" w14:textId="298F4339" w:rsidR="00EB297A" w:rsidRPr="00AF7C37" w:rsidRDefault="00EB297A" w:rsidP="00C45A8D">
            <w:pPr>
              <w:rPr>
                <w:rFonts w:cs="Arial"/>
              </w:rPr>
            </w:pPr>
            <w:r>
              <w:rPr>
                <w:rFonts w:cs="Arial"/>
              </w:rPr>
              <w:t>NAD</w:t>
            </w:r>
          </w:p>
        </w:tc>
        <w:tc>
          <w:tcPr>
            <w:tcW w:w="709" w:type="dxa"/>
            <w:tcMar>
              <w:top w:w="90" w:type="dxa"/>
              <w:left w:w="90" w:type="dxa"/>
              <w:bottom w:w="90" w:type="dxa"/>
              <w:right w:w="90" w:type="dxa"/>
            </w:tcMar>
            <w:vAlign w:val="center"/>
          </w:tcPr>
          <w:p w14:paraId="7CEF4745" w14:textId="67E8FA3F" w:rsidR="00EB297A" w:rsidRPr="00AF7C37" w:rsidRDefault="00EB297A" w:rsidP="00C45A8D">
            <w:pPr>
              <w:rPr>
                <w:rFonts w:cs="Arial"/>
              </w:rPr>
            </w:pPr>
            <w:r>
              <w:rPr>
                <w:rFonts w:cs="Arial"/>
              </w:rPr>
              <w:t>LOC</w:t>
            </w:r>
          </w:p>
        </w:tc>
        <w:tc>
          <w:tcPr>
            <w:tcW w:w="709" w:type="dxa"/>
            <w:tcMar>
              <w:top w:w="90" w:type="dxa"/>
              <w:left w:w="90" w:type="dxa"/>
              <w:bottom w:w="90" w:type="dxa"/>
              <w:right w:w="90" w:type="dxa"/>
            </w:tcMar>
            <w:vAlign w:val="center"/>
          </w:tcPr>
          <w:p w14:paraId="028E2C17" w14:textId="7AF363B1" w:rsidR="00EB297A" w:rsidRPr="00AF7C37" w:rsidRDefault="00EB297A" w:rsidP="00C45A8D">
            <w:pPr>
              <w:rPr>
                <w:rFonts w:cs="Arial"/>
              </w:rPr>
            </w:pPr>
            <w:r>
              <w:rPr>
                <w:rFonts w:cs="Arial"/>
              </w:rPr>
              <w:t>LIN</w:t>
            </w:r>
          </w:p>
        </w:tc>
        <w:tc>
          <w:tcPr>
            <w:tcW w:w="708" w:type="dxa"/>
          </w:tcPr>
          <w:p w14:paraId="233E11F3" w14:textId="4A7727A4" w:rsidR="00EB297A" w:rsidRPr="00AF7C37" w:rsidRDefault="00EB297A" w:rsidP="00C45A8D">
            <w:pPr>
              <w:rPr>
                <w:rFonts w:cs="Arial"/>
              </w:rPr>
            </w:pPr>
            <w:r>
              <w:rPr>
                <w:rFonts w:cs="Arial"/>
              </w:rPr>
              <w:t>CCI</w:t>
            </w:r>
          </w:p>
        </w:tc>
        <w:tc>
          <w:tcPr>
            <w:tcW w:w="709" w:type="dxa"/>
          </w:tcPr>
          <w:p w14:paraId="1F435579" w14:textId="0A210954" w:rsidR="00EB297A" w:rsidRPr="00AF7C37" w:rsidRDefault="00EB297A" w:rsidP="00C45A8D">
            <w:pPr>
              <w:rPr>
                <w:rFonts w:cs="Arial"/>
              </w:rPr>
            </w:pPr>
            <w:r>
              <w:rPr>
                <w:rFonts w:cs="Arial"/>
              </w:rPr>
              <w:t>MEA</w:t>
            </w:r>
          </w:p>
        </w:tc>
        <w:tc>
          <w:tcPr>
            <w:tcW w:w="5528" w:type="dxa"/>
            <w:tcMar>
              <w:top w:w="90" w:type="dxa"/>
              <w:left w:w="90" w:type="dxa"/>
              <w:bottom w:w="90" w:type="dxa"/>
              <w:right w:w="90" w:type="dxa"/>
            </w:tcMar>
            <w:vAlign w:val="center"/>
          </w:tcPr>
          <w:p w14:paraId="7532C44B" w14:textId="4BE9949A" w:rsidR="00EB297A" w:rsidRDefault="00EB297A" w:rsidP="00C45A8D">
            <w:pPr>
              <w:rPr>
                <w:rFonts w:cs="Arial"/>
              </w:rPr>
            </w:pPr>
            <w:r>
              <w:rPr>
                <w:rFonts w:cs="Arial"/>
              </w:rPr>
              <w:t>Typ technológie</w:t>
            </w:r>
          </w:p>
        </w:tc>
      </w:tr>
      <w:tr w:rsidR="00CD27D0" w:rsidRPr="00AF7C37" w14:paraId="699DEB6B" w14:textId="77777777" w:rsidTr="00C45A8D">
        <w:trPr>
          <w:trHeight w:val="205"/>
          <w:jc w:val="center"/>
        </w:trPr>
        <w:tc>
          <w:tcPr>
            <w:tcW w:w="691" w:type="dxa"/>
            <w:tcMar>
              <w:top w:w="90" w:type="dxa"/>
              <w:left w:w="90" w:type="dxa"/>
              <w:bottom w:w="90" w:type="dxa"/>
              <w:right w:w="90" w:type="dxa"/>
            </w:tcMar>
            <w:vAlign w:val="center"/>
          </w:tcPr>
          <w:p w14:paraId="1881D38A"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479D1486"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702925C7" w14:textId="77777777" w:rsidR="00CD27D0" w:rsidRPr="00AF7C37" w:rsidRDefault="00CD27D0" w:rsidP="00C45A8D">
            <w:pPr>
              <w:rPr>
                <w:rFonts w:cs="Arial"/>
              </w:rPr>
            </w:pPr>
            <w:r w:rsidRPr="00AF7C37">
              <w:rPr>
                <w:rFonts w:cs="Arial"/>
              </w:rPr>
              <w:t>LIN</w:t>
            </w:r>
          </w:p>
        </w:tc>
        <w:tc>
          <w:tcPr>
            <w:tcW w:w="708" w:type="dxa"/>
          </w:tcPr>
          <w:p w14:paraId="759B3FF8" w14:textId="77777777" w:rsidR="00CD27D0" w:rsidRPr="00AF7C37" w:rsidRDefault="00CD27D0" w:rsidP="00C45A8D">
            <w:pPr>
              <w:rPr>
                <w:rFonts w:cs="Arial"/>
              </w:rPr>
            </w:pPr>
            <w:r w:rsidRPr="00AF7C37">
              <w:rPr>
                <w:rFonts w:cs="Arial"/>
              </w:rPr>
              <w:t>CCI</w:t>
            </w:r>
          </w:p>
        </w:tc>
        <w:tc>
          <w:tcPr>
            <w:tcW w:w="709" w:type="dxa"/>
          </w:tcPr>
          <w:p w14:paraId="5FF216E3"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6564DDCD" w14:textId="77777777" w:rsidR="00CD27D0" w:rsidRPr="00AF7C37" w:rsidRDefault="00CD27D0" w:rsidP="00C45A8D">
            <w:pPr>
              <w:rPr>
                <w:rFonts w:cs="Arial"/>
              </w:rPr>
            </w:pPr>
            <w:r w:rsidRPr="00AF7C37">
              <w:rPr>
                <w:rFonts w:cs="Arial"/>
              </w:rPr>
              <w:t>Verzia hodnôt</w:t>
            </w:r>
          </w:p>
        </w:tc>
      </w:tr>
      <w:tr w:rsidR="00CD27D0" w:rsidRPr="00AF7C37" w14:paraId="3E743A9E" w14:textId="77777777" w:rsidTr="00C45A8D">
        <w:trPr>
          <w:trHeight w:val="205"/>
          <w:jc w:val="center"/>
        </w:trPr>
        <w:tc>
          <w:tcPr>
            <w:tcW w:w="691" w:type="dxa"/>
            <w:tcMar>
              <w:top w:w="90" w:type="dxa"/>
              <w:left w:w="90" w:type="dxa"/>
              <w:bottom w:w="90" w:type="dxa"/>
              <w:right w:w="90" w:type="dxa"/>
            </w:tcMar>
            <w:vAlign w:val="center"/>
          </w:tcPr>
          <w:p w14:paraId="6A5D61ED"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B82BD2E"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01A05FC3" w14:textId="77777777" w:rsidR="00CD27D0" w:rsidRPr="00AF7C37" w:rsidRDefault="00CD27D0" w:rsidP="00C45A8D">
            <w:pPr>
              <w:rPr>
                <w:rFonts w:cs="Arial"/>
              </w:rPr>
            </w:pPr>
            <w:r w:rsidRPr="00AF7C37">
              <w:rPr>
                <w:rFonts w:cs="Arial"/>
              </w:rPr>
              <w:t>LIN</w:t>
            </w:r>
          </w:p>
        </w:tc>
        <w:tc>
          <w:tcPr>
            <w:tcW w:w="708" w:type="dxa"/>
          </w:tcPr>
          <w:p w14:paraId="00866B59" w14:textId="77777777" w:rsidR="00CD27D0" w:rsidRPr="00AF7C37" w:rsidRDefault="00CD27D0" w:rsidP="00C45A8D">
            <w:pPr>
              <w:rPr>
                <w:rFonts w:cs="Arial"/>
              </w:rPr>
            </w:pPr>
            <w:r w:rsidRPr="00AF7C37">
              <w:rPr>
                <w:rFonts w:cs="Arial"/>
              </w:rPr>
              <w:t>CCI</w:t>
            </w:r>
          </w:p>
        </w:tc>
        <w:tc>
          <w:tcPr>
            <w:tcW w:w="709" w:type="dxa"/>
          </w:tcPr>
          <w:p w14:paraId="3FD0EEF4"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4D6BDFC4" w14:textId="77777777" w:rsidR="00CD27D0" w:rsidRPr="00AF7C37" w:rsidRDefault="00CD27D0" w:rsidP="00C45A8D">
            <w:pPr>
              <w:rPr>
                <w:rFonts w:cs="Arial"/>
              </w:rPr>
            </w:pPr>
            <w:r w:rsidRPr="00AF7C37">
              <w:rPr>
                <w:rFonts w:cs="Arial"/>
              </w:rPr>
              <w:t>Verzia hodnôt</w:t>
            </w:r>
          </w:p>
        </w:tc>
      </w:tr>
      <w:tr w:rsidR="00CD27D0" w:rsidRPr="00AF7C37" w14:paraId="0E5989A5" w14:textId="77777777" w:rsidTr="00C45A8D">
        <w:trPr>
          <w:trHeight w:val="205"/>
          <w:jc w:val="center"/>
        </w:trPr>
        <w:tc>
          <w:tcPr>
            <w:tcW w:w="691" w:type="dxa"/>
            <w:tcMar>
              <w:top w:w="90" w:type="dxa"/>
              <w:left w:w="90" w:type="dxa"/>
              <w:bottom w:w="90" w:type="dxa"/>
              <w:right w:w="90" w:type="dxa"/>
            </w:tcMar>
            <w:vAlign w:val="center"/>
          </w:tcPr>
          <w:p w14:paraId="0BF9A621"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0366F498"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1FC20BF7" w14:textId="77777777" w:rsidR="00CD27D0" w:rsidRPr="00AF7C37" w:rsidRDefault="00CD27D0" w:rsidP="00C45A8D">
            <w:pPr>
              <w:rPr>
                <w:rFonts w:cs="Arial"/>
              </w:rPr>
            </w:pPr>
            <w:r w:rsidRPr="00AF7C37">
              <w:rPr>
                <w:rFonts w:cs="Arial"/>
              </w:rPr>
              <w:t>LIN</w:t>
            </w:r>
          </w:p>
        </w:tc>
        <w:tc>
          <w:tcPr>
            <w:tcW w:w="708" w:type="dxa"/>
          </w:tcPr>
          <w:p w14:paraId="7251C4AA" w14:textId="77777777" w:rsidR="00CD27D0" w:rsidRPr="00AF7C37" w:rsidRDefault="00CD27D0" w:rsidP="00C45A8D">
            <w:pPr>
              <w:rPr>
                <w:rFonts w:cs="Arial"/>
              </w:rPr>
            </w:pPr>
            <w:r w:rsidRPr="00AF7C37">
              <w:rPr>
                <w:rFonts w:cs="Arial"/>
              </w:rPr>
              <w:t>CCI</w:t>
            </w:r>
          </w:p>
        </w:tc>
        <w:tc>
          <w:tcPr>
            <w:tcW w:w="709" w:type="dxa"/>
          </w:tcPr>
          <w:p w14:paraId="45F2A7F7"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9229277" w14:textId="77777777" w:rsidR="00CD27D0" w:rsidRPr="00AF7C37" w:rsidRDefault="00CD27D0" w:rsidP="00C45A8D">
            <w:pPr>
              <w:rPr>
                <w:rFonts w:cs="Arial"/>
              </w:rPr>
            </w:pPr>
            <w:r w:rsidRPr="00AF7C37">
              <w:rPr>
                <w:rFonts w:cs="Arial"/>
              </w:rPr>
              <w:t>Typ hodnôt TDO</w:t>
            </w:r>
          </w:p>
        </w:tc>
      </w:tr>
      <w:tr w:rsidR="00CD27D0" w:rsidRPr="00AF7C37" w14:paraId="65332956" w14:textId="77777777" w:rsidTr="00C45A8D">
        <w:trPr>
          <w:trHeight w:val="205"/>
          <w:jc w:val="center"/>
        </w:trPr>
        <w:tc>
          <w:tcPr>
            <w:tcW w:w="691" w:type="dxa"/>
            <w:tcMar>
              <w:top w:w="90" w:type="dxa"/>
              <w:left w:w="90" w:type="dxa"/>
              <w:bottom w:w="90" w:type="dxa"/>
              <w:right w:w="90" w:type="dxa"/>
            </w:tcMar>
            <w:vAlign w:val="center"/>
          </w:tcPr>
          <w:p w14:paraId="1C022B14"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A3B5138"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70A79899" w14:textId="77777777" w:rsidR="00CD27D0" w:rsidRPr="00AF7C37" w:rsidRDefault="00CD27D0" w:rsidP="00C45A8D">
            <w:pPr>
              <w:rPr>
                <w:rFonts w:cs="Arial"/>
              </w:rPr>
            </w:pPr>
            <w:r w:rsidRPr="00AF7C37">
              <w:rPr>
                <w:rFonts w:cs="Arial"/>
              </w:rPr>
              <w:t>LIN</w:t>
            </w:r>
          </w:p>
        </w:tc>
        <w:tc>
          <w:tcPr>
            <w:tcW w:w="708" w:type="dxa"/>
          </w:tcPr>
          <w:p w14:paraId="68961BD1" w14:textId="77777777" w:rsidR="00CD27D0" w:rsidRPr="00AF7C37" w:rsidRDefault="00CD27D0" w:rsidP="00C45A8D">
            <w:pPr>
              <w:rPr>
                <w:rFonts w:cs="Arial"/>
              </w:rPr>
            </w:pPr>
            <w:r w:rsidRPr="00AF7C37">
              <w:rPr>
                <w:rFonts w:cs="Arial"/>
              </w:rPr>
              <w:t>CCI</w:t>
            </w:r>
          </w:p>
        </w:tc>
        <w:tc>
          <w:tcPr>
            <w:tcW w:w="709" w:type="dxa"/>
          </w:tcPr>
          <w:p w14:paraId="61B6130A"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210558FA" w14:textId="77777777" w:rsidR="00CD27D0" w:rsidRPr="00AF7C37" w:rsidRDefault="00CD27D0" w:rsidP="00C45A8D">
            <w:pPr>
              <w:rPr>
                <w:rFonts w:cs="Arial"/>
              </w:rPr>
            </w:pPr>
            <w:r w:rsidRPr="00AF7C37">
              <w:rPr>
                <w:rFonts w:cs="Arial"/>
              </w:rPr>
              <w:t>Typ hodnôt TDO</w:t>
            </w:r>
          </w:p>
        </w:tc>
      </w:tr>
      <w:tr w:rsidR="00CD27D0" w:rsidRPr="00AF7C37" w14:paraId="5719C7C8" w14:textId="77777777" w:rsidTr="00C45A8D">
        <w:trPr>
          <w:trHeight w:val="205"/>
          <w:jc w:val="center"/>
        </w:trPr>
        <w:tc>
          <w:tcPr>
            <w:tcW w:w="691" w:type="dxa"/>
            <w:tcMar>
              <w:top w:w="90" w:type="dxa"/>
              <w:left w:w="90" w:type="dxa"/>
              <w:bottom w:w="90" w:type="dxa"/>
              <w:right w:w="90" w:type="dxa"/>
            </w:tcMar>
            <w:vAlign w:val="center"/>
          </w:tcPr>
          <w:p w14:paraId="76C5C31F"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1BDB7845"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4DA1BA38" w14:textId="77777777" w:rsidR="00CD27D0" w:rsidRPr="00AF7C37" w:rsidRDefault="00CD27D0" w:rsidP="00C45A8D">
            <w:pPr>
              <w:rPr>
                <w:rFonts w:cs="Arial"/>
              </w:rPr>
            </w:pPr>
            <w:r w:rsidRPr="00AF7C37">
              <w:rPr>
                <w:rFonts w:cs="Arial"/>
              </w:rPr>
              <w:t>LIN</w:t>
            </w:r>
          </w:p>
        </w:tc>
        <w:tc>
          <w:tcPr>
            <w:tcW w:w="708" w:type="dxa"/>
          </w:tcPr>
          <w:p w14:paraId="5071D74D" w14:textId="77777777" w:rsidR="00CD27D0" w:rsidRPr="00AF7C37" w:rsidRDefault="00CD27D0" w:rsidP="00C45A8D">
            <w:pPr>
              <w:rPr>
                <w:rFonts w:cs="Arial"/>
              </w:rPr>
            </w:pPr>
            <w:r w:rsidRPr="00AF7C37">
              <w:rPr>
                <w:rFonts w:cs="Arial"/>
              </w:rPr>
              <w:t>CCI</w:t>
            </w:r>
          </w:p>
        </w:tc>
        <w:tc>
          <w:tcPr>
            <w:tcW w:w="709" w:type="dxa"/>
          </w:tcPr>
          <w:p w14:paraId="3A5D8076"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30160064" w14:textId="77777777" w:rsidR="00CD27D0" w:rsidRPr="00AF7C37" w:rsidRDefault="00CD27D0" w:rsidP="00C45A8D">
            <w:pPr>
              <w:rPr>
                <w:rFonts w:cs="Arial"/>
              </w:rPr>
            </w:pPr>
            <w:r w:rsidRPr="00AF7C37">
              <w:rPr>
                <w:rFonts w:cs="Arial"/>
              </w:rPr>
              <w:t>Trieda TDO</w:t>
            </w:r>
          </w:p>
        </w:tc>
      </w:tr>
      <w:tr w:rsidR="00CD27D0" w:rsidRPr="00AF7C37" w14:paraId="24E452B3" w14:textId="77777777" w:rsidTr="00C45A8D">
        <w:trPr>
          <w:trHeight w:val="205"/>
          <w:jc w:val="center"/>
        </w:trPr>
        <w:tc>
          <w:tcPr>
            <w:tcW w:w="691" w:type="dxa"/>
            <w:tcMar>
              <w:top w:w="90" w:type="dxa"/>
              <w:left w:w="90" w:type="dxa"/>
              <w:bottom w:w="90" w:type="dxa"/>
              <w:right w:w="90" w:type="dxa"/>
            </w:tcMar>
            <w:vAlign w:val="center"/>
          </w:tcPr>
          <w:p w14:paraId="13121A20"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388108A1"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4934DB82" w14:textId="77777777" w:rsidR="00CD27D0" w:rsidRPr="00AF7C37" w:rsidRDefault="00CD27D0" w:rsidP="00C45A8D">
            <w:pPr>
              <w:rPr>
                <w:rFonts w:cs="Arial"/>
              </w:rPr>
            </w:pPr>
            <w:r w:rsidRPr="00AF7C37">
              <w:rPr>
                <w:rFonts w:cs="Arial"/>
              </w:rPr>
              <w:t>LIN</w:t>
            </w:r>
          </w:p>
        </w:tc>
        <w:tc>
          <w:tcPr>
            <w:tcW w:w="708" w:type="dxa"/>
          </w:tcPr>
          <w:p w14:paraId="0BD5EDF6" w14:textId="77777777" w:rsidR="00CD27D0" w:rsidRPr="00AF7C37" w:rsidRDefault="00CD27D0" w:rsidP="00C45A8D">
            <w:pPr>
              <w:rPr>
                <w:rFonts w:cs="Arial"/>
              </w:rPr>
            </w:pPr>
            <w:r w:rsidRPr="00AF7C37">
              <w:rPr>
                <w:rFonts w:cs="Arial"/>
              </w:rPr>
              <w:t>CCI</w:t>
            </w:r>
          </w:p>
        </w:tc>
        <w:tc>
          <w:tcPr>
            <w:tcW w:w="709" w:type="dxa"/>
          </w:tcPr>
          <w:p w14:paraId="2916A0C7"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6422C4CA" w14:textId="77777777" w:rsidR="00CD27D0" w:rsidRPr="00AF7C37" w:rsidRDefault="00CD27D0" w:rsidP="00C45A8D">
            <w:pPr>
              <w:rPr>
                <w:rFonts w:cs="Arial"/>
              </w:rPr>
            </w:pPr>
            <w:r w:rsidRPr="00AF7C37">
              <w:rPr>
                <w:rFonts w:cs="Arial"/>
              </w:rPr>
              <w:t>Trieda TDO</w:t>
            </w:r>
          </w:p>
        </w:tc>
      </w:tr>
      <w:tr w:rsidR="00CD27D0" w:rsidRPr="00AF7C37" w14:paraId="066BDDA0" w14:textId="77777777" w:rsidTr="00C45A8D">
        <w:trPr>
          <w:trHeight w:val="205"/>
          <w:jc w:val="center"/>
        </w:trPr>
        <w:tc>
          <w:tcPr>
            <w:tcW w:w="691" w:type="dxa"/>
            <w:tcMar>
              <w:top w:w="90" w:type="dxa"/>
              <w:left w:w="90" w:type="dxa"/>
              <w:bottom w:w="90" w:type="dxa"/>
              <w:right w:w="90" w:type="dxa"/>
            </w:tcMar>
            <w:vAlign w:val="center"/>
          </w:tcPr>
          <w:p w14:paraId="66456448"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0F251465"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1C8C324C" w14:textId="77777777" w:rsidR="00CD27D0" w:rsidRPr="00AF7C37" w:rsidRDefault="00CD27D0" w:rsidP="00C45A8D">
            <w:pPr>
              <w:rPr>
                <w:rFonts w:cs="Arial"/>
              </w:rPr>
            </w:pPr>
            <w:r w:rsidRPr="00AF7C37">
              <w:rPr>
                <w:rFonts w:cs="Arial"/>
              </w:rPr>
              <w:t>LIN</w:t>
            </w:r>
          </w:p>
        </w:tc>
        <w:tc>
          <w:tcPr>
            <w:tcW w:w="708" w:type="dxa"/>
          </w:tcPr>
          <w:p w14:paraId="49724BA6" w14:textId="77777777" w:rsidR="00CD27D0" w:rsidRPr="00AF7C37" w:rsidRDefault="00CD27D0" w:rsidP="00C45A8D">
            <w:pPr>
              <w:rPr>
                <w:rFonts w:cs="Arial"/>
              </w:rPr>
            </w:pPr>
            <w:r w:rsidRPr="00AF7C37">
              <w:rPr>
                <w:rFonts w:cs="Arial"/>
              </w:rPr>
              <w:t>CCI</w:t>
            </w:r>
          </w:p>
        </w:tc>
        <w:tc>
          <w:tcPr>
            <w:tcW w:w="709" w:type="dxa"/>
          </w:tcPr>
          <w:p w14:paraId="40CD086E"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14C937BC" w14:textId="77777777" w:rsidR="00CD27D0" w:rsidRPr="00AF7C37" w:rsidRDefault="00CD27D0" w:rsidP="00C45A8D">
            <w:pPr>
              <w:rPr>
                <w:rFonts w:cs="Arial"/>
              </w:rPr>
            </w:pPr>
            <w:r w:rsidRPr="00AF7C37">
              <w:rPr>
                <w:rFonts w:cs="Arial"/>
              </w:rPr>
              <w:t>Verzia zúčtovania odchýlok</w:t>
            </w:r>
          </w:p>
        </w:tc>
      </w:tr>
      <w:tr w:rsidR="00CD27D0" w:rsidRPr="00AF7C37" w14:paraId="708D0C4C" w14:textId="77777777" w:rsidTr="00C45A8D">
        <w:trPr>
          <w:trHeight w:val="205"/>
          <w:jc w:val="center"/>
        </w:trPr>
        <w:tc>
          <w:tcPr>
            <w:tcW w:w="691" w:type="dxa"/>
            <w:tcMar>
              <w:top w:w="90" w:type="dxa"/>
              <w:left w:w="90" w:type="dxa"/>
              <w:bottom w:w="90" w:type="dxa"/>
              <w:right w:w="90" w:type="dxa"/>
            </w:tcMar>
            <w:vAlign w:val="center"/>
          </w:tcPr>
          <w:p w14:paraId="7321EAAF" w14:textId="77777777" w:rsidR="00CD27D0" w:rsidRPr="00AF7C37" w:rsidRDefault="00CD27D0" w:rsidP="00C45A8D">
            <w:pPr>
              <w:rPr>
                <w:rFonts w:cs="Arial"/>
              </w:rPr>
            </w:pPr>
            <w:r w:rsidRPr="00AF7C37">
              <w:rPr>
                <w:rFonts w:cs="Arial"/>
              </w:rPr>
              <w:t>NAD</w:t>
            </w:r>
          </w:p>
        </w:tc>
        <w:tc>
          <w:tcPr>
            <w:tcW w:w="709" w:type="dxa"/>
            <w:tcMar>
              <w:top w:w="90" w:type="dxa"/>
              <w:left w:w="90" w:type="dxa"/>
              <w:bottom w:w="90" w:type="dxa"/>
              <w:right w:w="90" w:type="dxa"/>
            </w:tcMar>
            <w:vAlign w:val="center"/>
          </w:tcPr>
          <w:p w14:paraId="7735382D" w14:textId="77777777" w:rsidR="00CD27D0" w:rsidRPr="00AF7C37" w:rsidRDefault="00CD27D0" w:rsidP="00C45A8D">
            <w:pPr>
              <w:rPr>
                <w:rFonts w:cs="Arial"/>
              </w:rPr>
            </w:pPr>
            <w:r w:rsidRPr="00AF7C37">
              <w:rPr>
                <w:rFonts w:cs="Arial"/>
              </w:rPr>
              <w:t>LOC</w:t>
            </w:r>
          </w:p>
        </w:tc>
        <w:tc>
          <w:tcPr>
            <w:tcW w:w="709" w:type="dxa"/>
            <w:tcMar>
              <w:top w:w="90" w:type="dxa"/>
              <w:left w:w="90" w:type="dxa"/>
              <w:bottom w:w="90" w:type="dxa"/>
              <w:right w:w="90" w:type="dxa"/>
            </w:tcMar>
            <w:vAlign w:val="center"/>
          </w:tcPr>
          <w:p w14:paraId="4FB9193F" w14:textId="77777777" w:rsidR="00CD27D0" w:rsidRPr="00AF7C37" w:rsidRDefault="00CD27D0" w:rsidP="00C45A8D">
            <w:pPr>
              <w:rPr>
                <w:rFonts w:cs="Arial"/>
              </w:rPr>
            </w:pPr>
            <w:r w:rsidRPr="00AF7C37">
              <w:rPr>
                <w:rFonts w:cs="Arial"/>
              </w:rPr>
              <w:t>LIN</w:t>
            </w:r>
          </w:p>
        </w:tc>
        <w:tc>
          <w:tcPr>
            <w:tcW w:w="708" w:type="dxa"/>
          </w:tcPr>
          <w:p w14:paraId="0B0A6C51" w14:textId="77777777" w:rsidR="00CD27D0" w:rsidRPr="00AF7C37" w:rsidRDefault="00CD27D0" w:rsidP="00C45A8D">
            <w:pPr>
              <w:rPr>
                <w:rFonts w:cs="Arial"/>
              </w:rPr>
            </w:pPr>
            <w:r w:rsidRPr="00AF7C37">
              <w:rPr>
                <w:rFonts w:cs="Arial"/>
              </w:rPr>
              <w:t>CCI</w:t>
            </w:r>
          </w:p>
        </w:tc>
        <w:tc>
          <w:tcPr>
            <w:tcW w:w="709" w:type="dxa"/>
          </w:tcPr>
          <w:p w14:paraId="29EA1E84" w14:textId="77777777" w:rsidR="00CD27D0" w:rsidRPr="00AF7C37" w:rsidRDefault="00CD27D0" w:rsidP="00C45A8D">
            <w:pPr>
              <w:rPr>
                <w:rFonts w:cs="Arial"/>
              </w:rPr>
            </w:pPr>
            <w:r w:rsidRPr="00AF7C37">
              <w:rPr>
                <w:rFonts w:cs="Arial"/>
              </w:rPr>
              <w:t>MEA</w:t>
            </w:r>
          </w:p>
        </w:tc>
        <w:tc>
          <w:tcPr>
            <w:tcW w:w="5528" w:type="dxa"/>
            <w:tcMar>
              <w:top w:w="90" w:type="dxa"/>
              <w:left w:w="90" w:type="dxa"/>
              <w:bottom w:w="90" w:type="dxa"/>
              <w:right w:w="90" w:type="dxa"/>
            </w:tcMar>
            <w:vAlign w:val="center"/>
          </w:tcPr>
          <w:p w14:paraId="15A1858C" w14:textId="77777777" w:rsidR="00CD27D0" w:rsidRPr="00AF7C37" w:rsidRDefault="00CD27D0" w:rsidP="00C45A8D">
            <w:pPr>
              <w:rPr>
                <w:rFonts w:cs="Arial"/>
              </w:rPr>
            </w:pPr>
            <w:r w:rsidRPr="00AF7C37">
              <w:rPr>
                <w:rFonts w:cs="Arial"/>
              </w:rPr>
              <w:t>Verzia zúčtovania odchýlok</w:t>
            </w:r>
          </w:p>
        </w:tc>
      </w:tr>
      <w:tr w:rsidR="00CD27D0" w:rsidRPr="00AF7C37" w14:paraId="505C9BDE" w14:textId="77777777" w:rsidTr="00C45A8D">
        <w:trPr>
          <w:trHeight w:val="145"/>
          <w:jc w:val="center"/>
        </w:trPr>
        <w:tc>
          <w:tcPr>
            <w:tcW w:w="691" w:type="dxa"/>
            <w:tcMar>
              <w:top w:w="90" w:type="dxa"/>
              <w:left w:w="90" w:type="dxa"/>
              <w:bottom w:w="90" w:type="dxa"/>
              <w:right w:w="90" w:type="dxa"/>
            </w:tcMar>
            <w:vAlign w:val="center"/>
          </w:tcPr>
          <w:p w14:paraId="6E1DA18A" w14:textId="77777777" w:rsidR="00CD27D0" w:rsidRPr="00AF7C37" w:rsidRDefault="00CD27D0" w:rsidP="00C45A8D">
            <w:pPr>
              <w:rPr>
                <w:rFonts w:cs="Arial"/>
              </w:rPr>
            </w:pPr>
            <w:r w:rsidRPr="00AF7C37">
              <w:rPr>
                <w:rFonts w:cs="Arial"/>
              </w:rPr>
              <w:t>CNT</w:t>
            </w:r>
          </w:p>
        </w:tc>
        <w:tc>
          <w:tcPr>
            <w:tcW w:w="709" w:type="dxa"/>
            <w:tcMar>
              <w:top w:w="90" w:type="dxa"/>
              <w:left w:w="90" w:type="dxa"/>
              <w:bottom w:w="90" w:type="dxa"/>
              <w:right w:w="90" w:type="dxa"/>
            </w:tcMar>
            <w:vAlign w:val="center"/>
          </w:tcPr>
          <w:p w14:paraId="01CB1490"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66E07B4D" w14:textId="77777777" w:rsidR="00CD27D0" w:rsidRPr="00AF7C37" w:rsidRDefault="00CD27D0" w:rsidP="00C45A8D">
            <w:pPr>
              <w:rPr>
                <w:rFonts w:cs="Arial"/>
              </w:rPr>
            </w:pPr>
          </w:p>
        </w:tc>
        <w:tc>
          <w:tcPr>
            <w:tcW w:w="708" w:type="dxa"/>
          </w:tcPr>
          <w:p w14:paraId="4CE73282" w14:textId="77777777" w:rsidR="00CD27D0" w:rsidRPr="00AF7C37" w:rsidRDefault="00CD27D0" w:rsidP="00C45A8D">
            <w:pPr>
              <w:rPr>
                <w:rFonts w:cs="Arial"/>
              </w:rPr>
            </w:pPr>
          </w:p>
        </w:tc>
        <w:tc>
          <w:tcPr>
            <w:tcW w:w="709" w:type="dxa"/>
          </w:tcPr>
          <w:p w14:paraId="5C898788"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2321523C" w14:textId="77777777" w:rsidR="00CD27D0" w:rsidRPr="00AF7C37" w:rsidRDefault="00CD27D0" w:rsidP="00C45A8D">
            <w:pPr>
              <w:rPr>
                <w:rFonts w:cs="Arial"/>
              </w:rPr>
            </w:pPr>
            <w:r w:rsidRPr="00AF7C37">
              <w:rPr>
                <w:rFonts w:cs="Arial"/>
              </w:rPr>
              <w:t>Sumarizačné údaje</w:t>
            </w:r>
          </w:p>
        </w:tc>
      </w:tr>
      <w:tr w:rsidR="00CD27D0" w:rsidRPr="00AF7C37" w14:paraId="638009E6" w14:textId="77777777" w:rsidTr="00C45A8D">
        <w:trPr>
          <w:trHeight w:val="145"/>
          <w:jc w:val="center"/>
        </w:trPr>
        <w:tc>
          <w:tcPr>
            <w:tcW w:w="691" w:type="dxa"/>
            <w:tcMar>
              <w:top w:w="90" w:type="dxa"/>
              <w:left w:w="90" w:type="dxa"/>
              <w:bottom w:w="90" w:type="dxa"/>
              <w:right w:w="90" w:type="dxa"/>
            </w:tcMar>
            <w:vAlign w:val="center"/>
          </w:tcPr>
          <w:p w14:paraId="0BD465D9" w14:textId="77777777" w:rsidR="00CD27D0" w:rsidRPr="00AF7C37" w:rsidRDefault="00CD27D0" w:rsidP="00C45A8D">
            <w:pPr>
              <w:rPr>
                <w:rFonts w:cs="Arial"/>
              </w:rPr>
            </w:pPr>
            <w:r w:rsidRPr="00AF7C37">
              <w:rPr>
                <w:rFonts w:cs="Arial"/>
              </w:rPr>
              <w:t>UNT</w:t>
            </w:r>
          </w:p>
        </w:tc>
        <w:tc>
          <w:tcPr>
            <w:tcW w:w="709" w:type="dxa"/>
            <w:tcMar>
              <w:top w:w="90" w:type="dxa"/>
              <w:left w:w="90" w:type="dxa"/>
              <w:bottom w:w="90" w:type="dxa"/>
              <w:right w:w="90" w:type="dxa"/>
            </w:tcMar>
            <w:vAlign w:val="center"/>
          </w:tcPr>
          <w:p w14:paraId="6E53F345" w14:textId="77777777" w:rsidR="00CD27D0" w:rsidRPr="00AF7C37" w:rsidRDefault="00CD27D0" w:rsidP="00C45A8D">
            <w:pPr>
              <w:rPr>
                <w:rFonts w:cs="Arial"/>
              </w:rPr>
            </w:pPr>
          </w:p>
        </w:tc>
        <w:tc>
          <w:tcPr>
            <w:tcW w:w="709" w:type="dxa"/>
            <w:tcMar>
              <w:top w:w="90" w:type="dxa"/>
              <w:left w:w="90" w:type="dxa"/>
              <w:bottom w:w="90" w:type="dxa"/>
              <w:right w:w="90" w:type="dxa"/>
            </w:tcMar>
            <w:vAlign w:val="center"/>
          </w:tcPr>
          <w:p w14:paraId="25A89C2C" w14:textId="77777777" w:rsidR="00CD27D0" w:rsidRPr="00AF7C37" w:rsidRDefault="00CD27D0" w:rsidP="00C45A8D">
            <w:pPr>
              <w:rPr>
                <w:rFonts w:cs="Arial"/>
              </w:rPr>
            </w:pPr>
          </w:p>
        </w:tc>
        <w:tc>
          <w:tcPr>
            <w:tcW w:w="708" w:type="dxa"/>
          </w:tcPr>
          <w:p w14:paraId="507C126F" w14:textId="77777777" w:rsidR="00CD27D0" w:rsidRPr="00AF7C37" w:rsidRDefault="00CD27D0" w:rsidP="00C45A8D">
            <w:pPr>
              <w:rPr>
                <w:rFonts w:cs="Arial"/>
              </w:rPr>
            </w:pPr>
          </w:p>
        </w:tc>
        <w:tc>
          <w:tcPr>
            <w:tcW w:w="709" w:type="dxa"/>
          </w:tcPr>
          <w:p w14:paraId="42DC0CFB" w14:textId="77777777" w:rsidR="00CD27D0" w:rsidRPr="00AF7C37" w:rsidRDefault="00CD27D0" w:rsidP="00C45A8D">
            <w:pPr>
              <w:rPr>
                <w:rFonts w:cs="Arial"/>
              </w:rPr>
            </w:pPr>
          </w:p>
        </w:tc>
        <w:tc>
          <w:tcPr>
            <w:tcW w:w="5528" w:type="dxa"/>
            <w:tcMar>
              <w:top w:w="90" w:type="dxa"/>
              <w:left w:w="90" w:type="dxa"/>
              <w:bottom w:w="90" w:type="dxa"/>
              <w:right w:w="90" w:type="dxa"/>
            </w:tcMar>
            <w:vAlign w:val="center"/>
          </w:tcPr>
          <w:p w14:paraId="0EEADF2A" w14:textId="77777777" w:rsidR="00CD27D0" w:rsidRPr="00AF7C37" w:rsidRDefault="00CD27D0" w:rsidP="00C45A8D">
            <w:pPr>
              <w:rPr>
                <w:rFonts w:cs="Arial"/>
              </w:rPr>
            </w:pPr>
            <w:r w:rsidRPr="00AF7C37">
              <w:rPr>
                <w:rFonts w:cs="Arial"/>
              </w:rPr>
              <w:t>Pätička správy</w:t>
            </w:r>
          </w:p>
        </w:tc>
      </w:tr>
    </w:tbl>
    <w:p w14:paraId="4208ACDF" w14:textId="77777777" w:rsidR="00CD27D0" w:rsidRPr="00AF7C37" w:rsidRDefault="00CD27D0" w:rsidP="00816AB2">
      <w:pPr>
        <w:pStyle w:val="Nadpis6"/>
        <w:keepNext w:val="0"/>
        <w:widowControl/>
      </w:pPr>
      <w:r w:rsidRPr="00AF7C37">
        <w:t>UNH - hlavička správy</w:t>
      </w:r>
    </w:p>
    <w:p w14:paraId="61DCCB90"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hlavičky správy obsahuje hodnoty jednotlivých atribútov podľa nasledovnej tabuľky.</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28"/>
        <w:gridCol w:w="3120"/>
        <w:gridCol w:w="1683"/>
      </w:tblGrid>
      <w:tr w:rsidR="00CD27D0" w:rsidRPr="00AF7C37" w14:paraId="73A5F671" w14:textId="77777777" w:rsidTr="00C45A8D">
        <w:trPr>
          <w:trHeight w:val="242"/>
          <w:tblHeader/>
          <w:jc w:val="center"/>
        </w:trPr>
        <w:tc>
          <w:tcPr>
            <w:tcW w:w="1170" w:type="pct"/>
            <w:shd w:val="clear" w:color="auto" w:fill="B8CCE4" w:themeFill="accent1" w:themeFillTint="66"/>
          </w:tcPr>
          <w:p w14:paraId="6E7A4A5F"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64841067" w14:textId="77777777" w:rsidR="00CD27D0" w:rsidRPr="00AF7C37" w:rsidRDefault="00CD27D0" w:rsidP="00C45A8D">
            <w:pPr>
              <w:jc w:val="center"/>
              <w:rPr>
                <w:rFonts w:cs="Arial"/>
                <w:b/>
              </w:rPr>
            </w:pPr>
            <w:r w:rsidRPr="00AF7C37">
              <w:rPr>
                <w:rFonts w:cs="Arial"/>
                <w:b/>
              </w:rPr>
              <w:t>Hodnota</w:t>
            </w:r>
          </w:p>
        </w:tc>
        <w:tc>
          <w:tcPr>
            <w:tcW w:w="1724" w:type="pct"/>
            <w:shd w:val="clear" w:color="auto" w:fill="B8CCE4" w:themeFill="accent1" w:themeFillTint="66"/>
          </w:tcPr>
          <w:p w14:paraId="39761CDB" w14:textId="77777777" w:rsidR="00CD27D0" w:rsidRPr="00AF7C37" w:rsidRDefault="00CD27D0" w:rsidP="00C45A8D">
            <w:pPr>
              <w:jc w:val="center"/>
              <w:rPr>
                <w:rFonts w:cs="Arial"/>
                <w:b/>
              </w:rPr>
            </w:pPr>
            <w:r w:rsidRPr="00AF7C37">
              <w:rPr>
                <w:rFonts w:cs="Arial"/>
                <w:b/>
              </w:rPr>
              <w:t>Opis</w:t>
            </w:r>
          </w:p>
        </w:tc>
        <w:tc>
          <w:tcPr>
            <w:tcW w:w="930" w:type="pct"/>
            <w:shd w:val="clear" w:color="auto" w:fill="B8CCE4" w:themeFill="accent1" w:themeFillTint="66"/>
          </w:tcPr>
          <w:p w14:paraId="033DC472" w14:textId="77777777" w:rsidR="00CD27D0" w:rsidRPr="00AF7C37" w:rsidRDefault="00CD27D0" w:rsidP="00C45A8D">
            <w:pPr>
              <w:jc w:val="center"/>
              <w:rPr>
                <w:rFonts w:cs="Arial"/>
                <w:b/>
              </w:rPr>
            </w:pPr>
            <w:r w:rsidRPr="00AF7C37">
              <w:rPr>
                <w:rFonts w:cs="Arial"/>
                <w:b/>
              </w:rPr>
              <w:t>Použitie</w:t>
            </w:r>
          </w:p>
        </w:tc>
      </w:tr>
      <w:tr w:rsidR="00CD27D0" w:rsidRPr="00AF7C37" w14:paraId="44238B6F" w14:textId="77777777" w:rsidTr="00C45A8D">
        <w:trPr>
          <w:trHeight w:val="2101"/>
          <w:tblHeader/>
          <w:jc w:val="center"/>
        </w:trPr>
        <w:tc>
          <w:tcPr>
            <w:tcW w:w="1170" w:type="pct"/>
            <w:vAlign w:val="center"/>
          </w:tcPr>
          <w:p w14:paraId="40EC53A0" w14:textId="77777777" w:rsidR="00CD27D0" w:rsidRPr="00AF7C37" w:rsidRDefault="00CD27D0" w:rsidP="00C45A8D">
            <w:pPr>
              <w:rPr>
                <w:rFonts w:cs="Arial"/>
              </w:rPr>
            </w:pPr>
            <w:r w:rsidRPr="00AF7C37">
              <w:rPr>
                <w:rFonts w:cs="Arial"/>
              </w:rPr>
              <w:t>REFERENCENUMBER</w:t>
            </w:r>
          </w:p>
        </w:tc>
        <w:tc>
          <w:tcPr>
            <w:tcW w:w="1176" w:type="pct"/>
            <w:vAlign w:val="center"/>
          </w:tcPr>
          <w:p w14:paraId="4550F45F" w14:textId="77777777" w:rsidR="00CD27D0" w:rsidRPr="00AF7C37" w:rsidRDefault="00CD27D0" w:rsidP="00C45A8D">
            <w:pPr>
              <w:jc w:val="center"/>
              <w:rPr>
                <w:rFonts w:cs="Arial"/>
              </w:rPr>
            </w:pPr>
            <w:r w:rsidRPr="00AF7C37">
              <w:rPr>
                <w:rFonts w:cs="Arial"/>
              </w:rPr>
              <w:t>&lt; identifikátor správy &gt;</w:t>
            </w:r>
          </w:p>
        </w:tc>
        <w:tc>
          <w:tcPr>
            <w:tcW w:w="1724" w:type="pct"/>
            <w:vAlign w:val="center"/>
          </w:tcPr>
          <w:p w14:paraId="4DBBB2C8" w14:textId="77777777" w:rsidR="00CD27D0" w:rsidRPr="00AF7C37" w:rsidRDefault="00CD27D0" w:rsidP="00C45A8D">
            <w:pPr>
              <w:jc w:val="left"/>
              <w:rPr>
                <w:rFonts w:cs="Arial"/>
              </w:rPr>
            </w:pPr>
            <w:r w:rsidRPr="00AF7C37">
              <w:rPr>
                <w:rFonts w:cs="Arial"/>
              </w:rPr>
              <w:t>Jednoznačný identifikátor správy na strane odosielateľa.</w:t>
            </w:r>
          </w:p>
          <w:p w14:paraId="34C68D6E" w14:textId="77777777" w:rsidR="00CD27D0" w:rsidRPr="00AF7C37" w:rsidRDefault="00CD27D0" w:rsidP="00C45A8D">
            <w:pPr>
              <w:jc w:val="left"/>
              <w:rPr>
                <w:rFonts w:cs="Arial"/>
              </w:rPr>
            </w:pPr>
          </w:p>
          <w:p w14:paraId="402C8895" w14:textId="77777777" w:rsidR="00CD27D0" w:rsidRPr="00AF7C37" w:rsidRDefault="00CD27D0" w:rsidP="00C45A8D">
            <w:pPr>
              <w:jc w:val="left"/>
              <w:rPr>
                <w:rFonts w:cs="Arial"/>
              </w:rPr>
            </w:pPr>
            <w:r w:rsidRPr="00AF7C37">
              <w:rPr>
                <w:rFonts w:cs="Arial"/>
              </w:rPr>
              <w:t>Môže byť použité sekvenčné číslovanie, ktoré identifikuje jednotlivé správy v rámci jednej dátovej výmeny.</w:t>
            </w:r>
          </w:p>
          <w:p w14:paraId="07808AE2" w14:textId="77777777" w:rsidR="00CD27D0" w:rsidRPr="00AF7C37" w:rsidRDefault="00CD27D0" w:rsidP="00C45A8D">
            <w:pPr>
              <w:jc w:val="left"/>
              <w:rPr>
                <w:rFonts w:cs="Arial"/>
              </w:rPr>
            </w:pPr>
          </w:p>
          <w:p w14:paraId="695CAFE7" w14:textId="77777777" w:rsidR="00CD27D0" w:rsidRPr="00AF7C37" w:rsidRDefault="00CD27D0" w:rsidP="00C45A8D">
            <w:pPr>
              <w:jc w:val="left"/>
              <w:rPr>
                <w:rFonts w:cs="Arial"/>
              </w:rPr>
            </w:pPr>
            <w:r w:rsidRPr="00AF7C37">
              <w:rPr>
                <w:rFonts w:cs="Arial"/>
              </w:rPr>
              <w:t>Maximálne 14 znakov.</w:t>
            </w:r>
          </w:p>
        </w:tc>
        <w:tc>
          <w:tcPr>
            <w:tcW w:w="930" w:type="pct"/>
            <w:vAlign w:val="center"/>
          </w:tcPr>
          <w:p w14:paraId="23D52CC7" w14:textId="77777777" w:rsidR="00CD27D0" w:rsidRPr="00AF7C37" w:rsidRDefault="00CD27D0" w:rsidP="00C45A8D">
            <w:pPr>
              <w:jc w:val="center"/>
              <w:rPr>
                <w:rFonts w:cs="Arial"/>
              </w:rPr>
            </w:pPr>
            <w:r w:rsidRPr="00AF7C37">
              <w:rPr>
                <w:rFonts w:cs="Arial"/>
              </w:rPr>
              <w:t>Povinné</w:t>
            </w:r>
          </w:p>
        </w:tc>
      </w:tr>
      <w:tr w:rsidR="00CD27D0" w:rsidRPr="00AF7C37" w14:paraId="39F57B51" w14:textId="77777777" w:rsidTr="00C45A8D">
        <w:trPr>
          <w:trHeight w:val="242"/>
          <w:tblHeader/>
          <w:jc w:val="center"/>
        </w:trPr>
        <w:tc>
          <w:tcPr>
            <w:tcW w:w="1170" w:type="pct"/>
            <w:vAlign w:val="center"/>
          </w:tcPr>
          <w:p w14:paraId="22A9038F" w14:textId="77777777" w:rsidR="00CD27D0" w:rsidRPr="00AF7C37" w:rsidRDefault="00CD27D0" w:rsidP="00C45A8D">
            <w:pPr>
              <w:rPr>
                <w:rFonts w:cs="Arial"/>
              </w:rPr>
            </w:pPr>
            <w:r w:rsidRPr="00AF7C37">
              <w:rPr>
                <w:rFonts w:cs="Arial"/>
              </w:rPr>
              <w:t>IDENTIFIER</w:t>
            </w:r>
          </w:p>
        </w:tc>
        <w:tc>
          <w:tcPr>
            <w:tcW w:w="1176" w:type="pct"/>
            <w:vAlign w:val="center"/>
          </w:tcPr>
          <w:p w14:paraId="48FA3D72" w14:textId="77777777" w:rsidR="00CD27D0" w:rsidRPr="00AF7C37" w:rsidRDefault="00CD27D0" w:rsidP="00C45A8D">
            <w:pPr>
              <w:jc w:val="center"/>
              <w:rPr>
                <w:rFonts w:cs="Arial"/>
              </w:rPr>
            </w:pPr>
            <w:r w:rsidRPr="00AF7C37">
              <w:rPr>
                <w:rFonts w:cs="Arial"/>
              </w:rPr>
              <w:t>„MSCONS“</w:t>
            </w:r>
          </w:p>
        </w:tc>
        <w:tc>
          <w:tcPr>
            <w:tcW w:w="1724" w:type="pct"/>
            <w:vAlign w:val="center"/>
          </w:tcPr>
          <w:p w14:paraId="4314169B" w14:textId="77777777" w:rsidR="00CD27D0" w:rsidRPr="00AF7C37" w:rsidRDefault="00CD27D0" w:rsidP="00C45A8D">
            <w:pPr>
              <w:jc w:val="left"/>
              <w:rPr>
                <w:rFonts w:cs="Arial"/>
              </w:rPr>
            </w:pPr>
            <w:r w:rsidRPr="00AF7C37">
              <w:rPr>
                <w:rFonts w:cs="Arial"/>
              </w:rPr>
              <w:t>Konštanta</w:t>
            </w:r>
          </w:p>
        </w:tc>
        <w:tc>
          <w:tcPr>
            <w:tcW w:w="930" w:type="pct"/>
            <w:vAlign w:val="center"/>
          </w:tcPr>
          <w:p w14:paraId="74B40A21" w14:textId="77777777" w:rsidR="00CD27D0" w:rsidRPr="00AF7C37" w:rsidRDefault="00CD27D0" w:rsidP="00C45A8D">
            <w:pPr>
              <w:jc w:val="center"/>
              <w:rPr>
                <w:rFonts w:cs="Arial"/>
              </w:rPr>
            </w:pPr>
            <w:r w:rsidRPr="00AF7C37">
              <w:rPr>
                <w:rFonts w:cs="Arial"/>
              </w:rPr>
              <w:t>Povinné</w:t>
            </w:r>
          </w:p>
        </w:tc>
      </w:tr>
      <w:tr w:rsidR="00CD27D0" w:rsidRPr="00AF7C37" w14:paraId="2ADA34CD" w14:textId="77777777" w:rsidTr="00C45A8D">
        <w:trPr>
          <w:trHeight w:val="242"/>
          <w:tblHeader/>
          <w:jc w:val="center"/>
        </w:trPr>
        <w:tc>
          <w:tcPr>
            <w:tcW w:w="1170" w:type="pct"/>
            <w:vAlign w:val="center"/>
          </w:tcPr>
          <w:p w14:paraId="1988987D" w14:textId="77777777" w:rsidR="00CD27D0" w:rsidRPr="00AF7C37" w:rsidRDefault="00CD27D0" w:rsidP="00C45A8D">
            <w:pPr>
              <w:rPr>
                <w:rFonts w:cs="Arial"/>
              </w:rPr>
            </w:pPr>
            <w:r w:rsidRPr="00AF7C37">
              <w:rPr>
                <w:rFonts w:cs="Arial"/>
              </w:rPr>
              <w:t>VERSIONNUMBER</w:t>
            </w:r>
          </w:p>
        </w:tc>
        <w:tc>
          <w:tcPr>
            <w:tcW w:w="1176" w:type="pct"/>
            <w:vAlign w:val="center"/>
          </w:tcPr>
          <w:p w14:paraId="284EA085" w14:textId="77777777" w:rsidR="00CD27D0" w:rsidRPr="00AF7C37" w:rsidRDefault="00CD27D0" w:rsidP="00C45A8D">
            <w:pPr>
              <w:jc w:val="center"/>
              <w:rPr>
                <w:rFonts w:cs="Arial"/>
              </w:rPr>
            </w:pPr>
            <w:r w:rsidRPr="00AF7C37">
              <w:rPr>
                <w:rFonts w:cs="Arial"/>
              </w:rPr>
              <w:t>„D“</w:t>
            </w:r>
          </w:p>
        </w:tc>
        <w:tc>
          <w:tcPr>
            <w:tcW w:w="1724" w:type="pct"/>
            <w:vAlign w:val="center"/>
          </w:tcPr>
          <w:p w14:paraId="6B70CF21" w14:textId="77777777" w:rsidR="00CD27D0" w:rsidRPr="00AF7C37" w:rsidRDefault="00CD27D0" w:rsidP="00C45A8D">
            <w:pPr>
              <w:jc w:val="left"/>
              <w:rPr>
                <w:rFonts w:cs="Arial"/>
              </w:rPr>
            </w:pPr>
            <w:r w:rsidRPr="00AF7C37">
              <w:rPr>
                <w:rFonts w:cs="Arial"/>
              </w:rPr>
              <w:t>Konštanta</w:t>
            </w:r>
          </w:p>
        </w:tc>
        <w:tc>
          <w:tcPr>
            <w:tcW w:w="930" w:type="pct"/>
            <w:vAlign w:val="center"/>
          </w:tcPr>
          <w:p w14:paraId="61C70365" w14:textId="77777777" w:rsidR="00CD27D0" w:rsidRPr="00AF7C37" w:rsidRDefault="00CD27D0" w:rsidP="00C45A8D">
            <w:pPr>
              <w:jc w:val="center"/>
              <w:rPr>
                <w:rFonts w:cs="Arial"/>
              </w:rPr>
            </w:pPr>
            <w:r w:rsidRPr="00AF7C37">
              <w:rPr>
                <w:rFonts w:cs="Arial"/>
              </w:rPr>
              <w:t>Povinné</w:t>
            </w:r>
          </w:p>
        </w:tc>
      </w:tr>
      <w:tr w:rsidR="00CD27D0" w:rsidRPr="00AF7C37" w14:paraId="0F63F460" w14:textId="77777777" w:rsidTr="00C45A8D">
        <w:trPr>
          <w:trHeight w:val="230"/>
          <w:tblHeader/>
          <w:jc w:val="center"/>
        </w:trPr>
        <w:tc>
          <w:tcPr>
            <w:tcW w:w="1170" w:type="pct"/>
            <w:vAlign w:val="center"/>
          </w:tcPr>
          <w:p w14:paraId="102860A9" w14:textId="77777777" w:rsidR="00CD27D0" w:rsidRPr="00AF7C37" w:rsidRDefault="00CD27D0" w:rsidP="00C45A8D">
            <w:pPr>
              <w:rPr>
                <w:rFonts w:cs="Arial"/>
              </w:rPr>
            </w:pPr>
            <w:r w:rsidRPr="00AF7C37">
              <w:rPr>
                <w:rFonts w:cs="Arial"/>
              </w:rPr>
              <w:t>RELEASENUMBER</w:t>
            </w:r>
          </w:p>
        </w:tc>
        <w:tc>
          <w:tcPr>
            <w:tcW w:w="1176" w:type="pct"/>
            <w:vAlign w:val="center"/>
          </w:tcPr>
          <w:p w14:paraId="7810F21B" w14:textId="77777777" w:rsidR="00CD27D0" w:rsidRPr="00AF7C37" w:rsidRDefault="00CD27D0" w:rsidP="00C45A8D">
            <w:pPr>
              <w:jc w:val="center"/>
              <w:rPr>
                <w:rFonts w:cs="Arial"/>
              </w:rPr>
            </w:pPr>
            <w:r w:rsidRPr="00AF7C37">
              <w:rPr>
                <w:rFonts w:cs="Arial"/>
              </w:rPr>
              <w:t>„96A“</w:t>
            </w:r>
          </w:p>
        </w:tc>
        <w:tc>
          <w:tcPr>
            <w:tcW w:w="1724" w:type="pct"/>
            <w:vAlign w:val="center"/>
          </w:tcPr>
          <w:p w14:paraId="3D24F749" w14:textId="77777777" w:rsidR="00CD27D0" w:rsidRPr="00AF7C37" w:rsidRDefault="00CD27D0" w:rsidP="00C45A8D">
            <w:pPr>
              <w:jc w:val="left"/>
              <w:rPr>
                <w:rFonts w:cs="Arial"/>
              </w:rPr>
            </w:pPr>
            <w:r w:rsidRPr="00AF7C37">
              <w:rPr>
                <w:rFonts w:cs="Arial"/>
              </w:rPr>
              <w:t>Konštanta</w:t>
            </w:r>
          </w:p>
        </w:tc>
        <w:tc>
          <w:tcPr>
            <w:tcW w:w="930" w:type="pct"/>
            <w:vAlign w:val="center"/>
          </w:tcPr>
          <w:p w14:paraId="4E2F8090" w14:textId="77777777" w:rsidR="00CD27D0" w:rsidRPr="00AF7C37" w:rsidRDefault="00CD27D0" w:rsidP="00C45A8D">
            <w:pPr>
              <w:jc w:val="center"/>
              <w:rPr>
                <w:rFonts w:cs="Arial"/>
              </w:rPr>
            </w:pPr>
            <w:r w:rsidRPr="00AF7C37">
              <w:rPr>
                <w:rFonts w:cs="Arial"/>
              </w:rPr>
              <w:t>Povinné</w:t>
            </w:r>
          </w:p>
        </w:tc>
      </w:tr>
      <w:tr w:rsidR="00CD27D0" w:rsidRPr="00AF7C37" w14:paraId="3E6DC458" w14:textId="77777777" w:rsidTr="00C45A8D">
        <w:trPr>
          <w:trHeight w:val="242"/>
          <w:tblHeader/>
          <w:jc w:val="center"/>
        </w:trPr>
        <w:tc>
          <w:tcPr>
            <w:tcW w:w="1170" w:type="pct"/>
            <w:vAlign w:val="center"/>
          </w:tcPr>
          <w:p w14:paraId="08A2B51C" w14:textId="77777777" w:rsidR="00CD27D0" w:rsidRPr="00AF7C37" w:rsidRDefault="00CD27D0" w:rsidP="00C45A8D">
            <w:pPr>
              <w:rPr>
                <w:rFonts w:cs="Arial"/>
              </w:rPr>
            </w:pPr>
            <w:r w:rsidRPr="00AF7C37">
              <w:rPr>
                <w:rFonts w:cs="Arial"/>
              </w:rPr>
              <w:t>CONTROLAGENCY</w:t>
            </w:r>
          </w:p>
        </w:tc>
        <w:tc>
          <w:tcPr>
            <w:tcW w:w="1176" w:type="pct"/>
            <w:vAlign w:val="center"/>
          </w:tcPr>
          <w:p w14:paraId="650AA96B" w14:textId="77777777" w:rsidR="00CD27D0" w:rsidRPr="00AF7C37" w:rsidRDefault="00CD27D0" w:rsidP="00C45A8D">
            <w:pPr>
              <w:jc w:val="center"/>
              <w:rPr>
                <w:rFonts w:cs="Arial"/>
              </w:rPr>
            </w:pPr>
            <w:r w:rsidRPr="00AF7C37">
              <w:rPr>
                <w:rFonts w:cs="Arial"/>
              </w:rPr>
              <w:t>„UN“</w:t>
            </w:r>
          </w:p>
        </w:tc>
        <w:tc>
          <w:tcPr>
            <w:tcW w:w="1724" w:type="pct"/>
            <w:vAlign w:val="center"/>
          </w:tcPr>
          <w:p w14:paraId="65125B31" w14:textId="77777777" w:rsidR="00CD27D0" w:rsidRPr="00AF7C37" w:rsidRDefault="00CD27D0" w:rsidP="00C45A8D">
            <w:pPr>
              <w:jc w:val="left"/>
              <w:rPr>
                <w:rFonts w:cs="Arial"/>
              </w:rPr>
            </w:pPr>
            <w:r w:rsidRPr="00AF7C37">
              <w:rPr>
                <w:rFonts w:cs="Arial"/>
              </w:rPr>
              <w:t>Konštanta</w:t>
            </w:r>
          </w:p>
        </w:tc>
        <w:tc>
          <w:tcPr>
            <w:tcW w:w="930" w:type="pct"/>
            <w:vAlign w:val="center"/>
          </w:tcPr>
          <w:p w14:paraId="0C41412B" w14:textId="77777777" w:rsidR="00CD27D0" w:rsidRPr="00AF7C37" w:rsidRDefault="00CD27D0" w:rsidP="00C45A8D">
            <w:pPr>
              <w:jc w:val="center"/>
              <w:rPr>
                <w:rFonts w:cs="Arial"/>
              </w:rPr>
            </w:pPr>
            <w:r w:rsidRPr="00AF7C37">
              <w:rPr>
                <w:rFonts w:cs="Arial"/>
              </w:rPr>
              <w:t>Povinné</w:t>
            </w:r>
          </w:p>
        </w:tc>
      </w:tr>
      <w:tr w:rsidR="00CD27D0" w:rsidRPr="00AF7C37" w14:paraId="057CD959" w14:textId="77777777" w:rsidTr="00C45A8D">
        <w:trPr>
          <w:trHeight w:val="242"/>
          <w:tblHeader/>
          <w:jc w:val="center"/>
        </w:trPr>
        <w:tc>
          <w:tcPr>
            <w:tcW w:w="1170" w:type="pct"/>
            <w:vAlign w:val="center"/>
          </w:tcPr>
          <w:p w14:paraId="141246E1" w14:textId="77777777" w:rsidR="00CD27D0" w:rsidRPr="00AF7C37" w:rsidRDefault="00CD27D0" w:rsidP="00C45A8D">
            <w:pPr>
              <w:rPr>
                <w:rFonts w:cs="Arial"/>
              </w:rPr>
            </w:pPr>
            <w:r w:rsidRPr="00AF7C37">
              <w:rPr>
                <w:rFonts w:cs="Arial"/>
              </w:rPr>
              <w:t>ASSOCCODE</w:t>
            </w:r>
          </w:p>
        </w:tc>
        <w:tc>
          <w:tcPr>
            <w:tcW w:w="1176" w:type="pct"/>
            <w:vAlign w:val="center"/>
          </w:tcPr>
          <w:p w14:paraId="1C35D03A" w14:textId="77777777" w:rsidR="00CD27D0" w:rsidRPr="00AF7C37" w:rsidRDefault="00CD27D0" w:rsidP="00C45A8D">
            <w:pPr>
              <w:jc w:val="center"/>
              <w:rPr>
                <w:rFonts w:cs="Arial"/>
              </w:rPr>
            </w:pPr>
            <w:r w:rsidRPr="00AF7C37">
              <w:rPr>
                <w:rFonts w:cs="Arial"/>
              </w:rPr>
              <w:t>„E4SK40“</w:t>
            </w:r>
          </w:p>
        </w:tc>
        <w:tc>
          <w:tcPr>
            <w:tcW w:w="1724" w:type="pct"/>
            <w:vAlign w:val="center"/>
          </w:tcPr>
          <w:p w14:paraId="5781F42C" w14:textId="77777777" w:rsidR="00CD27D0" w:rsidRPr="00AF7C37" w:rsidRDefault="00CD27D0" w:rsidP="00C45A8D">
            <w:pPr>
              <w:jc w:val="left"/>
              <w:rPr>
                <w:rFonts w:cs="Arial"/>
                <w:snapToGrid w:val="0"/>
              </w:rPr>
            </w:pPr>
            <w:r w:rsidRPr="00AF7C37">
              <w:rPr>
                <w:rFonts w:cs="Arial"/>
              </w:rPr>
              <w:t>Konštanta</w:t>
            </w:r>
          </w:p>
        </w:tc>
        <w:tc>
          <w:tcPr>
            <w:tcW w:w="930" w:type="pct"/>
            <w:vAlign w:val="center"/>
          </w:tcPr>
          <w:p w14:paraId="2F81112E" w14:textId="77777777" w:rsidR="00CD27D0" w:rsidRPr="00AF7C37" w:rsidRDefault="00CD27D0" w:rsidP="00C45A8D">
            <w:pPr>
              <w:jc w:val="center"/>
              <w:rPr>
                <w:rFonts w:cs="Arial"/>
              </w:rPr>
            </w:pPr>
            <w:r w:rsidRPr="00AF7C37">
              <w:rPr>
                <w:rFonts w:cs="Arial"/>
              </w:rPr>
              <w:t>Povinné</w:t>
            </w:r>
          </w:p>
        </w:tc>
      </w:tr>
      <w:tr w:rsidR="00CD27D0" w:rsidRPr="00AF7C37" w14:paraId="110495A3" w14:textId="77777777" w:rsidTr="00C45A8D">
        <w:trPr>
          <w:trHeight w:val="2454"/>
          <w:tblHeader/>
          <w:jc w:val="center"/>
        </w:trPr>
        <w:tc>
          <w:tcPr>
            <w:tcW w:w="1170" w:type="pct"/>
            <w:vAlign w:val="center"/>
          </w:tcPr>
          <w:p w14:paraId="21AAD153" w14:textId="77777777" w:rsidR="00CD27D0" w:rsidRPr="00AF7C37" w:rsidRDefault="00CD27D0" w:rsidP="00C45A8D">
            <w:pPr>
              <w:rPr>
                <w:rFonts w:cs="Arial"/>
              </w:rPr>
            </w:pPr>
            <w:r w:rsidRPr="00AF7C37">
              <w:rPr>
                <w:rFonts w:cs="Arial"/>
              </w:rPr>
              <w:t>ACCESSREF</w:t>
            </w:r>
          </w:p>
        </w:tc>
        <w:tc>
          <w:tcPr>
            <w:tcW w:w="1176" w:type="pct"/>
            <w:vAlign w:val="center"/>
          </w:tcPr>
          <w:p w14:paraId="312D1427" w14:textId="77777777" w:rsidR="00CD27D0" w:rsidRPr="00AF7C37" w:rsidRDefault="00CD27D0" w:rsidP="00C45A8D">
            <w:pPr>
              <w:jc w:val="center"/>
              <w:rPr>
                <w:rFonts w:cs="Arial"/>
              </w:rPr>
            </w:pPr>
            <w:r w:rsidRPr="00AF7C37">
              <w:rPr>
                <w:rFonts w:cs="Arial"/>
              </w:rPr>
              <w:t>&lt;identifikátor obchodného prípadu&gt;</w:t>
            </w:r>
          </w:p>
        </w:tc>
        <w:tc>
          <w:tcPr>
            <w:tcW w:w="1724" w:type="pct"/>
            <w:vAlign w:val="center"/>
          </w:tcPr>
          <w:p w14:paraId="296ADC15" w14:textId="77777777" w:rsidR="00CD27D0" w:rsidRPr="00AF7C37" w:rsidRDefault="00CD27D0" w:rsidP="00C45A8D">
            <w:pPr>
              <w:jc w:val="left"/>
              <w:rPr>
                <w:rFonts w:cs="Arial"/>
                <w:snapToGrid w:val="0"/>
              </w:rPr>
            </w:pPr>
            <w:r w:rsidRPr="00AF7C37">
              <w:rPr>
                <w:rFonts w:cs="Arial"/>
                <w:snapToGrid w:val="0"/>
              </w:rPr>
              <w:t>Jednoznačný identifikátor obchodného prípadu.</w:t>
            </w:r>
          </w:p>
          <w:p w14:paraId="0389E926" w14:textId="77777777" w:rsidR="00CD27D0" w:rsidRPr="00AF7C37" w:rsidRDefault="00CD27D0" w:rsidP="00C45A8D">
            <w:pPr>
              <w:jc w:val="left"/>
              <w:rPr>
                <w:rFonts w:cs="Arial"/>
                <w:snapToGrid w:val="0"/>
              </w:rPr>
            </w:pPr>
          </w:p>
          <w:p w14:paraId="5CC21046" w14:textId="77777777" w:rsidR="00CD27D0" w:rsidRPr="00AF7C37" w:rsidRDefault="00CD27D0" w:rsidP="00C45A8D">
            <w:pPr>
              <w:spacing w:before="40" w:after="40"/>
              <w:jc w:val="left"/>
              <w:rPr>
                <w:rFonts w:cs="Arial"/>
                <w:snapToGrid w:val="0"/>
              </w:rPr>
            </w:pPr>
            <w:r w:rsidRPr="00AF7C37">
              <w:rPr>
                <w:rFonts w:cs="Arial"/>
                <w:snapToGrid w:val="0"/>
              </w:rPr>
              <w:t xml:space="preserve">Identifikátor sa používa pri </w:t>
            </w:r>
            <w:proofErr w:type="spellStart"/>
            <w:r w:rsidRPr="00AF7C37">
              <w:rPr>
                <w:rFonts w:cs="Arial"/>
                <w:snapToGrid w:val="0"/>
              </w:rPr>
              <w:t>referencovaní</w:t>
            </w:r>
            <w:proofErr w:type="spellEnd"/>
            <w:r w:rsidRPr="00AF7C37">
              <w:rPr>
                <w:rFonts w:cs="Arial"/>
                <w:snapToGrid w:val="0"/>
              </w:rPr>
              <w:t xml:space="preserve"> odpovedí na správu.</w:t>
            </w:r>
          </w:p>
          <w:p w14:paraId="1BF7337C" w14:textId="77777777" w:rsidR="00CD27D0" w:rsidRPr="00AF7C37" w:rsidRDefault="00CD27D0" w:rsidP="00C45A8D">
            <w:pPr>
              <w:spacing w:before="40" w:after="40"/>
              <w:jc w:val="left"/>
              <w:rPr>
                <w:rFonts w:cs="Arial"/>
                <w:snapToGrid w:val="0"/>
              </w:rPr>
            </w:pPr>
            <w:r w:rsidRPr="00AF7C37">
              <w:rPr>
                <w:rFonts w:cs="Arial"/>
                <w:snapToGrid w:val="0"/>
              </w:rPr>
              <w:t>Odporúča sa uviesť Číslo správy - REFERENCENUMBER.</w:t>
            </w:r>
          </w:p>
          <w:p w14:paraId="757EDEA8" w14:textId="77777777" w:rsidR="00CD27D0" w:rsidRPr="00AF7C37" w:rsidRDefault="00CD27D0" w:rsidP="00C45A8D">
            <w:pPr>
              <w:jc w:val="left"/>
              <w:rPr>
                <w:rFonts w:cs="Arial"/>
              </w:rPr>
            </w:pPr>
          </w:p>
          <w:p w14:paraId="1F30BF3B" w14:textId="77777777" w:rsidR="00CD27D0" w:rsidRPr="00AF7C37" w:rsidRDefault="00CD27D0" w:rsidP="00C45A8D">
            <w:pPr>
              <w:jc w:val="left"/>
              <w:rPr>
                <w:rFonts w:cs="Arial"/>
                <w:snapToGrid w:val="0"/>
              </w:rPr>
            </w:pPr>
            <w:r w:rsidRPr="00AF7C37">
              <w:rPr>
                <w:rFonts w:cs="Arial"/>
              </w:rPr>
              <w:t>Maximálne 35 znakov.</w:t>
            </w:r>
          </w:p>
        </w:tc>
        <w:tc>
          <w:tcPr>
            <w:tcW w:w="930" w:type="pct"/>
            <w:vAlign w:val="center"/>
          </w:tcPr>
          <w:p w14:paraId="2C24F900" w14:textId="77777777" w:rsidR="00CD27D0" w:rsidRPr="00AF7C37" w:rsidRDefault="00CD27D0" w:rsidP="00C45A8D">
            <w:pPr>
              <w:jc w:val="center"/>
              <w:rPr>
                <w:rFonts w:cs="Arial"/>
              </w:rPr>
            </w:pPr>
            <w:r w:rsidRPr="00AF7C37">
              <w:rPr>
                <w:rFonts w:cs="Arial"/>
              </w:rPr>
              <w:t>Povinné</w:t>
            </w:r>
          </w:p>
          <w:p w14:paraId="2171422E" w14:textId="77777777" w:rsidR="00CD27D0" w:rsidRPr="00AF7C37" w:rsidRDefault="00CD27D0" w:rsidP="00C45A8D">
            <w:pPr>
              <w:jc w:val="center"/>
              <w:rPr>
                <w:rFonts w:cs="Arial"/>
              </w:rPr>
            </w:pPr>
            <w:r w:rsidRPr="00AF7C37">
              <w:rPr>
                <w:rFonts w:cs="Arial"/>
              </w:rPr>
              <w:t>nekontrolované</w:t>
            </w:r>
          </w:p>
        </w:tc>
      </w:tr>
    </w:tbl>
    <w:p w14:paraId="77ED4728" w14:textId="77777777" w:rsidR="00CD27D0" w:rsidRPr="00AF7C37" w:rsidRDefault="00CD27D0" w:rsidP="00C45A8D">
      <w:pPr>
        <w:pStyle w:val="Nadpis6"/>
        <w:keepNext w:val="0"/>
        <w:pageBreakBefore/>
        <w:widowControl/>
      </w:pPr>
      <w:r w:rsidRPr="00AF7C37">
        <w:t>BGM - začiatok správy</w:t>
      </w:r>
    </w:p>
    <w:p w14:paraId="64CFCB88"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začiatku správy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3"/>
        <w:gridCol w:w="1659"/>
        <w:gridCol w:w="3305"/>
        <w:gridCol w:w="1739"/>
      </w:tblGrid>
      <w:tr w:rsidR="00CD27D0" w:rsidRPr="00AF7C37" w14:paraId="73E1C51E" w14:textId="77777777" w:rsidTr="00C45A8D">
        <w:trPr>
          <w:trHeight w:val="244"/>
          <w:tblHeader/>
          <w:jc w:val="center"/>
        </w:trPr>
        <w:tc>
          <w:tcPr>
            <w:tcW w:w="1262" w:type="pct"/>
            <w:shd w:val="clear" w:color="auto" w:fill="B8CCE4" w:themeFill="accent1" w:themeFillTint="66"/>
          </w:tcPr>
          <w:p w14:paraId="12BFFFF1" w14:textId="77777777" w:rsidR="00CD27D0" w:rsidRPr="00AF7C37" w:rsidRDefault="00CD27D0" w:rsidP="00C45A8D">
            <w:pPr>
              <w:jc w:val="center"/>
              <w:rPr>
                <w:rFonts w:cs="Arial"/>
                <w:b/>
              </w:rPr>
            </w:pPr>
            <w:r w:rsidRPr="00AF7C37">
              <w:rPr>
                <w:rFonts w:cs="Arial"/>
                <w:b/>
              </w:rPr>
              <w:t>Atribút</w:t>
            </w:r>
          </w:p>
        </w:tc>
        <w:tc>
          <w:tcPr>
            <w:tcW w:w="925" w:type="pct"/>
            <w:shd w:val="clear" w:color="auto" w:fill="B8CCE4" w:themeFill="accent1" w:themeFillTint="66"/>
            <w:vAlign w:val="center"/>
          </w:tcPr>
          <w:p w14:paraId="6ACA8ABA" w14:textId="77777777" w:rsidR="00CD27D0" w:rsidRPr="00AF7C37" w:rsidRDefault="00CD27D0" w:rsidP="00C45A8D">
            <w:pPr>
              <w:jc w:val="center"/>
              <w:rPr>
                <w:rFonts w:cs="Arial"/>
                <w:b/>
              </w:rPr>
            </w:pPr>
            <w:r w:rsidRPr="00AF7C37">
              <w:rPr>
                <w:rFonts w:cs="Arial"/>
                <w:b/>
              </w:rPr>
              <w:t>Hodnota</w:t>
            </w:r>
          </w:p>
        </w:tc>
        <w:tc>
          <w:tcPr>
            <w:tcW w:w="1843" w:type="pct"/>
            <w:shd w:val="clear" w:color="auto" w:fill="B8CCE4" w:themeFill="accent1" w:themeFillTint="66"/>
          </w:tcPr>
          <w:p w14:paraId="7738FB07" w14:textId="77777777" w:rsidR="00CD27D0" w:rsidRPr="00AF7C37" w:rsidRDefault="00CD27D0" w:rsidP="00C45A8D">
            <w:pPr>
              <w:jc w:val="center"/>
              <w:rPr>
                <w:rFonts w:cs="Arial"/>
                <w:b/>
              </w:rPr>
            </w:pPr>
            <w:r w:rsidRPr="00AF7C37">
              <w:rPr>
                <w:rFonts w:cs="Arial"/>
                <w:b/>
              </w:rPr>
              <w:t>Opis</w:t>
            </w:r>
          </w:p>
        </w:tc>
        <w:tc>
          <w:tcPr>
            <w:tcW w:w="970" w:type="pct"/>
            <w:shd w:val="clear" w:color="auto" w:fill="B8CCE4" w:themeFill="accent1" w:themeFillTint="66"/>
          </w:tcPr>
          <w:p w14:paraId="60032650" w14:textId="77777777" w:rsidR="00CD27D0" w:rsidRPr="00AF7C37" w:rsidRDefault="00CD27D0" w:rsidP="00C45A8D">
            <w:pPr>
              <w:jc w:val="center"/>
              <w:rPr>
                <w:rFonts w:cs="Arial"/>
                <w:b/>
              </w:rPr>
            </w:pPr>
            <w:r w:rsidRPr="00AF7C37">
              <w:rPr>
                <w:rFonts w:cs="Arial"/>
                <w:b/>
              </w:rPr>
              <w:t>Použitie</w:t>
            </w:r>
          </w:p>
        </w:tc>
      </w:tr>
      <w:tr w:rsidR="00CD27D0" w:rsidRPr="00AF7C37" w14:paraId="3221A4A1" w14:textId="77777777" w:rsidTr="00C45A8D">
        <w:trPr>
          <w:cantSplit/>
          <w:trHeight w:val="476"/>
          <w:jc w:val="center"/>
        </w:trPr>
        <w:tc>
          <w:tcPr>
            <w:tcW w:w="1262" w:type="pct"/>
            <w:vAlign w:val="center"/>
          </w:tcPr>
          <w:p w14:paraId="37540BFB" w14:textId="77777777" w:rsidR="00CD27D0" w:rsidRPr="00AF7C37" w:rsidRDefault="00CD27D0" w:rsidP="00C45A8D">
            <w:pPr>
              <w:rPr>
                <w:rFonts w:cs="Arial"/>
              </w:rPr>
            </w:pPr>
            <w:r w:rsidRPr="00AF7C37">
              <w:rPr>
                <w:rFonts w:cs="Arial"/>
              </w:rPr>
              <w:t>NAME</w:t>
            </w:r>
          </w:p>
        </w:tc>
        <w:tc>
          <w:tcPr>
            <w:tcW w:w="925" w:type="pct"/>
            <w:vAlign w:val="center"/>
          </w:tcPr>
          <w:p w14:paraId="2E5C6E3B" w14:textId="77777777" w:rsidR="00CD27D0" w:rsidRPr="00AF7C37" w:rsidRDefault="00CD27D0" w:rsidP="00C45A8D">
            <w:pPr>
              <w:jc w:val="center"/>
              <w:rPr>
                <w:rFonts w:cs="Arial"/>
              </w:rPr>
            </w:pPr>
            <w:r w:rsidRPr="00AF7C37">
              <w:rPr>
                <w:rFonts w:cs="Arial"/>
              </w:rPr>
              <w:t>&lt;číslo typu správy&gt;</w:t>
            </w:r>
          </w:p>
        </w:tc>
        <w:tc>
          <w:tcPr>
            <w:tcW w:w="1843" w:type="pct"/>
            <w:vAlign w:val="center"/>
          </w:tcPr>
          <w:p w14:paraId="2AFDA34E" w14:textId="77777777" w:rsidR="00CD27D0" w:rsidRPr="00AF7C37" w:rsidRDefault="00CD27D0" w:rsidP="00C45A8D">
            <w:pPr>
              <w:spacing w:before="40"/>
              <w:jc w:val="left"/>
              <w:rPr>
                <w:rFonts w:cs="Arial"/>
              </w:rPr>
            </w:pPr>
            <w:r w:rsidRPr="00AF7C37">
              <w:rPr>
                <w:rFonts w:cs="Arial"/>
              </w:rPr>
              <w:t>Číslo typu správy.</w:t>
            </w:r>
          </w:p>
        </w:tc>
        <w:tc>
          <w:tcPr>
            <w:tcW w:w="970" w:type="pct"/>
            <w:vAlign w:val="center"/>
          </w:tcPr>
          <w:p w14:paraId="5F6EA0F4" w14:textId="77777777" w:rsidR="00CD27D0" w:rsidRPr="00AF7C37" w:rsidRDefault="00CD27D0" w:rsidP="00C45A8D">
            <w:pPr>
              <w:jc w:val="center"/>
              <w:rPr>
                <w:rFonts w:cs="Arial"/>
              </w:rPr>
            </w:pPr>
            <w:r w:rsidRPr="00AF7C37">
              <w:rPr>
                <w:rFonts w:cs="Arial"/>
              </w:rPr>
              <w:t>Povinné</w:t>
            </w:r>
          </w:p>
        </w:tc>
      </w:tr>
      <w:tr w:rsidR="00CD27D0" w:rsidRPr="00AF7C37" w14:paraId="761EB338" w14:textId="77777777" w:rsidTr="00C45A8D">
        <w:trPr>
          <w:cantSplit/>
          <w:trHeight w:val="244"/>
          <w:jc w:val="center"/>
        </w:trPr>
        <w:tc>
          <w:tcPr>
            <w:tcW w:w="1262" w:type="pct"/>
            <w:vAlign w:val="center"/>
          </w:tcPr>
          <w:p w14:paraId="4FB59538" w14:textId="77777777" w:rsidR="00CD27D0" w:rsidRPr="00AF7C37" w:rsidRDefault="00CD27D0" w:rsidP="00C45A8D">
            <w:pPr>
              <w:rPr>
                <w:rFonts w:cs="Arial"/>
              </w:rPr>
            </w:pPr>
            <w:r w:rsidRPr="00AF7C37">
              <w:rPr>
                <w:rFonts w:cs="Arial"/>
              </w:rPr>
              <w:t>CODELISTAGENCY</w:t>
            </w:r>
          </w:p>
        </w:tc>
        <w:tc>
          <w:tcPr>
            <w:tcW w:w="925" w:type="pct"/>
            <w:vAlign w:val="center"/>
          </w:tcPr>
          <w:p w14:paraId="042A724B" w14:textId="77777777" w:rsidR="00CD27D0" w:rsidRPr="00AF7C37" w:rsidRDefault="00CD27D0" w:rsidP="00C45A8D">
            <w:pPr>
              <w:jc w:val="center"/>
              <w:rPr>
                <w:rFonts w:cs="Arial"/>
              </w:rPr>
            </w:pPr>
            <w:r w:rsidRPr="00AF7C37">
              <w:rPr>
                <w:rFonts w:cs="Arial"/>
              </w:rPr>
              <w:t>„SKE“</w:t>
            </w:r>
          </w:p>
        </w:tc>
        <w:tc>
          <w:tcPr>
            <w:tcW w:w="1843" w:type="pct"/>
            <w:vAlign w:val="center"/>
          </w:tcPr>
          <w:p w14:paraId="6B6F5EC4" w14:textId="77777777" w:rsidR="00CD27D0" w:rsidRPr="00AF7C37" w:rsidRDefault="00CD27D0" w:rsidP="00C45A8D">
            <w:pPr>
              <w:jc w:val="left"/>
              <w:rPr>
                <w:rFonts w:cs="Arial"/>
              </w:rPr>
            </w:pPr>
            <w:r w:rsidRPr="00AF7C37">
              <w:rPr>
                <w:rFonts w:cs="Arial"/>
              </w:rPr>
              <w:t>Konštanta</w:t>
            </w:r>
          </w:p>
        </w:tc>
        <w:tc>
          <w:tcPr>
            <w:tcW w:w="970" w:type="pct"/>
            <w:vAlign w:val="center"/>
          </w:tcPr>
          <w:p w14:paraId="2A9375E6" w14:textId="77777777" w:rsidR="00CD27D0" w:rsidRPr="00AF7C37" w:rsidRDefault="00CD27D0" w:rsidP="00C45A8D">
            <w:pPr>
              <w:jc w:val="center"/>
              <w:rPr>
                <w:rFonts w:cs="Arial"/>
              </w:rPr>
            </w:pPr>
            <w:r w:rsidRPr="00AF7C37">
              <w:rPr>
                <w:rFonts w:cs="Arial"/>
              </w:rPr>
              <w:t>Povinné</w:t>
            </w:r>
          </w:p>
        </w:tc>
      </w:tr>
      <w:tr w:rsidR="00CD27D0" w:rsidRPr="00AF7C37" w14:paraId="46E15895" w14:textId="77777777" w:rsidTr="00C45A8D">
        <w:trPr>
          <w:cantSplit/>
          <w:trHeight w:val="1880"/>
          <w:jc w:val="center"/>
        </w:trPr>
        <w:tc>
          <w:tcPr>
            <w:tcW w:w="1262" w:type="pct"/>
            <w:vAlign w:val="center"/>
          </w:tcPr>
          <w:p w14:paraId="12CE742A" w14:textId="77777777" w:rsidR="00CD27D0" w:rsidRPr="00AF7C37" w:rsidRDefault="00CD27D0" w:rsidP="00C45A8D">
            <w:pPr>
              <w:rPr>
                <w:rFonts w:cs="Arial"/>
              </w:rPr>
            </w:pPr>
            <w:r w:rsidRPr="00AF7C37">
              <w:rPr>
                <w:rFonts w:cs="Arial"/>
              </w:rPr>
              <w:t>DOCUMENTNUMBER</w:t>
            </w:r>
          </w:p>
        </w:tc>
        <w:tc>
          <w:tcPr>
            <w:tcW w:w="925" w:type="pct"/>
            <w:vAlign w:val="center"/>
          </w:tcPr>
          <w:p w14:paraId="154B3CD0" w14:textId="77777777" w:rsidR="00CD27D0" w:rsidRPr="00AF7C37" w:rsidRDefault="00CD27D0" w:rsidP="00C45A8D">
            <w:pPr>
              <w:jc w:val="center"/>
              <w:rPr>
                <w:rFonts w:cs="Arial"/>
              </w:rPr>
            </w:pPr>
            <w:r w:rsidRPr="00AF7C37">
              <w:rPr>
                <w:rFonts w:cs="Arial"/>
              </w:rPr>
              <w:t>&lt;jednoznačné číslo správy&gt;</w:t>
            </w:r>
          </w:p>
        </w:tc>
        <w:tc>
          <w:tcPr>
            <w:tcW w:w="1843" w:type="pct"/>
            <w:vAlign w:val="center"/>
          </w:tcPr>
          <w:p w14:paraId="0268AAF8" w14:textId="77777777" w:rsidR="00CD27D0" w:rsidRPr="00AF7C37" w:rsidRDefault="00CD27D0" w:rsidP="00C45A8D">
            <w:pPr>
              <w:jc w:val="left"/>
              <w:rPr>
                <w:rFonts w:cs="Arial"/>
              </w:rPr>
            </w:pPr>
            <w:r w:rsidRPr="00AF7C37">
              <w:rPr>
                <w:rFonts w:cs="Arial"/>
              </w:rPr>
              <w:t>Jednoznačný identifikátor správy na celom trhu.</w:t>
            </w:r>
          </w:p>
          <w:p w14:paraId="04739070" w14:textId="77777777" w:rsidR="00CD27D0" w:rsidRPr="00AF7C37" w:rsidRDefault="00CD27D0" w:rsidP="00C45A8D">
            <w:pPr>
              <w:jc w:val="left"/>
              <w:rPr>
                <w:rFonts w:cs="Arial"/>
              </w:rPr>
            </w:pPr>
          </w:p>
          <w:p w14:paraId="6078CFD6" w14:textId="77777777" w:rsidR="00CD27D0" w:rsidRPr="00AF7C37" w:rsidRDefault="00CD27D0" w:rsidP="00C45A8D">
            <w:pPr>
              <w:jc w:val="left"/>
              <w:rPr>
                <w:rFonts w:cs="Arial"/>
              </w:rPr>
            </w:pPr>
            <w:r w:rsidRPr="00AF7C37">
              <w:rPr>
                <w:rFonts w:cs="Arial"/>
              </w:rPr>
              <w:t>&lt;EIC odosielateľa&gt;.&lt;UNH.REFERENCENUMBER&gt;</w:t>
            </w:r>
          </w:p>
          <w:p w14:paraId="15CA2997" w14:textId="77777777" w:rsidR="00CD27D0" w:rsidRPr="00AF7C37" w:rsidRDefault="00CD27D0" w:rsidP="00C45A8D">
            <w:pPr>
              <w:jc w:val="left"/>
              <w:rPr>
                <w:rFonts w:cs="Arial"/>
              </w:rPr>
            </w:pPr>
          </w:p>
          <w:p w14:paraId="07AA3CC8" w14:textId="77777777" w:rsidR="00CD27D0" w:rsidRPr="00AF7C37" w:rsidRDefault="00CD27D0" w:rsidP="00C45A8D">
            <w:pPr>
              <w:jc w:val="left"/>
              <w:rPr>
                <w:rFonts w:cs="Arial"/>
              </w:rPr>
            </w:pPr>
            <w:r w:rsidRPr="00AF7C37">
              <w:rPr>
                <w:rFonts w:cs="Arial"/>
              </w:rPr>
              <w:t>Maximálne 35 znakov.</w:t>
            </w:r>
          </w:p>
        </w:tc>
        <w:tc>
          <w:tcPr>
            <w:tcW w:w="970" w:type="pct"/>
            <w:vAlign w:val="center"/>
          </w:tcPr>
          <w:p w14:paraId="28EA7D9A" w14:textId="77777777" w:rsidR="00CD27D0" w:rsidRPr="00AF7C37" w:rsidRDefault="00CD27D0" w:rsidP="00C45A8D">
            <w:pPr>
              <w:jc w:val="center"/>
              <w:rPr>
                <w:rFonts w:cs="Arial"/>
              </w:rPr>
            </w:pPr>
            <w:r w:rsidRPr="00AF7C37">
              <w:rPr>
                <w:rFonts w:cs="Arial"/>
              </w:rPr>
              <w:t>Povinné</w:t>
            </w:r>
          </w:p>
        </w:tc>
      </w:tr>
      <w:tr w:rsidR="00CD27D0" w:rsidRPr="00AF7C37" w14:paraId="46E92ED7" w14:textId="77777777" w:rsidTr="00C45A8D">
        <w:trPr>
          <w:cantSplit/>
          <w:trHeight w:val="232"/>
          <w:jc w:val="center"/>
        </w:trPr>
        <w:tc>
          <w:tcPr>
            <w:tcW w:w="1262" w:type="pct"/>
            <w:vAlign w:val="center"/>
          </w:tcPr>
          <w:p w14:paraId="4E102B96" w14:textId="77777777" w:rsidR="00CD27D0" w:rsidRPr="00AF7C37" w:rsidRDefault="00CD27D0" w:rsidP="00C45A8D">
            <w:pPr>
              <w:rPr>
                <w:rFonts w:cs="Arial"/>
              </w:rPr>
            </w:pPr>
            <w:r w:rsidRPr="00AF7C37">
              <w:rPr>
                <w:rFonts w:cs="Arial"/>
              </w:rPr>
              <w:t>DOCUMENTFUNC</w:t>
            </w:r>
          </w:p>
        </w:tc>
        <w:tc>
          <w:tcPr>
            <w:tcW w:w="925" w:type="pct"/>
            <w:vAlign w:val="center"/>
          </w:tcPr>
          <w:p w14:paraId="5D650311" w14:textId="77777777" w:rsidR="00CD27D0" w:rsidRPr="00AF7C37" w:rsidRDefault="00CD27D0" w:rsidP="00C45A8D">
            <w:pPr>
              <w:jc w:val="center"/>
              <w:rPr>
                <w:rFonts w:cs="Arial"/>
              </w:rPr>
            </w:pPr>
            <w:r w:rsidRPr="00AF7C37">
              <w:rPr>
                <w:rFonts w:cs="Arial"/>
              </w:rPr>
              <w:t>„9“</w:t>
            </w:r>
          </w:p>
        </w:tc>
        <w:tc>
          <w:tcPr>
            <w:tcW w:w="1843" w:type="pct"/>
            <w:vAlign w:val="center"/>
          </w:tcPr>
          <w:p w14:paraId="07337A65" w14:textId="77777777" w:rsidR="00CD27D0" w:rsidRPr="00AF7C37" w:rsidRDefault="00CD27D0" w:rsidP="00C45A8D">
            <w:pPr>
              <w:jc w:val="left"/>
              <w:rPr>
                <w:rFonts w:cs="Arial"/>
              </w:rPr>
            </w:pPr>
            <w:r w:rsidRPr="00AF7C37">
              <w:rPr>
                <w:rFonts w:cs="Arial"/>
              </w:rPr>
              <w:t>Konštanta</w:t>
            </w:r>
          </w:p>
        </w:tc>
        <w:tc>
          <w:tcPr>
            <w:tcW w:w="970" w:type="pct"/>
            <w:vAlign w:val="center"/>
          </w:tcPr>
          <w:p w14:paraId="5CEB38A6" w14:textId="77777777" w:rsidR="00CD27D0" w:rsidRPr="00AF7C37" w:rsidRDefault="00CD27D0" w:rsidP="00C45A8D">
            <w:pPr>
              <w:jc w:val="center"/>
              <w:rPr>
                <w:rFonts w:cs="Arial"/>
              </w:rPr>
            </w:pPr>
            <w:r w:rsidRPr="00AF7C37">
              <w:rPr>
                <w:rFonts w:cs="Arial"/>
              </w:rPr>
              <w:t>Povinné</w:t>
            </w:r>
          </w:p>
        </w:tc>
      </w:tr>
      <w:tr w:rsidR="00CD27D0" w:rsidRPr="00AF7C37" w14:paraId="0421C191" w14:textId="77777777" w:rsidTr="00C45A8D">
        <w:trPr>
          <w:cantSplit/>
          <w:trHeight w:val="1770"/>
          <w:jc w:val="center"/>
        </w:trPr>
        <w:tc>
          <w:tcPr>
            <w:tcW w:w="1262" w:type="pct"/>
            <w:vAlign w:val="center"/>
          </w:tcPr>
          <w:p w14:paraId="7AB6D594" w14:textId="77777777" w:rsidR="00CD27D0" w:rsidRPr="00AF7C37" w:rsidRDefault="00CD27D0" w:rsidP="00C45A8D">
            <w:pPr>
              <w:rPr>
                <w:rFonts w:cs="Arial"/>
              </w:rPr>
            </w:pPr>
            <w:r w:rsidRPr="00AF7C37">
              <w:rPr>
                <w:rFonts w:cs="Arial"/>
              </w:rPr>
              <w:t>RESPONSETYPE</w:t>
            </w:r>
          </w:p>
        </w:tc>
        <w:tc>
          <w:tcPr>
            <w:tcW w:w="925" w:type="pct"/>
            <w:vAlign w:val="center"/>
          </w:tcPr>
          <w:p w14:paraId="532C890C" w14:textId="77777777" w:rsidR="00CD27D0" w:rsidRPr="00AF7C37" w:rsidRDefault="00CD27D0" w:rsidP="00C45A8D">
            <w:pPr>
              <w:jc w:val="center"/>
              <w:rPr>
                <w:rFonts w:cs="Arial"/>
              </w:rPr>
            </w:pPr>
            <w:r w:rsidRPr="00AF7C37">
              <w:rPr>
                <w:rFonts w:cs="Arial"/>
              </w:rPr>
              <w:t>{„AB“, „NA“}</w:t>
            </w:r>
          </w:p>
        </w:tc>
        <w:tc>
          <w:tcPr>
            <w:tcW w:w="1843" w:type="pct"/>
            <w:vAlign w:val="center"/>
          </w:tcPr>
          <w:p w14:paraId="6E927BFB" w14:textId="77777777" w:rsidR="00CD27D0" w:rsidRPr="00AF7C37" w:rsidRDefault="00CD27D0" w:rsidP="00C45A8D">
            <w:pPr>
              <w:spacing w:before="40" w:after="40"/>
              <w:jc w:val="left"/>
              <w:rPr>
                <w:rFonts w:cs="Arial"/>
              </w:rPr>
            </w:pPr>
            <w:r w:rsidRPr="00AF7C37">
              <w:rPr>
                <w:rFonts w:cs="Arial"/>
              </w:rPr>
              <w:t>Konštanta = NA (nevyžaduje sa odpoveď)</w:t>
            </w:r>
            <w:r w:rsidR="00E268DE" w:rsidRPr="00AF7C37">
              <w:rPr>
                <w:rFonts w:cs="Arial"/>
              </w:rPr>
              <w:t>.</w:t>
            </w:r>
          </w:p>
          <w:p w14:paraId="04AB383C" w14:textId="77777777" w:rsidR="00CD27D0" w:rsidRPr="00AF7C37" w:rsidRDefault="00CD27D0" w:rsidP="00C45A8D">
            <w:pPr>
              <w:spacing w:before="40" w:after="40"/>
              <w:jc w:val="left"/>
              <w:rPr>
                <w:rFonts w:cs="Arial"/>
              </w:rPr>
            </w:pPr>
            <w:r w:rsidRPr="00AF7C37">
              <w:rPr>
                <w:rFonts w:cs="Arial"/>
              </w:rPr>
              <w:t>Konštanta = AB (vyžaduje sa odpoveď)</w:t>
            </w:r>
            <w:r w:rsidR="00E268DE" w:rsidRPr="00AF7C37">
              <w:rPr>
                <w:rFonts w:cs="Arial"/>
              </w:rPr>
              <w:t>.</w:t>
            </w:r>
          </w:p>
          <w:p w14:paraId="37990693" w14:textId="77777777" w:rsidR="00CD27D0" w:rsidRPr="00AF7C37" w:rsidRDefault="00CD27D0" w:rsidP="00C45A8D">
            <w:pPr>
              <w:jc w:val="left"/>
              <w:rPr>
                <w:rFonts w:cs="Arial"/>
              </w:rPr>
            </w:pPr>
          </w:p>
          <w:p w14:paraId="049E18C3" w14:textId="77777777" w:rsidR="00CD27D0" w:rsidRPr="00AF7C37" w:rsidRDefault="00CD27D0" w:rsidP="00C45A8D">
            <w:pPr>
              <w:jc w:val="left"/>
              <w:rPr>
                <w:rFonts w:cs="Arial"/>
              </w:rPr>
            </w:pPr>
            <w:r w:rsidRPr="00AF7C37">
              <w:rPr>
                <w:rFonts w:cs="Arial"/>
              </w:rPr>
              <w:t>ISOM sa neriadi nastavením tejto hodnoty.</w:t>
            </w:r>
          </w:p>
        </w:tc>
        <w:tc>
          <w:tcPr>
            <w:tcW w:w="970" w:type="pct"/>
            <w:vAlign w:val="center"/>
          </w:tcPr>
          <w:p w14:paraId="40289EC5" w14:textId="77777777" w:rsidR="00CD27D0" w:rsidRPr="00AF7C37" w:rsidRDefault="00CD27D0" w:rsidP="00C45A8D">
            <w:pPr>
              <w:jc w:val="center"/>
              <w:rPr>
                <w:rFonts w:cs="Arial"/>
              </w:rPr>
            </w:pPr>
            <w:r w:rsidRPr="00AF7C37">
              <w:rPr>
                <w:rFonts w:cs="Arial"/>
              </w:rPr>
              <w:t>Povinné</w:t>
            </w:r>
          </w:p>
          <w:p w14:paraId="715FD2AA" w14:textId="77777777" w:rsidR="00CD27D0" w:rsidRPr="00AF7C37" w:rsidRDefault="00CD27D0" w:rsidP="00C45A8D">
            <w:pPr>
              <w:jc w:val="center"/>
              <w:rPr>
                <w:rFonts w:cs="Arial"/>
              </w:rPr>
            </w:pPr>
            <w:r w:rsidRPr="00AF7C37">
              <w:rPr>
                <w:rFonts w:cs="Arial"/>
              </w:rPr>
              <w:t>nekontrolované</w:t>
            </w:r>
          </w:p>
        </w:tc>
      </w:tr>
    </w:tbl>
    <w:p w14:paraId="1E0B8A41" w14:textId="77777777" w:rsidR="00CD27D0" w:rsidRPr="00AF7C37" w:rsidRDefault="00CD27D0" w:rsidP="00816AB2">
      <w:pPr>
        <w:pStyle w:val="Nadpis6"/>
        <w:keepNext w:val="0"/>
        <w:widowControl/>
      </w:pPr>
      <w:r w:rsidRPr="00AF7C37">
        <w:t>DTM - dátum a čas správy</w:t>
      </w:r>
    </w:p>
    <w:p w14:paraId="3BC3AA64"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dátumu a času správy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664"/>
        <w:gridCol w:w="1109"/>
      </w:tblGrid>
      <w:tr w:rsidR="00CD27D0" w:rsidRPr="00AF7C37" w14:paraId="164D4D34" w14:textId="77777777" w:rsidTr="00C45A8D">
        <w:trPr>
          <w:trHeight w:val="245"/>
          <w:tblHeader/>
          <w:jc w:val="center"/>
        </w:trPr>
        <w:tc>
          <w:tcPr>
            <w:tcW w:w="1169" w:type="pct"/>
            <w:shd w:val="clear" w:color="auto" w:fill="B8CCE4" w:themeFill="accent1" w:themeFillTint="66"/>
          </w:tcPr>
          <w:p w14:paraId="5C6CA2CE"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4EAEA8EE"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D93821D"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3EF3493C" w14:textId="77777777" w:rsidR="00CD27D0" w:rsidRPr="00AF7C37" w:rsidRDefault="00CD27D0" w:rsidP="00C45A8D">
            <w:pPr>
              <w:jc w:val="center"/>
              <w:rPr>
                <w:rFonts w:cs="Arial"/>
                <w:b/>
              </w:rPr>
            </w:pPr>
            <w:r w:rsidRPr="00AF7C37">
              <w:rPr>
                <w:rFonts w:cs="Arial"/>
                <w:b/>
              </w:rPr>
              <w:t>Použitie</w:t>
            </w:r>
          </w:p>
        </w:tc>
      </w:tr>
      <w:tr w:rsidR="00CD27D0" w:rsidRPr="00AF7C37" w14:paraId="6A82952E" w14:textId="77777777" w:rsidTr="00C45A8D">
        <w:trPr>
          <w:trHeight w:val="245"/>
          <w:tblHeader/>
          <w:jc w:val="center"/>
        </w:trPr>
        <w:tc>
          <w:tcPr>
            <w:tcW w:w="1169" w:type="pct"/>
            <w:vAlign w:val="center"/>
          </w:tcPr>
          <w:p w14:paraId="2E978587" w14:textId="77777777" w:rsidR="00CD27D0" w:rsidRPr="00AF7C37" w:rsidRDefault="00CD27D0" w:rsidP="00C45A8D">
            <w:pPr>
              <w:rPr>
                <w:rFonts w:cs="Arial"/>
              </w:rPr>
            </w:pPr>
            <w:r w:rsidRPr="00AF7C37">
              <w:rPr>
                <w:rFonts w:cs="Arial"/>
              </w:rPr>
              <w:t>DATUMQUALIFIER</w:t>
            </w:r>
          </w:p>
        </w:tc>
        <w:tc>
          <w:tcPr>
            <w:tcW w:w="1176" w:type="pct"/>
            <w:vAlign w:val="center"/>
          </w:tcPr>
          <w:p w14:paraId="05EA6A62" w14:textId="77777777" w:rsidR="00CD27D0" w:rsidRPr="00AF7C37" w:rsidRDefault="00CD27D0" w:rsidP="00C45A8D">
            <w:pPr>
              <w:jc w:val="center"/>
              <w:rPr>
                <w:rFonts w:cs="Arial"/>
              </w:rPr>
            </w:pPr>
            <w:r w:rsidRPr="00AF7C37">
              <w:rPr>
                <w:rFonts w:cs="Arial"/>
              </w:rPr>
              <w:t>„137“</w:t>
            </w:r>
          </w:p>
        </w:tc>
        <w:tc>
          <w:tcPr>
            <w:tcW w:w="2038" w:type="pct"/>
            <w:vAlign w:val="center"/>
          </w:tcPr>
          <w:p w14:paraId="0CFFD904" w14:textId="77777777" w:rsidR="00CD27D0" w:rsidRPr="00AF7C37" w:rsidRDefault="00CD27D0" w:rsidP="00C45A8D">
            <w:pPr>
              <w:jc w:val="left"/>
              <w:rPr>
                <w:rFonts w:cs="Arial"/>
              </w:rPr>
            </w:pPr>
            <w:r w:rsidRPr="00AF7C37">
              <w:rPr>
                <w:rFonts w:cs="Arial"/>
              </w:rPr>
              <w:t>Konštanta</w:t>
            </w:r>
          </w:p>
        </w:tc>
        <w:tc>
          <w:tcPr>
            <w:tcW w:w="617" w:type="pct"/>
            <w:vAlign w:val="center"/>
          </w:tcPr>
          <w:p w14:paraId="4E3536C2" w14:textId="77777777" w:rsidR="00CD27D0" w:rsidRPr="00AF7C37" w:rsidRDefault="00CD27D0" w:rsidP="00C45A8D">
            <w:pPr>
              <w:jc w:val="center"/>
              <w:rPr>
                <w:rFonts w:cs="Arial"/>
              </w:rPr>
            </w:pPr>
            <w:r w:rsidRPr="00AF7C37">
              <w:rPr>
                <w:rFonts w:cs="Arial"/>
              </w:rPr>
              <w:t>Povinné</w:t>
            </w:r>
          </w:p>
        </w:tc>
      </w:tr>
      <w:tr w:rsidR="00CD27D0" w:rsidRPr="00AF7C37" w14:paraId="373EF35B" w14:textId="77777777" w:rsidTr="00C45A8D">
        <w:trPr>
          <w:trHeight w:val="1752"/>
          <w:tblHeader/>
          <w:jc w:val="center"/>
        </w:trPr>
        <w:tc>
          <w:tcPr>
            <w:tcW w:w="1169" w:type="pct"/>
            <w:vAlign w:val="center"/>
          </w:tcPr>
          <w:p w14:paraId="2EA1E459" w14:textId="77777777" w:rsidR="00CD27D0" w:rsidRPr="00AF7C37" w:rsidRDefault="00CD27D0" w:rsidP="00C45A8D">
            <w:pPr>
              <w:rPr>
                <w:rFonts w:cs="Arial"/>
              </w:rPr>
            </w:pPr>
            <w:r w:rsidRPr="00AF7C37">
              <w:rPr>
                <w:rFonts w:cs="Arial"/>
              </w:rPr>
              <w:t>DATUM</w:t>
            </w:r>
          </w:p>
        </w:tc>
        <w:tc>
          <w:tcPr>
            <w:tcW w:w="1176" w:type="pct"/>
            <w:vAlign w:val="center"/>
          </w:tcPr>
          <w:p w14:paraId="13C1ED9F" w14:textId="77777777" w:rsidR="00CD27D0" w:rsidRPr="00AF7C37" w:rsidRDefault="00CD27D0"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11C5A496" w14:textId="77777777" w:rsidR="00CD27D0" w:rsidRPr="00AF7C37" w:rsidRDefault="00CD27D0" w:rsidP="00C45A8D">
            <w:pPr>
              <w:spacing w:after="40"/>
              <w:jc w:val="left"/>
              <w:rPr>
                <w:rFonts w:cs="Arial"/>
              </w:rPr>
            </w:pPr>
            <w:r w:rsidRPr="00AF7C37">
              <w:rPr>
                <w:rFonts w:cs="Arial"/>
              </w:rPr>
              <w:t>Lokálny dátum a čas vystavenia správy:</w:t>
            </w:r>
          </w:p>
          <w:p w14:paraId="6647CE54" w14:textId="77777777" w:rsidR="00CD27D0" w:rsidRPr="00AF7C37" w:rsidRDefault="00CD27D0" w:rsidP="00A56B88">
            <w:pPr>
              <w:numPr>
                <w:ilvl w:val="0"/>
                <w:numId w:val="29"/>
              </w:numPr>
              <w:ind w:left="458" w:hanging="284"/>
              <w:jc w:val="left"/>
              <w:rPr>
                <w:rFonts w:cs="Arial"/>
              </w:rPr>
            </w:pPr>
            <w:r w:rsidRPr="00AF7C37">
              <w:rPr>
                <w:rFonts w:cs="Arial"/>
              </w:rPr>
              <w:t>RRRR – rok</w:t>
            </w:r>
          </w:p>
          <w:p w14:paraId="6BC3636D" w14:textId="77777777" w:rsidR="00CD27D0" w:rsidRPr="00AF7C37" w:rsidRDefault="00CD27D0" w:rsidP="00A56B88">
            <w:pPr>
              <w:numPr>
                <w:ilvl w:val="0"/>
                <w:numId w:val="29"/>
              </w:numPr>
              <w:ind w:left="458" w:hanging="284"/>
              <w:jc w:val="left"/>
              <w:rPr>
                <w:rFonts w:cs="Arial"/>
              </w:rPr>
            </w:pPr>
            <w:r w:rsidRPr="00AF7C37">
              <w:rPr>
                <w:rFonts w:cs="Arial"/>
              </w:rPr>
              <w:t>MM – mesiac</w:t>
            </w:r>
          </w:p>
          <w:p w14:paraId="41CA308D" w14:textId="77777777" w:rsidR="00CD27D0" w:rsidRPr="00AF7C37" w:rsidRDefault="00CD27D0" w:rsidP="00A56B88">
            <w:pPr>
              <w:numPr>
                <w:ilvl w:val="0"/>
                <w:numId w:val="29"/>
              </w:numPr>
              <w:ind w:left="458" w:hanging="284"/>
              <w:jc w:val="left"/>
              <w:rPr>
                <w:rFonts w:cs="Arial"/>
              </w:rPr>
            </w:pPr>
            <w:r w:rsidRPr="00AF7C37">
              <w:rPr>
                <w:rFonts w:cs="Arial"/>
              </w:rPr>
              <w:t>DD – deň</w:t>
            </w:r>
          </w:p>
          <w:p w14:paraId="04B5770E" w14:textId="77777777" w:rsidR="00CD27D0" w:rsidRPr="00AF7C37" w:rsidRDefault="00CD27D0" w:rsidP="00A56B88">
            <w:pPr>
              <w:numPr>
                <w:ilvl w:val="0"/>
                <w:numId w:val="29"/>
              </w:numPr>
              <w:ind w:left="458" w:hanging="284"/>
              <w:jc w:val="left"/>
              <w:rPr>
                <w:rFonts w:cs="Arial"/>
              </w:rPr>
            </w:pPr>
            <w:r w:rsidRPr="00AF7C37">
              <w:rPr>
                <w:rFonts w:cs="Arial"/>
              </w:rPr>
              <w:t>HH – hodina</w:t>
            </w:r>
          </w:p>
          <w:p w14:paraId="40A501CB" w14:textId="77777777" w:rsidR="00CD27D0" w:rsidRPr="00AF7C37" w:rsidRDefault="00CD27D0" w:rsidP="00A56B88">
            <w:pPr>
              <w:numPr>
                <w:ilvl w:val="0"/>
                <w:numId w:val="29"/>
              </w:numPr>
              <w:ind w:left="458" w:hanging="284"/>
              <w:jc w:val="left"/>
              <w:rPr>
                <w:rFonts w:cs="Arial"/>
              </w:rPr>
            </w:pPr>
            <w:r w:rsidRPr="00AF7C37">
              <w:rPr>
                <w:rFonts w:cs="Arial"/>
              </w:rPr>
              <w:t>mm – minúta</w:t>
            </w:r>
          </w:p>
        </w:tc>
        <w:tc>
          <w:tcPr>
            <w:tcW w:w="617" w:type="pct"/>
            <w:vAlign w:val="center"/>
          </w:tcPr>
          <w:p w14:paraId="15429AF2" w14:textId="77777777" w:rsidR="00CD27D0" w:rsidRPr="00AF7C37" w:rsidRDefault="00CD27D0" w:rsidP="00C45A8D">
            <w:pPr>
              <w:jc w:val="center"/>
              <w:rPr>
                <w:rFonts w:cs="Arial"/>
              </w:rPr>
            </w:pPr>
            <w:r w:rsidRPr="00AF7C37">
              <w:rPr>
                <w:rFonts w:cs="Arial"/>
              </w:rPr>
              <w:t>Povinné</w:t>
            </w:r>
          </w:p>
        </w:tc>
      </w:tr>
      <w:tr w:rsidR="00CD27D0" w:rsidRPr="00AF7C37" w14:paraId="59183923" w14:textId="77777777" w:rsidTr="00C45A8D">
        <w:trPr>
          <w:trHeight w:val="245"/>
          <w:tblHeader/>
          <w:jc w:val="center"/>
        </w:trPr>
        <w:tc>
          <w:tcPr>
            <w:tcW w:w="1169" w:type="pct"/>
            <w:vAlign w:val="center"/>
          </w:tcPr>
          <w:p w14:paraId="050AC1CE" w14:textId="77777777" w:rsidR="00CD27D0" w:rsidRPr="00AF7C37" w:rsidRDefault="00CD27D0" w:rsidP="00C45A8D">
            <w:pPr>
              <w:rPr>
                <w:rFonts w:cs="Arial"/>
              </w:rPr>
            </w:pPr>
            <w:r w:rsidRPr="00AF7C37">
              <w:rPr>
                <w:rFonts w:cs="Arial"/>
              </w:rPr>
              <w:t>FORMAT</w:t>
            </w:r>
          </w:p>
        </w:tc>
        <w:tc>
          <w:tcPr>
            <w:tcW w:w="1176" w:type="pct"/>
            <w:vAlign w:val="center"/>
          </w:tcPr>
          <w:p w14:paraId="08B9A3DA" w14:textId="77777777" w:rsidR="00CD27D0" w:rsidRPr="00AF7C37" w:rsidRDefault="00CD27D0" w:rsidP="00C45A8D">
            <w:pPr>
              <w:jc w:val="center"/>
              <w:rPr>
                <w:rFonts w:cs="Arial"/>
              </w:rPr>
            </w:pPr>
            <w:r w:rsidRPr="00AF7C37">
              <w:rPr>
                <w:rFonts w:cs="Arial"/>
              </w:rPr>
              <w:t>„203“</w:t>
            </w:r>
          </w:p>
        </w:tc>
        <w:tc>
          <w:tcPr>
            <w:tcW w:w="2038" w:type="pct"/>
            <w:vAlign w:val="center"/>
          </w:tcPr>
          <w:p w14:paraId="54CF9585" w14:textId="77777777" w:rsidR="00CD27D0" w:rsidRPr="00AF7C37" w:rsidRDefault="00CD27D0" w:rsidP="00C45A8D">
            <w:pPr>
              <w:jc w:val="left"/>
              <w:rPr>
                <w:rFonts w:cs="Arial"/>
              </w:rPr>
            </w:pPr>
            <w:r w:rsidRPr="00AF7C37">
              <w:rPr>
                <w:rFonts w:cs="Arial"/>
              </w:rPr>
              <w:t>Konštanta</w:t>
            </w:r>
          </w:p>
        </w:tc>
        <w:tc>
          <w:tcPr>
            <w:tcW w:w="617" w:type="pct"/>
            <w:vAlign w:val="center"/>
          </w:tcPr>
          <w:p w14:paraId="3AA7F96A" w14:textId="77777777" w:rsidR="00CD27D0" w:rsidRPr="00AF7C37" w:rsidRDefault="00CD27D0" w:rsidP="00C45A8D">
            <w:pPr>
              <w:jc w:val="center"/>
              <w:rPr>
                <w:rFonts w:cs="Arial"/>
              </w:rPr>
            </w:pPr>
            <w:r w:rsidRPr="00AF7C37">
              <w:rPr>
                <w:rFonts w:cs="Arial"/>
              </w:rPr>
              <w:t>Povinné</w:t>
            </w:r>
          </w:p>
        </w:tc>
      </w:tr>
    </w:tbl>
    <w:p w14:paraId="1154E78F" w14:textId="77777777" w:rsidR="00CD27D0" w:rsidRPr="00AF7C37" w:rsidRDefault="00CD27D0" w:rsidP="00C45A8D">
      <w:pPr>
        <w:pStyle w:val="Nadpis6"/>
        <w:keepNext w:val="0"/>
        <w:pageBreakBefore/>
        <w:widowControl/>
      </w:pPr>
      <w:r w:rsidRPr="00AF7C37">
        <w:t>DTM - dátum a čas uloženia merania v systéme OKTE</w:t>
      </w:r>
    </w:p>
    <w:p w14:paraId="01440563"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dátumu a času uloženia merania v systéme OKTE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675"/>
        <w:gridCol w:w="1112"/>
      </w:tblGrid>
      <w:tr w:rsidR="00CD27D0" w:rsidRPr="00AF7C37" w14:paraId="2B3EDEDD" w14:textId="77777777" w:rsidTr="00C45A8D">
        <w:trPr>
          <w:trHeight w:val="273"/>
          <w:tblHeader/>
          <w:jc w:val="center"/>
        </w:trPr>
        <w:tc>
          <w:tcPr>
            <w:tcW w:w="1169" w:type="pct"/>
            <w:shd w:val="clear" w:color="auto" w:fill="B8CCE4" w:themeFill="accent1" w:themeFillTint="66"/>
          </w:tcPr>
          <w:p w14:paraId="298F4F6E"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79E6E5BB"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2A083A2C"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18AC7630" w14:textId="77777777" w:rsidR="00CD27D0" w:rsidRPr="00AF7C37" w:rsidRDefault="00CD27D0" w:rsidP="00C45A8D">
            <w:pPr>
              <w:jc w:val="center"/>
              <w:rPr>
                <w:rFonts w:cs="Arial"/>
                <w:b/>
              </w:rPr>
            </w:pPr>
            <w:r w:rsidRPr="00AF7C37">
              <w:rPr>
                <w:rFonts w:cs="Arial"/>
                <w:b/>
              </w:rPr>
              <w:t>Použitie</w:t>
            </w:r>
          </w:p>
        </w:tc>
      </w:tr>
      <w:tr w:rsidR="00CD27D0" w:rsidRPr="00AF7C37" w14:paraId="5FA5BBBD" w14:textId="77777777" w:rsidTr="00C45A8D">
        <w:trPr>
          <w:trHeight w:val="273"/>
          <w:tblHeader/>
          <w:jc w:val="center"/>
        </w:trPr>
        <w:tc>
          <w:tcPr>
            <w:tcW w:w="1169" w:type="pct"/>
            <w:vAlign w:val="center"/>
          </w:tcPr>
          <w:p w14:paraId="25F88C71" w14:textId="77777777" w:rsidR="00CD27D0" w:rsidRPr="00AF7C37" w:rsidRDefault="00CD27D0" w:rsidP="00C45A8D">
            <w:pPr>
              <w:rPr>
                <w:rFonts w:cs="Arial"/>
              </w:rPr>
            </w:pPr>
            <w:r w:rsidRPr="00AF7C37">
              <w:rPr>
                <w:rFonts w:cs="Arial"/>
              </w:rPr>
              <w:t>DATUMQUALIFIER</w:t>
            </w:r>
          </w:p>
        </w:tc>
        <w:tc>
          <w:tcPr>
            <w:tcW w:w="1176" w:type="pct"/>
            <w:vAlign w:val="center"/>
          </w:tcPr>
          <w:p w14:paraId="4B30A1D1" w14:textId="77777777" w:rsidR="00CD27D0" w:rsidRPr="00AF7C37" w:rsidRDefault="00CD27D0" w:rsidP="00C45A8D">
            <w:pPr>
              <w:jc w:val="center"/>
              <w:rPr>
                <w:rFonts w:cs="Arial"/>
              </w:rPr>
            </w:pPr>
            <w:r w:rsidRPr="00AF7C37">
              <w:rPr>
                <w:rFonts w:cs="Arial"/>
              </w:rPr>
              <w:t>„121“</w:t>
            </w:r>
          </w:p>
        </w:tc>
        <w:tc>
          <w:tcPr>
            <w:tcW w:w="2038" w:type="pct"/>
            <w:vAlign w:val="center"/>
          </w:tcPr>
          <w:p w14:paraId="23BCB5CE" w14:textId="77777777" w:rsidR="00CD27D0" w:rsidRPr="00AF7C37" w:rsidRDefault="00CD27D0" w:rsidP="00C45A8D">
            <w:pPr>
              <w:jc w:val="left"/>
              <w:rPr>
                <w:rFonts w:cs="Arial"/>
              </w:rPr>
            </w:pPr>
            <w:r w:rsidRPr="00AF7C37">
              <w:rPr>
                <w:rFonts w:cs="Arial"/>
              </w:rPr>
              <w:t>Konštanta</w:t>
            </w:r>
          </w:p>
        </w:tc>
        <w:tc>
          <w:tcPr>
            <w:tcW w:w="617" w:type="pct"/>
            <w:vAlign w:val="center"/>
          </w:tcPr>
          <w:p w14:paraId="19976260" w14:textId="77777777" w:rsidR="00CD27D0" w:rsidRPr="00AF7C37" w:rsidRDefault="00CD27D0" w:rsidP="00C45A8D">
            <w:pPr>
              <w:jc w:val="center"/>
              <w:rPr>
                <w:rFonts w:cs="Arial"/>
              </w:rPr>
            </w:pPr>
            <w:r w:rsidRPr="00AF7C37">
              <w:rPr>
                <w:rFonts w:cs="Arial"/>
              </w:rPr>
              <w:t>Povinné</w:t>
            </w:r>
          </w:p>
        </w:tc>
      </w:tr>
      <w:tr w:rsidR="00CD27D0" w:rsidRPr="00AF7C37" w14:paraId="019B81FC" w14:textId="77777777" w:rsidTr="00C45A8D">
        <w:trPr>
          <w:trHeight w:val="1954"/>
          <w:tblHeader/>
          <w:jc w:val="center"/>
        </w:trPr>
        <w:tc>
          <w:tcPr>
            <w:tcW w:w="1169" w:type="pct"/>
            <w:vAlign w:val="center"/>
          </w:tcPr>
          <w:p w14:paraId="74202AB5" w14:textId="77777777" w:rsidR="00CD27D0" w:rsidRPr="00AF7C37" w:rsidRDefault="00CD27D0" w:rsidP="00C45A8D">
            <w:pPr>
              <w:rPr>
                <w:rFonts w:cs="Arial"/>
              </w:rPr>
            </w:pPr>
            <w:r w:rsidRPr="00AF7C37">
              <w:rPr>
                <w:rFonts w:cs="Arial"/>
              </w:rPr>
              <w:t>DATUM</w:t>
            </w:r>
          </w:p>
        </w:tc>
        <w:tc>
          <w:tcPr>
            <w:tcW w:w="1176" w:type="pct"/>
            <w:vAlign w:val="center"/>
          </w:tcPr>
          <w:p w14:paraId="111354EC" w14:textId="77777777" w:rsidR="00CD27D0" w:rsidRPr="00AF7C37" w:rsidRDefault="00CD27D0"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2DAD9C41" w14:textId="77777777" w:rsidR="00CD27D0" w:rsidRPr="00AF7C37" w:rsidRDefault="00CD27D0" w:rsidP="00C45A8D">
            <w:pPr>
              <w:spacing w:after="40"/>
              <w:jc w:val="left"/>
              <w:rPr>
                <w:rFonts w:cs="Arial"/>
              </w:rPr>
            </w:pPr>
            <w:r w:rsidRPr="00AF7C37">
              <w:rPr>
                <w:rFonts w:cs="Arial"/>
              </w:rPr>
              <w:t>Lokálny dátum a čas, kedy bolo meranie uložené v systéme OKTE:</w:t>
            </w:r>
          </w:p>
          <w:p w14:paraId="78503E21" w14:textId="77777777" w:rsidR="00CD27D0" w:rsidRPr="00AF7C37" w:rsidRDefault="00CD27D0" w:rsidP="00A56B88">
            <w:pPr>
              <w:numPr>
                <w:ilvl w:val="0"/>
                <w:numId w:val="29"/>
              </w:numPr>
              <w:ind w:left="458" w:hanging="284"/>
              <w:jc w:val="left"/>
              <w:rPr>
                <w:rFonts w:cs="Arial"/>
              </w:rPr>
            </w:pPr>
            <w:r w:rsidRPr="00AF7C37">
              <w:rPr>
                <w:rFonts w:cs="Arial"/>
              </w:rPr>
              <w:t>RRRR – rok</w:t>
            </w:r>
          </w:p>
          <w:p w14:paraId="396C73FF" w14:textId="77777777" w:rsidR="00CD27D0" w:rsidRPr="00AF7C37" w:rsidRDefault="00CD27D0" w:rsidP="00A56B88">
            <w:pPr>
              <w:numPr>
                <w:ilvl w:val="0"/>
                <w:numId w:val="29"/>
              </w:numPr>
              <w:ind w:left="458" w:hanging="284"/>
              <w:jc w:val="left"/>
              <w:rPr>
                <w:rFonts w:cs="Arial"/>
              </w:rPr>
            </w:pPr>
            <w:r w:rsidRPr="00AF7C37">
              <w:rPr>
                <w:rFonts w:cs="Arial"/>
              </w:rPr>
              <w:t>MM – mesiac</w:t>
            </w:r>
          </w:p>
          <w:p w14:paraId="10AAC8CB" w14:textId="77777777" w:rsidR="00CD27D0" w:rsidRPr="00AF7C37" w:rsidRDefault="00CD27D0" w:rsidP="00A56B88">
            <w:pPr>
              <w:numPr>
                <w:ilvl w:val="0"/>
                <w:numId w:val="29"/>
              </w:numPr>
              <w:ind w:left="458" w:hanging="284"/>
              <w:jc w:val="left"/>
              <w:rPr>
                <w:rFonts w:cs="Arial"/>
              </w:rPr>
            </w:pPr>
            <w:r w:rsidRPr="00AF7C37">
              <w:rPr>
                <w:rFonts w:cs="Arial"/>
              </w:rPr>
              <w:t>DD – deň</w:t>
            </w:r>
          </w:p>
          <w:p w14:paraId="02E5CE58" w14:textId="77777777" w:rsidR="00CD27D0" w:rsidRPr="00AF7C37" w:rsidRDefault="00CD27D0" w:rsidP="00A56B88">
            <w:pPr>
              <w:numPr>
                <w:ilvl w:val="0"/>
                <w:numId w:val="29"/>
              </w:numPr>
              <w:ind w:left="458" w:hanging="284"/>
              <w:jc w:val="left"/>
              <w:rPr>
                <w:rFonts w:cs="Arial"/>
              </w:rPr>
            </w:pPr>
            <w:r w:rsidRPr="00AF7C37">
              <w:rPr>
                <w:rFonts w:cs="Arial"/>
              </w:rPr>
              <w:t>HH – hodina</w:t>
            </w:r>
          </w:p>
          <w:p w14:paraId="4529BB18" w14:textId="77777777" w:rsidR="00CD27D0" w:rsidRPr="00AF7C37" w:rsidRDefault="00CD27D0" w:rsidP="00A56B88">
            <w:pPr>
              <w:numPr>
                <w:ilvl w:val="0"/>
                <w:numId w:val="29"/>
              </w:numPr>
              <w:ind w:left="458" w:hanging="284"/>
              <w:jc w:val="left"/>
              <w:rPr>
                <w:rFonts w:cs="Arial"/>
              </w:rPr>
            </w:pPr>
            <w:r w:rsidRPr="00AF7C37">
              <w:rPr>
                <w:rFonts w:cs="Arial"/>
              </w:rPr>
              <w:t>mm – minúta</w:t>
            </w:r>
          </w:p>
        </w:tc>
        <w:tc>
          <w:tcPr>
            <w:tcW w:w="617" w:type="pct"/>
            <w:vAlign w:val="center"/>
          </w:tcPr>
          <w:p w14:paraId="6CFB593E" w14:textId="77777777" w:rsidR="00CD27D0" w:rsidRPr="00AF7C37" w:rsidRDefault="00CD27D0" w:rsidP="00C45A8D">
            <w:pPr>
              <w:jc w:val="center"/>
              <w:rPr>
                <w:rFonts w:cs="Arial"/>
              </w:rPr>
            </w:pPr>
            <w:r w:rsidRPr="00AF7C37">
              <w:rPr>
                <w:rFonts w:cs="Arial"/>
              </w:rPr>
              <w:t>Povinné</w:t>
            </w:r>
          </w:p>
        </w:tc>
      </w:tr>
      <w:tr w:rsidR="00CD27D0" w:rsidRPr="00AF7C37" w14:paraId="1CE8A25B" w14:textId="77777777" w:rsidTr="00C45A8D">
        <w:trPr>
          <w:trHeight w:val="273"/>
          <w:tblHeader/>
          <w:jc w:val="center"/>
        </w:trPr>
        <w:tc>
          <w:tcPr>
            <w:tcW w:w="1169" w:type="pct"/>
            <w:vAlign w:val="center"/>
          </w:tcPr>
          <w:p w14:paraId="45D647BC" w14:textId="77777777" w:rsidR="00CD27D0" w:rsidRPr="00AF7C37" w:rsidRDefault="00CD27D0" w:rsidP="00C45A8D">
            <w:pPr>
              <w:rPr>
                <w:rFonts w:cs="Arial"/>
              </w:rPr>
            </w:pPr>
            <w:r w:rsidRPr="00AF7C37">
              <w:rPr>
                <w:rFonts w:cs="Arial"/>
              </w:rPr>
              <w:t>FORMAT</w:t>
            </w:r>
          </w:p>
        </w:tc>
        <w:tc>
          <w:tcPr>
            <w:tcW w:w="1176" w:type="pct"/>
            <w:vAlign w:val="center"/>
          </w:tcPr>
          <w:p w14:paraId="488AD110" w14:textId="77777777" w:rsidR="00CD27D0" w:rsidRPr="00AF7C37" w:rsidRDefault="00CD27D0" w:rsidP="00C45A8D">
            <w:pPr>
              <w:jc w:val="center"/>
              <w:rPr>
                <w:rFonts w:cs="Arial"/>
              </w:rPr>
            </w:pPr>
            <w:r w:rsidRPr="00AF7C37">
              <w:rPr>
                <w:rFonts w:cs="Arial"/>
              </w:rPr>
              <w:t>„102“</w:t>
            </w:r>
          </w:p>
        </w:tc>
        <w:tc>
          <w:tcPr>
            <w:tcW w:w="2038" w:type="pct"/>
            <w:vAlign w:val="center"/>
          </w:tcPr>
          <w:p w14:paraId="108328FC" w14:textId="77777777" w:rsidR="00CD27D0" w:rsidRPr="00AF7C37" w:rsidRDefault="00CD27D0" w:rsidP="00C45A8D">
            <w:pPr>
              <w:jc w:val="left"/>
              <w:rPr>
                <w:rFonts w:cs="Arial"/>
              </w:rPr>
            </w:pPr>
            <w:r w:rsidRPr="00AF7C37">
              <w:rPr>
                <w:rFonts w:cs="Arial"/>
              </w:rPr>
              <w:t>Konštanta</w:t>
            </w:r>
          </w:p>
        </w:tc>
        <w:tc>
          <w:tcPr>
            <w:tcW w:w="617" w:type="pct"/>
            <w:vAlign w:val="center"/>
          </w:tcPr>
          <w:p w14:paraId="12C7FAAE" w14:textId="77777777" w:rsidR="00CD27D0" w:rsidRPr="00AF7C37" w:rsidRDefault="00CD27D0" w:rsidP="00C45A8D">
            <w:pPr>
              <w:jc w:val="center"/>
              <w:rPr>
                <w:rFonts w:cs="Arial"/>
              </w:rPr>
            </w:pPr>
            <w:r w:rsidRPr="00AF7C37">
              <w:rPr>
                <w:rFonts w:cs="Arial"/>
              </w:rPr>
              <w:t>Povinné</w:t>
            </w:r>
          </w:p>
        </w:tc>
      </w:tr>
    </w:tbl>
    <w:p w14:paraId="23A938EE" w14:textId="77777777" w:rsidR="00CD27D0" w:rsidRPr="00AF7C37" w:rsidRDefault="00CD27D0" w:rsidP="00816AB2">
      <w:pPr>
        <w:pStyle w:val="Nadpis6"/>
        <w:keepNext w:val="0"/>
        <w:widowControl/>
      </w:pPr>
      <w:r w:rsidRPr="00AF7C37">
        <w:t>NAD - odosielateľ</w:t>
      </w:r>
    </w:p>
    <w:p w14:paraId="2DF9BAF5"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odosielateľa správy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CD27D0" w:rsidRPr="00AF7C37" w14:paraId="5B0926EC" w14:textId="77777777" w:rsidTr="008946E3">
        <w:trPr>
          <w:trHeight w:val="249"/>
          <w:tblHeader/>
          <w:jc w:val="center"/>
        </w:trPr>
        <w:tc>
          <w:tcPr>
            <w:tcW w:w="1169" w:type="pct"/>
            <w:shd w:val="clear" w:color="auto" w:fill="B8CCE4" w:themeFill="accent1" w:themeFillTint="66"/>
          </w:tcPr>
          <w:p w14:paraId="60862131"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14B44CFD"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63FA46DF"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137DC55C" w14:textId="77777777" w:rsidR="00CD27D0" w:rsidRPr="00AF7C37" w:rsidRDefault="00CD27D0" w:rsidP="00C45A8D">
            <w:pPr>
              <w:jc w:val="center"/>
              <w:rPr>
                <w:rFonts w:cs="Arial"/>
                <w:b/>
              </w:rPr>
            </w:pPr>
            <w:r w:rsidRPr="00AF7C37">
              <w:rPr>
                <w:rFonts w:cs="Arial"/>
                <w:b/>
              </w:rPr>
              <w:t>Použitie</w:t>
            </w:r>
          </w:p>
        </w:tc>
      </w:tr>
      <w:tr w:rsidR="00CD27D0" w:rsidRPr="00AF7C37" w14:paraId="18B205B0" w14:textId="77777777" w:rsidTr="008946E3">
        <w:trPr>
          <w:trHeight w:val="249"/>
          <w:tblHeader/>
          <w:jc w:val="center"/>
        </w:trPr>
        <w:tc>
          <w:tcPr>
            <w:tcW w:w="1169" w:type="pct"/>
            <w:vAlign w:val="center"/>
          </w:tcPr>
          <w:p w14:paraId="09271709" w14:textId="77777777" w:rsidR="00CD27D0" w:rsidRPr="00AF7C37" w:rsidRDefault="00CD27D0" w:rsidP="00C45A8D">
            <w:pPr>
              <w:rPr>
                <w:rFonts w:cs="Arial"/>
              </w:rPr>
            </w:pPr>
            <w:r w:rsidRPr="00AF7C37">
              <w:rPr>
                <w:rFonts w:cs="Arial"/>
              </w:rPr>
              <w:t>ACTION</w:t>
            </w:r>
          </w:p>
        </w:tc>
        <w:tc>
          <w:tcPr>
            <w:tcW w:w="1176" w:type="pct"/>
            <w:vAlign w:val="center"/>
          </w:tcPr>
          <w:p w14:paraId="3BAB6BF1" w14:textId="77777777" w:rsidR="00CD27D0" w:rsidRPr="00AF7C37" w:rsidRDefault="00CD27D0" w:rsidP="00C45A8D">
            <w:pPr>
              <w:jc w:val="center"/>
              <w:rPr>
                <w:rFonts w:cs="Arial"/>
              </w:rPr>
            </w:pPr>
            <w:r w:rsidRPr="00AF7C37">
              <w:rPr>
                <w:rFonts w:cs="Arial"/>
              </w:rPr>
              <w:t>„MS“</w:t>
            </w:r>
          </w:p>
        </w:tc>
        <w:tc>
          <w:tcPr>
            <w:tcW w:w="2038" w:type="pct"/>
            <w:vAlign w:val="center"/>
          </w:tcPr>
          <w:p w14:paraId="3A58D4D1" w14:textId="77777777" w:rsidR="00CD27D0" w:rsidRPr="00AF7C37" w:rsidRDefault="00CD27D0" w:rsidP="00C45A8D">
            <w:pPr>
              <w:jc w:val="left"/>
              <w:rPr>
                <w:rFonts w:cs="Arial"/>
              </w:rPr>
            </w:pPr>
            <w:r w:rsidRPr="00AF7C37">
              <w:rPr>
                <w:rFonts w:cs="Arial"/>
              </w:rPr>
              <w:t>Konštanta</w:t>
            </w:r>
          </w:p>
        </w:tc>
        <w:tc>
          <w:tcPr>
            <w:tcW w:w="617" w:type="pct"/>
            <w:vAlign w:val="center"/>
          </w:tcPr>
          <w:p w14:paraId="7CE92EB6" w14:textId="77777777" w:rsidR="00CD27D0" w:rsidRPr="00AF7C37" w:rsidRDefault="00CD27D0" w:rsidP="00C45A8D">
            <w:pPr>
              <w:jc w:val="center"/>
              <w:rPr>
                <w:rFonts w:cs="Arial"/>
              </w:rPr>
            </w:pPr>
            <w:r w:rsidRPr="00AF7C37">
              <w:rPr>
                <w:rFonts w:cs="Arial"/>
              </w:rPr>
              <w:t>Povinné</w:t>
            </w:r>
          </w:p>
        </w:tc>
      </w:tr>
      <w:tr w:rsidR="00CD27D0" w:rsidRPr="00AF7C37" w14:paraId="124EEBDF" w14:textId="77777777" w:rsidTr="008946E3">
        <w:trPr>
          <w:trHeight w:val="1924"/>
          <w:tblHeader/>
          <w:jc w:val="center"/>
        </w:trPr>
        <w:tc>
          <w:tcPr>
            <w:tcW w:w="1169" w:type="pct"/>
            <w:vAlign w:val="center"/>
          </w:tcPr>
          <w:p w14:paraId="0090F74D" w14:textId="77777777" w:rsidR="00CD27D0" w:rsidRPr="00AF7C37" w:rsidRDefault="00CD27D0" w:rsidP="00C45A8D">
            <w:pPr>
              <w:rPr>
                <w:rFonts w:cs="Arial"/>
              </w:rPr>
            </w:pPr>
            <w:r w:rsidRPr="00AF7C37">
              <w:rPr>
                <w:rFonts w:cs="Arial"/>
              </w:rPr>
              <w:t>PARTNER</w:t>
            </w:r>
          </w:p>
        </w:tc>
        <w:tc>
          <w:tcPr>
            <w:tcW w:w="1176" w:type="pct"/>
            <w:vAlign w:val="center"/>
          </w:tcPr>
          <w:p w14:paraId="546BE797" w14:textId="77777777" w:rsidR="00CD27D0" w:rsidRPr="00AF7C37" w:rsidRDefault="00CD27D0" w:rsidP="00C45A8D">
            <w:pPr>
              <w:jc w:val="center"/>
              <w:rPr>
                <w:rFonts w:cs="Arial"/>
              </w:rPr>
            </w:pPr>
            <w:r w:rsidRPr="00AF7C37">
              <w:rPr>
                <w:rFonts w:cs="Arial"/>
              </w:rPr>
              <w:t>&lt;EIC odosielateľa&gt;</w:t>
            </w:r>
          </w:p>
        </w:tc>
        <w:tc>
          <w:tcPr>
            <w:tcW w:w="2038" w:type="pct"/>
            <w:vAlign w:val="center"/>
          </w:tcPr>
          <w:p w14:paraId="4AA0628C" w14:textId="77777777" w:rsidR="00CD27D0" w:rsidRPr="00AF7C37" w:rsidRDefault="00CD27D0" w:rsidP="00C45A8D">
            <w:pPr>
              <w:jc w:val="left"/>
              <w:rPr>
                <w:rFonts w:cs="Arial"/>
              </w:rPr>
            </w:pPr>
            <w:r w:rsidRPr="00AF7C37">
              <w:rPr>
                <w:rFonts w:cs="Arial"/>
              </w:rPr>
              <w:t>Identifikátor odosielateľa správy.</w:t>
            </w:r>
          </w:p>
          <w:p w14:paraId="05F1803C" w14:textId="77777777" w:rsidR="00CD27D0" w:rsidRPr="00AF7C37" w:rsidRDefault="00CD27D0" w:rsidP="00C45A8D">
            <w:pPr>
              <w:jc w:val="left"/>
              <w:rPr>
                <w:rFonts w:cs="Arial"/>
              </w:rPr>
            </w:pPr>
            <w:r w:rsidRPr="00AF7C37">
              <w:rPr>
                <w:rFonts w:cs="Arial"/>
              </w:rPr>
              <w:t>Uvedie sa EIC kategórie X odosielateľa správy.</w:t>
            </w:r>
          </w:p>
          <w:p w14:paraId="1CD13C70" w14:textId="77777777" w:rsidR="00CD27D0" w:rsidRPr="00AF7C37" w:rsidRDefault="00CD27D0" w:rsidP="00C45A8D">
            <w:pPr>
              <w:jc w:val="left"/>
              <w:rPr>
                <w:rFonts w:cs="Arial"/>
              </w:rPr>
            </w:pPr>
          </w:p>
          <w:p w14:paraId="220868D6" w14:textId="77777777" w:rsidR="00CD27D0" w:rsidRPr="00AF7C37" w:rsidRDefault="00CD27D0" w:rsidP="00C45A8D">
            <w:pPr>
              <w:jc w:val="left"/>
              <w:rPr>
                <w:rFonts w:cs="Arial"/>
              </w:rPr>
            </w:pPr>
            <w:r w:rsidRPr="00AF7C37">
              <w:rPr>
                <w:rFonts w:cs="Arial"/>
              </w:rPr>
              <w:t>V prípade správy od OKTE sa uvádza EIC OKTE: “24X-OT-SK------V”</w:t>
            </w:r>
            <w:r w:rsidR="00E268DE" w:rsidRPr="00AF7C37">
              <w:rPr>
                <w:rFonts w:cs="Arial"/>
              </w:rPr>
              <w:t>.</w:t>
            </w:r>
          </w:p>
          <w:p w14:paraId="37AA8C8B" w14:textId="77777777" w:rsidR="00CD27D0" w:rsidRPr="00AF7C37" w:rsidRDefault="00CD27D0" w:rsidP="00C45A8D">
            <w:pPr>
              <w:jc w:val="left"/>
              <w:rPr>
                <w:rFonts w:cs="Arial"/>
              </w:rPr>
            </w:pPr>
          </w:p>
          <w:p w14:paraId="24DE902E"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094E0CD5" w14:textId="77777777" w:rsidR="00CD27D0" w:rsidRPr="00AF7C37" w:rsidRDefault="00CD27D0" w:rsidP="00C45A8D">
            <w:pPr>
              <w:jc w:val="center"/>
              <w:rPr>
                <w:rFonts w:cs="Arial"/>
              </w:rPr>
            </w:pPr>
            <w:r w:rsidRPr="00AF7C37">
              <w:rPr>
                <w:rFonts w:cs="Arial"/>
              </w:rPr>
              <w:t>Povinné</w:t>
            </w:r>
          </w:p>
        </w:tc>
      </w:tr>
      <w:tr w:rsidR="00CD27D0" w:rsidRPr="00AF7C37" w14:paraId="4AEF2A5A" w14:textId="77777777" w:rsidTr="008946E3">
        <w:trPr>
          <w:trHeight w:val="237"/>
          <w:tblHeader/>
          <w:jc w:val="center"/>
        </w:trPr>
        <w:tc>
          <w:tcPr>
            <w:tcW w:w="1169" w:type="pct"/>
            <w:vAlign w:val="center"/>
          </w:tcPr>
          <w:p w14:paraId="78BB8F18" w14:textId="77777777" w:rsidR="00CD27D0" w:rsidRPr="00AF7C37" w:rsidRDefault="00CD27D0" w:rsidP="00C45A8D">
            <w:pPr>
              <w:rPr>
                <w:rFonts w:cs="Arial"/>
              </w:rPr>
            </w:pPr>
            <w:r w:rsidRPr="00AF7C37">
              <w:rPr>
                <w:rFonts w:cs="Arial"/>
              </w:rPr>
              <w:t>CODELISTAGENCY</w:t>
            </w:r>
          </w:p>
        </w:tc>
        <w:tc>
          <w:tcPr>
            <w:tcW w:w="1176" w:type="pct"/>
            <w:vAlign w:val="center"/>
          </w:tcPr>
          <w:p w14:paraId="4E6D77B1" w14:textId="77777777" w:rsidR="00CD27D0" w:rsidRPr="00AF7C37" w:rsidRDefault="00CD27D0" w:rsidP="00C45A8D">
            <w:pPr>
              <w:jc w:val="center"/>
              <w:rPr>
                <w:rFonts w:cs="Arial"/>
              </w:rPr>
            </w:pPr>
            <w:r w:rsidRPr="00AF7C37">
              <w:rPr>
                <w:rFonts w:cs="Arial"/>
              </w:rPr>
              <w:t>„305“</w:t>
            </w:r>
          </w:p>
        </w:tc>
        <w:tc>
          <w:tcPr>
            <w:tcW w:w="2038" w:type="pct"/>
            <w:vAlign w:val="center"/>
          </w:tcPr>
          <w:p w14:paraId="58959166" w14:textId="77777777" w:rsidR="00CD27D0" w:rsidRPr="00AF7C37" w:rsidRDefault="00CD27D0" w:rsidP="00C45A8D">
            <w:pPr>
              <w:jc w:val="left"/>
              <w:rPr>
                <w:rFonts w:cs="Arial"/>
              </w:rPr>
            </w:pPr>
            <w:r w:rsidRPr="00AF7C37">
              <w:rPr>
                <w:rFonts w:cs="Arial"/>
              </w:rPr>
              <w:t>Konštanta</w:t>
            </w:r>
          </w:p>
        </w:tc>
        <w:tc>
          <w:tcPr>
            <w:tcW w:w="617" w:type="pct"/>
            <w:vAlign w:val="center"/>
          </w:tcPr>
          <w:p w14:paraId="7CF7D68F" w14:textId="77777777" w:rsidR="00CD27D0" w:rsidRPr="00AF7C37" w:rsidRDefault="00CD27D0" w:rsidP="00C45A8D">
            <w:pPr>
              <w:jc w:val="center"/>
              <w:rPr>
                <w:rFonts w:cs="Arial"/>
              </w:rPr>
            </w:pPr>
            <w:r w:rsidRPr="00AF7C37">
              <w:rPr>
                <w:rFonts w:cs="Arial"/>
              </w:rPr>
              <w:t>Povinné</w:t>
            </w:r>
          </w:p>
        </w:tc>
      </w:tr>
    </w:tbl>
    <w:p w14:paraId="5438A905" w14:textId="77777777" w:rsidR="00CD27D0" w:rsidRPr="00AF7C37" w:rsidRDefault="00CD27D0" w:rsidP="00816AB2">
      <w:pPr>
        <w:pStyle w:val="Nadpis6"/>
        <w:keepNext w:val="0"/>
        <w:widowControl/>
      </w:pPr>
      <w:r w:rsidRPr="00AF7C37">
        <w:t>NAD - príjemca</w:t>
      </w:r>
    </w:p>
    <w:p w14:paraId="1CB8F4FE"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príjemcu správy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6"/>
        <w:gridCol w:w="2109"/>
        <w:gridCol w:w="3655"/>
        <w:gridCol w:w="1106"/>
      </w:tblGrid>
      <w:tr w:rsidR="00CD27D0" w:rsidRPr="00AF7C37" w14:paraId="124B5F9C" w14:textId="77777777" w:rsidTr="002978A8">
        <w:trPr>
          <w:trHeight w:val="252"/>
          <w:tblHeader/>
          <w:jc w:val="center"/>
        </w:trPr>
        <w:tc>
          <w:tcPr>
            <w:tcW w:w="1169" w:type="pct"/>
            <w:shd w:val="clear" w:color="auto" w:fill="B8CCE4" w:themeFill="accent1" w:themeFillTint="66"/>
          </w:tcPr>
          <w:p w14:paraId="7E9B7562"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2CF32AE3"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07C10ABA"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13C54742" w14:textId="77777777" w:rsidR="00CD27D0" w:rsidRPr="00AF7C37" w:rsidRDefault="00CD27D0" w:rsidP="00C45A8D">
            <w:pPr>
              <w:jc w:val="center"/>
              <w:rPr>
                <w:rFonts w:cs="Arial"/>
                <w:b/>
              </w:rPr>
            </w:pPr>
            <w:r w:rsidRPr="00AF7C37">
              <w:rPr>
                <w:rFonts w:cs="Arial"/>
                <w:b/>
              </w:rPr>
              <w:t>Použitie</w:t>
            </w:r>
          </w:p>
        </w:tc>
      </w:tr>
      <w:tr w:rsidR="00CD27D0" w:rsidRPr="00AF7C37" w14:paraId="3763C5D8" w14:textId="77777777" w:rsidTr="002978A8">
        <w:trPr>
          <w:trHeight w:val="252"/>
          <w:tblHeader/>
          <w:jc w:val="center"/>
        </w:trPr>
        <w:tc>
          <w:tcPr>
            <w:tcW w:w="1169" w:type="pct"/>
            <w:vAlign w:val="center"/>
          </w:tcPr>
          <w:p w14:paraId="709F92B9" w14:textId="77777777" w:rsidR="00CD27D0" w:rsidRPr="00AF7C37" w:rsidRDefault="00CD27D0" w:rsidP="00C45A8D">
            <w:pPr>
              <w:rPr>
                <w:rFonts w:cs="Arial"/>
              </w:rPr>
            </w:pPr>
            <w:r w:rsidRPr="00AF7C37">
              <w:rPr>
                <w:rFonts w:cs="Arial"/>
              </w:rPr>
              <w:t>ACTION</w:t>
            </w:r>
          </w:p>
        </w:tc>
        <w:tc>
          <w:tcPr>
            <w:tcW w:w="1176" w:type="pct"/>
            <w:vAlign w:val="center"/>
          </w:tcPr>
          <w:p w14:paraId="34CCC61C" w14:textId="77777777" w:rsidR="00CD27D0" w:rsidRPr="00AF7C37" w:rsidRDefault="00CD27D0" w:rsidP="00C45A8D">
            <w:pPr>
              <w:jc w:val="center"/>
              <w:rPr>
                <w:rFonts w:cs="Arial"/>
              </w:rPr>
            </w:pPr>
            <w:r w:rsidRPr="00AF7C37">
              <w:rPr>
                <w:rFonts w:cs="Arial"/>
              </w:rPr>
              <w:t>„MR“</w:t>
            </w:r>
          </w:p>
        </w:tc>
        <w:tc>
          <w:tcPr>
            <w:tcW w:w="2038" w:type="pct"/>
            <w:vAlign w:val="center"/>
          </w:tcPr>
          <w:p w14:paraId="2ED8E03D" w14:textId="77777777" w:rsidR="00CD27D0" w:rsidRPr="00AF7C37" w:rsidRDefault="00CD27D0" w:rsidP="00C45A8D">
            <w:pPr>
              <w:jc w:val="left"/>
              <w:rPr>
                <w:rFonts w:cs="Arial"/>
              </w:rPr>
            </w:pPr>
            <w:r w:rsidRPr="00AF7C37">
              <w:rPr>
                <w:rFonts w:cs="Arial"/>
              </w:rPr>
              <w:t>Konštanta</w:t>
            </w:r>
          </w:p>
        </w:tc>
        <w:tc>
          <w:tcPr>
            <w:tcW w:w="617" w:type="pct"/>
            <w:vAlign w:val="center"/>
          </w:tcPr>
          <w:p w14:paraId="511F4340" w14:textId="77777777" w:rsidR="00CD27D0" w:rsidRPr="00AF7C37" w:rsidRDefault="00CD27D0" w:rsidP="00C45A8D">
            <w:pPr>
              <w:jc w:val="center"/>
              <w:rPr>
                <w:rFonts w:cs="Arial"/>
              </w:rPr>
            </w:pPr>
            <w:r w:rsidRPr="00AF7C37">
              <w:rPr>
                <w:rFonts w:cs="Arial"/>
              </w:rPr>
              <w:t>Povinné</w:t>
            </w:r>
          </w:p>
        </w:tc>
      </w:tr>
      <w:tr w:rsidR="00CD27D0" w:rsidRPr="00AF7C37" w14:paraId="180CF836" w14:textId="77777777" w:rsidTr="002978A8">
        <w:trPr>
          <w:trHeight w:val="1451"/>
          <w:tblHeader/>
          <w:jc w:val="center"/>
        </w:trPr>
        <w:tc>
          <w:tcPr>
            <w:tcW w:w="1169" w:type="pct"/>
            <w:vAlign w:val="center"/>
          </w:tcPr>
          <w:p w14:paraId="09A9AFE9" w14:textId="77777777" w:rsidR="00CD27D0" w:rsidRPr="00AF7C37" w:rsidRDefault="00CD27D0" w:rsidP="00C45A8D">
            <w:pPr>
              <w:rPr>
                <w:rFonts w:cs="Arial"/>
              </w:rPr>
            </w:pPr>
            <w:r w:rsidRPr="00AF7C37">
              <w:rPr>
                <w:rFonts w:cs="Arial"/>
              </w:rPr>
              <w:t>PARTNER</w:t>
            </w:r>
          </w:p>
        </w:tc>
        <w:tc>
          <w:tcPr>
            <w:tcW w:w="1176" w:type="pct"/>
            <w:vAlign w:val="center"/>
          </w:tcPr>
          <w:p w14:paraId="4DCE3936" w14:textId="77777777" w:rsidR="00CD27D0" w:rsidRPr="00AF7C37" w:rsidRDefault="00CD27D0" w:rsidP="00C45A8D">
            <w:pPr>
              <w:jc w:val="center"/>
              <w:rPr>
                <w:rFonts w:cs="Arial"/>
              </w:rPr>
            </w:pPr>
            <w:r w:rsidRPr="00AF7C37">
              <w:rPr>
                <w:rFonts w:cs="Arial"/>
              </w:rPr>
              <w:t>&lt;EIC príjemcu&gt;</w:t>
            </w:r>
          </w:p>
        </w:tc>
        <w:tc>
          <w:tcPr>
            <w:tcW w:w="2038" w:type="pct"/>
            <w:vAlign w:val="center"/>
          </w:tcPr>
          <w:p w14:paraId="7B75B5F7" w14:textId="77777777" w:rsidR="00CD27D0" w:rsidRPr="00AF7C37" w:rsidRDefault="00CD27D0" w:rsidP="00C45A8D">
            <w:pPr>
              <w:jc w:val="left"/>
              <w:rPr>
                <w:rFonts w:cs="Arial"/>
              </w:rPr>
            </w:pPr>
            <w:r w:rsidRPr="00AF7C37">
              <w:rPr>
                <w:rFonts w:cs="Arial"/>
              </w:rPr>
              <w:t>Identifikátor príjemcu správy.</w:t>
            </w:r>
          </w:p>
          <w:p w14:paraId="6DD2AD67" w14:textId="77777777" w:rsidR="00CD27D0" w:rsidRPr="00AF7C37" w:rsidRDefault="00CD27D0" w:rsidP="00C45A8D">
            <w:pPr>
              <w:jc w:val="left"/>
              <w:rPr>
                <w:rFonts w:cs="Arial"/>
              </w:rPr>
            </w:pPr>
          </w:p>
          <w:p w14:paraId="46533F2E" w14:textId="77777777" w:rsidR="00CD27D0" w:rsidRPr="00AF7C37" w:rsidRDefault="00CD27D0" w:rsidP="00C45A8D">
            <w:pPr>
              <w:jc w:val="left"/>
              <w:rPr>
                <w:rFonts w:cs="Arial"/>
              </w:rPr>
            </w:pPr>
            <w:r w:rsidRPr="00AF7C37">
              <w:rPr>
                <w:rFonts w:cs="Arial"/>
              </w:rPr>
              <w:t>V prípade správy do OKTE sa uvádza EIC OKTE: “24X-OT-SK------V”</w:t>
            </w:r>
            <w:r w:rsidR="00E268DE" w:rsidRPr="00AF7C37">
              <w:rPr>
                <w:rFonts w:cs="Arial"/>
              </w:rPr>
              <w:t>.</w:t>
            </w:r>
          </w:p>
          <w:p w14:paraId="02AB9DCF" w14:textId="77777777" w:rsidR="00CD27D0" w:rsidRPr="00AF7C37" w:rsidRDefault="00CD27D0" w:rsidP="00C45A8D">
            <w:pPr>
              <w:jc w:val="left"/>
              <w:rPr>
                <w:rFonts w:cs="Arial"/>
              </w:rPr>
            </w:pPr>
          </w:p>
          <w:p w14:paraId="0CD1B65D"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644DCF0C" w14:textId="77777777" w:rsidR="00CD27D0" w:rsidRPr="00AF7C37" w:rsidRDefault="00CD27D0" w:rsidP="00C45A8D">
            <w:pPr>
              <w:jc w:val="center"/>
              <w:rPr>
                <w:rFonts w:cs="Arial"/>
              </w:rPr>
            </w:pPr>
            <w:r w:rsidRPr="00AF7C37">
              <w:rPr>
                <w:rFonts w:cs="Arial"/>
              </w:rPr>
              <w:t>Povinné</w:t>
            </w:r>
          </w:p>
        </w:tc>
      </w:tr>
      <w:tr w:rsidR="00CD27D0" w:rsidRPr="00AF7C37" w14:paraId="6E43975B" w14:textId="77777777" w:rsidTr="002978A8">
        <w:trPr>
          <w:trHeight w:val="252"/>
          <w:tblHeader/>
          <w:jc w:val="center"/>
        </w:trPr>
        <w:tc>
          <w:tcPr>
            <w:tcW w:w="1169" w:type="pct"/>
            <w:vAlign w:val="center"/>
          </w:tcPr>
          <w:p w14:paraId="449AF9A5" w14:textId="77777777" w:rsidR="00CD27D0" w:rsidRPr="00AF7C37" w:rsidRDefault="00CD27D0" w:rsidP="00C45A8D">
            <w:pPr>
              <w:rPr>
                <w:rFonts w:cs="Arial"/>
              </w:rPr>
            </w:pPr>
            <w:r w:rsidRPr="00AF7C37">
              <w:rPr>
                <w:rFonts w:cs="Arial"/>
              </w:rPr>
              <w:t>CODELISTAGENCY</w:t>
            </w:r>
          </w:p>
        </w:tc>
        <w:tc>
          <w:tcPr>
            <w:tcW w:w="1176" w:type="pct"/>
            <w:vAlign w:val="center"/>
          </w:tcPr>
          <w:p w14:paraId="08681A78" w14:textId="77777777" w:rsidR="00CD27D0" w:rsidRPr="00AF7C37" w:rsidRDefault="00CD27D0" w:rsidP="00C45A8D">
            <w:pPr>
              <w:jc w:val="center"/>
              <w:rPr>
                <w:rFonts w:cs="Arial"/>
              </w:rPr>
            </w:pPr>
            <w:r w:rsidRPr="00AF7C37">
              <w:rPr>
                <w:rFonts w:cs="Arial"/>
              </w:rPr>
              <w:t>„305“</w:t>
            </w:r>
          </w:p>
        </w:tc>
        <w:tc>
          <w:tcPr>
            <w:tcW w:w="2038" w:type="pct"/>
            <w:vAlign w:val="center"/>
          </w:tcPr>
          <w:p w14:paraId="1CCC13CF" w14:textId="77777777" w:rsidR="00CD27D0" w:rsidRPr="00AF7C37" w:rsidRDefault="00CD27D0" w:rsidP="00C45A8D">
            <w:pPr>
              <w:jc w:val="left"/>
              <w:rPr>
                <w:rFonts w:cs="Arial"/>
              </w:rPr>
            </w:pPr>
            <w:r w:rsidRPr="00AF7C37">
              <w:rPr>
                <w:rFonts w:cs="Arial"/>
              </w:rPr>
              <w:t>Konštanta</w:t>
            </w:r>
          </w:p>
        </w:tc>
        <w:tc>
          <w:tcPr>
            <w:tcW w:w="617" w:type="pct"/>
            <w:vAlign w:val="center"/>
          </w:tcPr>
          <w:p w14:paraId="5C20B81A" w14:textId="77777777" w:rsidR="00CD27D0" w:rsidRPr="00AF7C37" w:rsidRDefault="00CD27D0" w:rsidP="00C45A8D">
            <w:pPr>
              <w:jc w:val="center"/>
              <w:rPr>
                <w:rFonts w:cs="Arial"/>
              </w:rPr>
            </w:pPr>
            <w:r w:rsidRPr="00AF7C37">
              <w:rPr>
                <w:rFonts w:cs="Arial"/>
              </w:rPr>
              <w:t>Povinné</w:t>
            </w:r>
          </w:p>
        </w:tc>
      </w:tr>
    </w:tbl>
    <w:p w14:paraId="32127D10" w14:textId="77777777" w:rsidR="00CD27D0" w:rsidRPr="00AF7C37" w:rsidRDefault="00CD27D0" w:rsidP="00816AB2">
      <w:pPr>
        <w:pStyle w:val="Nadpis6"/>
        <w:keepNext w:val="0"/>
        <w:widowControl/>
      </w:pPr>
      <w:r w:rsidRPr="00AF7C37">
        <w:t xml:space="preserve">NAD – </w:t>
      </w:r>
      <w:proofErr w:type="spellStart"/>
      <w:r w:rsidRPr="00AF7C37">
        <w:t>nahlasovateľ</w:t>
      </w:r>
      <w:proofErr w:type="spellEnd"/>
      <w:r w:rsidRPr="00AF7C37">
        <w:t xml:space="preserve"> merania</w:t>
      </w:r>
    </w:p>
    <w:p w14:paraId="0A54A429"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 xml:space="preserve">Sekcia </w:t>
      </w:r>
      <w:proofErr w:type="spellStart"/>
      <w:r w:rsidRPr="00AF7C37">
        <w:rPr>
          <w:rFonts w:ascii="Arial" w:hAnsi="Arial"/>
          <w:sz w:val="20"/>
          <w:szCs w:val="20"/>
        </w:rPr>
        <w:t>nahlasovateľa</w:t>
      </w:r>
      <w:proofErr w:type="spellEnd"/>
      <w:r w:rsidRPr="00AF7C37">
        <w:rPr>
          <w:rFonts w:ascii="Arial" w:hAnsi="Arial"/>
          <w:sz w:val="20"/>
          <w:szCs w:val="20"/>
        </w:rPr>
        <w:t xml:space="preserve"> merania obsahuje hodnoty jednotlivých atribútov podľa nasledovnej tabuľky.</w:t>
      </w: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6"/>
        <w:gridCol w:w="2119"/>
        <w:gridCol w:w="3672"/>
        <w:gridCol w:w="1112"/>
      </w:tblGrid>
      <w:tr w:rsidR="00CD27D0" w:rsidRPr="00AF7C37" w14:paraId="1867771E" w14:textId="77777777" w:rsidTr="002978A8">
        <w:trPr>
          <w:trHeight w:val="262"/>
          <w:tblHeader/>
          <w:jc w:val="center"/>
        </w:trPr>
        <w:tc>
          <w:tcPr>
            <w:tcW w:w="1169" w:type="pct"/>
            <w:shd w:val="clear" w:color="auto" w:fill="B8CCE4" w:themeFill="accent1" w:themeFillTint="66"/>
          </w:tcPr>
          <w:p w14:paraId="6C2A6819"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31E8718E"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3D5932C5"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1FD95C5" w14:textId="77777777" w:rsidR="00CD27D0" w:rsidRPr="00AF7C37" w:rsidRDefault="00CD27D0" w:rsidP="00C45A8D">
            <w:pPr>
              <w:jc w:val="center"/>
              <w:rPr>
                <w:rFonts w:cs="Arial"/>
                <w:b/>
              </w:rPr>
            </w:pPr>
            <w:r w:rsidRPr="00AF7C37">
              <w:rPr>
                <w:rFonts w:cs="Arial"/>
                <w:b/>
              </w:rPr>
              <w:t>Použitie</w:t>
            </w:r>
          </w:p>
        </w:tc>
      </w:tr>
      <w:tr w:rsidR="00CD27D0" w:rsidRPr="00AF7C37" w14:paraId="14A1CCE4" w14:textId="77777777" w:rsidTr="002978A8">
        <w:trPr>
          <w:trHeight w:val="262"/>
          <w:tblHeader/>
          <w:jc w:val="center"/>
        </w:trPr>
        <w:tc>
          <w:tcPr>
            <w:tcW w:w="1169" w:type="pct"/>
            <w:vAlign w:val="center"/>
          </w:tcPr>
          <w:p w14:paraId="5451777D" w14:textId="77777777" w:rsidR="00CD27D0" w:rsidRPr="00AF7C37" w:rsidRDefault="00CD27D0" w:rsidP="00C45A8D">
            <w:pPr>
              <w:rPr>
                <w:rFonts w:cs="Arial"/>
              </w:rPr>
            </w:pPr>
            <w:r w:rsidRPr="00AF7C37">
              <w:rPr>
                <w:rFonts w:cs="Arial"/>
              </w:rPr>
              <w:t>ACTION</w:t>
            </w:r>
          </w:p>
        </w:tc>
        <w:tc>
          <w:tcPr>
            <w:tcW w:w="1176" w:type="pct"/>
            <w:vAlign w:val="center"/>
          </w:tcPr>
          <w:p w14:paraId="5461DC16" w14:textId="77777777" w:rsidR="00CD27D0" w:rsidRPr="00AF7C37" w:rsidRDefault="00CD27D0" w:rsidP="00C45A8D">
            <w:pPr>
              <w:jc w:val="center"/>
              <w:rPr>
                <w:rFonts w:cs="Arial"/>
              </w:rPr>
            </w:pPr>
            <w:r w:rsidRPr="00AF7C37">
              <w:rPr>
                <w:rFonts w:cs="Arial"/>
              </w:rPr>
              <w:t>„TF“</w:t>
            </w:r>
          </w:p>
        </w:tc>
        <w:tc>
          <w:tcPr>
            <w:tcW w:w="2038" w:type="pct"/>
            <w:vAlign w:val="center"/>
          </w:tcPr>
          <w:p w14:paraId="4945247D" w14:textId="77777777" w:rsidR="00CD27D0" w:rsidRPr="00AF7C37" w:rsidRDefault="00CD27D0" w:rsidP="00C45A8D">
            <w:pPr>
              <w:jc w:val="left"/>
              <w:rPr>
                <w:rFonts w:cs="Arial"/>
              </w:rPr>
            </w:pPr>
            <w:r w:rsidRPr="00AF7C37">
              <w:rPr>
                <w:rFonts w:cs="Arial"/>
              </w:rPr>
              <w:t>Konštanta</w:t>
            </w:r>
          </w:p>
        </w:tc>
        <w:tc>
          <w:tcPr>
            <w:tcW w:w="617" w:type="pct"/>
            <w:vAlign w:val="center"/>
          </w:tcPr>
          <w:p w14:paraId="7C95A9D8" w14:textId="77777777" w:rsidR="00CD27D0" w:rsidRPr="00AF7C37" w:rsidRDefault="00CD27D0" w:rsidP="00C45A8D">
            <w:pPr>
              <w:jc w:val="center"/>
              <w:rPr>
                <w:rFonts w:cs="Arial"/>
              </w:rPr>
            </w:pPr>
            <w:r w:rsidRPr="00AF7C37">
              <w:rPr>
                <w:rFonts w:cs="Arial"/>
              </w:rPr>
              <w:t>Povinné</w:t>
            </w:r>
          </w:p>
        </w:tc>
      </w:tr>
      <w:tr w:rsidR="00CD27D0" w:rsidRPr="00AF7C37" w14:paraId="5F48E45D" w14:textId="77777777" w:rsidTr="002978A8">
        <w:trPr>
          <w:trHeight w:val="760"/>
          <w:tblHeader/>
          <w:jc w:val="center"/>
        </w:trPr>
        <w:tc>
          <w:tcPr>
            <w:tcW w:w="1169" w:type="pct"/>
            <w:vAlign w:val="center"/>
          </w:tcPr>
          <w:p w14:paraId="1E3DFF67" w14:textId="77777777" w:rsidR="00CD27D0" w:rsidRPr="00AF7C37" w:rsidRDefault="00CD27D0" w:rsidP="00C45A8D">
            <w:pPr>
              <w:rPr>
                <w:rFonts w:cs="Arial"/>
              </w:rPr>
            </w:pPr>
            <w:r w:rsidRPr="00AF7C37">
              <w:rPr>
                <w:rFonts w:cs="Arial"/>
              </w:rPr>
              <w:t>PARTNER</w:t>
            </w:r>
          </w:p>
        </w:tc>
        <w:tc>
          <w:tcPr>
            <w:tcW w:w="1176" w:type="pct"/>
            <w:vAlign w:val="center"/>
          </w:tcPr>
          <w:p w14:paraId="4B7BCB37" w14:textId="77777777" w:rsidR="00CD27D0" w:rsidRPr="00AF7C37" w:rsidRDefault="00CD27D0" w:rsidP="00C45A8D">
            <w:pPr>
              <w:jc w:val="center"/>
              <w:rPr>
                <w:rFonts w:cs="Arial"/>
              </w:rPr>
            </w:pPr>
            <w:r w:rsidRPr="00AF7C37">
              <w:rPr>
                <w:rFonts w:cs="Arial"/>
              </w:rPr>
              <w:t xml:space="preserve">&lt;EIC </w:t>
            </w:r>
            <w:proofErr w:type="spellStart"/>
            <w:r w:rsidRPr="00AF7C37">
              <w:rPr>
                <w:rFonts w:cs="Arial"/>
              </w:rPr>
              <w:t>poskyovateľa</w:t>
            </w:r>
            <w:proofErr w:type="spellEnd"/>
            <w:r w:rsidRPr="00AF7C37">
              <w:rPr>
                <w:rFonts w:cs="Arial"/>
              </w:rPr>
              <w:t xml:space="preserve"> údajov&gt;</w:t>
            </w:r>
          </w:p>
        </w:tc>
        <w:tc>
          <w:tcPr>
            <w:tcW w:w="2038" w:type="pct"/>
            <w:vAlign w:val="center"/>
          </w:tcPr>
          <w:p w14:paraId="672FCAAE" w14:textId="77777777" w:rsidR="00CD27D0" w:rsidRPr="00AF7C37" w:rsidRDefault="00CD27D0" w:rsidP="00C45A8D">
            <w:pPr>
              <w:jc w:val="left"/>
              <w:rPr>
                <w:rFonts w:cs="Arial"/>
              </w:rPr>
            </w:pPr>
            <w:r w:rsidRPr="00AF7C37">
              <w:rPr>
                <w:rFonts w:cs="Arial"/>
              </w:rPr>
              <w:t xml:space="preserve">Identifikátor </w:t>
            </w:r>
            <w:proofErr w:type="spellStart"/>
            <w:r w:rsidRPr="00AF7C37">
              <w:rPr>
                <w:rFonts w:cs="Arial"/>
              </w:rPr>
              <w:t>nahlasovateľa</w:t>
            </w:r>
            <w:proofErr w:type="spellEnd"/>
            <w:r w:rsidRPr="00AF7C37">
              <w:rPr>
                <w:rFonts w:cs="Arial"/>
              </w:rPr>
              <w:t xml:space="preserve"> merania.</w:t>
            </w:r>
          </w:p>
          <w:p w14:paraId="2F7F5CEA" w14:textId="77777777" w:rsidR="00CD27D0" w:rsidRPr="00AF7C37" w:rsidRDefault="00CD27D0" w:rsidP="00C45A8D">
            <w:pPr>
              <w:jc w:val="left"/>
              <w:rPr>
                <w:rFonts w:cs="Arial"/>
              </w:rPr>
            </w:pPr>
          </w:p>
          <w:p w14:paraId="441C3F78"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0ABBBCDB" w14:textId="77777777" w:rsidR="00CD27D0" w:rsidRPr="00AF7C37" w:rsidRDefault="00CD27D0" w:rsidP="00C45A8D">
            <w:pPr>
              <w:jc w:val="center"/>
              <w:rPr>
                <w:rFonts w:cs="Arial"/>
              </w:rPr>
            </w:pPr>
            <w:r w:rsidRPr="00AF7C37">
              <w:rPr>
                <w:rFonts w:cs="Arial"/>
              </w:rPr>
              <w:t>Povinné</w:t>
            </w:r>
          </w:p>
        </w:tc>
      </w:tr>
      <w:tr w:rsidR="00CD27D0" w:rsidRPr="00AF7C37" w14:paraId="61758432" w14:textId="77777777" w:rsidTr="002978A8">
        <w:trPr>
          <w:trHeight w:val="248"/>
          <w:tblHeader/>
          <w:jc w:val="center"/>
        </w:trPr>
        <w:tc>
          <w:tcPr>
            <w:tcW w:w="1169" w:type="pct"/>
            <w:vAlign w:val="center"/>
          </w:tcPr>
          <w:p w14:paraId="0A6DB694" w14:textId="77777777" w:rsidR="00CD27D0" w:rsidRPr="00AF7C37" w:rsidRDefault="00CD27D0" w:rsidP="00C45A8D">
            <w:pPr>
              <w:rPr>
                <w:rFonts w:cs="Arial"/>
              </w:rPr>
            </w:pPr>
            <w:r w:rsidRPr="00AF7C37">
              <w:rPr>
                <w:rFonts w:cs="Arial"/>
              </w:rPr>
              <w:t>CODELISTAGENCY</w:t>
            </w:r>
          </w:p>
        </w:tc>
        <w:tc>
          <w:tcPr>
            <w:tcW w:w="1176" w:type="pct"/>
            <w:vAlign w:val="center"/>
          </w:tcPr>
          <w:p w14:paraId="2E0209BC" w14:textId="77777777" w:rsidR="00CD27D0" w:rsidRPr="00AF7C37" w:rsidRDefault="00CD27D0" w:rsidP="00C45A8D">
            <w:pPr>
              <w:jc w:val="center"/>
              <w:rPr>
                <w:rFonts w:cs="Arial"/>
              </w:rPr>
            </w:pPr>
            <w:r w:rsidRPr="00AF7C37">
              <w:rPr>
                <w:rFonts w:cs="Arial"/>
              </w:rPr>
              <w:t>„305“</w:t>
            </w:r>
          </w:p>
        </w:tc>
        <w:tc>
          <w:tcPr>
            <w:tcW w:w="2038" w:type="pct"/>
            <w:vAlign w:val="center"/>
          </w:tcPr>
          <w:p w14:paraId="1F3C2D18" w14:textId="77777777" w:rsidR="00CD27D0" w:rsidRPr="00AF7C37" w:rsidRDefault="00CD27D0" w:rsidP="00C45A8D">
            <w:pPr>
              <w:jc w:val="left"/>
              <w:rPr>
                <w:rFonts w:cs="Arial"/>
              </w:rPr>
            </w:pPr>
            <w:r w:rsidRPr="00AF7C37">
              <w:rPr>
                <w:rFonts w:cs="Arial"/>
              </w:rPr>
              <w:t>Konštanta</w:t>
            </w:r>
          </w:p>
        </w:tc>
        <w:tc>
          <w:tcPr>
            <w:tcW w:w="617" w:type="pct"/>
            <w:vAlign w:val="center"/>
          </w:tcPr>
          <w:p w14:paraId="629AA33F" w14:textId="77777777" w:rsidR="00CD27D0" w:rsidRPr="00AF7C37" w:rsidRDefault="00CD27D0" w:rsidP="00C45A8D">
            <w:pPr>
              <w:jc w:val="center"/>
              <w:rPr>
                <w:rFonts w:cs="Arial"/>
              </w:rPr>
            </w:pPr>
            <w:r w:rsidRPr="00AF7C37">
              <w:rPr>
                <w:rFonts w:cs="Arial"/>
              </w:rPr>
              <w:t>Povinné</w:t>
            </w:r>
          </w:p>
        </w:tc>
      </w:tr>
    </w:tbl>
    <w:p w14:paraId="745D69F9" w14:textId="77777777" w:rsidR="00CD27D0" w:rsidRPr="00AF7C37" w:rsidRDefault="00CD27D0" w:rsidP="00816AB2">
      <w:pPr>
        <w:pStyle w:val="Nadpis6"/>
        <w:keepNext w:val="0"/>
        <w:widowControl/>
      </w:pPr>
      <w:r w:rsidRPr="00AF7C37">
        <w:t>UNS - kontrolná sekcia</w:t>
      </w:r>
    </w:p>
    <w:p w14:paraId="3EB7604E"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Kontrolná sekcia správy obsahuje hodnoty jednotlivých atribútov podľa nasledovnej tabuľky.</w:t>
      </w:r>
    </w:p>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6"/>
        <w:gridCol w:w="2119"/>
        <w:gridCol w:w="3672"/>
        <w:gridCol w:w="1112"/>
      </w:tblGrid>
      <w:tr w:rsidR="00CD27D0" w:rsidRPr="00AF7C37" w14:paraId="7CE330DC" w14:textId="77777777" w:rsidTr="002978A8">
        <w:trPr>
          <w:trHeight w:val="273"/>
          <w:tblHeader/>
          <w:jc w:val="center"/>
        </w:trPr>
        <w:tc>
          <w:tcPr>
            <w:tcW w:w="1169" w:type="pct"/>
            <w:shd w:val="clear" w:color="auto" w:fill="B8CCE4" w:themeFill="accent1" w:themeFillTint="66"/>
          </w:tcPr>
          <w:p w14:paraId="1BF66B14"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57769077"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7A9119E4"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B9B38EA" w14:textId="77777777" w:rsidR="00CD27D0" w:rsidRPr="00AF7C37" w:rsidRDefault="00CD27D0" w:rsidP="00C45A8D">
            <w:pPr>
              <w:jc w:val="center"/>
              <w:rPr>
                <w:rFonts w:cs="Arial"/>
                <w:b/>
              </w:rPr>
            </w:pPr>
            <w:r w:rsidRPr="00AF7C37">
              <w:rPr>
                <w:rFonts w:cs="Arial"/>
                <w:b/>
              </w:rPr>
              <w:t>Použitie</w:t>
            </w:r>
          </w:p>
        </w:tc>
      </w:tr>
      <w:tr w:rsidR="00CD27D0" w:rsidRPr="00AF7C37" w14:paraId="10101AC3" w14:textId="77777777" w:rsidTr="002978A8">
        <w:trPr>
          <w:trHeight w:val="259"/>
          <w:tblHeader/>
          <w:jc w:val="center"/>
        </w:trPr>
        <w:tc>
          <w:tcPr>
            <w:tcW w:w="1169" w:type="pct"/>
            <w:vAlign w:val="center"/>
          </w:tcPr>
          <w:p w14:paraId="32D66F8B" w14:textId="77777777" w:rsidR="00CD27D0" w:rsidRPr="00AF7C37" w:rsidRDefault="00CD27D0" w:rsidP="00C45A8D">
            <w:pPr>
              <w:rPr>
                <w:rFonts w:cs="Arial"/>
              </w:rPr>
            </w:pPr>
            <w:r w:rsidRPr="00AF7C37">
              <w:rPr>
                <w:rFonts w:cs="Arial"/>
              </w:rPr>
              <w:t>SECTION_ID</w:t>
            </w:r>
          </w:p>
        </w:tc>
        <w:tc>
          <w:tcPr>
            <w:tcW w:w="1176" w:type="pct"/>
            <w:vAlign w:val="center"/>
          </w:tcPr>
          <w:p w14:paraId="6781F8A4" w14:textId="77777777" w:rsidR="00CD27D0" w:rsidRPr="00AF7C37" w:rsidRDefault="00CD27D0" w:rsidP="00C45A8D">
            <w:pPr>
              <w:jc w:val="center"/>
              <w:rPr>
                <w:rFonts w:cs="Arial"/>
              </w:rPr>
            </w:pPr>
            <w:r w:rsidRPr="00AF7C37">
              <w:rPr>
                <w:rFonts w:cs="Arial"/>
              </w:rPr>
              <w:t>„D“</w:t>
            </w:r>
          </w:p>
        </w:tc>
        <w:tc>
          <w:tcPr>
            <w:tcW w:w="2038" w:type="pct"/>
            <w:vAlign w:val="center"/>
          </w:tcPr>
          <w:p w14:paraId="002CA0EC" w14:textId="77777777" w:rsidR="00CD27D0" w:rsidRPr="00AF7C37" w:rsidRDefault="00CD27D0" w:rsidP="00C45A8D">
            <w:pPr>
              <w:jc w:val="left"/>
              <w:rPr>
                <w:rFonts w:cs="Arial"/>
              </w:rPr>
            </w:pPr>
            <w:r w:rsidRPr="00AF7C37">
              <w:rPr>
                <w:rFonts w:cs="Arial"/>
              </w:rPr>
              <w:t>Konštanta</w:t>
            </w:r>
          </w:p>
        </w:tc>
        <w:tc>
          <w:tcPr>
            <w:tcW w:w="617" w:type="pct"/>
            <w:vAlign w:val="center"/>
          </w:tcPr>
          <w:p w14:paraId="4B261C14" w14:textId="77777777" w:rsidR="00CD27D0" w:rsidRPr="00AF7C37" w:rsidRDefault="00CD27D0" w:rsidP="00C45A8D">
            <w:pPr>
              <w:jc w:val="center"/>
              <w:rPr>
                <w:rFonts w:cs="Arial"/>
              </w:rPr>
            </w:pPr>
            <w:r w:rsidRPr="00AF7C37">
              <w:rPr>
                <w:rFonts w:cs="Arial"/>
              </w:rPr>
              <w:t>Povinné</w:t>
            </w:r>
          </w:p>
        </w:tc>
      </w:tr>
    </w:tbl>
    <w:p w14:paraId="54DF777E" w14:textId="77777777" w:rsidR="00CD27D0" w:rsidRPr="00AF7C37" w:rsidRDefault="00CD27D0" w:rsidP="00816AB2">
      <w:pPr>
        <w:pStyle w:val="Nadpis6"/>
        <w:keepNext w:val="0"/>
        <w:widowControl/>
      </w:pPr>
      <w:r w:rsidRPr="00AF7C37">
        <w:t>NAD - subjekt zodpovedný za údaje</w:t>
      </w:r>
    </w:p>
    <w:p w14:paraId="1BF7EFA6"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subjektu zodpovedného za údaje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9"/>
        <w:gridCol w:w="2112"/>
        <w:gridCol w:w="3659"/>
        <w:gridCol w:w="1108"/>
      </w:tblGrid>
      <w:tr w:rsidR="00CD27D0" w:rsidRPr="00AF7C37" w14:paraId="0996420F" w14:textId="77777777" w:rsidTr="009564DD">
        <w:trPr>
          <w:trHeight w:val="245"/>
          <w:tblHeader/>
          <w:jc w:val="center"/>
        </w:trPr>
        <w:tc>
          <w:tcPr>
            <w:tcW w:w="1169" w:type="pct"/>
            <w:shd w:val="clear" w:color="auto" w:fill="B8CCE4" w:themeFill="accent1" w:themeFillTint="66"/>
          </w:tcPr>
          <w:p w14:paraId="11B162BD"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5D259F4F"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075D91D0"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BAF928F" w14:textId="77777777" w:rsidR="00CD27D0" w:rsidRPr="00AF7C37" w:rsidRDefault="00CD27D0" w:rsidP="00C45A8D">
            <w:pPr>
              <w:jc w:val="center"/>
              <w:rPr>
                <w:rFonts w:cs="Arial"/>
                <w:b/>
              </w:rPr>
            </w:pPr>
            <w:r w:rsidRPr="00AF7C37">
              <w:rPr>
                <w:rFonts w:cs="Arial"/>
                <w:b/>
              </w:rPr>
              <w:t>Použitie</w:t>
            </w:r>
          </w:p>
        </w:tc>
      </w:tr>
      <w:tr w:rsidR="00CD27D0" w:rsidRPr="00AF7C37" w14:paraId="1EFF22AA" w14:textId="77777777" w:rsidTr="009564DD">
        <w:trPr>
          <w:trHeight w:val="245"/>
          <w:tblHeader/>
          <w:jc w:val="center"/>
        </w:trPr>
        <w:tc>
          <w:tcPr>
            <w:tcW w:w="1169" w:type="pct"/>
            <w:vAlign w:val="center"/>
          </w:tcPr>
          <w:p w14:paraId="6470DF36" w14:textId="77777777" w:rsidR="00CD27D0" w:rsidRPr="00AF7C37" w:rsidRDefault="00CD27D0" w:rsidP="00C45A8D">
            <w:pPr>
              <w:rPr>
                <w:rFonts w:cs="Arial"/>
              </w:rPr>
            </w:pPr>
            <w:r w:rsidRPr="00AF7C37">
              <w:rPr>
                <w:rFonts w:cs="Arial"/>
              </w:rPr>
              <w:t>ACTION</w:t>
            </w:r>
          </w:p>
        </w:tc>
        <w:tc>
          <w:tcPr>
            <w:tcW w:w="1176" w:type="pct"/>
            <w:vAlign w:val="center"/>
          </w:tcPr>
          <w:p w14:paraId="5930096F" w14:textId="77777777" w:rsidR="00CD27D0" w:rsidRPr="00AF7C37" w:rsidRDefault="00CD27D0" w:rsidP="00C45A8D">
            <w:pPr>
              <w:jc w:val="center"/>
              <w:rPr>
                <w:rFonts w:cs="Arial"/>
              </w:rPr>
            </w:pPr>
            <w:r w:rsidRPr="00AF7C37">
              <w:rPr>
                <w:rFonts w:cs="Arial"/>
              </w:rPr>
              <w:t>„GN“</w:t>
            </w:r>
          </w:p>
        </w:tc>
        <w:tc>
          <w:tcPr>
            <w:tcW w:w="2038" w:type="pct"/>
            <w:vAlign w:val="center"/>
          </w:tcPr>
          <w:p w14:paraId="22E6D9F7" w14:textId="77777777" w:rsidR="00CD27D0" w:rsidRPr="00AF7C37" w:rsidRDefault="00CD27D0" w:rsidP="00C45A8D">
            <w:pPr>
              <w:jc w:val="left"/>
              <w:rPr>
                <w:rFonts w:cs="Arial"/>
              </w:rPr>
            </w:pPr>
            <w:r w:rsidRPr="00AF7C37">
              <w:rPr>
                <w:rFonts w:cs="Arial"/>
              </w:rPr>
              <w:t>Konštanta</w:t>
            </w:r>
          </w:p>
        </w:tc>
        <w:tc>
          <w:tcPr>
            <w:tcW w:w="617" w:type="pct"/>
            <w:vAlign w:val="center"/>
          </w:tcPr>
          <w:p w14:paraId="0D44AF20" w14:textId="77777777" w:rsidR="00CD27D0" w:rsidRPr="00AF7C37" w:rsidRDefault="00CD27D0" w:rsidP="00C45A8D">
            <w:pPr>
              <w:jc w:val="center"/>
              <w:rPr>
                <w:rFonts w:cs="Arial"/>
              </w:rPr>
            </w:pPr>
            <w:r w:rsidRPr="00AF7C37">
              <w:rPr>
                <w:rFonts w:cs="Arial"/>
              </w:rPr>
              <w:t>Povinné</w:t>
            </w:r>
          </w:p>
        </w:tc>
      </w:tr>
      <w:tr w:rsidR="00CD27D0" w:rsidRPr="00AF7C37" w14:paraId="5E343BDB" w14:textId="77777777" w:rsidTr="009564DD">
        <w:trPr>
          <w:trHeight w:val="2123"/>
          <w:tblHeader/>
          <w:jc w:val="center"/>
        </w:trPr>
        <w:tc>
          <w:tcPr>
            <w:tcW w:w="1169" w:type="pct"/>
            <w:vAlign w:val="center"/>
          </w:tcPr>
          <w:p w14:paraId="3CE18489" w14:textId="77777777" w:rsidR="00CD27D0" w:rsidRPr="00AF7C37" w:rsidRDefault="00CD27D0" w:rsidP="00C45A8D">
            <w:pPr>
              <w:rPr>
                <w:rFonts w:cs="Arial"/>
              </w:rPr>
            </w:pPr>
            <w:r w:rsidRPr="00AF7C37">
              <w:rPr>
                <w:rFonts w:cs="Arial"/>
              </w:rPr>
              <w:t>PARTNER</w:t>
            </w:r>
          </w:p>
        </w:tc>
        <w:tc>
          <w:tcPr>
            <w:tcW w:w="1176" w:type="pct"/>
            <w:vAlign w:val="center"/>
          </w:tcPr>
          <w:p w14:paraId="32A65F20" w14:textId="77777777" w:rsidR="00CD27D0" w:rsidRPr="00AF7C37" w:rsidRDefault="00CD27D0" w:rsidP="00C45A8D">
            <w:pPr>
              <w:jc w:val="center"/>
              <w:rPr>
                <w:rFonts w:cs="Arial"/>
              </w:rPr>
            </w:pPr>
            <w:r w:rsidRPr="00AF7C37">
              <w:rPr>
                <w:rFonts w:cs="Arial"/>
              </w:rPr>
              <w:t>&lt;EIC subjektu&gt;</w:t>
            </w:r>
          </w:p>
        </w:tc>
        <w:tc>
          <w:tcPr>
            <w:tcW w:w="2038" w:type="pct"/>
            <w:vAlign w:val="center"/>
          </w:tcPr>
          <w:p w14:paraId="339C22EC" w14:textId="77777777" w:rsidR="00CD27D0" w:rsidRPr="00AF7C37" w:rsidRDefault="00CD27D0" w:rsidP="00C45A8D">
            <w:pPr>
              <w:jc w:val="left"/>
              <w:rPr>
                <w:rFonts w:cs="Arial"/>
              </w:rPr>
            </w:pPr>
            <w:r w:rsidRPr="00AF7C37">
              <w:rPr>
                <w:rFonts w:cs="Arial"/>
              </w:rPr>
              <w:t>Identifikátor subjektu, ktorý je zodpovedný za údaje, ktoré sú obsahom správy.</w:t>
            </w:r>
          </w:p>
          <w:p w14:paraId="07F4787A" w14:textId="77777777" w:rsidR="00CD27D0" w:rsidRPr="00AF7C37" w:rsidRDefault="00CD27D0" w:rsidP="00C45A8D">
            <w:pPr>
              <w:jc w:val="left"/>
              <w:rPr>
                <w:rFonts w:cs="Arial"/>
              </w:rPr>
            </w:pPr>
            <w:r w:rsidRPr="00AF7C37">
              <w:rPr>
                <w:rFonts w:cs="Arial"/>
              </w:rPr>
              <w:t>Uvedie sa EIC kategórie X subjektu.</w:t>
            </w:r>
          </w:p>
          <w:p w14:paraId="48BE9166" w14:textId="77777777" w:rsidR="00CD27D0" w:rsidRPr="00AF7C37" w:rsidRDefault="00CD27D0" w:rsidP="00C45A8D">
            <w:pPr>
              <w:jc w:val="left"/>
              <w:rPr>
                <w:rFonts w:cs="Arial"/>
              </w:rPr>
            </w:pPr>
          </w:p>
          <w:p w14:paraId="51DCCEEB" w14:textId="77777777" w:rsidR="00CD27D0" w:rsidRPr="00AF7C37" w:rsidRDefault="00CD27D0" w:rsidP="00C45A8D">
            <w:pPr>
              <w:jc w:val="left"/>
              <w:rPr>
                <w:rFonts w:cs="Arial"/>
              </w:rPr>
            </w:pPr>
            <w:r w:rsidRPr="00AF7C37">
              <w:rPr>
                <w:rFonts w:cs="Arial"/>
              </w:rPr>
              <w:t>Typicky sa jedná o odosielateľa správy.</w:t>
            </w:r>
          </w:p>
          <w:p w14:paraId="1EFAF78C" w14:textId="77777777" w:rsidR="00CD27D0" w:rsidRPr="00AF7C37" w:rsidRDefault="00CD27D0" w:rsidP="00C45A8D">
            <w:pPr>
              <w:jc w:val="left"/>
              <w:rPr>
                <w:rFonts w:cs="Arial"/>
              </w:rPr>
            </w:pPr>
          </w:p>
          <w:p w14:paraId="1CF77819"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5CC7206F" w14:textId="77777777" w:rsidR="00CD27D0" w:rsidRPr="00AF7C37" w:rsidRDefault="00CD27D0" w:rsidP="00C45A8D">
            <w:pPr>
              <w:jc w:val="center"/>
              <w:rPr>
                <w:rFonts w:cs="Arial"/>
              </w:rPr>
            </w:pPr>
            <w:r w:rsidRPr="00AF7C37">
              <w:rPr>
                <w:rFonts w:cs="Arial"/>
              </w:rPr>
              <w:t>Povinné</w:t>
            </w:r>
          </w:p>
        </w:tc>
      </w:tr>
      <w:tr w:rsidR="00CD27D0" w:rsidRPr="00AF7C37" w14:paraId="47CD6D50" w14:textId="77777777" w:rsidTr="009564DD">
        <w:trPr>
          <w:trHeight w:val="233"/>
          <w:tblHeader/>
          <w:jc w:val="center"/>
        </w:trPr>
        <w:tc>
          <w:tcPr>
            <w:tcW w:w="1169" w:type="pct"/>
            <w:vAlign w:val="center"/>
          </w:tcPr>
          <w:p w14:paraId="14E9323A" w14:textId="77777777" w:rsidR="00CD27D0" w:rsidRPr="00AF7C37" w:rsidRDefault="00CD27D0" w:rsidP="00C45A8D">
            <w:pPr>
              <w:rPr>
                <w:rFonts w:cs="Arial"/>
              </w:rPr>
            </w:pPr>
            <w:r w:rsidRPr="00AF7C37">
              <w:rPr>
                <w:rFonts w:cs="Arial"/>
              </w:rPr>
              <w:t>CODELISTAGENCY</w:t>
            </w:r>
          </w:p>
        </w:tc>
        <w:tc>
          <w:tcPr>
            <w:tcW w:w="1176" w:type="pct"/>
            <w:vAlign w:val="center"/>
          </w:tcPr>
          <w:p w14:paraId="5138A39A" w14:textId="77777777" w:rsidR="00CD27D0" w:rsidRPr="00AF7C37" w:rsidRDefault="00CD27D0" w:rsidP="00C45A8D">
            <w:pPr>
              <w:jc w:val="center"/>
              <w:rPr>
                <w:rFonts w:cs="Arial"/>
              </w:rPr>
            </w:pPr>
            <w:r w:rsidRPr="00AF7C37">
              <w:rPr>
                <w:rFonts w:cs="Arial"/>
              </w:rPr>
              <w:t>„305“</w:t>
            </w:r>
          </w:p>
        </w:tc>
        <w:tc>
          <w:tcPr>
            <w:tcW w:w="2038" w:type="pct"/>
            <w:vAlign w:val="center"/>
          </w:tcPr>
          <w:p w14:paraId="04E91E32" w14:textId="77777777" w:rsidR="00CD27D0" w:rsidRPr="00AF7C37" w:rsidRDefault="00CD27D0" w:rsidP="00C45A8D">
            <w:pPr>
              <w:jc w:val="left"/>
              <w:rPr>
                <w:rFonts w:cs="Arial"/>
              </w:rPr>
            </w:pPr>
            <w:r w:rsidRPr="00AF7C37">
              <w:rPr>
                <w:rFonts w:cs="Arial"/>
              </w:rPr>
              <w:t>Konštanta</w:t>
            </w:r>
          </w:p>
        </w:tc>
        <w:tc>
          <w:tcPr>
            <w:tcW w:w="617" w:type="pct"/>
            <w:vAlign w:val="center"/>
          </w:tcPr>
          <w:p w14:paraId="7E381012" w14:textId="77777777" w:rsidR="00CD27D0" w:rsidRPr="00AF7C37" w:rsidRDefault="00CD27D0" w:rsidP="00C45A8D">
            <w:pPr>
              <w:jc w:val="center"/>
              <w:rPr>
                <w:rFonts w:cs="Arial"/>
              </w:rPr>
            </w:pPr>
            <w:r w:rsidRPr="00AF7C37">
              <w:rPr>
                <w:rFonts w:cs="Arial"/>
              </w:rPr>
              <w:t>Povinné</w:t>
            </w:r>
          </w:p>
        </w:tc>
      </w:tr>
    </w:tbl>
    <w:p w14:paraId="2EE769C2" w14:textId="77777777" w:rsidR="00CD27D0" w:rsidRPr="00AF7C37" w:rsidRDefault="00CD27D0" w:rsidP="00816AB2">
      <w:pPr>
        <w:pStyle w:val="Nadpis6"/>
        <w:keepNext w:val="0"/>
        <w:widowControl/>
      </w:pPr>
      <w:r w:rsidRPr="00AF7C37">
        <w:t>NAD-LOC - identifikácia OOM /meracieho bodu</w:t>
      </w:r>
    </w:p>
    <w:p w14:paraId="7ED10D31" w14:textId="75A9AE73" w:rsidR="00CD27D0" w:rsidRPr="00AF7C37" w:rsidRDefault="00CD27D0" w:rsidP="00CD27D0">
      <w:pPr>
        <w:pStyle w:val="Odsek"/>
        <w:keepNext/>
        <w:rPr>
          <w:rFonts w:ascii="Arial" w:hAnsi="Arial"/>
          <w:sz w:val="20"/>
          <w:szCs w:val="20"/>
        </w:rPr>
      </w:pPr>
      <w:r w:rsidRPr="00AF7C37">
        <w:rPr>
          <w:rFonts w:ascii="Arial" w:hAnsi="Arial"/>
          <w:sz w:val="20"/>
          <w:szCs w:val="20"/>
        </w:rPr>
        <w:t>Sekcia identifikácie OOM/meracieho bodu (pre výrobne a</w:t>
      </w:r>
      <w:del w:id="5246" w:author="Rzavský Patrik" w:date="2026-04-14T11:19:00Z" w16du:dateUtc="2026-04-14T09:19:00Z">
        <w:r w:rsidRPr="00AF7C37" w:rsidDel="00964038">
          <w:rPr>
            <w:rFonts w:ascii="Arial" w:hAnsi="Arial"/>
            <w:sz w:val="20"/>
            <w:szCs w:val="20"/>
          </w:rPr>
          <w:delText xml:space="preserve"> </w:delText>
        </w:r>
      </w:del>
      <w:ins w:id="5247" w:author="Rzavský Patrik" w:date="2026-04-14T11:19:00Z" w16du:dateUtc="2026-04-14T09:19:00Z">
        <w:r w:rsidR="00964038">
          <w:rPr>
            <w:rFonts w:ascii="Arial" w:hAnsi="Arial"/>
            <w:sz w:val="20"/>
            <w:szCs w:val="20"/>
          </w:rPr>
          <w:t> </w:t>
        </w:r>
      </w:ins>
      <w:r w:rsidRPr="00AF7C37">
        <w:rPr>
          <w:rFonts w:ascii="Arial" w:hAnsi="Arial"/>
          <w:sz w:val="20"/>
          <w:szCs w:val="20"/>
        </w:rPr>
        <w:t>generátory</w:t>
      </w:r>
      <w:ins w:id="5248" w:author="Rzavský Patrik" w:date="2026-04-14T11:19:00Z" w16du:dateUtc="2026-04-14T09:19:00Z">
        <w:r w:rsidR="00964038">
          <w:rPr>
            <w:rFonts w:ascii="Arial" w:hAnsi="Arial"/>
            <w:sz w:val="20"/>
            <w:szCs w:val="20"/>
          </w:rPr>
          <w:t xml:space="preserve"> alebo </w:t>
        </w:r>
      </w:ins>
      <w:ins w:id="5249" w:author="Rzavský Patrik" w:date="2026-04-14T11:20:00Z" w16du:dateUtc="2026-04-14T09:20:00Z">
        <w:r w:rsidR="00964038">
          <w:rPr>
            <w:rFonts w:ascii="Arial" w:hAnsi="Arial"/>
            <w:sz w:val="20"/>
            <w:szCs w:val="20"/>
          </w:rPr>
          <w:t>nabíjacie stanice a nabíjacie konektory</w:t>
        </w:r>
      </w:ins>
      <w:r w:rsidRPr="00AF7C37">
        <w:rPr>
          <w:rFonts w:ascii="Arial" w:hAnsi="Arial"/>
          <w:sz w:val="20"/>
          <w:szCs w:val="20"/>
        </w:rPr>
        <w:t>)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4"/>
        <w:gridCol w:w="2106"/>
        <w:gridCol w:w="3650"/>
        <w:gridCol w:w="1105"/>
      </w:tblGrid>
      <w:tr w:rsidR="00CD27D0" w:rsidRPr="00AF7C37" w14:paraId="19026959" w14:textId="77777777" w:rsidTr="009564DD">
        <w:trPr>
          <w:trHeight w:val="182"/>
          <w:tblHeader/>
          <w:jc w:val="center"/>
        </w:trPr>
        <w:tc>
          <w:tcPr>
            <w:tcW w:w="1169" w:type="pct"/>
            <w:shd w:val="clear" w:color="auto" w:fill="B8CCE4" w:themeFill="accent1" w:themeFillTint="66"/>
          </w:tcPr>
          <w:p w14:paraId="34F40936"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11123290"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022A7EE8"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33532D6C" w14:textId="77777777" w:rsidR="00CD27D0" w:rsidRPr="00AF7C37" w:rsidRDefault="00CD27D0" w:rsidP="00C45A8D">
            <w:pPr>
              <w:jc w:val="center"/>
              <w:rPr>
                <w:rFonts w:cs="Arial"/>
                <w:b/>
              </w:rPr>
            </w:pPr>
            <w:r w:rsidRPr="00AF7C37">
              <w:rPr>
                <w:rFonts w:cs="Arial"/>
                <w:b/>
              </w:rPr>
              <w:t>Použitie</w:t>
            </w:r>
          </w:p>
        </w:tc>
      </w:tr>
      <w:tr w:rsidR="00CD27D0" w:rsidRPr="00AF7C37" w14:paraId="222254CE" w14:textId="77777777" w:rsidTr="00EF1D35">
        <w:trPr>
          <w:cantSplit/>
          <w:trHeight w:val="287"/>
          <w:jc w:val="center"/>
        </w:trPr>
        <w:tc>
          <w:tcPr>
            <w:tcW w:w="1169" w:type="pct"/>
            <w:vAlign w:val="center"/>
          </w:tcPr>
          <w:p w14:paraId="0C902F09" w14:textId="77777777" w:rsidR="00CD27D0" w:rsidRPr="00AF7C37" w:rsidRDefault="00CD27D0" w:rsidP="00C45A8D">
            <w:pPr>
              <w:rPr>
                <w:rFonts w:cs="Arial"/>
              </w:rPr>
            </w:pPr>
            <w:r w:rsidRPr="00AF7C37">
              <w:rPr>
                <w:rFonts w:cs="Arial"/>
              </w:rPr>
              <w:t>PLACE_QUALIFIER</w:t>
            </w:r>
          </w:p>
        </w:tc>
        <w:tc>
          <w:tcPr>
            <w:tcW w:w="1176" w:type="pct"/>
            <w:vAlign w:val="center"/>
          </w:tcPr>
          <w:p w14:paraId="12692C7C" w14:textId="77777777" w:rsidR="00CD27D0" w:rsidRPr="00AF7C37" w:rsidRDefault="00CD27D0" w:rsidP="00C45A8D">
            <w:pPr>
              <w:jc w:val="center"/>
              <w:rPr>
                <w:rFonts w:cs="Arial"/>
              </w:rPr>
            </w:pPr>
            <w:r w:rsidRPr="00AF7C37">
              <w:rPr>
                <w:rFonts w:cs="Arial"/>
              </w:rPr>
              <w:t>„90“</w:t>
            </w:r>
          </w:p>
        </w:tc>
        <w:tc>
          <w:tcPr>
            <w:tcW w:w="2038" w:type="pct"/>
            <w:vAlign w:val="center"/>
          </w:tcPr>
          <w:p w14:paraId="67DC5E12" w14:textId="77777777" w:rsidR="00CD27D0" w:rsidRPr="00AF7C37" w:rsidRDefault="00CD27D0" w:rsidP="00C45A8D">
            <w:pPr>
              <w:jc w:val="left"/>
              <w:rPr>
                <w:rFonts w:cs="Arial"/>
              </w:rPr>
            </w:pPr>
            <w:r w:rsidRPr="00AF7C37">
              <w:rPr>
                <w:rFonts w:cs="Arial"/>
              </w:rPr>
              <w:t>Konštanta</w:t>
            </w:r>
          </w:p>
        </w:tc>
        <w:tc>
          <w:tcPr>
            <w:tcW w:w="617" w:type="pct"/>
            <w:vAlign w:val="center"/>
          </w:tcPr>
          <w:p w14:paraId="0C11CE41" w14:textId="77777777" w:rsidR="00CD27D0" w:rsidRPr="00AF7C37" w:rsidRDefault="00CD27D0" w:rsidP="00C45A8D">
            <w:pPr>
              <w:jc w:val="center"/>
              <w:rPr>
                <w:rFonts w:cs="Arial"/>
              </w:rPr>
            </w:pPr>
            <w:r w:rsidRPr="00AF7C37">
              <w:rPr>
                <w:rFonts w:cs="Arial"/>
              </w:rPr>
              <w:t>Povinné</w:t>
            </w:r>
          </w:p>
        </w:tc>
      </w:tr>
      <w:tr w:rsidR="00CD27D0" w:rsidRPr="00AF7C37" w14:paraId="1D64B839" w14:textId="77777777" w:rsidTr="00EF1D35">
        <w:trPr>
          <w:cantSplit/>
          <w:trHeight w:val="1404"/>
          <w:jc w:val="center"/>
        </w:trPr>
        <w:tc>
          <w:tcPr>
            <w:tcW w:w="1169" w:type="pct"/>
          </w:tcPr>
          <w:p w14:paraId="1A1C175D" w14:textId="77777777" w:rsidR="00CD27D0" w:rsidRPr="00AF7C37" w:rsidRDefault="00CD27D0" w:rsidP="00C45A8D">
            <w:pPr>
              <w:rPr>
                <w:rFonts w:cs="Arial"/>
              </w:rPr>
            </w:pPr>
            <w:r w:rsidRPr="00AF7C37">
              <w:rPr>
                <w:rFonts w:cs="Arial"/>
              </w:rPr>
              <w:t>PLACE_ID</w:t>
            </w:r>
          </w:p>
        </w:tc>
        <w:tc>
          <w:tcPr>
            <w:tcW w:w="1176" w:type="pct"/>
          </w:tcPr>
          <w:p w14:paraId="42B90AED" w14:textId="77777777" w:rsidR="00CD27D0" w:rsidRPr="00AF7C37" w:rsidRDefault="00CD27D0" w:rsidP="00C45A8D">
            <w:pPr>
              <w:jc w:val="center"/>
              <w:rPr>
                <w:rFonts w:cs="Arial"/>
              </w:rPr>
            </w:pPr>
            <w:r w:rsidRPr="00AF7C37">
              <w:rPr>
                <w:rFonts w:cs="Arial"/>
              </w:rPr>
              <w:t>&lt;EIC OOM&gt;</w:t>
            </w:r>
          </w:p>
        </w:tc>
        <w:tc>
          <w:tcPr>
            <w:tcW w:w="2038" w:type="pct"/>
          </w:tcPr>
          <w:p w14:paraId="4FE4EC28" w14:textId="2D0F2542" w:rsidR="00CD27D0" w:rsidRPr="00AF7C37" w:rsidRDefault="00CD27D0" w:rsidP="00C45A8D">
            <w:pPr>
              <w:jc w:val="left"/>
              <w:rPr>
                <w:rFonts w:cs="Arial"/>
              </w:rPr>
            </w:pPr>
            <w:r w:rsidRPr="00AF7C37">
              <w:rPr>
                <w:rFonts w:cs="Arial"/>
              </w:rPr>
              <w:t>EIC kategórie Z odberného a odovzdávacieho miesta alebo meracieho bodu (pre výrobne a</w:t>
            </w:r>
            <w:del w:id="5250" w:author="Rzavský Patrik" w:date="2026-04-14T11:21:00Z" w16du:dateUtc="2026-04-14T09:21:00Z">
              <w:r w:rsidRPr="00AF7C37" w:rsidDel="00964038">
                <w:rPr>
                  <w:rFonts w:cs="Arial"/>
                </w:rPr>
                <w:delText xml:space="preserve"> </w:delText>
              </w:r>
            </w:del>
            <w:ins w:id="5251" w:author="Rzavský Patrik" w:date="2026-04-14T11:21:00Z" w16du:dateUtc="2026-04-14T09:21:00Z">
              <w:r w:rsidR="00964038">
                <w:rPr>
                  <w:rFonts w:cs="Arial"/>
                </w:rPr>
                <w:t> </w:t>
              </w:r>
            </w:ins>
            <w:r w:rsidRPr="00AF7C37">
              <w:rPr>
                <w:rFonts w:cs="Arial"/>
              </w:rPr>
              <w:t>generátory</w:t>
            </w:r>
            <w:ins w:id="5252" w:author="Rzavský Patrik" w:date="2026-04-14T11:21:00Z" w16du:dateUtc="2026-04-14T09:21:00Z">
              <w:r w:rsidR="00964038">
                <w:rPr>
                  <w:rFonts w:cs="Arial"/>
                </w:rPr>
                <w:t xml:space="preserve"> </w:t>
              </w:r>
              <w:r w:rsidR="00964038" w:rsidRPr="00964038">
                <w:rPr>
                  <w:rFonts w:cs="Arial"/>
                </w:rPr>
                <w:t>alebo nabíjacie stanice a nabíjacie konektory</w:t>
              </w:r>
            </w:ins>
            <w:r w:rsidRPr="00AF7C37">
              <w:rPr>
                <w:rFonts w:cs="Arial"/>
              </w:rPr>
              <w:t>).</w:t>
            </w:r>
          </w:p>
          <w:p w14:paraId="1C448E01" w14:textId="77777777" w:rsidR="00CD27D0" w:rsidRPr="00AF7C37" w:rsidRDefault="00CD27D0" w:rsidP="00C45A8D">
            <w:pPr>
              <w:jc w:val="left"/>
              <w:rPr>
                <w:rFonts w:cs="Arial"/>
              </w:rPr>
            </w:pPr>
          </w:p>
          <w:p w14:paraId="0D087D2E"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19B705C3" w14:textId="77777777" w:rsidR="00CD27D0" w:rsidRPr="00AF7C37" w:rsidRDefault="00CD27D0" w:rsidP="00C45A8D">
            <w:pPr>
              <w:jc w:val="center"/>
              <w:rPr>
                <w:rFonts w:cs="Arial"/>
              </w:rPr>
            </w:pPr>
            <w:r w:rsidRPr="00AF7C37">
              <w:rPr>
                <w:rFonts w:cs="Arial"/>
              </w:rPr>
              <w:t>Povinné</w:t>
            </w:r>
          </w:p>
        </w:tc>
      </w:tr>
      <w:tr w:rsidR="00CD27D0" w:rsidRPr="00AF7C37" w14:paraId="118AEF5C" w14:textId="77777777" w:rsidTr="00EF1D35">
        <w:trPr>
          <w:cantSplit/>
          <w:trHeight w:val="463"/>
          <w:jc w:val="center"/>
        </w:trPr>
        <w:tc>
          <w:tcPr>
            <w:tcW w:w="1169" w:type="pct"/>
            <w:vAlign w:val="center"/>
          </w:tcPr>
          <w:p w14:paraId="3BFC26E4" w14:textId="77777777" w:rsidR="00CD27D0" w:rsidRPr="00AF7C37" w:rsidRDefault="00CD27D0" w:rsidP="00C45A8D">
            <w:pPr>
              <w:rPr>
                <w:rFonts w:cs="Arial"/>
              </w:rPr>
            </w:pPr>
            <w:r w:rsidRPr="00AF7C37">
              <w:rPr>
                <w:rFonts w:cs="Arial"/>
              </w:rPr>
              <w:t>CODE_LIST_RESPONSIBLE_AGENCY</w:t>
            </w:r>
          </w:p>
        </w:tc>
        <w:tc>
          <w:tcPr>
            <w:tcW w:w="1176" w:type="pct"/>
            <w:vAlign w:val="center"/>
          </w:tcPr>
          <w:p w14:paraId="536CDDE8" w14:textId="77777777" w:rsidR="00CD27D0" w:rsidRPr="00AF7C37" w:rsidRDefault="00CD27D0" w:rsidP="00C45A8D">
            <w:pPr>
              <w:jc w:val="center"/>
              <w:rPr>
                <w:rFonts w:cs="Arial"/>
              </w:rPr>
            </w:pPr>
            <w:r w:rsidRPr="00AF7C37">
              <w:rPr>
                <w:rFonts w:cs="Arial"/>
              </w:rPr>
              <w:t>„305“</w:t>
            </w:r>
          </w:p>
        </w:tc>
        <w:tc>
          <w:tcPr>
            <w:tcW w:w="2038" w:type="pct"/>
            <w:vAlign w:val="center"/>
          </w:tcPr>
          <w:p w14:paraId="1289E866" w14:textId="77777777" w:rsidR="00CD27D0" w:rsidRPr="00AF7C37" w:rsidRDefault="00CD27D0" w:rsidP="00C45A8D">
            <w:pPr>
              <w:jc w:val="left"/>
              <w:rPr>
                <w:rFonts w:cs="Arial"/>
              </w:rPr>
            </w:pPr>
            <w:r w:rsidRPr="00AF7C37">
              <w:rPr>
                <w:rFonts w:cs="Arial"/>
              </w:rPr>
              <w:t>Konštanta</w:t>
            </w:r>
          </w:p>
        </w:tc>
        <w:tc>
          <w:tcPr>
            <w:tcW w:w="617" w:type="pct"/>
            <w:vAlign w:val="center"/>
          </w:tcPr>
          <w:p w14:paraId="4FA53FBC" w14:textId="77777777" w:rsidR="00CD27D0" w:rsidRPr="00AF7C37" w:rsidRDefault="00CD27D0" w:rsidP="00C45A8D">
            <w:pPr>
              <w:jc w:val="center"/>
              <w:rPr>
                <w:rFonts w:cs="Arial"/>
              </w:rPr>
            </w:pPr>
            <w:r w:rsidRPr="00AF7C37">
              <w:rPr>
                <w:rFonts w:cs="Arial"/>
              </w:rPr>
              <w:t>Povinné</w:t>
            </w:r>
          </w:p>
        </w:tc>
      </w:tr>
    </w:tbl>
    <w:p w14:paraId="1A0D4AA8" w14:textId="556489D3" w:rsidR="00CD27D0" w:rsidRPr="00AF7C37" w:rsidRDefault="00CD27D0" w:rsidP="00816AB2">
      <w:pPr>
        <w:pStyle w:val="Nadpis6"/>
        <w:keepNext w:val="0"/>
        <w:widowControl/>
      </w:pPr>
      <w:r w:rsidRPr="00AF7C37">
        <w:t>NAD-LOC - identifikácia sústavy/výrobne</w:t>
      </w:r>
      <w:ins w:id="5253" w:author="Rzavský Patrik" w:date="2026-04-14T11:21:00Z" w16du:dateUtc="2026-04-14T09:21:00Z">
        <w:r w:rsidR="00AD3579">
          <w:t>/nabíjacej stanice</w:t>
        </w:r>
      </w:ins>
    </w:p>
    <w:p w14:paraId="0AF5C548"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identifikácie sústavy/výrobne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427"/>
        <w:gridCol w:w="1354"/>
      </w:tblGrid>
      <w:tr w:rsidR="00CD27D0" w:rsidRPr="00AF7C37" w14:paraId="2ADF0AD7" w14:textId="77777777" w:rsidTr="00374212">
        <w:trPr>
          <w:trHeight w:val="277"/>
          <w:tblHeader/>
          <w:jc w:val="center"/>
        </w:trPr>
        <w:tc>
          <w:tcPr>
            <w:tcW w:w="1169" w:type="pct"/>
            <w:shd w:val="clear" w:color="auto" w:fill="B8CCE4" w:themeFill="accent1" w:themeFillTint="66"/>
          </w:tcPr>
          <w:p w14:paraId="119E221E"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7A8F8CE5" w14:textId="77777777" w:rsidR="00CD27D0" w:rsidRPr="00AF7C37" w:rsidRDefault="00CD27D0" w:rsidP="00C45A8D">
            <w:pPr>
              <w:jc w:val="center"/>
              <w:rPr>
                <w:rFonts w:cs="Arial"/>
                <w:b/>
              </w:rPr>
            </w:pPr>
            <w:r w:rsidRPr="00AF7C37">
              <w:rPr>
                <w:rFonts w:cs="Arial"/>
                <w:b/>
              </w:rPr>
              <w:t>Hodnota</w:t>
            </w:r>
          </w:p>
        </w:tc>
        <w:tc>
          <w:tcPr>
            <w:tcW w:w="1903" w:type="pct"/>
            <w:shd w:val="clear" w:color="auto" w:fill="B8CCE4" w:themeFill="accent1" w:themeFillTint="66"/>
          </w:tcPr>
          <w:p w14:paraId="701D2FA4" w14:textId="77777777" w:rsidR="00CD27D0" w:rsidRPr="00AF7C37" w:rsidRDefault="00CD27D0" w:rsidP="00C45A8D">
            <w:pPr>
              <w:jc w:val="center"/>
              <w:rPr>
                <w:rFonts w:cs="Arial"/>
                <w:b/>
              </w:rPr>
            </w:pPr>
            <w:r w:rsidRPr="00AF7C37">
              <w:rPr>
                <w:rFonts w:cs="Arial"/>
                <w:b/>
              </w:rPr>
              <w:t>Opis</w:t>
            </w:r>
          </w:p>
        </w:tc>
        <w:tc>
          <w:tcPr>
            <w:tcW w:w="752" w:type="pct"/>
            <w:shd w:val="clear" w:color="auto" w:fill="B8CCE4" w:themeFill="accent1" w:themeFillTint="66"/>
          </w:tcPr>
          <w:p w14:paraId="2AB9898F" w14:textId="77777777" w:rsidR="00CD27D0" w:rsidRPr="00AF7C37" w:rsidRDefault="00CD27D0" w:rsidP="00C45A8D">
            <w:pPr>
              <w:jc w:val="center"/>
              <w:rPr>
                <w:rFonts w:cs="Arial"/>
                <w:b/>
              </w:rPr>
            </w:pPr>
            <w:r w:rsidRPr="00AF7C37">
              <w:rPr>
                <w:rFonts w:cs="Arial"/>
                <w:b/>
              </w:rPr>
              <w:t>Použitie</w:t>
            </w:r>
          </w:p>
        </w:tc>
      </w:tr>
      <w:tr w:rsidR="00CD27D0" w:rsidRPr="00AF7C37" w14:paraId="7C2E182F" w14:textId="77777777" w:rsidTr="00EF1D35">
        <w:trPr>
          <w:trHeight w:val="246"/>
          <w:tblHeader/>
          <w:jc w:val="center"/>
        </w:trPr>
        <w:tc>
          <w:tcPr>
            <w:tcW w:w="1169" w:type="pct"/>
            <w:vAlign w:val="center"/>
          </w:tcPr>
          <w:p w14:paraId="49AFB66B" w14:textId="77777777" w:rsidR="00CD27D0" w:rsidRPr="00AF7C37" w:rsidRDefault="00CD27D0" w:rsidP="00C45A8D">
            <w:pPr>
              <w:rPr>
                <w:rFonts w:cs="Arial"/>
              </w:rPr>
            </w:pPr>
            <w:r w:rsidRPr="00AF7C37">
              <w:rPr>
                <w:rFonts w:cs="Arial"/>
              </w:rPr>
              <w:t>PLACE_QUALIFIER</w:t>
            </w:r>
          </w:p>
        </w:tc>
        <w:tc>
          <w:tcPr>
            <w:tcW w:w="1176" w:type="pct"/>
            <w:vAlign w:val="center"/>
          </w:tcPr>
          <w:p w14:paraId="74F5F851" w14:textId="77777777" w:rsidR="00CD27D0" w:rsidRPr="00AF7C37" w:rsidRDefault="00CD27D0" w:rsidP="00C45A8D">
            <w:pPr>
              <w:jc w:val="center"/>
              <w:rPr>
                <w:rFonts w:cs="Arial"/>
              </w:rPr>
            </w:pPr>
            <w:r w:rsidRPr="00AF7C37">
              <w:rPr>
                <w:rFonts w:cs="Arial"/>
              </w:rPr>
              <w:t>„231“</w:t>
            </w:r>
          </w:p>
        </w:tc>
        <w:tc>
          <w:tcPr>
            <w:tcW w:w="1903" w:type="pct"/>
            <w:vAlign w:val="center"/>
          </w:tcPr>
          <w:p w14:paraId="1B442647" w14:textId="77777777" w:rsidR="00CD27D0" w:rsidRPr="00AF7C37" w:rsidRDefault="00CD27D0" w:rsidP="00C45A8D">
            <w:pPr>
              <w:jc w:val="left"/>
              <w:rPr>
                <w:rFonts w:cs="Arial"/>
              </w:rPr>
            </w:pPr>
            <w:r w:rsidRPr="00AF7C37">
              <w:rPr>
                <w:rFonts w:cs="Arial"/>
              </w:rPr>
              <w:t>Konštanta</w:t>
            </w:r>
          </w:p>
        </w:tc>
        <w:tc>
          <w:tcPr>
            <w:tcW w:w="752" w:type="pct"/>
            <w:vAlign w:val="center"/>
          </w:tcPr>
          <w:p w14:paraId="207D262C" w14:textId="77777777" w:rsidR="00CD27D0" w:rsidRPr="00AF7C37" w:rsidRDefault="00CD27D0" w:rsidP="00C45A8D">
            <w:pPr>
              <w:jc w:val="center"/>
              <w:rPr>
                <w:rFonts w:cs="Arial"/>
              </w:rPr>
            </w:pPr>
            <w:r w:rsidRPr="00AF7C37">
              <w:rPr>
                <w:rFonts w:cs="Arial"/>
              </w:rPr>
              <w:t>Povinné / Nepovinné</w:t>
            </w:r>
          </w:p>
        </w:tc>
      </w:tr>
      <w:tr w:rsidR="00CD27D0" w:rsidRPr="00AF7C37" w14:paraId="30EF754D" w14:textId="77777777" w:rsidTr="00374212">
        <w:trPr>
          <w:trHeight w:val="778"/>
          <w:tblHeader/>
          <w:jc w:val="center"/>
        </w:trPr>
        <w:tc>
          <w:tcPr>
            <w:tcW w:w="1169" w:type="pct"/>
            <w:vAlign w:val="center"/>
          </w:tcPr>
          <w:p w14:paraId="0F62B7BE" w14:textId="77777777" w:rsidR="00CD27D0" w:rsidRPr="00AF7C37" w:rsidRDefault="00CD27D0" w:rsidP="00C45A8D">
            <w:pPr>
              <w:rPr>
                <w:rFonts w:cs="Arial"/>
              </w:rPr>
            </w:pPr>
            <w:r w:rsidRPr="00AF7C37">
              <w:rPr>
                <w:rFonts w:cs="Arial"/>
              </w:rPr>
              <w:t>PLACE_ID</w:t>
            </w:r>
          </w:p>
        </w:tc>
        <w:tc>
          <w:tcPr>
            <w:tcW w:w="1176" w:type="pct"/>
            <w:vAlign w:val="center"/>
          </w:tcPr>
          <w:p w14:paraId="592FA074" w14:textId="77777777" w:rsidR="00CD27D0" w:rsidRPr="00AF7C37" w:rsidRDefault="00CD27D0" w:rsidP="00C45A8D">
            <w:pPr>
              <w:jc w:val="center"/>
              <w:rPr>
                <w:rFonts w:cs="Arial"/>
              </w:rPr>
            </w:pPr>
            <w:r w:rsidRPr="00AF7C37">
              <w:rPr>
                <w:rFonts w:cs="Arial"/>
              </w:rPr>
              <w:t>&lt;EIC sústavy&gt;</w:t>
            </w:r>
          </w:p>
        </w:tc>
        <w:tc>
          <w:tcPr>
            <w:tcW w:w="1903" w:type="pct"/>
            <w:vAlign w:val="center"/>
          </w:tcPr>
          <w:p w14:paraId="132B7755" w14:textId="783C8CA8" w:rsidR="00CD27D0" w:rsidRPr="00AF7C37" w:rsidRDefault="00CD27D0" w:rsidP="00C45A8D">
            <w:pPr>
              <w:jc w:val="left"/>
              <w:rPr>
                <w:rFonts w:cs="Arial"/>
              </w:rPr>
            </w:pPr>
            <w:r w:rsidRPr="00AF7C37">
              <w:rPr>
                <w:rFonts w:cs="Arial"/>
              </w:rPr>
              <w:t>EIC kategórie Y sústavy, resp. EIC kategórie W výrobne</w:t>
            </w:r>
            <w:ins w:id="5254" w:author="Rzavský Patrik" w:date="2026-04-14T11:21:00Z" w16du:dateUtc="2026-04-14T09:21:00Z">
              <w:r w:rsidR="00964038">
                <w:rPr>
                  <w:rFonts w:cs="Arial"/>
                </w:rPr>
                <w:t xml:space="preserve"> alebo nabíjacej stanice</w:t>
              </w:r>
            </w:ins>
            <w:r w:rsidRPr="00AF7C37">
              <w:rPr>
                <w:rFonts w:cs="Arial"/>
              </w:rPr>
              <w:t>.</w:t>
            </w:r>
          </w:p>
          <w:p w14:paraId="058DAEA8" w14:textId="77777777" w:rsidR="00CD27D0" w:rsidRPr="00AF7C37" w:rsidRDefault="00CD27D0" w:rsidP="00C45A8D">
            <w:pPr>
              <w:jc w:val="left"/>
              <w:rPr>
                <w:rFonts w:cs="Arial"/>
              </w:rPr>
            </w:pPr>
          </w:p>
          <w:p w14:paraId="27720E0B" w14:textId="77777777" w:rsidR="00CD27D0" w:rsidRPr="00AF7C37" w:rsidRDefault="00CD27D0" w:rsidP="00C45A8D">
            <w:pPr>
              <w:jc w:val="left"/>
              <w:rPr>
                <w:rFonts w:cs="Arial"/>
              </w:rPr>
            </w:pPr>
            <w:r w:rsidRPr="00AF7C37">
              <w:rPr>
                <w:rFonts w:cs="Arial"/>
              </w:rPr>
              <w:t>Maximálne 16 znakov.</w:t>
            </w:r>
          </w:p>
        </w:tc>
        <w:tc>
          <w:tcPr>
            <w:tcW w:w="752" w:type="pct"/>
            <w:vAlign w:val="center"/>
          </w:tcPr>
          <w:p w14:paraId="5D917983" w14:textId="77777777" w:rsidR="00CD27D0" w:rsidRPr="00AF7C37" w:rsidRDefault="00CD27D0" w:rsidP="00C45A8D">
            <w:pPr>
              <w:jc w:val="center"/>
              <w:rPr>
                <w:rFonts w:cs="Arial"/>
              </w:rPr>
            </w:pPr>
            <w:r w:rsidRPr="00AF7C37">
              <w:rPr>
                <w:rFonts w:cs="Arial"/>
              </w:rPr>
              <w:t>Povinné / Nepovinné</w:t>
            </w:r>
          </w:p>
        </w:tc>
      </w:tr>
      <w:tr w:rsidR="00CD27D0" w:rsidRPr="00AF7C37" w14:paraId="18DFA38B" w14:textId="77777777" w:rsidTr="00374212">
        <w:trPr>
          <w:trHeight w:val="315"/>
          <w:tblHeader/>
          <w:jc w:val="center"/>
        </w:trPr>
        <w:tc>
          <w:tcPr>
            <w:tcW w:w="1169" w:type="pct"/>
            <w:vAlign w:val="center"/>
          </w:tcPr>
          <w:p w14:paraId="6D73D539" w14:textId="77777777" w:rsidR="00CD27D0" w:rsidRPr="00AF7C37" w:rsidRDefault="00CD27D0" w:rsidP="00C45A8D">
            <w:pPr>
              <w:rPr>
                <w:rFonts w:cs="Arial"/>
              </w:rPr>
            </w:pPr>
            <w:r w:rsidRPr="00AF7C37">
              <w:rPr>
                <w:rFonts w:cs="Arial"/>
              </w:rPr>
              <w:t>CODE_LIST_RESPONSIBLE_AGENCY</w:t>
            </w:r>
          </w:p>
        </w:tc>
        <w:tc>
          <w:tcPr>
            <w:tcW w:w="1176" w:type="pct"/>
            <w:vAlign w:val="center"/>
          </w:tcPr>
          <w:p w14:paraId="0FC7EC23" w14:textId="77777777" w:rsidR="00CD27D0" w:rsidRPr="00AF7C37" w:rsidRDefault="00CD27D0" w:rsidP="00C45A8D">
            <w:pPr>
              <w:jc w:val="center"/>
              <w:rPr>
                <w:rFonts w:cs="Arial"/>
              </w:rPr>
            </w:pPr>
            <w:r w:rsidRPr="00AF7C37">
              <w:rPr>
                <w:rFonts w:cs="Arial"/>
              </w:rPr>
              <w:t>„305“</w:t>
            </w:r>
          </w:p>
        </w:tc>
        <w:tc>
          <w:tcPr>
            <w:tcW w:w="1903" w:type="pct"/>
            <w:vAlign w:val="center"/>
          </w:tcPr>
          <w:p w14:paraId="03BABB15" w14:textId="77777777" w:rsidR="00CD27D0" w:rsidRPr="00AF7C37" w:rsidRDefault="00CD27D0" w:rsidP="00C45A8D">
            <w:pPr>
              <w:jc w:val="left"/>
              <w:rPr>
                <w:rFonts w:cs="Arial"/>
              </w:rPr>
            </w:pPr>
            <w:r w:rsidRPr="00AF7C37">
              <w:rPr>
                <w:rFonts w:cs="Arial"/>
              </w:rPr>
              <w:t>Konštanta</w:t>
            </w:r>
          </w:p>
        </w:tc>
        <w:tc>
          <w:tcPr>
            <w:tcW w:w="752" w:type="pct"/>
            <w:vAlign w:val="center"/>
          </w:tcPr>
          <w:p w14:paraId="2DA7C93B" w14:textId="77777777" w:rsidR="00CD27D0" w:rsidRPr="00AF7C37" w:rsidRDefault="00CD27D0" w:rsidP="00C45A8D">
            <w:pPr>
              <w:jc w:val="center"/>
              <w:rPr>
                <w:rFonts w:cs="Arial"/>
              </w:rPr>
            </w:pPr>
            <w:r w:rsidRPr="00AF7C37">
              <w:rPr>
                <w:rFonts w:cs="Arial"/>
              </w:rPr>
              <w:t>Povinné / Nepovinné</w:t>
            </w:r>
          </w:p>
        </w:tc>
      </w:tr>
    </w:tbl>
    <w:p w14:paraId="5691CD6F" w14:textId="77777777" w:rsidR="00CD27D0" w:rsidRPr="00AF7C37" w:rsidRDefault="00CD27D0" w:rsidP="00816AB2">
      <w:pPr>
        <w:pStyle w:val="Nadpis6"/>
        <w:keepNext w:val="0"/>
        <w:widowControl/>
      </w:pPr>
      <w:r w:rsidRPr="00AF7C37">
        <w:t>NAD-LOC - identifikácia BS</w:t>
      </w:r>
    </w:p>
    <w:p w14:paraId="3282EF2C"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identifikácie bilančnej sústavy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693"/>
        <w:gridCol w:w="1118"/>
      </w:tblGrid>
      <w:tr w:rsidR="00CD27D0" w:rsidRPr="00AF7C37" w14:paraId="793ADC5E" w14:textId="77777777" w:rsidTr="00374212">
        <w:trPr>
          <w:trHeight w:val="244"/>
          <w:tblHeader/>
          <w:jc w:val="center"/>
        </w:trPr>
        <w:tc>
          <w:tcPr>
            <w:tcW w:w="1169" w:type="pct"/>
            <w:shd w:val="clear" w:color="auto" w:fill="B8CCE4" w:themeFill="accent1" w:themeFillTint="66"/>
          </w:tcPr>
          <w:p w14:paraId="641E2846"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vAlign w:val="center"/>
          </w:tcPr>
          <w:p w14:paraId="73FBF598"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2409C533"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5DF0E78" w14:textId="77777777" w:rsidR="00CD27D0" w:rsidRPr="00AF7C37" w:rsidRDefault="00CD27D0" w:rsidP="00C45A8D">
            <w:pPr>
              <w:jc w:val="center"/>
              <w:rPr>
                <w:rFonts w:cs="Arial"/>
                <w:b/>
              </w:rPr>
            </w:pPr>
            <w:r w:rsidRPr="00AF7C37">
              <w:rPr>
                <w:rFonts w:cs="Arial"/>
                <w:b/>
              </w:rPr>
              <w:t>Použitie</w:t>
            </w:r>
          </w:p>
        </w:tc>
      </w:tr>
      <w:tr w:rsidR="00CD27D0" w:rsidRPr="00AF7C37" w14:paraId="3D4136C6" w14:textId="77777777" w:rsidTr="00374212">
        <w:trPr>
          <w:trHeight w:val="244"/>
          <w:tblHeader/>
          <w:jc w:val="center"/>
        </w:trPr>
        <w:tc>
          <w:tcPr>
            <w:tcW w:w="1169" w:type="pct"/>
            <w:vAlign w:val="center"/>
          </w:tcPr>
          <w:p w14:paraId="62250CFD" w14:textId="77777777" w:rsidR="00CD27D0" w:rsidRPr="00AF7C37" w:rsidRDefault="00CD27D0" w:rsidP="00C45A8D">
            <w:pPr>
              <w:rPr>
                <w:rFonts w:cs="Arial"/>
              </w:rPr>
            </w:pPr>
            <w:r w:rsidRPr="00AF7C37">
              <w:rPr>
                <w:rFonts w:cs="Arial"/>
              </w:rPr>
              <w:t>PLACE_QUALIFIER</w:t>
            </w:r>
          </w:p>
        </w:tc>
        <w:tc>
          <w:tcPr>
            <w:tcW w:w="1176" w:type="pct"/>
            <w:vAlign w:val="center"/>
          </w:tcPr>
          <w:p w14:paraId="42703614" w14:textId="77777777" w:rsidR="00CD27D0" w:rsidRPr="00AF7C37" w:rsidRDefault="00CD27D0" w:rsidP="00C45A8D">
            <w:pPr>
              <w:jc w:val="center"/>
              <w:rPr>
                <w:rFonts w:cs="Arial"/>
              </w:rPr>
            </w:pPr>
            <w:r w:rsidRPr="00AF7C37">
              <w:rPr>
                <w:rFonts w:cs="Arial"/>
              </w:rPr>
              <w:t>„237“</w:t>
            </w:r>
          </w:p>
        </w:tc>
        <w:tc>
          <w:tcPr>
            <w:tcW w:w="2038" w:type="pct"/>
            <w:vAlign w:val="center"/>
          </w:tcPr>
          <w:p w14:paraId="65D773E1" w14:textId="77777777" w:rsidR="00CD27D0" w:rsidRPr="00AF7C37" w:rsidRDefault="00CD27D0" w:rsidP="00C45A8D">
            <w:pPr>
              <w:jc w:val="left"/>
              <w:rPr>
                <w:rFonts w:cs="Arial"/>
              </w:rPr>
            </w:pPr>
            <w:r w:rsidRPr="00AF7C37">
              <w:rPr>
                <w:rFonts w:cs="Arial"/>
              </w:rPr>
              <w:t>Konštanta</w:t>
            </w:r>
          </w:p>
        </w:tc>
        <w:tc>
          <w:tcPr>
            <w:tcW w:w="617" w:type="pct"/>
            <w:vAlign w:val="center"/>
          </w:tcPr>
          <w:p w14:paraId="15857E0B" w14:textId="77777777" w:rsidR="00CD27D0" w:rsidRPr="00AF7C37" w:rsidRDefault="00CD27D0" w:rsidP="00C45A8D">
            <w:pPr>
              <w:jc w:val="center"/>
              <w:rPr>
                <w:rFonts w:cs="Arial"/>
              </w:rPr>
            </w:pPr>
            <w:r w:rsidRPr="00AF7C37">
              <w:rPr>
                <w:rFonts w:cs="Arial"/>
              </w:rPr>
              <w:t>Povinné</w:t>
            </w:r>
          </w:p>
        </w:tc>
      </w:tr>
      <w:tr w:rsidR="00CD27D0" w:rsidRPr="00AF7C37" w14:paraId="46892C6B" w14:textId="77777777" w:rsidTr="00E20BA2">
        <w:trPr>
          <w:trHeight w:val="455"/>
          <w:tblHeader/>
          <w:jc w:val="center"/>
        </w:trPr>
        <w:tc>
          <w:tcPr>
            <w:tcW w:w="1169" w:type="pct"/>
            <w:vAlign w:val="center"/>
          </w:tcPr>
          <w:p w14:paraId="09DF2E6A" w14:textId="77777777" w:rsidR="00CD27D0" w:rsidRPr="00AF7C37" w:rsidRDefault="00CD27D0" w:rsidP="00C45A8D">
            <w:pPr>
              <w:rPr>
                <w:rFonts w:cs="Arial"/>
              </w:rPr>
            </w:pPr>
            <w:r w:rsidRPr="00AF7C37">
              <w:rPr>
                <w:rFonts w:cs="Arial"/>
              </w:rPr>
              <w:t>PLACE_ID</w:t>
            </w:r>
          </w:p>
        </w:tc>
        <w:tc>
          <w:tcPr>
            <w:tcW w:w="1176" w:type="pct"/>
            <w:vAlign w:val="center"/>
          </w:tcPr>
          <w:p w14:paraId="52043BE0" w14:textId="77777777" w:rsidR="00CD27D0" w:rsidRPr="00AF7C37" w:rsidRDefault="00CD27D0" w:rsidP="00C45A8D">
            <w:pPr>
              <w:jc w:val="center"/>
              <w:rPr>
                <w:rFonts w:cs="Arial"/>
              </w:rPr>
            </w:pPr>
            <w:r w:rsidRPr="00AF7C37">
              <w:rPr>
                <w:rFonts w:cs="Arial"/>
              </w:rPr>
              <w:t>&lt;EIC BS&gt;</w:t>
            </w:r>
          </w:p>
        </w:tc>
        <w:tc>
          <w:tcPr>
            <w:tcW w:w="2038" w:type="pct"/>
            <w:vAlign w:val="center"/>
          </w:tcPr>
          <w:p w14:paraId="0779D007" w14:textId="77777777" w:rsidR="00CD27D0" w:rsidRPr="00AF7C37" w:rsidRDefault="00CD27D0" w:rsidP="00C45A8D">
            <w:pPr>
              <w:jc w:val="left"/>
              <w:rPr>
                <w:rFonts w:cs="Arial"/>
              </w:rPr>
            </w:pPr>
            <w:r w:rsidRPr="00AF7C37">
              <w:rPr>
                <w:rFonts w:cs="Arial"/>
              </w:rPr>
              <w:t>EIC kategórie Y bilančnej skupiny.</w:t>
            </w:r>
          </w:p>
          <w:p w14:paraId="672E533D" w14:textId="77777777" w:rsidR="00CD27D0" w:rsidRPr="00AF7C37" w:rsidRDefault="00CD27D0" w:rsidP="00C45A8D">
            <w:pPr>
              <w:jc w:val="left"/>
              <w:rPr>
                <w:rFonts w:cs="Arial"/>
              </w:rPr>
            </w:pPr>
          </w:p>
          <w:p w14:paraId="773C3BED" w14:textId="77777777" w:rsidR="00CD27D0" w:rsidRPr="00AF7C37" w:rsidRDefault="00CD27D0" w:rsidP="00C45A8D">
            <w:pPr>
              <w:jc w:val="left"/>
              <w:rPr>
                <w:rFonts w:cs="Arial"/>
              </w:rPr>
            </w:pPr>
            <w:r w:rsidRPr="00AF7C37">
              <w:rPr>
                <w:rFonts w:cs="Arial"/>
              </w:rPr>
              <w:t>Maximálne 16 znakov.</w:t>
            </w:r>
          </w:p>
        </w:tc>
        <w:tc>
          <w:tcPr>
            <w:tcW w:w="617" w:type="pct"/>
            <w:vAlign w:val="center"/>
          </w:tcPr>
          <w:p w14:paraId="5CD3DB19" w14:textId="77777777" w:rsidR="00CD27D0" w:rsidRPr="00AF7C37" w:rsidRDefault="00CD27D0" w:rsidP="00C45A8D">
            <w:pPr>
              <w:jc w:val="center"/>
              <w:rPr>
                <w:rFonts w:cs="Arial"/>
              </w:rPr>
            </w:pPr>
            <w:r w:rsidRPr="00AF7C37">
              <w:rPr>
                <w:rFonts w:cs="Arial"/>
              </w:rPr>
              <w:t>Povinné</w:t>
            </w:r>
          </w:p>
        </w:tc>
      </w:tr>
      <w:tr w:rsidR="00CD27D0" w:rsidRPr="00AF7C37" w14:paraId="6A06E8E0" w14:textId="77777777" w:rsidTr="00E20BA2">
        <w:trPr>
          <w:trHeight w:val="355"/>
          <w:tblHeader/>
          <w:jc w:val="center"/>
        </w:trPr>
        <w:tc>
          <w:tcPr>
            <w:tcW w:w="1169" w:type="pct"/>
            <w:vAlign w:val="center"/>
          </w:tcPr>
          <w:p w14:paraId="1779D2A6" w14:textId="77777777" w:rsidR="00CD27D0" w:rsidRPr="00AF7C37" w:rsidRDefault="00CD27D0" w:rsidP="00C45A8D">
            <w:pPr>
              <w:rPr>
                <w:rFonts w:cs="Arial"/>
              </w:rPr>
            </w:pPr>
            <w:r w:rsidRPr="00AF7C37">
              <w:rPr>
                <w:rFonts w:cs="Arial"/>
              </w:rPr>
              <w:t>CODE_LIST_RESPONSIBLE_AGENCY</w:t>
            </w:r>
          </w:p>
        </w:tc>
        <w:tc>
          <w:tcPr>
            <w:tcW w:w="1176" w:type="pct"/>
            <w:vAlign w:val="center"/>
          </w:tcPr>
          <w:p w14:paraId="3792F29D" w14:textId="77777777" w:rsidR="00CD27D0" w:rsidRPr="00AF7C37" w:rsidRDefault="00CD27D0" w:rsidP="00C45A8D">
            <w:pPr>
              <w:jc w:val="center"/>
              <w:rPr>
                <w:rFonts w:cs="Arial"/>
              </w:rPr>
            </w:pPr>
            <w:r w:rsidRPr="00AF7C37">
              <w:rPr>
                <w:rFonts w:cs="Arial"/>
              </w:rPr>
              <w:t>„305“</w:t>
            </w:r>
          </w:p>
        </w:tc>
        <w:tc>
          <w:tcPr>
            <w:tcW w:w="2038" w:type="pct"/>
            <w:vAlign w:val="center"/>
          </w:tcPr>
          <w:p w14:paraId="1B722F61" w14:textId="77777777" w:rsidR="00CD27D0" w:rsidRPr="00AF7C37" w:rsidRDefault="00CD27D0" w:rsidP="00C45A8D">
            <w:pPr>
              <w:jc w:val="left"/>
              <w:rPr>
                <w:rFonts w:cs="Arial"/>
              </w:rPr>
            </w:pPr>
            <w:r w:rsidRPr="00AF7C37">
              <w:rPr>
                <w:rFonts w:cs="Arial"/>
              </w:rPr>
              <w:t>Konštanta</w:t>
            </w:r>
          </w:p>
        </w:tc>
        <w:tc>
          <w:tcPr>
            <w:tcW w:w="617" w:type="pct"/>
            <w:vAlign w:val="center"/>
          </w:tcPr>
          <w:p w14:paraId="06905483" w14:textId="77777777" w:rsidR="00CD27D0" w:rsidRPr="00AF7C37" w:rsidRDefault="00CD27D0" w:rsidP="00C45A8D">
            <w:pPr>
              <w:jc w:val="center"/>
              <w:rPr>
                <w:rFonts w:cs="Arial"/>
              </w:rPr>
            </w:pPr>
            <w:r w:rsidRPr="00AF7C37">
              <w:rPr>
                <w:rFonts w:cs="Arial"/>
              </w:rPr>
              <w:t>Povinné</w:t>
            </w:r>
          </w:p>
        </w:tc>
      </w:tr>
    </w:tbl>
    <w:p w14:paraId="2620B790" w14:textId="77777777" w:rsidR="00CD27D0" w:rsidRPr="00AF7C37" w:rsidRDefault="00CD27D0" w:rsidP="00816AB2">
      <w:pPr>
        <w:pStyle w:val="Nadpis6"/>
        <w:keepNext w:val="0"/>
        <w:widowControl/>
      </w:pPr>
      <w:r w:rsidRPr="00AF7C37">
        <w:t>NAD-LOC-LIN - meraný produkt</w:t>
      </w:r>
    </w:p>
    <w:p w14:paraId="502ECF27"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meraného produktu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4"/>
        <w:gridCol w:w="1938"/>
        <w:gridCol w:w="3650"/>
        <w:gridCol w:w="1103"/>
      </w:tblGrid>
      <w:tr w:rsidR="00CD27D0" w:rsidRPr="00AF7C37" w14:paraId="48E7C193" w14:textId="77777777" w:rsidTr="002A3028">
        <w:trPr>
          <w:trHeight w:val="240"/>
          <w:tblHeader/>
          <w:jc w:val="center"/>
        </w:trPr>
        <w:tc>
          <w:tcPr>
            <w:tcW w:w="1264" w:type="pct"/>
            <w:shd w:val="clear" w:color="auto" w:fill="B8CCE4" w:themeFill="accent1" w:themeFillTint="66"/>
          </w:tcPr>
          <w:p w14:paraId="2ECDDBB8" w14:textId="77777777" w:rsidR="00CD27D0" w:rsidRPr="00AF7C37" w:rsidRDefault="00CD27D0" w:rsidP="00C45A8D">
            <w:pPr>
              <w:jc w:val="center"/>
              <w:rPr>
                <w:rFonts w:cs="Arial"/>
                <w:b/>
              </w:rPr>
            </w:pPr>
            <w:r w:rsidRPr="00AF7C37">
              <w:rPr>
                <w:rFonts w:cs="Arial"/>
                <w:b/>
              </w:rPr>
              <w:t>Atribút</w:t>
            </w:r>
          </w:p>
        </w:tc>
        <w:tc>
          <w:tcPr>
            <w:tcW w:w="1082" w:type="pct"/>
            <w:shd w:val="clear" w:color="auto" w:fill="B8CCE4" w:themeFill="accent1" w:themeFillTint="66"/>
          </w:tcPr>
          <w:p w14:paraId="2A72DF70"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3F28B01"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5ACB6B7F" w14:textId="77777777" w:rsidR="00CD27D0" w:rsidRPr="00AF7C37" w:rsidRDefault="00CD27D0" w:rsidP="00C45A8D">
            <w:pPr>
              <w:jc w:val="center"/>
              <w:rPr>
                <w:rFonts w:cs="Arial"/>
                <w:b/>
              </w:rPr>
            </w:pPr>
            <w:r w:rsidRPr="00AF7C37">
              <w:rPr>
                <w:rFonts w:cs="Arial"/>
                <w:b/>
              </w:rPr>
              <w:t>Použitie</w:t>
            </w:r>
          </w:p>
        </w:tc>
      </w:tr>
      <w:tr w:rsidR="00CD27D0" w:rsidRPr="00AF7C37" w14:paraId="63089576" w14:textId="77777777" w:rsidTr="00EF1D35">
        <w:trPr>
          <w:trHeight w:val="469"/>
          <w:jc w:val="center"/>
        </w:trPr>
        <w:tc>
          <w:tcPr>
            <w:tcW w:w="1264" w:type="pct"/>
            <w:vAlign w:val="center"/>
          </w:tcPr>
          <w:p w14:paraId="7DFA0774" w14:textId="77777777" w:rsidR="00CD27D0" w:rsidRPr="00AF7C37" w:rsidRDefault="00CD27D0" w:rsidP="00C45A8D">
            <w:pPr>
              <w:rPr>
                <w:rFonts w:cs="Arial"/>
              </w:rPr>
            </w:pPr>
            <w:r w:rsidRPr="00AF7C37">
              <w:rPr>
                <w:rFonts w:cs="Arial"/>
              </w:rPr>
              <w:t>LINE_ITEM_NUMBER</w:t>
            </w:r>
          </w:p>
        </w:tc>
        <w:tc>
          <w:tcPr>
            <w:tcW w:w="1082" w:type="pct"/>
            <w:vAlign w:val="center"/>
          </w:tcPr>
          <w:p w14:paraId="7BFCF249" w14:textId="77777777" w:rsidR="00CD27D0" w:rsidRPr="00AF7C37" w:rsidRDefault="00CD27D0" w:rsidP="00C45A8D">
            <w:pPr>
              <w:jc w:val="center"/>
              <w:rPr>
                <w:rFonts w:cs="Arial"/>
              </w:rPr>
            </w:pPr>
            <w:r w:rsidRPr="00AF7C37">
              <w:rPr>
                <w:rFonts w:cs="Arial"/>
              </w:rPr>
              <w:t>&lt;poradové číslo&gt;</w:t>
            </w:r>
          </w:p>
        </w:tc>
        <w:tc>
          <w:tcPr>
            <w:tcW w:w="2038" w:type="pct"/>
            <w:vAlign w:val="center"/>
          </w:tcPr>
          <w:p w14:paraId="31E7D22E" w14:textId="77777777" w:rsidR="00CD27D0" w:rsidRPr="00AF7C37" w:rsidRDefault="00CD27D0" w:rsidP="00C45A8D">
            <w:pPr>
              <w:jc w:val="left"/>
              <w:rPr>
                <w:rFonts w:cs="Arial"/>
              </w:rPr>
            </w:pPr>
            <w:r w:rsidRPr="00AF7C37">
              <w:rPr>
                <w:rFonts w:cs="Arial"/>
              </w:rPr>
              <w:t>Poradové číslo segmentu 0 ... n</w:t>
            </w:r>
            <w:r w:rsidR="00EF1D35" w:rsidRPr="00AF7C37">
              <w:rPr>
                <w:rFonts w:cs="Arial"/>
              </w:rPr>
              <w:t>.</w:t>
            </w:r>
          </w:p>
        </w:tc>
        <w:tc>
          <w:tcPr>
            <w:tcW w:w="617" w:type="pct"/>
            <w:vAlign w:val="center"/>
          </w:tcPr>
          <w:p w14:paraId="25770BB3" w14:textId="77777777" w:rsidR="00CD27D0" w:rsidRPr="00AF7C37" w:rsidRDefault="00CD27D0" w:rsidP="00C45A8D">
            <w:pPr>
              <w:jc w:val="center"/>
              <w:rPr>
                <w:rFonts w:cs="Arial"/>
              </w:rPr>
            </w:pPr>
            <w:r w:rsidRPr="00AF7C37">
              <w:rPr>
                <w:rFonts w:cs="Arial"/>
              </w:rPr>
              <w:t>Povinné</w:t>
            </w:r>
          </w:p>
        </w:tc>
      </w:tr>
      <w:tr w:rsidR="00CD27D0" w:rsidRPr="00AF7C37" w14:paraId="2FE1D96C" w14:textId="77777777" w:rsidTr="002A3028">
        <w:trPr>
          <w:trHeight w:val="4367"/>
          <w:jc w:val="center"/>
        </w:trPr>
        <w:tc>
          <w:tcPr>
            <w:tcW w:w="1264" w:type="pct"/>
            <w:vAlign w:val="center"/>
          </w:tcPr>
          <w:p w14:paraId="5B5ABBFD" w14:textId="77777777" w:rsidR="00CD27D0" w:rsidRPr="00AF7C37" w:rsidRDefault="00CD27D0" w:rsidP="00C45A8D">
            <w:pPr>
              <w:rPr>
                <w:rFonts w:cs="Arial"/>
                <w:sz w:val="18"/>
                <w:szCs w:val="18"/>
              </w:rPr>
            </w:pPr>
            <w:r w:rsidRPr="00AF7C37">
              <w:rPr>
                <w:rFonts w:cs="Arial"/>
                <w:sz w:val="18"/>
                <w:szCs w:val="18"/>
              </w:rPr>
              <w:t>ITEM_NUMBER</w:t>
            </w:r>
          </w:p>
        </w:tc>
        <w:tc>
          <w:tcPr>
            <w:tcW w:w="1082" w:type="pct"/>
            <w:vAlign w:val="center"/>
          </w:tcPr>
          <w:p w14:paraId="42EAB6DF" w14:textId="77777777" w:rsidR="00CD27D0" w:rsidRPr="00AF7C37" w:rsidRDefault="00CD27D0" w:rsidP="00C45A8D">
            <w:pPr>
              <w:jc w:val="center"/>
              <w:rPr>
                <w:rFonts w:cs="Arial"/>
                <w:sz w:val="18"/>
                <w:szCs w:val="18"/>
              </w:rPr>
            </w:pPr>
            <w:r w:rsidRPr="00AF7C37">
              <w:rPr>
                <w:rFonts w:cs="Arial"/>
                <w:sz w:val="18"/>
                <w:szCs w:val="18"/>
              </w:rPr>
              <w:t>&lt;kód produktu&gt;</w:t>
            </w:r>
          </w:p>
        </w:tc>
        <w:tc>
          <w:tcPr>
            <w:tcW w:w="2038" w:type="pct"/>
          </w:tcPr>
          <w:p w14:paraId="41765A4F" w14:textId="77777777" w:rsidR="00CD27D0" w:rsidRPr="00AF7C37" w:rsidRDefault="00CD27D0" w:rsidP="00C45A8D">
            <w:pPr>
              <w:jc w:val="left"/>
              <w:rPr>
                <w:rFonts w:cs="Arial"/>
                <w:b/>
              </w:rPr>
            </w:pPr>
            <w:r w:rsidRPr="00AF7C37">
              <w:rPr>
                <w:rFonts w:cs="Arial"/>
                <w:b/>
              </w:rPr>
              <w:t>Profilové dáta:</w:t>
            </w:r>
          </w:p>
          <w:p w14:paraId="7473659C" w14:textId="77777777" w:rsidR="00CD27D0" w:rsidRPr="00AF7C37" w:rsidRDefault="00CD27D0" w:rsidP="00C45A8D">
            <w:pPr>
              <w:jc w:val="left"/>
              <w:rPr>
                <w:rFonts w:cs="Arial"/>
              </w:rPr>
            </w:pPr>
            <w:r w:rsidRPr="00AF7C37">
              <w:rPr>
                <w:rFonts w:cs="Arial"/>
              </w:rPr>
              <w:t>PS15 - 15 min. profilové dáta pre odber</w:t>
            </w:r>
          </w:p>
          <w:p w14:paraId="0A0DF482" w14:textId="77777777" w:rsidR="00CD27D0" w:rsidRPr="00AF7C37" w:rsidRDefault="00CD27D0" w:rsidP="00C45A8D">
            <w:pPr>
              <w:jc w:val="left"/>
              <w:rPr>
                <w:rFonts w:cs="Arial"/>
              </w:rPr>
            </w:pPr>
            <w:r w:rsidRPr="00AF7C37">
              <w:rPr>
                <w:rFonts w:cs="Arial"/>
              </w:rPr>
              <w:t>PM15 - 15 min. profilové dáta pre dodávku</w:t>
            </w:r>
          </w:p>
          <w:p w14:paraId="5469C2D1" w14:textId="77777777" w:rsidR="00CD27D0" w:rsidRPr="00AF7C37" w:rsidRDefault="00CD27D0" w:rsidP="00C45A8D">
            <w:pPr>
              <w:jc w:val="left"/>
              <w:rPr>
                <w:rFonts w:cs="Arial"/>
              </w:rPr>
            </w:pPr>
          </w:p>
          <w:p w14:paraId="7863B07A" w14:textId="77777777" w:rsidR="00CD27D0" w:rsidRPr="00AF7C37" w:rsidRDefault="00CD27D0" w:rsidP="00C45A8D">
            <w:pPr>
              <w:jc w:val="left"/>
              <w:rPr>
                <w:rFonts w:cs="Arial"/>
                <w:b/>
              </w:rPr>
            </w:pPr>
            <w:r w:rsidRPr="00AF7C37">
              <w:rPr>
                <w:rFonts w:cs="Arial"/>
                <w:b/>
              </w:rPr>
              <w:t>Nepriebehové merania:</w:t>
            </w:r>
          </w:p>
          <w:p w14:paraId="23762F62" w14:textId="77777777" w:rsidR="00CD27D0" w:rsidRPr="00AF7C37" w:rsidRDefault="00CD27D0" w:rsidP="00C45A8D">
            <w:pPr>
              <w:jc w:val="left"/>
              <w:rPr>
                <w:rFonts w:cs="Arial"/>
              </w:rPr>
            </w:pPr>
            <w:r w:rsidRPr="00AF7C37">
              <w:rPr>
                <w:rFonts w:cs="Arial"/>
              </w:rPr>
              <w:t>CINNY_ODBER_24 - činný odber celkový</w:t>
            </w:r>
          </w:p>
          <w:p w14:paraId="08048E35" w14:textId="5C240712" w:rsidR="00CD27D0" w:rsidRPr="00AF7C37" w:rsidRDefault="00CD27D0" w:rsidP="00C45A8D">
            <w:pPr>
              <w:jc w:val="left"/>
              <w:rPr>
                <w:rFonts w:cs="Arial"/>
              </w:rPr>
            </w:pPr>
            <w:r w:rsidRPr="00AF7C37">
              <w:rPr>
                <w:rFonts w:cs="Arial"/>
              </w:rPr>
              <w:t>CINNA_DODAV_24 - činná dodávka celková</w:t>
            </w:r>
            <w:r w:rsidR="005A67CF">
              <w:rPr>
                <w:rFonts w:cs="Arial"/>
              </w:rPr>
              <w:t xml:space="preserve">, </w:t>
            </w:r>
            <w:r w:rsidR="005E2D37">
              <w:rPr>
                <w:rFonts w:cs="Arial"/>
              </w:rPr>
              <w:t>dodávka tepla</w:t>
            </w:r>
          </w:p>
          <w:p w14:paraId="31D0454C" w14:textId="77777777" w:rsidR="00CD27D0" w:rsidRPr="00AF7C37" w:rsidRDefault="00CD27D0" w:rsidP="00C45A8D">
            <w:pPr>
              <w:jc w:val="left"/>
              <w:rPr>
                <w:rFonts w:cs="Arial"/>
              </w:rPr>
            </w:pPr>
            <w:r w:rsidRPr="00AF7C37">
              <w:rPr>
                <w:rFonts w:cs="Arial"/>
              </w:rPr>
              <w:t>PRS - predpokladaná ročná spotreba</w:t>
            </w:r>
          </w:p>
          <w:p w14:paraId="1DFF375F" w14:textId="77777777" w:rsidR="00CD27D0" w:rsidRPr="00AF7C37" w:rsidRDefault="00CD27D0" w:rsidP="00C45A8D">
            <w:pPr>
              <w:jc w:val="left"/>
              <w:rPr>
                <w:rFonts w:cs="Arial"/>
              </w:rPr>
            </w:pPr>
          </w:p>
          <w:p w14:paraId="62FC0B48" w14:textId="77777777" w:rsidR="00CD27D0" w:rsidRPr="00AF7C37" w:rsidRDefault="00CD27D0" w:rsidP="00C45A8D">
            <w:pPr>
              <w:jc w:val="left"/>
              <w:rPr>
                <w:rFonts w:cs="Arial"/>
                <w:b/>
              </w:rPr>
            </w:pPr>
            <w:r w:rsidRPr="00AF7C37">
              <w:rPr>
                <w:rFonts w:cs="Arial"/>
                <w:b/>
              </w:rPr>
              <w:t>Agregáty:</w:t>
            </w:r>
          </w:p>
          <w:p w14:paraId="7A49A5D7" w14:textId="77777777" w:rsidR="00CD27D0" w:rsidRPr="00AF7C37" w:rsidRDefault="00CD27D0" w:rsidP="00C45A8D">
            <w:pPr>
              <w:jc w:val="left"/>
              <w:rPr>
                <w:rFonts w:cs="Arial"/>
              </w:rPr>
            </w:pPr>
            <w:r w:rsidRPr="00AF7C37">
              <w:rPr>
                <w:rFonts w:cs="Arial"/>
              </w:rPr>
              <w:t>AS15A – 15 min. agregát činného odberu pre typ merania A,</w:t>
            </w:r>
          </w:p>
          <w:p w14:paraId="766C1D64" w14:textId="77777777" w:rsidR="00CD27D0" w:rsidRPr="00AF7C37" w:rsidRDefault="00CD27D0" w:rsidP="00C45A8D">
            <w:pPr>
              <w:jc w:val="left"/>
              <w:rPr>
                <w:rFonts w:cs="Arial"/>
              </w:rPr>
            </w:pPr>
            <w:r w:rsidRPr="00AF7C37">
              <w:rPr>
                <w:rFonts w:cs="Arial"/>
              </w:rPr>
              <w:t>AS15B – 15 min. agregát činného odberu pre typ merania B,</w:t>
            </w:r>
          </w:p>
          <w:p w14:paraId="2CB081EF" w14:textId="77777777" w:rsidR="00CD27D0" w:rsidRPr="00AF7C37" w:rsidRDefault="00CD27D0" w:rsidP="00C45A8D">
            <w:pPr>
              <w:jc w:val="left"/>
              <w:rPr>
                <w:rFonts w:cs="Arial"/>
              </w:rPr>
            </w:pPr>
            <w:r w:rsidRPr="00AF7C37">
              <w:rPr>
                <w:rFonts w:cs="Arial"/>
              </w:rPr>
              <w:t>AS15C – 15 min. agregát činného odberu pre typ merania C,</w:t>
            </w:r>
          </w:p>
          <w:p w14:paraId="0A758A5D" w14:textId="77777777" w:rsidR="00CD27D0" w:rsidRPr="00AF7C37" w:rsidRDefault="00CD27D0" w:rsidP="00C45A8D">
            <w:pPr>
              <w:jc w:val="left"/>
              <w:rPr>
                <w:rFonts w:cs="Arial"/>
              </w:rPr>
            </w:pPr>
            <w:r w:rsidRPr="00AF7C37">
              <w:rPr>
                <w:rFonts w:cs="Arial"/>
              </w:rPr>
              <w:t>AM15A – 15 min. agregát činnej dodávky pre typ merania A,</w:t>
            </w:r>
          </w:p>
          <w:p w14:paraId="5A49D1C6" w14:textId="77777777" w:rsidR="00CD27D0" w:rsidRPr="00AF7C37" w:rsidRDefault="00CD27D0" w:rsidP="00C45A8D">
            <w:pPr>
              <w:jc w:val="left"/>
              <w:rPr>
                <w:rFonts w:cs="Arial"/>
              </w:rPr>
            </w:pPr>
            <w:r w:rsidRPr="00AF7C37">
              <w:rPr>
                <w:rFonts w:cs="Arial"/>
              </w:rPr>
              <w:t>AM15B – 15 min. agregát činnej dodávky pre typ merania B,</w:t>
            </w:r>
          </w:p>
          <w:p w14:paraId="5D01776A" w14:textId="77777777" w:rsidR="00CD27D0" w:rsidRPr="00AF7C37" w:rsidRDefault="00CD27D0" w:rsidP="00C45A8D">
            <w:pPr>
              <w:jc w:val="left"/>
              <w:rPr>
                <w:rFonts w:cs="Arial"/>
              </w:rPr>
            </w:pPr>
            <w:r w:rsidRPr="00AF7C37">
              <w:rPr>
                <w:rFonts w:cs="Arial"/>
              </w:rPr>
              <w:t>AM15C – 15 min. agregát činnej dodávky pre typ merania C,</w:t>
            </w:r>
          </w:p>
          <w:p w14:paraId="1C4EF939" w14:textId="77777777" w:rsidR="00CD27D0" w:rsidRPr="00AF7C37" w:rsidRDefault="00CD27D0" w:rsidP="00C45A8D">
            <w:pPr>
              <w:pStyle w:val="Bentext"/>
              <w:ind w:firstLine="0"/>
              <w:jc w:val="left"/>
              <w:rPr>
                <w:rFonts w:cs="Arial"/>
                <w:szCs w:val="20"/>
              </w:rPr>
            </w:pPr>
            <w:r w:rsidRPr="00AF7C37">
              <w:rPr>
                <w:rFonts w:cs="Arial"/>
                <w:szCs w:val="20"/>
              </w:rPr>
              <w:t>AS15S – 15 min. agregát odberu pre straty v sústave,</w:t>
            </w:r>
            <w:r w:rsidRPr="00AF7C37">
              <w:rPr>
                <w:rFonts w:cs="Arial"/>
                <w:szCs w:val="20"/>
              </w:rPr>
              <w:br/>
              <w:t>AM15S – 15 min. agregát dodávky pre straty v sústave,</w:t>
            </w:r>
            <w:r w:rsidRPr="00AF7C37">
              <w:rPr>
                <w:rFonts w:cs="Arial"/>
                <w:szCs w:val="20"/>
              </w:rPr>
              <w:br/>
              <w:t xml:space="preserve">AS15MP – 15 min. agregát odberu pre priebehové merania v MDS, </w:t>
            </w:r>
            <w:r w:rsidRPr="00AF7C37">
              <w:rPr>
                <w:rFonts w:cs="Arial"/>
                <w:szCs w:val="20"/>
              </w:rPr>
              <w:br/>
              <w:t>AM15MP – 15 min. agregát dodávky pre priebehové merania v MDS,</w:t>
            </w:r>
            <w:r w:rsidRPr="00AF7C37">
              <w:rPr>
                <w:rFonts w:cs="Arial"/>
                <w:szCs w:val="20"/>
              </w:rPr>
              <w:br/>
              <w:t xml:space="preserve">AS15MN – 15 min. agregát odberu pre nepriebehové merania v MDS, </w:t>
            </w:r>
            <w:r w:rsidRPr="00AF7C37">
              <w:rPr>
                <w:rFonts w:cs="Arial"/>
                <w:szCs w:val="20"/>
              </w:rPr>
              <w:br/>
              <w:t>AM15MN – 15 min. agregát dodávky pre nepriebehové merania v MDS,</w:t>
            </w:r>
            <w:r w:rsidRPr="00AF7C37">
              <w:rPr>
                <w:rFonts w:cs="Arial"/>
                <w:szCs w:val="20"/>
              </w:rPr>
              <w:br/>
              <w:t xml:space="preserve">AS15MK – 15 min. agregát odberu pre kombinované merania v MDS, </w:t>
            </w:r>
            <w:r w:rsidRPr="00AF7C37">
              <w:rPr>
                <w:rFonts w:cs="Arial"/>
                <w:szCs w:val="20"/>
              </w:rPr>
              <w:br/>
              <w:t>AM15MK – 15 min. agregát dodávky pre kombinované merania v MDS.</w:t>
            </w:r>
          </w:p>
          <w:p w14:paraId="1CBBBFC6" w14:textId="77777777" w:rsidR="00CD27D0" w:rsidRPr="00AF7C37" w:rsidRDefault="00CD27D0" w:rsidP="00C45A8D">
            <w:pPr>
              <w:jc w:val="left"/>
              <w:rPr>
                <w:rFonts w:cs="Arial"/>
                <w:b/>
              </w:rPr>
            </w:pPr>
            <w:r w:rsidRPr="00AF7C37">
              <w:rPr>
                <w:rFonts w:cs="Arial"/>
                <w:b/>
              </w:rPr>
              <w:t xml:space="preserve">Podklady pre </w:t>
            </w:r>
            <w:r w:rsidR="00176B76" w:rsidRPr="00AF7C37">
              <w:rPr>
                <w:rFonts w:cs="Arial"/>
                <w:b/>
              </w:rPr>
              <w:t>výpočet</w:t>
            </w:r>
            <w:r w:rsidRPr="00AF7C37">
              <w:rPr>
                <w:rFonts w:cs="Arial"/>
                <w:b/>
              </w:rPr>
              <w:t xml:space="preserve"> strát:</w:t>
            </w:r>
          </w:p>
          <w:p w14:paraId="69B8CE04" w14:textId="77777777" w:rsidR="00CD27D0" w:rsidRPr="00AF7C37" w:rsidRDefault="00CD27D0" w:rsidP="00C45A8D">
            <w:pPr>
              <w:jc w:val="left"/>
              <w:rPr>
                <w:rFonts w:cs="Arial"/>
                <w:bCs/>
              </w:rPr>
            </w:pPr>
            <w:r w:rsidRPr="00AF7C37">
              <w:rPr>
                <w:rFonts w:cs="Arial"/>
                <w:bCs/>
              </w:rPr>
              <w:t>AS15AM – 15 min. agregát činného odberu pre typ merania A vrátane MDS</w:t>
            </w:r>
          </w:p>
          <w:p w14:paraId="71C46D68" w14:textId="77777777" w:rsidR="00CD27D0" w:rsidRPr="00AF7C37" w:rsidRDefault="00CD27D0" w:rsidP="00C45A8D">
            <w:pPr>
              <w:jc w:val="left"/>
              <w:rPr>
                <w:rFonts w:cs="Arial"/>
                <w:bCs/>
              </w:rPr>
            </w:pPr>
            <w:r w:rsidRPr="00AF7C37">
              <w:rPr>
                <w:rFonts w:cs="Arial"/>
                <w:bCs/>
              </w:rPr>
              <w:t>AS15BM – 15 min. agregát činného odberu pre typ merania B vrátane MDS</w:t>
            </w:r>
          </w:p>
          <w:p w14:paraId="17A61596" w14:textId="77777777" w:rsidR="00CD27D0" w:rsidRPr="00AF7C37" w:rsidRDefault="00CD27D0" w:rsidP="00C45A8D">
            <w:pPr>
              <w:jc w:val="left"/>
              <w:rPr>
                <w:rFonts w:cs="Arial"/>
                <w:bCs/>
              </w:rPr>
            </w:pPr>
            <w:r w:rsidRPr="00AF7C37">
              <w:rPr>
                <w:rFonts w:cs="Arial"/>
                <w:bCs/>
              </w:rPr>
              <w:t>AS15CM – 15 min. agregát činného odberu pre typ merania C vrátane MDS (nominácie)</w:t>
            </w:r>
          </w:p>
          <w:p w14:paraId="5996D70F" w14:textId="77777777" w:rsidR="00CD27D0" w:rsidRPr="00AF7C37" w:rsidRDefault="00CD27D0" w:rsidP="00C45A8D">
            <w:pPr>
              <w:jc w:val="left"/>
              <w:rPr>
                <w:rFonts w:cs="Arial"/>
                <w:bCs/>
              </w:rPr>
            </w:pPr>
            <w:r w:rsidRPr="00AF7C37">
              <w:rPr>
                <w:rFonts w:cs="Arial"/>
                <w:bCs/>
              </w:rPr>
              <w:t>AS15R – 15 min. agregát činného odberu PRDS</w:t>
            </w:r>
          </w:p>
          <w:p w14:paraId="0AC543CD" w14:textId="77777777" w:rsidR="00CD27D0" w:rsidRPr="00AF7C37" w:rsidRDefault="00CD27D0" w:rsidP="00C45A8D">
            <w:pPr>
              <w:jc w:val="left"/>
              <w:rPr>
                <w:rFonts w:cs="Arial"/>
                <w:bCs/>
              </w:rPr>
            </w:pPr>
            <w:r w:rsidRPr="00AF7C37">
              <w:rPr>
                <w:rFonts w:cs="Arial"/>
                <w:bCs/>
              </w:rPr>
              <w:t>AS15P – 15 min. agregát činného odberu PPS (cezhraničný prenos)</w:t>
            </w:r>
          </w:p>
          <w:p w14:paraId="4CC6D1C9" w14:textId="77777777" w:rsidR="00CD27D0" w:rsidRPr="00AF7C37" w:rsidRDefault="00CD27D0" w:rsidP="00C45A8D">
            <w:pPr>
              <w:jc w:val="left"/>
              <w:rPr>
                <w:rFonts w:cs="Arial"/>
                <w:bCs/>
              </w:rPr>
            </w:pPr>
            <w:r w:rsidRPr="00AF7C37">
              <w:rPr>
                <w:rFonts w:cs="Arial"/>
                <w:bCs/>
              </w:rPr>
              <w:t>AS15V – 15 min. agregát činného odberu - vlastná spotreba</w:t>
            </w:r>
          </w:p>
          <w:p w14:paraId="026ADC59" w14:textId="77777777" w:rsidR="00CD27D0" w:rsidRPr="00AF7C37" w:rsidRDefault="00CD27D0" w:rsidP="00C45A8D">
            <w:pPr>
              <w:jc w:val="left"/>
              <w:rPr>
                <w:rFonts w:cs="Arial"/>
                <w:bCs/>
              </w:rPr>
            </w:pPr>
            <w:r w:rsidRPr="00AF7C37">
              <w:rPr>
                <w:rFonts w:cs="Arial"/>
                <w:bCs/>
              </w:rPr>
              <w:t>AS15O – 15 min. agregát činného odberu - ostatná vlastná spotreba</w:t>
            </w:r>
          </w:p>
          <w:p w14:paraId="5893EB04" w14:textId="77777777" w:rsidR="00CD27D0" w:rsidRPr="00AF7C37" w:rsidRDefault="00CD27D0" w:rsidP="00C45A8D">
            <w:pPr>
              <w:jc w:val="left"/>
              <w:rPr>
                <w:rFonts w:cs="Arial"/>
                <w:bCs/>
              </w:rPr>
            </w:pPr>
            <w:r w:rsidRPr="00AF7C37">
              <w:rPr>
                <w:rFonts w:cs="Arial"/>
                <w:bCs/>
              </w:rPr>
              <w:t>AM15M – 15 min. agregát činnej dodávky MDS</w:t>
            </w:r>
          </w:p>
          <w:p w14:paraId="3DABEA7F" w14:textId="77777777" w:rsidR="00CD27D0" w:rsidRPr="00AF7C37" w:rsidRDefault="00CD27D0" w:rsidP="00C45A8D">
            <w:pPr>
              <w:jc w:val="left"/>
              <w:rPr>
                <w:rFonts w:cs="Arial"/>
                <w:bCs/>
              </w:rPr>
            </w:pPr>
            <w:r w:rsidRPr="00AF7C37">
              <w:rPr>
                <w:rFonts w:cs="Arial"/>
                <w:bCs/>
              </w:rPr>
              <w:t>AM15V – 15 min. agregát činnej dodávky výrobní</w:t>
            </w:r>
          </w:p>
          <w:p w14:paraId="074FE627" w14:textId="77777777" w:rsidR="00CD27D0" w:rsidRPr="00AF7C37" w:rsidRDefault="00CD27D0" w:rsidP="00C45A8D">
            <w:pPr>
              <w:jc w:val="left"/>
              <w:rPr>
                <w:rFonts w:cs="Arial"/>
                <w:bCs/>
              </w:rPr>
            </w:pPr>
            <w:r w:rsidRPr="00AF7C37">
              <w:rPr>
                <w:rFonts w:cs="Arial"/>
                <w:bCs/>
              </w:rPr>
              <w:t>AM15R – 15 min. agregát činnej dodávky PRDS</w:t>
            </w:r>
          </w:p>
          <w:p w14:paraId="1F3D1BBE" w14:textId="77777777" w:rsidR="00CD27D0" w:rsidRPr="00AF7C37" w:rsidRDefault="00CD27D0" w:rsidP="00C45A8D">
            <w:pPr>
              <w:jc w:val="left"/>
              <w:rPr>
                <w:rFonts w:cs="Arial"/>
                <w:bCs/>
              </w:rPr>
            </w:pPr>
            <w:r w:rsidRPr="00AF7C37">
              <w:rPr>
                <w:rFonts w:cs="Arial"/>
                <w:bCs/>
              </w:rPr>
              <w:t>AM15P – 15 min. agregát činnej dodávky PPS (cezhraničný prenos)</w:t>
            </w:r>
          </w:p>
          <w:p w14:paraId="065E1CFF" w14:textId="77777777" w:rsidR="00CD27D0" w:rsidRPr="00AF7C37" w:rsidRDefault="00CD27D0" w:rsidP="00C45A8D">
            <w:pPr>
              <w:jc w:val="left"/>
              <w:rPr>
                <w:rFonts w:cs="Arial"/>
                <w:bCs/>
              </w:rPr>
            </w:pPr>
            <w:r w:rsidRPr="00AF7C37">
              <w:rPr>
                <w:rFonts w:cs="Arial"/>
                <w:bCs/>
              </w:rPr>
              <w:t>AS15S – 15 min. agregát odberu pre straty v sústave</w:t>
            </w:r>
          </w:p>
          <w:p w14:paraId="638B155D" w14:textId="77777777" w:rsidR="00CD27D0" w:rsidRPr="00AF7C37" w:rsidRDefault="00CD27D0" w:rsidP="00C45A8D">
            <w:pPr>
              <w:jc w:val="left"/>
              <w:rPr>
                <w:rFonts w:cs="Arial"/>
                <w:bCs/>
              </w:rPr>
            </w:pPr>
            <w:r w:rsidRPr="00AF7C37">
              <w:rPr>
                <w:rFonts w:cs="Arial"/>
                <w:bCs/>
              </w:rPr>
              <w:t>AM15S – 15 min. agregát dodávky pre straty v sústave</w:t>
            </w:r>
          </w:p>
          <w:p w14:paraId="69BF697F" w14:textId="77777777" w:rsidR="00CD27D0" w:rsidRPr="00AF7C37" w:rsidRDefault="00CD27D0" w:rsidP="00C45A8D">
            <w:pPr>
              <w:jc w:val="left"/>
              <w:rPr>
                <w:rFonts w:cs="Arial"/>
                <w:b/>
              </w:rPr>
            </w:pPr>
          </w:p>
          <w:p w14:paraId="6F3F2FBC" w14:textId="77777777" w:rsidR="00CD27D0" w:rsidRPr="00AF7C37" w:rsidRDefault="00CD27D0" w:rsidP="00C45A8D">
            <w:pPr>
              <w:jc w:val="left"/>
              <w:rPr>
                <w:rFonts w:cs="Arial"/>
                <w:b/>
              </w:rPr>
            </w:pPr>
            <w:r w:rsidRPr="00AF7C37">
              <w:rPr>
                <w:rFonts w:cs="Arial"/>
                <w:b/>
              </w:rPr>
              <w:t>TDO:</w:t>
            </w:r>
          </w:p>
          <w:p w14:paraId="66173023" w14:textId="77777777" w:rsidR="00CD27D0" w:rsidRPr="00AF7C37" w:rsidRDefault="00CD27D0" w:rsidP="00C45A8D">
            <w:pPr>
              <w:jc w:val="left"/>
              <w:rPr>
                <w:rFonts w:cs="Arial"/>
              </w:rPr>
            </w:pPr>
            <w:r w:rsidRPr="00AF7C37">
              <w:rPr>
                <w:rFonts w:cs="Arial"/>
              </w:rPr>
              <w:t>KN60 - normovaný koeficient v hodinovom rozlíšení</w:t>
            </w:r>
          </w:p>
          <w:p w14:paraId="229E9DD6" w14:textId="77777777" w:rsidR="00CD27D0" w:rsidRPr="00AF7C37" w:rsidRDefault="00CD27D0" w:rsidP="00C45A8D">
            <w:pPr>
              <w:jc w:val="left"/>
              <w:rPr>
                <w:rFonts w:cs="Arial"/>
              </w:rPr>
            </w:pPr>
          </w:p>
          <w:p w14:paraId="3A19DC88" w14:textId="77777777" w:rsidR="00CD27D0" w:rsidRPr="00AF7C37" w:rsidRDefault="00CD27D0" w:rsidP="00C45A8D">
            <w:pPr>
              <w:jc w:val="left"/>
              <w:rPr>
                <w:rFonts w:cs="Arial"/>
                <w:b/>
                <w:bCs/>
              </w:rPr>
            </w:pPr>
            <w:r w:rsidRPr="00AF7C37">
              <w:rPr>
                <w:rFonts w:cs="Arial"/>
                <w:b/>
              </w:rPr>
              <w:t>Výkon:</w:t>
            </w:r>
          </w:p>
          <w:p w14:paraId="0D2E1351" w14:textId="77777777" w:rsidR="00CD27D0" w:rsidRPr="00AF7C37" w:rsidRDefault="00CD27D0" w:rsidP="00C45A8D">
            <w:pPr>
              <w:jc w:val="left"/>
              <w:rPr>
                <w:rFonts w:cs="Arial"/>
              </w:rPr>
            </w:pPr>
            <w:r w:rsidRPr="00AF7C37">
              <w:rPr>
                <w:rFonts w:cs="Arial"/>
              </w:rPr>
              <w:t>MAXIM_GENER_24 – maximálny dosiahnuteľný výkon</w:t>
            </w:r>
          </w:p>
        </w:tc>
        <w:tc>
          <w:tcPr>
            <w:tcW w:w="617" w:type="pct"/>
            <w:vAlign w:val="center"/>
          </w:tcPr>
          <w:p w14:paraId="3BA7CFF6" w14:textId="77777777" w:rsidR="00CD27D0" w:rsidRPr="00AF7C37" w:rsidRDefault="00CD27D0" w:rsidP="00C45A8D">
            <w:pPr>
              <w:jc w:val="center"/>
              <w:rPr>
                <w:rFonts w:cs="Arial"/>
                <w:sz w:val="18"/>
                <w:szCs w:val="18"/>
              </w:rPr>
            </w:pPr>
            <w:r w:rsidRPr="00AF7C37">
              <w:rPr>
                <w:rFonts w:cs="Arial"/>
                <w:sz w:val="18"/>
                <w:szCs w:val="18"/>
              </w:rPr>
              <w:t>Povinné</w:t>
            </w:r>
          </w:p>
        </w:tc>
      </w:tr>
      <w:tr w:rsidR="00CD27D0" w:rsidRPr="00AF7C37" w14:paraId="650C347E" w14:textId="77777777" w:rsidTr="002A3028">
        <w:trPr>
          <w:trHeight w:val="128"/>
          <w:jc w:val="center"/>
        </w:trPr>
        <w:tc>
          <w:tcPr>
            <w:tcW w:w="1264" w:type="pct"/>
            <w:vAlign w:val="center"/>
          </w:tcPr>
          <w:p w14:paraId="065EE1E6" w14:textId="77777777" w:rsidR="00CD27D0" w:rsidRPr="00AF7C37" w:rsidRDefault="00CD27D0" w:rsidP="00C45A8D">
            <w:pPr>
              <w:rPr>
                <w:rFonts w:cs="Arial"/>
                <w:sz w:val="18"/>
                <w:szCs w:val="18"/>
              </w:rPr>
            </w:pPr>
            <w:r w:rsidRPr="00AF7C37">
              <w:rPr>
                <w:rFonts w:cs="Arial"/>
                <w:sz w:val="18"/>
                <w:szCs w:val="18"/>
              </w:rPr>
              <w:t>CODE_LIST_RESPONSIBLE_AGENCY</w:t>
            </w:r>
          </w:p>
        </w:tc>
        <w:tc>
          <w:tcPr>
            <w:tcW w:w="1082" w:type="pct"/>
            <w:vAlign w:val="center"/>
          </w:tcPr>
          <w:p w14:paraId="010CE9FC" w14:textId="77777777" w:rsidR="00CD27D0" w:rsidRPr="00AF7C37" w:rsidRDefault="00CD27D0" w:rsidP="00C45A8D">
            <w:pPr>
              <w:jc w:val="center"/>
              <w:rPr>
                <w:rFonts w:cs="Arial"/>
                <w:sz w:val="18"/>
                <w:szCs w:val="18"/>
              </w:rPr>
            </w:pPr>
            <w:r w:rsidRPr="00AF7C37">
              <w:rPr>
                <w:rFonts w:cs="Arial"/>
                <w:sz w:val="18"/>
                <w:szCs w:val="18"/>
              </w:rPr>
              <w:t>„SKE“</w:t>
            </w:r>
          </w:p>
        </w:tc>
        <w:tc>
          <w:tcPr>
            <w:tcW w:w="2038" w:type="pct"/>
          </w:tcPr>
          <w:p w14:paraId="67790937" w14:textId="77777777" w:rsidR="00CD27D0" w:rsidRPr="00AF7C37" w:rsidRDefault="00CD27D0" w:rsidP="00C45A8D">
            <w:pPr>
              <w:jc w:val="left"/>
              <w:rPr>
                <w:rFonts w:cs="Arial"/>
              </w:rPr>
            </w:pPr>
            <w:r w:rsidRPr="00AF7C37">
              <w:rPr>
                <w:rFonts w:cs="Arial"/>
              </w:rPr>
              <w:t>Konštanta</w:t>
            </w:r>
          </w:p>
        </w:tc>
        <w:tc>
          <w:tcPr>
            <w:tcW w:w="617" w:type="pct"/>
            <w:vAlign w:val="center"/>
          </w:tcPr>
          <w:p w14:paraId="29636451" w14:textId="77777777" w:rsidR="00CD27D0" w:rsidRPr="00AF7C37" w:rsidRDefault="00CD27D0" w:rsidP="00C45A8D">
            <w:pPr>
              <w:jc w:val="center"/>
              <w:rPr>
                <w:rFonts w:cs="Arial"/>
                <w:sz w:val="18"/>
                <w:szCs w:val="18"/>
              </w:rPr>
            </w:pPr>
            <w:r w:rsidRPr="00AF7C37">
              <w:rPr>
                <w:rFonts w:cs="Arial"/>
                <w:sz w:val="18"/>
                <w:szCs w:val="18"/>
              </w:rPr>
              <w:t>Povinné</w:t>
            </w:r>
          </w:p>
        </w:tc>
      </w:tr>
    </w:tbl>
    <w:p w14:paraId="2046A10A" w14:textId="77777777" w:rsidR="00CD27D0" w:rsidRPr="00AF7C37" w:rsidRDefault="00CD27D0" w:rsidP="00816AB2">
      <w:pPr>
        <w:pStyle w:val="Nadpis6"/>
        <w:keepNext w:val="0"/>
        <w:widowControl/>
      </w:pPr>
      <w:r w:rsidRPr="00AF7C37">
        <w:t>NAD-LOC-LIN-MEA - merná jednotka</w:t>
      </w:r>
    </w:p>
    <w:p w14:paraId="509CB940"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mernej jednotky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8"/>
        <w:gridCol w:w="1680"/>
        <w:gridCol w:w="3675"/>
        <w:gridCol w:w="1112"/>
      </w:tblGrid>
      <w:tr w:rsidR="00CD27D0" w:rsidRPr="00AF7C37" w14:paraId="5F837183" w14:textId="77777777" w:rsidTr="00B06153">
        <w:trPr>
          <w:trHeight w:val="244"/>
          <w:tblHeader/>
          <w:jc w:val="center"/>
        </w:trPr>
        <w:tc>
          <w:tcPr>
            <w:tcW w:w="1413" w:type="pct"/>
            <w:shd w:val="clear" w:color="auto" w:fill="B8CCE4" w:themeFill="accent1" w:themeFillTint="66"/>
          </w:tcPr>
          <w:p w14:paraId="277BA411" w14:textId="77777777" w:rsidR="00CD27D0" w:rsidRPr="00AF7C37" w:rsidRDefault="00CD27D0" w:rsidP="00C45A8D">
            <w:pPr>
              <w:jc w:val="center"/>
              <w:rPr>
                <w:rFonts w:cs="Arial"/>
                <w:b/>
              </w:rPr>
            </w:pPr>
            <w:r w:rsidRPr="00AF7C37">
              <w:rPr>
                <w:rFonts w:cs="Arial"/>
                <w:b/>
              </w:rPr>
              <w:t>Atribút</w:t>
            </w:r>
          </w:p>
        </w:tc>
        <w:tc>
          <w:tcPr>
            <w:tcW w:w="932" w:type="pct"/>
            <w:shd w:val="clear" w:color="auto" w:fill="B8CCE4" w:themeFill="accent1" w:themeFillTint="66"/>
            <w:vAlign w:val="center"/>
          </w:tcPr>
          <w:p w14:paraId="4D51F585"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5C44C4E2"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5541FC93" w14:textId="77777777" w:rsidR="00CD27D0" w:rsidRPr="00AF7C37" w:rsidRDefault="00CD27D0" w:rsidP="00C45A8D">
            <w:pPr>
              <w:jc w:val="center"/>
              <w:rPr>
                <w:rFonts w:cs="Arial"/>
                <w:b/>
              </w:rPr>
            </w:pPr>
            <w:r w:rsidRPr="00AF7C37">
              <w:rPr>
                <w:rFonts w:cs="Arial"/>
                <w:b/>
              </w:rPr>
              <w:t>Použitie</w:t>
            </w:r>
          </w:p>
        </w:tc>
      </w:tr>
      <w:tr w:rsidR="00CD27D0" w:rsidRPr="00AF7C37" w14:paraId="6B2A8511" w14:textId="77777777" w:rsidTr="006E46B1">
        <w:trPr>
          <w:cantSplit/>
          <w:trHeight w:val="257"/>
          <w:jc w:val="center"/>
        </w:trPr>
        <w:tc>
          <w:tcPr>
            <w:tcW w:w="1413" w:type="pct"/>
            <w:vAlign w:val="center"/>
          </w:tcPr>
          <w:p w14:paraId="50A68DD3" w14:textId="77777777" w:rsidR="00CD27D0" w:rsidRPr="00AF7C37" w:rsidRDefault="00CD27D0" w:rsidP="00C45A8D">
            <w:pPr>
              <w:rPr>
                <w:rFonts w:cs="Arial"/>
              </w:rPr>
            </w:pPr>
            <w:r w:rsidRPr="00AF7C37">
              <w:rPr>
                <w:rFonts w:cs="Arial"/>
              </w:rPr>
              <w:t>MEASURMENT_APPLICATION</w:t>
            </w:r>
          </w:p>
        </w:tc>
        <w:tc>
          <w:tcPr>
            <w:tcW w:w="932" w:type="pct"/>
            <w:vAlign w:val="center"/>
          </w:tcPr>
          <w:p w14:paraId="209BAC53" w14:textId="77777777" w:rsidR="00CD27D0" w:rsidRPr="00AF7C37" w:rsidRDefault="00CD27D0" w:rsidP="00C45A8D">
            <w:pPr>
              <w:jc w:val="center"/>
              <w:rPr>
                <w:rFonts w:cs="Arial"/>
              </w:rPr>
            </w:pPr>
            <w:r w:rsidRPr="00AF7C37">
              <w:rPr>
                <w:rFonts w:cs="Arial"/>
              </w:rPr>
              <w:t>„AAZ“</w:t>
            </w:r>
          </w:p>
        </w:tc>
        <w:tc>
          <w:tcPr>
            <w:tcW w:w="2038" w:type="pct"/>
            <w:vAlign w:val="center"/>
          </w:tcPr>
          <w:p w14:paraId="0F2EA95F" w14:textId="77777777" w:rsidR="00CD27D0" w:rsidRPr="00AF7C37" w:rsidRDefault="00CD27D0" w:rsidP="00C45A8D">
            <w:pPr>
              <w:jc w:val="left"/>
              <w:rPr>
                <w:rFonts w:cs="Arial"/>
              </w:rPr>
            </w:pPr>
            <w:r w:rsidRPr="00AF7C37">
              <w:rPr>
                <w:rFonts w:cs="Arial"/>
              </w:rPr>
              <w:t>Konštanta</w:t>
            </w:r>
          </w:p>
        </w:tc>
        <w:tc>
          <w:tcPr>
            <w:tcW w:w="617" w:type="pct"/>
            <w:vAlign w:val="center"/>
          </w:tcPr>
          <w:p w14:paraId="0C24645A" w14:textId="77777777" w:rsidR="00CD27D0" w:rsidRPr="00AF7C37" w:rsidRDefault="00CD27D0" w:rsidP="00C45A8D">
            <w:pPr>
              <w:jc w:val="center"/>
              <w:rPr>
                <w:rFonts w:cs="Arial"/>
              </w:rPr>
            </w:pPr>
            <w:r w:rsidRPr="00AF7C37">
              <w:rPr>
                <w:rFonts w:cs="Arial"/>
              </w:rPr>
              <w:t>Povinné</w:t>
            </w:r>
          </w:p>
        </w:tc>
      </w:tr>
      <w:tr w:rsidR="00CD27D0" w:rsidRPr="00AF7C37" w14:paraId="603C6074" w14:textId="77777777" w:rsidTr="00B06153">
        <w:trPr>
          <w:cantSplit/>
          <w:trHeight w:val="2117"/>
          <w:jc w:val="center"/>
        </w:trPr>
        <w:tc>
          <w:tcPr>
            <w:tcW w:w="1413" w:type="pct"/>
            <w:vAlign w:val="center"/>
          </w:tcPr>
          <w:p w14:paraId="593FDC1A" w14:textId="77777777" w:rsidR="00CD27D0" w:rsidRPr="00AF7C37" w:rsidRDefault="00CD27D0" w:rsidP="00C45A8D">
            <w:pPr>
              <w:rPr>
                <w:rFonts w:cs="Arial"/>
              </w:rPr>
            </w:pPr>
            <w:r w:rsidRPr="00AF7C37">
              <w:rPr>
                <w:rFonts w:cs="Arial"/>
              </w:rPr>
              <w:t>MEASURMENT_UNIT_QUALIFIER</w:t>
            </w:r>
          </w:p>
        </w:tc>
        <w:tc>
          <w:tcPr>
            <w:tcW w:w="932" w:type="pct"/>
            <w:vAlign w:val="center"/>
          </w:tcPr>
          <w:p w14:paraId="01EBC643" w14:textId="77777777" w:rsidR="00CD27D0" w:rsidRPr="00AF7C37" w:rsidRDefault="00CD27D0" w:rsidP="00C45A8D">
            <w:pPr>
              <w:jc w:val="center"/>
              <w:rPr>
                <w:rFonts w:cs="Arial"/>
              </w:rPr>
            </w:pPr>
            <w:r w:rsidRPr="00AF7C37">
              <w:rPr>
                <w:rFonts w:cs="Arial"/>
              </w:rPr>
              <w:t>&lt;kód mernej jednotky&gt;</w:t>
            </w:r>
          </w:p>
        </w:tc>
        <w:tc>
          <w:tcPr>
            <w:tcW w:w="2038" w:type="pct"/>
            <w:vAlign w:val="center"/>
          </w:tcPr>
          <w:p w14:paraId="4D21B2A2" w14:textId="77777777" w:rsidR="00CD27D0" w:rsidRPr="00AF7C37" w:rsidRDefault="00CD27D0" w:rsidP="00C45A8D">
            <w:pPr>
              <w:jc w:val="left"/>
              <w:rPr>
                <w:rFonts w:cs="Arial"/>
              </w:rPr>
            </w:pPr>
            <w:r w:rsidRPr="00AF7C37">
              <w:rPr>
                <w:rFonts w:cs="Arial"/>
              </w:rPr>
              <w:t>Merná jednotka.</w:t>
            </w:r>
          </w:p>
          <w:p w14:paraId="20CED6D5" w14:textId="77777777" w:rsidR="00CD27D0" w:rsidRPr="00AF7C37" w:rsidRDefault="00CD27D0" w:rsidP="00C45A8D">
            <w:pPr>
              <w:jc w:val="left"/>
              <w:rPr>
                <w:rFonts w:cs="Arial"/>
              </w:rPr>
            </w:pPr>
            <w:r w:rsidRPr="00AF7C37">
              <w:rPr>
                <w:rFonts w:cs="Arial"/>
              </w:rPr>
              <w:t>Uvádza sa očakávaná jednotka v závislosti od typu správy.</w:t>
            </w:r>
          </w:p>
          <w:p w14:paraId="3A147C07" w14:textId="77777777" w:rsidR="00CD27D0" w:rsidRPr="00AF7C37" w:rsidRDefault="00CD27D0" w:rsidP="00C45A8D">
            <w:pPr>
              <w:jc w:val="left"/>
              <w:rPr>
                <w:rFonts w:cs="Arial"/>
              </w:rPr>
            </w:pPr>
          </w:p>
          <w:p w14:paraId="3EE6D96E" w14:textId="77777777" w:rsidR="00CD27D0" w:rsidRPr="00AF7C37" w:rsidRDefault="00CD27D0" w:rsidP="00C45A8D">
            <w:pPr>
              <w:jc w:val="left"/>
              <w:rPr>
                <w:rFonts w:cs="Arial"/>
              </w:rPr>
            </w:pPr>
            <w:r w:rsidRPr="00AF7C37">
              <w:rPr>
                <w:rFonts w:cs="Arial"/>
              </w:rPr>
              <w:t>„MWH“ - MWh</w:t>
            </w:r>
          </w:p>
          <w:p w14:paraId="39303657" w14:textId="77777777" w:rsidR="00CD27D0" w:rsidRPr="00AF7C37" w:rsidRDefault="00CD27D0" w:rsidP="00C45A8D">
            <w:pPr>
              <w:jc w:val="left"/>
              <w:rPr>
                <w:rFonts w:cs="Arial"/>
              </w:rPr>
            </w:pPr>
            <w:r w:rsidRPr="00AF7C37">
              <w:rPr>
                <w:rFonts w:cs="Arial"/>
              </w:rPr>
              <w:t>„KWH“ - kWh</w:t>
            </w:r>
          </w:p>
          <w:p w14:paraId="09A1783B" w14:textId="77777777" w:rsidR="00CD27D0" w:rsidRPr="00AF7C37" w:rsidRDefault="00CD27D0" w:rsidP="00C45A8D">
            <w:pPr>
              <w:jc w:val="left"/>
              <w:rPr>
                <w:rFonts w:cs="Arial"/>
              </w:rPr>
            </w:pPr>
            <w:r w:rsidRPr="00AF7C37">
              <w:rPr>
                <w:rFonts w:cs="Arial"/>
              </w:rPr>
              <w:t>„MAW“ - MW</w:t>
            </w:r>
          </w:p>
          <w:p w14:paraId="128E33FF" w14:textId="77777777" w:rsidR="00CD27D0" w:rsidRPr="00AF7C37" w:rsidRDefault="00CD27D0" w:rsidP="00C45A8D">
            <w:pPr>
              <w:jc w:val="left"/>
              <w:rPr>
                <w:rFonts w:cs="Arial"/>
              </w:rPr>
            </w:pPr>
            <w:r w:rsidRPr="00AF7C37">
              <w:rPr>
                <w:rFonts w:cs="Arial"/>
              </w:rPr>
              <w:t>„KWT“ - kW</w:t>
            </w:r>
          </w:p>
          <w:p w14:paraId="77CB3FD1" w14:textId="77777777" w:rsidR="00CD27D0" w:rsidRDefault="00CD27D0" w:rsidP="00C45A8D">
            <w:pPr>
              <w:jc w:val="left"/>
              <w:rPr>
                <w:rFonts w:cs="Arial"/>
              </w:rPr>
            </w:pPr>
            <w:r w:rsidRPr="00AF7C37">
              <w:rPr>
                <w:rFonts w:cs="Arial"/>
              </w:rPr>
              <w:t>„NUM“ - bezrozmerná veličina</w:t>
            </w:r>
          </w:p>
          <w:p w14:paraId="746D78D4" w14:textId="044A4F62" w:rsidR="0097534B" w:rsidRPr="00AF7C37" w:rsidRDefault="0097534B" w:rsidP="00C45A8D">
            <w:pPr>
              <w:jc w:val="left"/>
              <w:rPr>
                <w:rFonts w:cs="Arial"/>
              </w:rPr>
            </w:pPr>
            <w:r>
              <w:rPr>
                <w:rFonts w:cs="Arial"/>
              </w:rPr>
              <w:t xml:space="preserve">„PCT“ </w:t>
            </w:r>
            <w:r w:rsidR="00926AE1">
              <w:rPr>
                <w:rFonts w:cs="Arial"/>
              </w:rPr>
              <w:t>-</w:t>
            </w:r>
            <w:r>
              <w:rPr>
                <w:rFonts w:cs="Arial"/>
              </w:rPr>
              <w:t xml:space="preserve"> </w:t>
            </w:r>
            <w:r w:rsidR="00926AE1">
              <w:rPr>
                <w:rFonts w:cs="Arial"/>
              </w:rPr>
              <w:t>percentá</w:t>
            </w:r>
          </w:p>
        </w:tc>
        <w:tc>
          <w:tcPr>
            <w:tcW w:w="617" w:type="pct"/>
            <w:vAlign w:val="center"/>
          </w:tcPr>
          <w:p w14:paraId="26C149E3" w14:textId="77777777" w:rsidR="00CD27D0" w:rsidRPr="00AF7C37" w:rsidRDefault="00CD27D0" w:rsidP="00C45A8D">
            <w:pPr>
              <w:jc w:val="center"/>
              <w:rPr>
                <w:rFonts w:cs="Arial"/>
              </w:rPr>
            </w:pPr>
            <w:r w:rsidRPr="00AF7C37">
              <w:rPr>
                <w:rFonts w:cs="Arial"/>
              </w:rPr>
              <w:t>Povinné</w:t>
            </w:r>
          </w:p>
        </w:tc>
      </w:tr>
      <w:tr w:rsidR="00CD27D0" w:rsidRPr="00AF7C37" w14:paraId="5C073DC5" w14:textId="77777777" w:rsidTr="006E46B1">
        <w:trPr>
          <w:cantSplit/>
          <w:trHeight w:val="17"/>
          <w:jc w:val="center"/>
        </w:trPr>
        <w:tc>
          <w:tcPr>
            <w:tcW w:w="1413" w:type="pct"/>
            <w:vAlign w:val="center"/>
          </w:tcPr>
          <w:p w14:paraId="074D3DED" w14:textId="77777777" w:rsidR="00CD27D0" w:rsidRPr="00AF7C37" w:rsidRDefault="00CD27D0" w:rsidP="00C45A8D">
            <w:pPr>
              <w:rPr>
                <w:rFonts w:cs="Arial"/>
              </w:rPr>
            </w:pPr>
            <w:r w:rsidRPr="00AF7C37">
              <w:rPr>
                <w:rFonts w:cs="Arial"/>
              </w:rPr>
              <w:t>MEASURMENT_VALUE</w:t>
            </w:r>
          </w:p>
        </w:tc>
        <w:tc>
          <w:tcPr>
            <w:tcW w:w="932" w:type="pct"/>
            <w:vAlign w:val="center"/>
          </w:tcPr>
          <w:p w14:paraId="394D6346" w14:textId="77777777" w:rsidR="00CD27D0" w:rsidRPr="00AF7C37" w:rsidRDefault="00CD27D0" w:rsidP="00C45A8D">
            <w:pPr>
              <w:jc w:val="center"/>
              <w:rPr>
                <w:rFonts w:cs="Arial"/>
              </w:rPr>
            </w:pPr>
            <w:r w:rsidRPr="00AF7C37">
              <w:rPr>
                <w:rFonts w:cs="Arial"/>
              </w:rPr>
              <w:t>„0“</w:t>
            </w:r>
          </w:p>
        </w:tc>
        <w:tc>
          <w:tcPr>
            <w:tcW w:w="2038" w:type="pct"/>
            <w:vAlign w:val="center"/>
          </w:tcPr>
          <w:p w14:paraId="68E6346B" w14:textId="77777777" w:rsidR="00CD27D0" w:rsidRPr="00AF7C37" w:rsidRDefault="00CD27D0" w:rsidP="00C45A8D">
            <w:pPr>
              <w:jc w:val="left"/>
              <w:rPr>
                <w:rFonts w:cs="Arial"/>
              </w:rPr>
            </w:pPr>
            <w:r w:rsidRPr="00AF7C37">
              <w:rPr>
                <w:rFonts w:cs="Arial"/>
              </w:rPr>
              <w:t>Konštanta</w:t>
            </w:r>
          </w:p>
        </w:tc>
        <w:tc>
          <w:tcPr>
            <w:tcW w:w="617" w:type="pct"/>
            <w:vAlign w:val="center"/>
          </w:tcPr>
          <w:p w14:paraId="6275CB5B" w14:textId="77777777" w:rsidR="00CD27D0" w:rsidRPr="00AF7C37" w:rsidRDefault="00CD27D0" w:rsidP="00C45A8D">
            <w:pPr>
              <w:jc w:val="center"/>
              <w:rPr>
                <w:rFonts w:cs="Arial"/>
              </w:rPr>
            </w:pPr>
            <w:r w:rsidRPr="00AF7C37">
              <w:rPr>
                <w:rFonts w:cs="Arial"/>
              </w:rPr>
              <w:t>Povinné</w:t>
            </w:r>
          </w:p>
        </w:tc>
      </w:tr>
    </w:tbl>
    <w:p w14:paraId="1CD994FF" w14:textId="77777777" w:rsidR="00CD27D0" w:rsidRPr="00AF7C37" w:rsidRDefault="00CD27D0" w:rsidP="005A5551">
      <w:pPr>
        <w:pStyle w:val="Nadpis6"/>
        <w:keepNext w:val="0"/>
        <w:pageBreakBefore/>
        <w:widowControl/>
      </w:pPr>
      <w:r w:rsidRPr="00AF7C37">
        <w:t>NAD-LOC-LIN-QTY - množstvo</w:t>
      </w:r>
    </w:p>
    <w:p w14:paraId="6235B9B9"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množstva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0"/>
        <w:gridCol w:w="3666"/>
        <w:gridCol w:w="1107"/>
      </w:tblGrid>
      <w:tr w:rsidR="00CD27D0" w:rsidRPr="00AF7C37" w14:paraId="3F8BF45A" w14:textId="77777777" w:rsidTr="00863E44">
        <w:trPr>
          <w:trHeight w:val="245"/>
          <w:tblHeader/>
          <w:jc w:val="center"/>
        </w:trPr>
        <w:tc>
          <w:tcPr>
            <w:tcW w:w="1338" w:type="pct"/>
            <w:shd w:val="clear" w:color="auto" w:fill="B8CCE4" w:themeFill="accent1" w:themeFillTint="66"/>
          </w:tcPr>
          <w:p w14:paraId="4222EC29" w14:textId="77777777" w:rsidR="00CD27D0" w:rsidRPr="00AF7C37" w:rsidRDefault="00CD27D0" w:rsidP="00C45A8D">
            <w:pPr>
              <w:jc w:val="center"/>
              <w:rPr>
                <w:rFonts w:cs="Arial"/>
                <w:b/>
              </w:rPr>
            </w:pPr>
            <w:r w:rsidRPr="00AF7C37">
              <w:rPr>
                <w:rFonts w:cs="Arial"/>
                <w:b/>
              </w:rPr>
              <w:t>Atribút</w:t>
            </w:r>
          </w:p>
        </w:tc>
        <w:tc>
          <w:tcPr>
            <w:tcW w:w="1007" w:type="pct"/>
            <w:shd w:val="clear" w:color="auto" w:fill="B8CCE4" w:themeFill="accent1" w:themeFillTint="66"/>
            <w:vAlign w:val="center"/>
          </w:tcPr>
          <w:p w14:paraId="50CAC7B2" w14:textId="77777777" w:rsidR="00CD27D0" w:rsidRPr="00AF7C37" w:rsidRDefault="00CD27D0" w:rsidP="00C45A8D">
            <w:pPr>
              <w:jc w:val="center"/>
              <w:rPr>
                <w:rFonts w:cs="Arial"/>
                <w:b/>
              </w:rPr>
            </w:pPr>
            <w:r w:rsidRPr="00AF7C37">
              <w:rPr>
                <w:rFonts w:cs="Arial"/>
                <w:b/>
              </w:rPr>
              <w:t>Hodnota</w:t>
            </w:r>
          </w:p>
        </w:tc>
        <w:tc>
          <w:tcPr>
            <w:tcW w:w="2039" w:type="pct"/>
            <w:shd w:val="clear" w:color="auto" w:fill="B8CCE4" w:themeFill="accent1" w:themeFillTint="66"/>
          </w:tcPr>
          <w:p w14:paraId="0E5BD999" w14:textId="77777777" w:rsidR="00CD27D0" w:rsidRPr="00AF7C37" w:rsidRDefault="00CD27D0" w:rsidP="00C45A8D">
            <w:pPr>
              <w:jc w:val="center"/>
              <w:rPr>
                <w:rFonts w:cs="Arial"/>
                <w:b/>
              </w:rPr>
            </w:pPr>
            <w:r w:rsidRPr="00AF7C37">
              <w:rPr>
                <w:rFonts w:cs="Arial"/>
                <w:b/>
              </w:rPr>
              <w:t>Opis</w:t>
            </w:r>
          </w:p>
        </w:tc>
        <w:tc>
          <w:tcPr>
            <w:tcW w:w="616" w:type="pct"/>
            <w:shd w:val="clear" w:color="auto" w:fill="B8CCE4" w:themeFill="accent1" w:themeFillTint="66"/>
          </w:tcPr>
          <w:p w14:paraId="74B78591" w14:textId="77777777" w:rsidR="00CD27D0" w:rsidRPr="00AF7C37" w:rsidRDefault="00CD27D0" w:rsidP="00C45A8D">
            <w:pPr>
              <w:jc w:val="center"/>
              <w:rPr>
                <w:rFonts w:cs="Arial"/>
                <w:b/>
              </w:rPr>
            </w:pPr>
            <w:r w:rsidRPr="00AF7C37">
              <w:rPr>
                <w:rFonts w:cs="Arial"/>
                <w:b/>
              </w:rPr>
              <w:t>Použitie</w:t>
            </w:r>
          </w:p>
        </w:tc>
      </w:tr>
      <w:tr w:rsidR="00CD27D0" w:rsidRPr="00AF7C37" w14:paraId="1744B798" w14:textId="77777777" w:rsidTr="00863E44">
        <w:trPr>
          <w:trHeight w:val="4238"/>
          <w:tblHeader/>
          <w:jc w:val="center"/>
        </w:trPr>
        <w:tc>
          <w:tcPr>
            <w:tcW w:w="1338" w:type="pct"/>
            <w:vAlign w:val="center"/>
          </w:tcPr>
          <w:p w14:paraId="7729F117" w14:textId="77777777" w:rsidR="00CD27D0" w:rsidRPr="00AF7C37" w:rsidRDefault="00CD27D0" w:rsidP="00C45A8D">
            <w:pPr>
              <w:rPr>
                <w:rFonts w:cs="Arial"/>
              </w:rPr>
            </w:pPr>
            <w:r w:rsidRPr="00AF7C37">
              <w:rPr>
                <w:rFonts w:cs="Arial"/>
              </w:rPr>
              <w:t>QUANTITY_QUALIFIER</w:t>
            </w:r>
          </w:p>
        </w:tc>
        <w:tc>
          <w:tcPr>
            <w:tcW w:w="1007" w:type="pct"/>
            <w:vAlign w:val="center"/>
          </w:tcPr>
          <w:p w14:paraId="1F12FBBD" w14:textId="77777777" w:rsidR="00CD27D0" w:rsidRPr="00AF7C37" w:rsidRDefault="00CD27D0" w:rsidP="00C45A8D">
            <w:pPr>
              <w:jc w:val="center"/>
              <w:rPr>
                <w:rFonts w:cs="Arial"/>
              </w:rPr>
            </w:pPr>
            <w:r w:rsidRPr="00AF7C37">
              <w:rPr>
                <w:rFonts w:cs="Arial"/>
              </w:rPr>
              <w:t>{„136“, „94“, „67“, „99“, „265“}</w:t>
            </w:r>
          </w:p>
        </w:tc>
        <w:tc>
          <w:tcPr>
            <w:tcW w:w="2039" w:type="pct"/>
            <w:vAlign w:val="center"/>
          </w:tcPr>
          <w:p w14:paraId="36504938" w14:textId="77777777" w:rsidR="00CD27D0" w:rsidRPr="00AF7C37" w:rsidRDefault="00CD27D0" w:rsidP="00C45A8D">
            <w:pPr>
              <w:jc w:val="left"/>
              <w:rPr>
                <w:rFonts w:cs="Arial"/>
              </w:rPr>
            </w:pPr>
            <w:r w:rsidRPr="00AF7C37">
              <w:rPr>
                <w:rFonts w:cs="Arial"/>
              </w:rPr>
              <w:t>Určuje typ dát:</w:t>
            </w:r>
          </w:p>
          <w:p w14:paraId="4115AEBA" w14:textId="77777777" w:rsidR="00CD27D0" w:rsidRPr="00AF7C37" w:rsidRDefault="00CD27D0" w:rsidP="00C45A8D">
            <w:pPr>
              <w:jc w:val="left"/>
              <w:rPr>
                <w:rFonts w:cs="Arial"/>
              </w:rPr>
            </w:pPr>
          </w:p>
          <w:p w14:paraId="77DCF70D" w14:textId="77777777" w:rsidR="00CD27D0" w:rsidRPr="00AF7C37" w:rsidRDefault="00CD27D0" w:rsidP="00C45A8D">
            <w:pPr>
              <w:jc w:val="left"/>
              <w:rPr>
                <w:rFonts w:cs="Arial"/>
              </w:rPr>
            </w:pPr>
            <w:r w:rsidRPr="00AF7C37">
              <w:rPr>
                <w:rFonts w:cs="Arial"/>
              </w:rPr>
              <w:t>„136“ - Množstvo za periódu (skutočné hodnoty) pre profilové a neprofilové dáta</w:t>
            </w:r>
            <w:r w:rsidR="005A5551" w:rsidRPr="00AF7C37">
              <w:rPr>
                <w:rFonts w:cs="Arial"/>
              </w:rPr>
              <w:t>.</w:t>
            </w:r>
          </w:p>
          <w:p w14:paraId="72FE939F" w14:textId="77777777" w:rsidR="00CD27D0" w:rsidRPr="00AF7C37" w:rsidRDefault="00CD27D0" w:rsidP="00C45A8D">
            <w:pPr>
              <w:jc w:val="left"/>
              <w:rPr>
                <w:rFonts w:cs="Arial"/>
              </w:rPr>
            </w:pPr>
          </w:p>
          <w:p w14:paraId="2B723C2A" w14:textId="77777777" w:rsidR="00CD27D0" w:rsidRPr="00AF7C37" w:rsidRDefault="00CD27D0" w:rsidP="00C45A8D">
            <w:pPr>
              <w:jc w:val="left"/>
              <w:rPr>
                <w:rFonts w:cs="Arial"/>
              </w:rPr>
            </w:pPr>
            <w:r w:rsidRPr="00AF7C37">
              <w:rPr>
                <w:rFonts w:cs="Arial"/>
              </w:rPr>
              <w:t>„94“ - Množstvo za periódu (náhradné hodnoty) len pre profilové dáta</w:t>
            </w:r>
            <w:r w:rsidR="005A5551" w:rsidRPr="00AF7C37">
              <w:rPr>
                <w:rFonts w:cs="Arial"/>
              </w:rPr>
              <w:t>.</w:t>
            </w:r>
          </w:p>
          <w:p w14:paraId="587AE568" w14:textId="77777777" w:rsidR="00CD27D0" w:rsidRPr="00AF7C37" w:rsidRDefault="00CD27D0" w:rsidP="00C45A8D">
            <w:pPr>
              <w:jc w:val="left"/>
              <w:rPr>
                <w:rFonts w:cs="Arial"/>
              </w:rPr>
            </w:pPr>
          </w:p>
          <w:p w14:paraId="7DBFB1ED" w14:textId="77777777" w:rsidR="00CD27D0" w:rsidRPr="00AF7C37" w:rsidRDefault="00CD27D0" w:rsidP="00C45A8D">
            <w:pPr>
              <w:jc w:val="left"/>
              <w:rPr>
                <w:rFonts w:cs="Arial"/>
              </w:rPr>
            </w:pPr>
            <w:r w:rsidRPr="00AF7C37">
              <w:rPr>
                <w:rFonts w:cs="Arial"/>
              </w:rPr>
              <w:t>„67“ - Množstvo za periódu (plánované hodnoty) pre profilové a neprofilové dáta</w:t>
            </w:r>
            <w:r w:rsidR="005A5551" w:rsidRPr="00AF7C37">
              <w:rPr>
                <w:rFonts w:cs="Arial"/>
              </w:rPr>
              <w:t>.</w:t>
            </w:r>
          </w:p>
          <w:p w14:paraId="3E19C78F" w14:textId="77777777" w:rsidR="00CD27D0" w:rsidRPr="00AF7C37" w:rsidRDefault="00CD27D0" w:rsidP="00C45A8D">
            <w:pPr>
              <w:jc w:val="left"/>
              <w:rPr>
                <w:rFonts w:cs="Arial"/>
              </w:rPr>
            </w:pPr>
          </w:p>
          <w:p w14:paraId="7E099987" w14:textId="77777777" w:rsidR="00CD27D0" w:rsidRPr="00AF7C37" w:rsidRDefault="00CD27D0" w:rsidP="00C45A8D">
            <w:pPr>
              <w:jc w:val="left"/>
              <w:rPr>
                <w:rFonts w:cs="Arial"/>
              </w:rPr>
            </w:pPr>
            <w:r w:rsidRPr="00AF7C37">
              <w:rPr>
                <w:rFonts w:cs="Arial"/>
              </w:rPr>
              <w:t>„99“ - Množstvo za periódu (</w:t>
            </w:r>
            <w:r w:rsidR="005A5551" w:rsidRPr="00AF7C37">
              <w:rPr>
                <w:rFonts w:cs="Arial"/>
              </w:rPr>
              <w:t>náhradné hodnoty stanovené OKTE</w:t>
            </w:r>
            <w:r w:rsidRPr="00AF7C37">
              <w:rPr>
                <w:rFonts w:cs="Arial"/>
              </w:rPr>
              <w:t xml:space="preserve">) </w:t>
            </w:r>
          </w:p>
          <w:p w14:paraId="5153D56A" w14:textId="77777777" w:rsidR="00CD27D0" w:rsidRPr="00AF7C37" w:rsidRDefault="00CD27D0" w:rsidP="00C45A8D">
            <w:pPr>
              <w:jc w:val="left"/>
              <w:rPr>
                <w:rFonts w:cs="Arial"/>
              </w:rPr>
            </w:pPr>
            <w:r w:rsidRPr="00AF7C37">
              <w:rPr>
                <w:rFonts w:cs="Arial"/>
              </w:rPr>
              <w:t>pre profilové a neprofilové dáta</w:t>
            </w:r>
            <w:r w:rsidR="005A5551" w:rsidRPr="00AF7C37">
              <w:rPr>
                <w:rFonts w:cs="Arial"/>
              </w:rPr>
              <w:t>.</w:t>
            </w:r>
          </w:p>
          <w:p w14:paraId="182F29A3" w14:textId="77777777" w:rsidR="00CD27D0" w:rsidRPr="00AF7C37" w:rsidRDefault="00CD27D0" w:rsidP="00C45A8D">
            <w:pPr>
              <w:jc w:val="left"/>
              <w:rPr>
                <w:rFonts w:cs="Arial"/>
              </w:rPr>
            </w:pPr>
          </w:p>
          <w:p w14:paraId="645D1BCB" w14:textId="77777777" w:rsidR="00CD27D0" w:rsidRPr="00AF7C37" w:rsidRDefault="00CD27D0" w:rsidP="00C45A8D">
            <w:pPr>
              <w:jc w:val="left"/>
              <w:rPr>
                <w:rFonts w:cs="Arial"/>
              </w:rPr>
            </w:pPr>
            <w:r w:rsidRPr="00AF7C37">
              <w:rPr>
                <w:rFonts w:cs="Arial"/>
              </w:rPr>
              <w:t>„26</w:t>
            </w:r>
            <w:r w:rsidR="005A5551" w:rsidRPr="00AF7C37">
              <w:rPr>
                <w:rFonts w:cs="Arial"/>
              </w:rPr>
              <w:t>5“ - koeficient ( platí pre TDO</w:t>
            </w:r>
            <w:r w:rsidRPr="00AF7C37">
              <w:rPr>
                <w:rFonts w:cs="Arial"/>
              </w:rPr>
              <w:t>)</w:t>
            </w:r>
            <w:r w:rsidR="005A5551" w:rsidRPr="00AF7C37">
              <w:rPr>
                <w:rFonts w:cs="Arial"/>
              </w:rPr>
              <w:t>.</w:t>
            </w:r>
          </w:p>
        </w:tc>
        <w:tc>
          <w:tcPr>
            <w:tcW w:w="616" w:type="pct"/>
            <w:vAlign w:val="center"/>
          </w:tcPr>
          <w:p w14:paraId="630022D2" w14:textId="77777777" w:rsidR="00CD27D0" w:rsidRPr="00AF7C37" w:rsidRDefault="00CD27D0" w:rsidP="00C45A8D">
            <w:pPr>
              <w:jc w:val="center"/>
              <w:rPr>
                <w:rFonts w:cs="Arial"/>
              </w:rPr>
            </w:pPr>
            <w:r w:rsidRPr="00AF7C37">
              <w:rPr>
                <w:rFonts w:cs="Arial"/>
              </w:rPr>
              <w:t>Povinné</w:t>
            </w:r>
          </w:p>
        </w:tc>
      </w:tr>
      <w:tr w:rsidR="00CD27D0" w:rsidRPr="00AF7C37" w14:paraId="05EE7F1B" w14:textId="77777777" w:rsidTr="00863E44">
        <w:trPr>
          <w:trHeight w:val="479"/>
          <w:tblHeader/>
          <w:jc w:val="center"/>
        </w:trPr>
        <w:tc>
          <w:tcPr>
            <w:tcW w:w="1338" w:type="pct"/>
            <w:vAlign w:val="center"/>
          </w:tcPr>
          <w:p w14:paraId="42440BE0" w14:textId="77777777" w:rsidR="00CD27D0" w:rsidRPr="00AF7C37" w:rsidRDefault="00CD27D0" w:rsidP="00C45A8D">
            <w:pPr>
              <w:rPr>
                <w:rFonts w:cs="Arial"/>
              </w:rPr>
            </w:pPr>
            <w:bookmarkStart w:id="5255" w:name="OLE_LINK12"/>
            <w:r w:rsidRPr="00AF7C37">
              <w:rPr>
                <w:rFonts w:cs="Arial"/>
              </w:rPr>
              <w:t>QUANTITY</w:t>
            </w:r>
          </w:p>
        </w:tc>
        <w:tc>
          <w:tcPr>
            <w:tcW w:w="1007" w:type="pct"/>
            <w:vAlign w:val="center"/>
          </w:tcPr>
          <w:p w14:paraId="4788590E" w14:textId="77777777" w:rsidR="00CD27D0" w:rsidRPr="00AF7C37" w:rsidRDefault="00CD27D0" w:rsidP="00C45A8D">
            <w:pPr>
              <w:jc w:val="center"/>
              <w:rPr>
                <w:rFonts w:cs="Arial"/>
              </w:rPr>
            </w:pPr>
            <w:r w:rsidRPr="00AF7C37">
              <w:rPr>
                <w:rFonts w:cs="Arial"/>
              </w:rPr>
              <w:t>&lt;množstvo&gt;</w:t>
            </w:r>
          </w:p>
        </w:tc>
        <w:tc>
          <w:tcPr>
            <w:tcW w:w="2039" w:type="pct"/>
            <w:vAlign w:val="center"/>
          </w:tcPr>
          <w:p w14:paraId="54CD4F44" w14:textId="77777777" w:rsidR="00CD27D0" w:rsidRPr="00AF7C37" w:rsidRDefault="00CD27D0" w:rsidP="00C45A8D">
            <w:pPr>
              <w:jc w:val="left"/>
              <w:rPr>
                <w:rFonts w:cs="Arial"/>
              </w:rPr>
            </w:pPr>
            <w:r w:rsidRPr="00AF7C37">
              <w:rPr>
                <w:rFonts w:cs="Arial"/>
              </w:rPr>
              <w:t>Hodnota množstva.</w:t>
            </w:r>
          </w:p>
          <w:p w14:paraId="6366D418" w14:textId="77777777" w:rsidR="00CD27D0" w:rsidRPr="00AF7C37" w:rsidRDefault="00CD27D0" w:rsidP="00C45A8D">
            <w:pPr>
              <w:jc w:val="left"/>
              <w:rPr>
                <w:rFonts w:cs="Arial"/>
              </w:rPr>
            </w:pPr>
            <w:r w:rsidRPr="00AF7C37">
              <w:rPr>
                <w:rFonts w:cs="Arial"/>
              </w:rPr>
              <w:t>Presnosť v závislosti od typu správy.</w:t>
            </w:r>
          </w:p>
        </w:tc>
        <w:tc>
          <w:tcPr>
            <w:tcW w:w="616" w:type="pct"/>
            <w:vAlign w:val="center"/>
          </w:tcPr>
          <w:p w14:paraId="7AE3883D" w14:textId="77777777" w:rsidR="00CD27D0" w:rsidRPr="00AF7C37" w:rsidRDefault="00CD27D0" w:rsidP="00C45A8D">
            <w:pPr>
              <w:jc w:val="center"/>
              <w:rPr>
                <w:rFonts w:cs="Arial"/>
              </w:rPr>
            </w:pPr>
            <w:r w:rsidRPr="00AF7C37">
              <w:rPr>
                <w:rFonts w:cs="Arial"/>
              </w:rPr>
              <w:t>Povinné</w:t>
            </w:r>
          </w:p>
        </w:tc>
      </w:tr>
    </w:tbl>
    <w:bookmarkEnd w:id="5255"/>
    <w:p w14:paraId="298ED480" w14:textId="77777777" w:rsidR="00CD27D0" w:rsidRPr="00AF7C37" w:rsidRDefault="00CD27D0" w:rsidP="00816AB2">
      <w:pPr>
        <w:pStyle w:val="Nadpis6"/>
        <w:keepNext w:val="0"/>
        <w:widowControl/>
      </w:pPr>
      <w:r w:rsidRPr="00AF7C37">
        <w:t>NAD-LOC-LIN-DTM - dátum a čas začiatku intervalu</w:t>
      </w:r>
    </w:p>
    <w:p w14:paraId="677AF3FC"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dátumu a času začiatku intervalu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285"/>
        <w:gridCol w:w="3503"/>
        <w:gridCol w:w="1111"/>
      </w:tblGrid>
      <w:tr w:rsidR="00CD27D0" w:rsidRPr="00AF7C37" w14:paraId="17A554F5" w14:textId="77777777" w:rsidTr="00534BFC">
        <w:trPr>
          <w:trHeight w:val="242"/>
          <w:tblHeader/>
          <w:jc w:val="center"/>
        </w:trPr>
        <w:tc>
          <w:tcPr>
            <w:tcW w:w="1169" w:type="pct"/>
            <w:shd w:val="clear" w:color="auto" w:fill="B8CCE4" w:themeFill="accent1" w:themeFillTint="66"/>
          </w:tcPr>
          <w:p w14:paraId="72EF014E" w14:textId="77777777" w:rsidR="00CD27D0" w:rsidRPr="00AF7C37" w:rsidRDefault="00CD27D0" w:rsidP="00C45A8D">
            <w:pPr>
              <w:jc w:val="center"/>
              <w:rPr>
                <w:rFonts w:cs="Arial"/>
                <w:b/>
              </w:rPr>
            </w:pPr>
            <w:r w:rsidRPr="00AF7C37">
              <w:rPr>
                <w:rFonts w:cs="Arial"/>
                <w:b/>
              </w:rPr>
              <w:t>Atribút</w:t>
            </w:r>
          </w:p>
        </w:tc>
        <w:tc>
          <w:tcPr>
            <w:tcW w:w="1269" w:type="pct"/>
            <w:shd w:val="clear" w:color="auto" w:fill="B8CCE4" w:themeFill="accent1" w:themeFillTint="66"/>
          </w:tcPr>
          <w:p w14:paraId="561209B7" w14:textId="77777777" w:rsidR="00CD27D0" w:rsidRPr="00AF7C37" w:rsidRDefault="00CD27D0" w:rsidP="00C45A8D">
            <w:pPr>
              <w:jc w:val="center"/>
              <w:rPr>
                <w:rFonts w:cs="Arial"/>
                <w:b/>
              </w:rPr>
            </w:pPr>
            <w:r w:rsidRPr="00AF7C37">
              <w:rPr>
                <w:rFonts w:cs="Arial"/>
                <w:b/>
              </w:rPr>
              <w:t>Hodnota</w:t>
            </w:r>
          </w:p>
        </w:tc>
        <w:tc>
          <w:tcPr>
            <w:tcW w:w="1945" w:type="pct"/>
            <w:shd w:val="clear" w:color="auto" w:fill="B8CCE4" w:themeFill="accent1" w:themeFillTint="66"/>
          </w:tcPr>
          <w:p w14:paraId="0D0B9F67"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11EEF7CE" w14:textId="77777777" w:rsidR="00CD27D0" w:rsidRPr="00AF7C37" w:rsidRDefault="00CD27D0" w:rsidP="00C45A8D">
            <w:pPr>
              <w:jc w:val="center"/>
              <w:rPr>
                <w:rFonts w:cs="Arial"/>
                <w:b/>
              </w:rPr>
            </w:pPr>
            <w:r w:rsidRPr="00AF7C37">
              <w:rPr>
                <w:rFonts w:cs="Arial"/>
                <w:b/>
              </w:rPr>
              <w:t>Použitie</w:t>
            </w:r>
          </w:p>
        </w:tc>
      </w:tr>
      <w:tr w:rsidR="00CD27D0" w:rsidRPr="00AF7C37" w14:paraId="5B49F086" w14:textId="77777777" w:rsidTr="00534BFC">
        <w:trPr>
          <w:cantSplit/>
          <w:trHeight w:val="242"/>
          <w:jc w:val="center"/>
        </w:trPr>
        <w:tc>
          <w:tcPr>
            <w:tcW w:w="1169" w:type="pct"/>
            <w:vAlign w:val="center"/>
          </w:tcPr>
          <w:p w14:paraId="3CB8FA8B" w14:textId="77777777" w:rsidR="00CD27D0" w:rsidRPr="00AF7C37" w:rsidRDefault="00CD27D0" w:rsidP="00C45A8D">
            <w:pPr>
              <w:rPr>
                <w:rFonts w:cs="Arial"/>
              </w:rPr>
            </w:pPr>
            <w:r w:rsidRPr="00AF7C37">
              <w:rPr>
                <w:rFonts w:cs="Arial"/>
              </w:rPr>
              <w:t>DATUMQUALIFIER</w:t>
            </w:r>
          </w:p>
        </w:tc>
        <w:tc>
          <w:tcPr>
            <w:tcW w:w="1269" w:type="pct"/>
            <w:vAlign w:val="center"/>
          </w:tcPr>
          <w:p w14:paraId="1F708189" w14:textId="77777777" w:rsidR="00CD27D0" w:rsidRPr="00AF7C37" w:rsidRDefault="00CD27D0" w:rsidP="00C45A8D">
            <w:pPr>
              <w:jc w:val="center"/>
              <w:rPr>
                <w:rFonts w:cs="Arial"/>
              </w:rPr>
            </w:pPr>
            <w:r w:rsidRPr="00AF7C37">
              <w:rPr>
                <w:rFonts w:cs="Arial"/>
              </w:rPr>
              <w:t>„158“</w:t>
            </w:r>
          </w:p>
        </w:tc>
        <w:tc>
          <w:tcPr>
            <w:tcW w:w="1945" w:type="pct"/>
            <w:vAlign w:val="center"/>
          </w:tcPr>
          <w:p w14:paraId="3A2632D8" w14:textId="77777777" w:rsidR="00CD27D0" w:rsidRPr="00AF7C37" w:rsidRDefault="00CD27D0" w:rsidP="00C45A8D">
            <w:pPr>
              <w:jc w:val="left"/>
              <w:rPr>
                <w:rFonts w:cs="Arial"/>
              </w:rPr>
            </w:pPr>
            <w:r w:rsidRPr="00AF7C37">
              <w:rPr>
                <w:rFonts w:cs="Arial"/>
              </w:rPr>
              <w:t>Konštanta (začiatok intervalu)</w:t>
            </w:r>
            <w:r w:rsidR="005A5551" w:rsidRPr="00AF7C37">
              <w:rPr>
                <w:rFonts w:cs="Arial"/>
              </w:rPr>
              <w:t>.</w:t>
            </w:r>
          </w:p>
        </w:tc>
        <w:tc>
          <w:tcPr>
            <w:tcW w:w="617" w:type="pct"/>
            <w:vAlign w:val="center"/>
          </w:tcPr>
          <w:p w14:paraId="66796CA5" w14:textId="77777777" w:rsidR="00CD27D0" w:rsidRPr="00AF7C37" w:rsidRDefault="00CD27D0" w:rsidP="00C45A8D">
            <w:pPr>
              <w:jc w:val="center"/>
              <w:rPr>
                <w:rFonts w:cs="Arial"/>
              </w:rPr>
            </w:pPr>
            <w:r w:rsidRPr="00AF7C37">
              <w:rPr>
                <w:rFonts w:cs="Arial"/>
              </w:rPr>
              <w:t>Povinné</w:t>
            </w:r>
          </w:p>
        </w:tc>
      </w:tr>
      <w:tr w:rsidR="00CD27D0" w:rsidRPr="00AF7C37" w14:paraId="2905091C" w14:textId="77777777" w:rsidTr="00534BFC">
        <w:trPr>
          <w:cantSplit/>
          <w:trHeight w:val="5015"/>
          <w:jc w:val="center"/>
        </w:trPr>
        <w:tc>
          <w:tcPr>
            <w:tcW w:w="1169" w:type="pct"/>
            <w:vAlign w:val="center"/>
          </w:tcPr>
          <w:p w14:paraId="3E9D24D0" w14:textId="77777777" w:rsidR="00CD27D0" w:rsidRPr="00AF7C37" w:rsidRDefault="00CD27D0" w:rsidP="00C45A8D">
            <w:pPr>
              <w:rPr>
                <w:rFonts w:cs="Arial"/>
              </w:rPr>
            </w:pPr>
            <w:r w:rsidRPr="00AF7C37">
              <w:rPr>
                <w:rFonts w:cs="Arial"/>
              </w:rPr>
              <w:t>DATUM</w:t>
            </w:r>
          </w:p>
        </w:tc>
        <w:tc>
          <w:tcPr>
            <w:tcW w:w="1269" w:type="pct"/>
            <w:vAlign w:val="center"/>
          </w:tcPr>
          <w:p w14:paraId="2D9A1B20" w14:textId="77777777" w:rsidR="00CD27D0" w:rsidRPr="00AF7C37" w:rsidRDefault="00CD27D0"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1945" w:type="pct"/>
            <w:vAlign w:val="center"/>
          </w:tcPr>
          <w:p w14:paraId="0C0F731E" w14:textId="77777777" w:rsidR="00CD27D0" w:rsidRPr="00AF7C37" w:rsidRDefault="00CD27D0" w:rsidP="00C45A8D">
            <w:pPr>
              <w:spacing w:after="120"/>
              <w:jc w:val="left"/>
              <w:rPr>
                <w:rFonts w:cs="Arial"/>
              </w:rPr>
            </w:pPr>
            <w:r w:rsidRPr="00AF7C37">
              <w:rPr>
                <w:rFonts w:cs="Arial"/>
              </w:rPr>
              <w:t>Začiatok periódy:</w:t>
            </w:r>
          </w:p>
          <w:p w14:paraId="47C00D3B" w14:textId="77777777" w:rsidR="00CD27D0" w:rsidRPr="00AF7C37" w:rsidRDefault="00CD27D0" w:rsidP="00C45A8D">
            <w:pPr>
              <w:jc w:val="left"/>
              <w:rPr>
                <w:rFonts w:cs="Arial"/>
              </w:rPr>
            </w:pPr>
            <w:r w:rsidRPr="00AF7C37">
              <w:rPr>
                <w:rFonts w:cs="Arial"/>
              </w:rPr>
              <w:t>RRRR – rok</w:t>
            </w:r>
          </w:p>
          <w:p w14:paraId="2DC86747" w14:textId="77777777" w:rsidR="00CD27D0" w:rsidRPr="00AF7C37" w:rsidRDefault="00CD27D0" w:rsidP="00C45A8D">
            <w:pPr>
              <w:jc w:val="left"/>
              <w:rPr>
                <w:rFonts w:cs="Arial"/>
              </w:rPr>
            </w:pPr>
            <w:r w:rsidRPr="00AF7C37">
              <w:rPr>
                <w:rFonts w:cs="Arial"/>
              </w:rPr>
              <w:t>MM – mesiac</w:t>
            </w:r>
          </w:p>
          <w:p w14:paraId="7C2ED645" w14:textId="77777777" w:rsidR="00CD27D0" w:rsidRPr="00AF7C37" w:rsidRDefault="00CD27D0" w:rsidP="00C45A8D">
            <w:pPr>
              <w:jc w:val="left"/>
              <w:rPr>
                <w:rFonts w:cs="Arial"/>
              </w:rPr>
            </w:pPr>
            <w:r w:rsidRPr="00AF7C37">
              <w:rPr>
                <w:rFonts w:cs="Arial"/>
              </w:rPr>
              <w:t>DD – deň</w:t>
            </w:r>
          </w:p>
          <w:p w14:paraId="2BDF2036" w14:textId="77777777" w:rsidR="00CD27D0" w:rsidRPr="00AF7C37" w:rsidRDefault="00CD27D0" w:rsidP="00C45A8D">
            <w:pPr>
              <w:jc w:val="left"/>
              <w:rPr>
                <w:rFonts w:cs="Arial"/>
              </w:rPr>
            </w:pPr>
            <w:r w:rsidRPr="00AF7C37">
              <w:rPr>
                <w:rFonts w:cs="Arial"/>
              </w:rPr>
              <w:t>HH – hodina</w:t>
            </w:r>
          </w:p>
          <w:p w14:paraId="29E376EF" w14:textId="77777777" w:rsidR="00CD27D0" w:rsidRPr="00AF7C37" w:rsidRDefault="00CD27D0" w:rsidP="00C45A8D">
            <w:pPr>
              <w:jc w:val="left"/>
              <w:rPr>
                <w:rFonts w:cs="Arial"/>
              </w:rPr>
            </w:pPr>
            <w:r w:rsidRPr="00AF7C37">
              <w:rPr>
                <w:rFonts w:cs="Arial"/>
              </w:rPr>
              <w:t>mm – minúta</w:t>
            </w:r>
          </w:p>
          <w:p w14:paraId="165674F6" w14:textId="77777777" w:rsidR="00CD27D0" w:rsidRPr="00AF7C37" w:rsidRDefault="00CD27D0" w:rsidP="00C45A8D">
            <w:pPr>
              <w:jc w:val="left"/>
              <w:rPr>
                <w:rFonts w:cs="Arial"/>
              </w:rPr>
            </w:pPr>
          </w:p>
          <w:p w14:paraId="0DD1B572" w14:textId="77777777" w:rsidR="00CD27D0" w:rsidRPr="00AF7C37" w:rsidRDefault="00CD27D0" w:rsidP="00C45A8D">
            <w:pPr>
              <w:jc w:val="left"/>
              <w:rPr>
                <w:rFonts w:cs="Arial"/>
              </w:rPr>
            </w:pPr>
            <w:r w:rsidRPr="00AF7C37">
              <w:rPr>
                <w:rFonts w:cs="Arial"/>
              </w:rPr>
              <w:t>Priebehové dáta:</w:t>
            </w:r>
          </w:p>
          <w:p w14:paraId="412A931B" w14:textId="77777777" w:rsidR="00CD27D0" w:rsidRPr="00AF7C37" w:rsidRDefault="00CD27D0" w:rsidP="00C45A8D">
            <w:pPr>
              <w:jc w:val="left"/>
              <w:rPr>
                <w:rFonts w:cs="Arial"/>
              </w:rPr>
            </w:pPr>
            <w:r w:rsidRPr="00AF7C37">
              <w:rPr>
                <w:rFonts w:cs="Arial"/>
              </w:rPr>
              <w:t xml:space="preserve">Prvá perióda: </w:t>
            </w:r>
            <w:r w:rsidRPr="00AF7C37">
              <w:rPr>
                <w:rFonts w:cs="Arial"/>
                <w:b/>
              </w:rPr>
              <w:t>00:00</w:t>
            </w:r>
            <w:r w:rsidRPr="00AF7C37">
              <w:rPr>
                <w:rFonts w:cs="Arial"/>
              </w:rPr>
              <w:t xml:space="preserve">-00:15 </w:t>
            </w:r>
          </w:p>
          <w:p w14:paraId="195A5198" w14:textId="77777777" w:rsidR="00CD27D0" w:rsidRPr="00AF7C37" w:rsidRDefault="00CD27D0" w:rsidP="00C45A8D">
            <w:pPr>
              <w:jc w:val="left"/>
              <w:rPr>
                <w:rFonts w:cs="Arial"/>
              </w:rPr>
            </w:pPr>
            <w:r w:rsidRPr="00AF7C37">
              <w:rPr>
                <w:rFonts w:cs="Arial"/>
              </w:rPr>
              <w:t xml:space="preserve">Druhá perióda: </w:t>
            </w:r>
            <w:r w:rsidRPr="00AF7C37">
              <w:rPr>
                <w:rFonts w:cs="Arial"/>
                <w:b/>
              </w:rPr>
              <w:t>00:15</w:t>
            </w:r>
            <w:r w:rsidRPr="00AF7C37">
              <w:rPr>
                <w:rFonts w:cs="Arial"/>
              </w:rPr>
              <w:t>-00:30</w:t>
            </w:r>
          </w:p>
          <w:p w14:paraId="38F90571" w14:textId="77777777" w:rsidR="00CD27D0" w:rsidRPr="00AF7C37" w:rsidRDefault="00CD27D0" w:rsidP="00C45A8D">
            <w:pPr>
              <w:jc w:val="left"/>
              <w:rPr>
                <w:rFonts w:cs="Arial"/>
              </w:rPr>
            </w:pPr>
            <w:r w:rsidRPr="00AF7C37">
              <w:rPr>
                <w:rFonts w:cs="Arial"/>
              </w:rPr>
              <w:t>...</w:t>
            </w:r>
          </w:p>
          <w:p w14:paraId="445295FE" w14:textId="77777777" w:rsidR="00CD27D0" w:rsidRPr="00AF7C37" w:rsidRDefault="00CD27D0" w:rsidP="00C45A8D">
            <w:pPr>
              <w:jc w:val="left"/>
              <w:rPr>
                <w:rFonts w:cs="Arial"/>
              </w:rPr>
            </w:pPr>
            <w:r w:rsidRPr="00AF7C37">
              <w:rPr>
                <w:rFonts w:cs="Arial"/>
              </w:rPr>
              <w:t xml:space="preserve">Posledná perióda: </w:t>
            </w:r>
            <w:r w:rsidRPr="00AF7C37">
              <w:rPr>
                <w:rFonts w:cs="Arial"/>
                <w:b/>
              </w:rPr>
              <w:t>23:45</w:t>
            </w:r>
            <w:r w:rsidRPr="00AF7C37">
              <w:rPr>
                <w:rFonts w:cs="Arial"/>
              </w:rPr>
              <w:t>-00:00 (nasledujúceho dňa).</w:t>
            </w:r>
          </w:p>
          <w:p w14:paraId="2F51183A" w14:textId="77777777" w:rsidR="00CD27D0" w:rsidRPr="00AF7C37" w:rsidRDefault="00CD27D0" w:rsidP="00C45A8D">
            <w:pPr>
              <w:jc w:val="left"/>
              <w:rPr>
                <w:rFonts w:cs="Arial"/>
              </w:rPr>
            </w:pPr>
          </w:p>
          <w:p w14:paraId="551B3293" w14:textId="77777777" w:rsidR="00CD27D0" w:rsidRPr="00AF7C37" w:rsidRDefault="00CD27D0" w:rsidP="00C45A8D">
            <w:pPr>
              <w:jc w:val="left"/>
              <w:rPr>
                <w:rFonts w:cs="Arial"/>
              </w:rPr>
            </w:pPr>
            <w:r w:rsidRPr="00AF7C37">
              <w:rPr>
                <w:rFonts w:cs="Arial"/>
              </w:rPr>
              <w:t>Prechodné dni:</w:t>
            </w:r>
          </w:p>
          <w:p w14:paraId="0F701283" w14:textId="77777777" w:rsidR="00CD27D0" w:rsidRPr="00AF7C37" w:rsidRDefault="00CD27D0" w:rsidP="00C45A8D">
            <w:pPr>
              <w:jc w:val="left"/>
              <w:rPr>
                <w:rFonts w:cs="Arial"/>
              </w:rPr>
            </w:pPr>
            <w:r w:rsidRPr="00AF7C37">
              <w:rPr>
                <w:rFonts w:cs="Arial"/>
              </w:rPr>
              <w:t>zopakuje, resp. sa vynechá príslušná hodina.</w:t>
            </w:r>
          </w:p>
          <w:p w14:paraId="5982EEA6" w14:textId="77777777" w:rsidR="00CD27D0" w:rsidRPr="00AF7C37" w:rsidRDefault="00CD27D0" w:rsidP="00C45A8D">
            <w:pPr>
              <w:jc w:val="left"/>
              <w:rPr>
                <w:rFonts w:cs="Arial"/>
              </w:rPr>
            </w:pPr>
          </w:p>
          <w:p w14:paraId="0F0A45F3" w14:textId="77777777" w:rsidR="00CD27D0" w:rsidRPr="00AF7C37" w:rsidRDefault="00CD27D0" w:rsidP="00C45A8D">
            <w:pPr>
              <w:jc w:val="left"/>
              <w:rPr>
                <w:rFonts w:cs="Arial"/>
              </w:rPr>
            </w:pPr>
            <w:r w:rsidRPr="00AF7C37">
              <w:rPr>
                <w:rFonts w:cs="Arial"/>
              </w:rPr>
              <w:t>Pre neprofilové dáta, pre ktoré sa začiatky periód uvádzajú v dňoch, sa ako hodina a minúta uvedie 00:00.</w:t>
            </w:r>
          </w:p>
        </w:tc>
        <w:tc>
          <w:tcPr>
            <w:tcW w:w="617" w:type="pct"/>
            <w:vAlign w:val="center"/>
          </w:tcPr>
          <w:p w14:paraId="182A477B" w14:textId="77777777" w:rsidR="00CD27D0" w:rsidRPr="00AF7C37" w:rsidRDefault="00CD27D0" w:rsidP="00C45A8D">
            <w:pPr>
              <w:jc w:val="center"/>
              <w:rPr>
                <w:rFonts w:cs="Arial"/>
              </w:rPr>
            </w:pPr>
            <w:r w:rsidRPr="00AF7C37">
              <w:rPr>
                <w:rFonts w:cs="Arial"/>
              </w:rPr>
              <w:t>Povinné</w:t>
            </w:r>
          </w:p>
        </w:tc>
      </w:tr>
      <w:tr w:rsidR="00CD27D0" w:rsidRPr="00AF7C37" w14:paraId="0CF31C11" w14:textId="77777777" w:rsidTr="00534BFC">
        <w:trPr>
          <w:cantSplit/>
          <w:trHeight w:val="216"/>
          <w:jc w:val="center"/>
        </w:trPr>
        <w:tc>
          <w:tcPr>
            <w:tcW w:w="1169" w:type="pct"/>
            <w:vAlign w:val="center"/>
          </w:tcPr>
          <w:p w14:paraId="413B3F54" w14:textId="77777777" w:rsidR="00CD27D0" w:rsidRPr="00AF7C37" w:rsidRDefault="00CD27D0" w:rsidP="00C45A8D">
            <w:pPr>
              <w:rPr>
                <w:rFonts w:cs="Arial"/>
              </w:rPr>
            </w:pPr>
            <w:r w:rsidRPr="00AF7C37">
              <w:rPr>
                <w:rFonts w:cs="Arial"/>
              </w:rPr>
              <w:t>FORMAT</w:t>
            </w:r>
          </w:p>
        </w:tc>
        <w:tc>
          <w:tcPr>
            <w:tcW w:w="1269" w:type="pct"/>
            <w:vAlign w:val="center"/>
          </w:tcPr>
          <w:p w14:paraId="18F95049" w14:textId="77777777" w:rsidR="00CD27D0" w:rsidRPr="00AF7C37" w:rsidRDefault="00CD27D0" w:rsidP="00C45A8D">
            <w:pPr>
              <w:jc w:val="center"/>
              <w:rPr>
                <w:rFonts w:cs="Arial"/>
              </w:rPr>
            </w:pPr>
            <w:r w:rsidRPr="00AF7C37">
              <w:rPr>
                <w:rFonts w:cs="Arial"/>
              </w:rPr>
              <w:t>„203“</w:t>
            </w:r>
          </w:p>
        </w:tc>
        <w:tc>
          <w:tcPr>
            <w:tcW w:w="1945" w:type="pct"/>
            <w:vAlign w:val="center"/>
          </w:tcPr>
          <w:p w14:paraId="2F89C109" w14:textId="77777777" w:rsidR="00CD27D0" w:rsidRPr="00AF7C37" w:rsidRDefault="00CD27D0" w:rsidP="00C45A8D">
            <w:pPr>
              <w:jc w:val="left"/>
              <w:rPr>
                <w:rFonts w:cs="Arial"/>
              </w:rPr>
            </w:pPr>
            <w:r w:rsidRPr="00AF7C37">
              <w:rPr>
                <w:rFonts w:cs="Arial"/>
              </w:rPr>
              <w:t>Konštanta</w:t>
            </w:r>
          </w:p>
        </w:tc>
        <w:tc>
          <w:tcPr>
            <w:tcW w:w="617" w:type="pct"/>
            <w:vAlign w:val="center"/>
          </w:tcPr>
          <w:p w14:paraId="52BF38CE" w14:textId="77777777" w:rsidR="00CD27D0" w:rsidRPr="00AF7C37" w:rsidRDefault="00CD27D0" w:rsidP="00C45A8D">
            <w:pPr>
              <w:jc w:val="center"/>
              <w:rPr>
                <w:rFonts w:cs="Arial"/>
              </w:rPr>
            </w:pPr>
            <w:r w:rsidRPr="00AF7C37">
              <w:rPr>
                <w:rFonts w:cs="Arial"/>
              </w:rPr>
              <w:t>Povinné</w:t>
            </w:r>
          </w:p>
        </w:tc>
      </w:tr>
    </w:tbl>
    <w:p w14:paraId="65887ADC" w14:textId="77777777" w:rsidR="00CD27D0" w:rsidRPr="00AF7C37" w:rsidRDefault="00CD27D0" w:rsidP="00816AB2">
      <w:pPr>
        <w:pStyle w:val="Nadpis6"/>
        <w:keepNext w:val="0"/>
        <w:widowControl/>
      </w:pPr>
      <w:r w:rsidRPr="00AF7C37">
        <w:t>NAD-LOC-LIN-DTM - dátum a čas konca intervalu</w:t>
      </w:r>
    </w:p>
    <w:p w14:paraId="3FDE3D16"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dátumu a času konca intervalu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9"/>
        <w:gridCol w:w="2291"/>
        <w:gridCol w:w="3480"/>
        <w:gridCol w:w="1108"/>
      </w:tblGrid>
      <w:tr w:rsidR="00CD27D0" w:rsidRPr="00AF7C37" w14:paraId="08D49AEA" w14:textId="77777777" w:rsidTr="00534BFC">
        <w:trPr>
          <w:trHeight w:val="270"/>
          <w:tblHeader/>
          <w:jc w:val="center"/>
        </w:trPr>
        <w:tc>
          <w:tcPr>
            <w:tcW w:w="1169" w:type="pct"/>
            <w:shd w:val="clear" w:color="auto" w:fill="B8CCE4" w:themeFill="accent1" w:themeFillTint="66"/>
          </w:tcPr>
          <w:p w14:paraId="4BDA55CD" w14:textId="77777777" w:rsidR="00CD27D0" w:rsidRPr="00AF7C37" w:rsidRDefault="00CD27D0" w:rsidP="00C45A8D">
            <w:pPr>
              <w:jc w:val="center"/>
              <w:rPr>
                <w:rFonts w:cs="Arial"/>
                <w:b/>
              </w:rPr>
            </w:pPr>
            <w:r w:rsidRPr="00AF7C37">
              <w:rPr>
                <w:rFonts w:cs="Arial"/>
                <w:b/>
              </w:rPr>
              <w:t>Atribút</w:t>
            </w:r>
          </w:p>
        </w:tc>
        <w:tc>
          <w:tcPr>
            <w:tcW w:w="1276" w:type="pct"/>
            <w:shd w:val="clear" w:color="auto" w:fill="B8CCE4" w:themeFill="accent1" w:themeFillTint="66"/>
            <w:vAlign w:val="center"/>
          </w:tcPr>
          <w:p w14:paraId="121A6707" w14:textId="77777777" w:rsidR="00CD27D0" w:rsidRPr="00AF7C37" w:rsidRDefault="00CD27D0" w:rsidP="00C45A8D">
            <w:pPr>
              <w:jc w:val="center"/>
              <w:rPr>
                <w:rFonts w:cs="Arial"/>
                <w:b/>
              </w:rPr>
            </w:pPr>
            <w:r w:rsidRPr="00AF7C37">
              <w:rPr>
                <w:rFonts w:cs="Arial"/>
                <w:b/>
              </w:rPr>
              <w:t>Hodnota</w:t>
            </w:r>
          </w:p>
        </w:tc>
        <w:tc>
          <w:tcPr>
            <w:tcW w:w="1938" w:type="pct"/>
            <w:shd w:val="clear" w:color="auto" w:fill="B8CCE4" w:themeFill="accent1" w:themeFillTint="66"/>
          </w:tcPr>
          <w:p w14:paraId="19EF2AF2"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074F509F" w14:textId="77777777" w:rsidR="00CD27D0" w:rsidRPr="00AF7C37" w:rsidRDefault="00CD27D0" w:rsidP="00C45A8D">
            <w:pPr>
              <w:jc w:val="center"/>
              <w:rPr>
                <w:rFonts w:cs="Arial"/>
                <w:b/>
              </w:rPr>
            </w:pPr>
            <w:r w:rsidRPr="00AF7C37">
              <w:rPr>
                <w:rFonts w:cs="Arial"/>
                <w:b/>
              </w:rPr>
              <w:t>Použitie</w:t>
            </w:r>
          </w:p>
        </w:tc>
      </w:tr>
      <w:tr w:rsidR="00CD27D0" w:rsidRPr="00AF7C37" w14:paraId="4D4592E4" w14:textId="77777777" w:rsidTr="00534BFC">
        <w:trPr>
          <w:cantSplit/>
          <w:trHeight w:val="270"/>
          <w:jc w:val="center"/>
        </w:trPr>
        <w:tc>
          <w:tcPr>
            <w:tcW w:w="1169" w:type="pct"/>
            <w:vAlign w:val="center"/>
          </w:tcPr>
          <w:p w14:paraId="5F47AA7E" w14:textId="77777777" w:rsidR="00CD27D0" w:rsidRPr="00AF7C37" w:rsidRDefault="00CD27D0" w:rsidP="00C45A8D">
            <w:pPr>
              <w:rPr>
                <w:rFonts w:cs="Arial"/>
              </w:rPr>
            </w:pPr>
            <w:r w:rsidRPr="00AF7C37">
              <w:rPr>
                <w:rFonts w:cs="Arial"/>
              </w:rPr>
              <w:t>DATUMQUALIFIER</w:t>
            </w:r>
          </w:p>
        </w:tc>
        <w:tc>
          <w:tcPr>
            <w:tcW w:w="1276" w:type="pct"/>
            <w:vAlign w:val="center"/>
          </w:tcPr>
          <w:p w14:paraId="5B649969" w14:textId="77777777" w:rsidR="00CD27D0" w:rsidRPr="00AF7C37" w:rsidRDefault="00CD27D0" w:rsidP="00C45A8D">
            <w:pPr>
              <w:jc w:val="center"/>
              <w:rPr>
                <w:rFonts w:cs="Arial"/>
              </w:rPr>
            </w:pPr>
            <w:r w:rsidRPr="00AF7C37">
              <w:rPr>
                <w:rFonts w:cs="Arial"/>
              </w:rPr>
              <w:t>„159“</w:t>
            </w:r>
          </w:p>
        </w:tc>
        <w:tc>
          <w:tcPr>
            <w:tcW w:w="1938" w:type="pct"/>
            <w:vAlign w:val="center"/>
          </w:tcPr>
          <w:p w14:paraId="3D5E31BA" w14:textId="77777777" w:rsidR="00CD27D0" w:rsidRPr="00AF7C37" w:rsidRDefault="00CD27D0" w:rsidP="00C45A8D">
            <w:pPr>
              <w:jc w:val="left"/>
              <w:rPr>
                <w:rFonts w:cs="Arial"/>
              </w:rPr>
            </w:pPr>
            <w:r w:rsidRPr="00AF7C37">
              <w:rPr>
                <w:rFonts w:cs="Arial"/>
              </w:rPr>
              <w:t>Konštanta (koniec intervalu)</w:t>
            </w:r>
            <w:r w:rsidR="00534BFC" w:rsidRPr="00AF7C37">
              <w:rPr>
                <w:rFonts w:cs="Arial"/>
              </w:rPr>
              <w:t>.</w:t>
            </w:r>
          </w:p>
        </w:tc>
        <w:tc>
          <w:tcPr>
            <w:tcW w:w="617" w:type="pct"/>
            <w:vAlign w:val="center"/>
          </w:tcPr>
          <w:p w14:paraId="61A68B94" w14:textId="77777777" w:rsidR="00CD27D0" w:rsidRPr="00AF7C37" w:rsidRDefault="00CD27D0" w:rsidP="00C45A8D">
            <w:pPr>
              <w:jc w:val="center"/>
              <w:rPr>
                <w:rFonts w:cs="Arial"/>
              </w:rPr>
            </w:pPr>
            <w:r w:rsidRPr="00AF7C37">
              <w:rPr>
                <w:rFonts w:cs="Arial"/>
              </w:rPr>
              <w:t>Povinné</w:t>
            </w:r>
          </w:p>
        </w:tc>
      </w:tr>
      <w:tr w:rsidR="00CD27D0" w:rsidRPr="00AF7C37" w14:paraId="4C8C3CA6" w14:textId="77777777" w:rsidTr="00534BFC">
        <w:trPr>
          <w:cantSplit/>
          <w:trHeight w:val="6998"/>
          <w:jc w:val="center"/>
        </w:trPr>
        <w:tc>
          <w:tcPr>
            <w:tcW w:w="1169" w:type="pct"/>
            <w:vAlign w:val="center"/>
          </w:tcPr>
          <w:p w14:paraId="012124C6" w14:textId="77777777" w:rsidR="00CD27D0" w:rsidRPr="00AF7C37" w:rsidRDefault="00CD27D0" w:rsidP="00C45A8D">
            <w:pPr>
              <w:rPr>
                <w:rFonts w:cs="Arial"/>
              </w:rPr>
            </w:pPr>
            <w:r w:rsidRPr="00AF7C37">
              <w:rPr>
                <w:rFonts w:cs="Arial"/>
              </w:rPr>
              <w:t>DATUM</w:t>
            </w:r>
          </w:p>
        </w:tc>
        <w:tc>
          <w:tcPr>
            <w:tcW w:w="1276" w:type="pct"/>
            <w:vAlign w:val="center"/>
          </w:tcPr>
          <w:p w14:paraId="6F8C81A4" w14:textId="77777777" w:rsidR="00CD27D0" w:rsidRPr="00AF7C37" w:rsidRDefault="00CD27D0" w:rsidP="00C45A8D">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1938" w:type="pct"/>
            <w:vAlign w:val="center"/>
          </w:tcPr>
          <w:p w14:paraId="7C5655E1" w14:textId="77777777" w:rsidR="00CD27D0" w:rsidRPr="00AF7C37" w:rsidRDefault="00CD27D0" w:rsidP="00C45A8D">
            <w:pPr>
              <w:jc w:val="left"/>
              <w:rPr>
                <w:rFonts w:cs="Arial"/>
              </w:rPr>
            </w:pPr>
            <w:r w:rsidRPr="00AF7C37">
              <w:rPr>
                <w:rFonts w:cs="Arial"/>
              </w:rPr>
              <w:t>Koniec periódy:</w:t>
            </w:r>
          </w:p>
          <w:p w14:paraId="1729944C" w14:textId="77777777" w:rsidR="00CD27D0" w:rsidRPr="00AF7C37" w:rsidRDefault="00CD27D0" w:rsidP="00C45A8D">
            <w:pPr>
              <w:jc w:val="left"/>
              <w:rPr>
                <w:rFonts w:cs="Arial"/>
              </w:rPr>
            </w:pPr>
          </w:p>
          <w:p w14:paraId="312AEF51" w14:textId="77777777" w:rsidR="00CD27D0" w:rsidRPr="00AF7C37" w:rsidRDefault="00CD27D0" w:rsidP="00C45A8D">
            <w:pPr>
              <w:jc w:val="left"/>
              <w:rPr>
                <w:rFonts w:cs="Arial"/>
              </w:rPr>
            </w:pPr>
            <w:r w:rsidRPr="00AF7C37">
              <w:rPr>
                <w:rFonts w:cs="Arial"/>
              </w:rPr>
              <w:t>RRRR – rok</w:t>
            </w:r>
          </w:p>
          <w:p w14:paraId="572BC9BF" w14:textId="77777777" w:rsidR="00CD27D0" w:rsidRPr="00AF7C37" w:rsidRDefault="00CD27D0" w:rsidP="00C45A8D">
            <w:pPr>
              <w:jc w:val="left"/>
              <w:rPr>
                <w:rFonts w:cs="Arial"/>
              </w:rPr>
            </w:pPr>
            <w:r w:rsidRPr="00AF7C37">
              <w:rPr>
                <w:rFonts w:cs="Arial"/>
              </w:rPr>
              <w:t>MM – mesiac</w:t>
            </w:r>
          </w:p>
          <w:p w14:paraId="45E77DA0" w14:textId="77777777" w:rsidR="00CD27D0" w:rsidRPr="00AF7C37" w:rsidRDefault="00CD27D0" w:rsidP="00C45A8D">
            <w:pPr>
              <w:jc w:val="left"/>
              <w:rPr>
                <w:rFonts w:cs="Arial"/>
              </w:rPr>
            </w:pPr>
            <w:r w:rsidRPr="00AF7C37">
              <w:rPr>
                <w:rFonts w:cs="Arial"/>
              </w:rPr>
              <w:t>DD – deň</w:t>
            </w:r>
          </w:p>
          <w:p w14:paraId="5CCB49C6" w14:textId="77777777" w:rsidR="00CD27D0" w:rsidRPr="00AF7C37" w:rsidRDefault="00CD27D0" w:rsidP="00C45A8D">
            <w:pPr>
              <w:jc w:val="left"/>
              <w:rPr>
                <w:rFonts w:cs="Arial"/>
              </w:rPr>
            </w:pPr>
            <w:r w:rsidRPr="00AF7C37">
              <w:rPr>
                <w:rFonts w:cs="Arial"/>
              </w:rPr>
              <w:t>HH – hodina</w:t>
            </w:r>
          </w:p>
          <w:p w14:paraId="7DDA2B49" w14:textId="77777777" w:rsidR="00CD27D0" w:rsidRPr="00AF7C37" w:rsidRDefault="00CD27D0" w:rsidP="00C45A8D">
            <w:pPr>
              <w:jc w:val="left"/>
              <w:rPr>
                <w:rFonts w:cs="Arial"/>
              </w:rPr>
            </w:pPr>
            <w:r w:rsidRPr="00AF7C37">
              <w:rPr>
                <w:rFonts w:cs="Arial"/>
              </w:rPr>
              <w:t>mm – minúta</w:t>
            </w:r>
          </w:p>
          <w:p w14:paraId="35BB811D" w14:textId="77777777" w:rsidR="00CD27D0" w:rsidRPr="00AF7C37" w:rsidRDefault="00CD27D0" w:rsidP="00C45A8D">
            <w:pPr>
              <w:jc w:val="left"/>
              <w:rPr>
                <w:rFonts w:cs="Arial"/>
              </w:rPr>
            </w:pPr>
          </w:p>
          <w:p w14:paraId="7554F718" w14:textId="77777777" w:rsidR="00CD27D0" w:rsidRPr="00AF7C37" w:rsidRDefault="00CD27D0" w:rsidP="00C45A8D">
            <w:pPr>
              <w:jc w:val="left"/>
              <w:rPr>
                <w:rFonts w:cs="Arial"/>
              </w:rPr>
            </w:pPr>
            <w:r w:rsidRPr="00AF7C37">
              <w:rPr>
                <w:rFonts w:cs="Arial"/>
              </w:rPr>
              <w:t>Priebehové dáta:</w:t>
            </w:r>
          </w:p>
          <w:p w14:paraId="57985173" w14:textId="77777777" w:rsidR="00CD27D0" w:rsidRPr="00AF7C37" w:rsidRDefault="00CD27D0" w:rsidP="00C45A8D">
            <w:pPr>
              <w:jc w:val="left"/>
              <w:rPr>
                <w:rFonts w:cs="Arial"/>
              </w:rPr>
            </w:pPr>
            <w:r w:rsidRPr="00AF7C37">
              <w:rPr>
                <w:rFonts w:cs="Arial"/>
              </w:rPr>
              <w:t>Prvá perióda: 00:00-</w:t>
            </w:r>
            <w:r w:rsidRPr="00AF7C37">
              <w:rPr>
                <w:rFonts w:cs="Arial"/>
                <w:b/>
              </w:rPr>
              <w:t>00:15</w:t>
            </w:r>
          </w:p>
          <w:p w14:paraId="09797AD4" w14:textId="77777777" w:rsidR="00CD27D0" w:rsidRPr="00AF7C37" w:rsidRDefault="00CD27D0" w:rsidP="00C45A8D">
            <w:pPr>
              <w:jc w:val="left"/>
              <w:rPr>
                <w:rFonts w:cs="Arial"/>
              </w:rPr>
            </w:pPr>
            <w:r w:rsidRPr="00AF7C37">
              <w:rPr>
                <w:rFonts w:cs="Arial"/>
              </w:rPr>
              <w:t>Druhá perióda: 00:15-</w:t>
            </w:r>
            <w:r w:rsidRPr="00AF7C37">
              <w:rPr>
                <w:rFonts w:cs="Arial"/>
                <w:b/>
              </w:rPr>
              <w:t>00:30</w:t>
            </w:r>
          </w:p>
          <w:p w14:paraId="1469C686" w14:textId="77777777" w:rsidR="00CD27D0" w:rsidRPr="00AF7C37" w:rsidRDefault="00CD27D0" w:rsidP="00C45A8D">
            <w:pPr>
              <w:jc w:val="left"/>
              <w:rPr>
                <w:rFonts w:cs="Arial"/>
              </w:rPr>
            </w:pPr>
            <w:r w:rsidRPr="00AF7C37">
              <w:rPr>
                <w:rFonts w:cs="Arial"/>
              </w:rPr>
              <w:t>...</w:t>
            </w:r>
          </w:p>
          <w:p w14:paraId="38F1BC4D" w14:textId="77777777" w:rsidR="00CD27D0" w:rsidRPr="00AF7C37" w:rsidRDefault="00CD27D0" w:rsidP="00C45A8D">
            <w:pPr>
              <w:jc w:val="left"/>
              <w:rPr>
                <w:rFonts w:cs="Arial"/>
              </w:rPr>
            </w:pPr>
            <w:r w:rsidRPr="00AF7C37">
              <w:rPr>
                <w:rFonts w:cs="Arial"/>
              </w:rPr>
              <w:t>Posledná perióda: 23:45-</w:t>
            </w:r>
            <w:r w:rsidRPr="00AF7C37">
              <w:rPr>
                <w:rFonts w:cs="Arial"/>
                <w:b/>
              </w:rPr>
              <w:t>00:00</w:t>
            </w:r>
            <w:r w:rsidRPr="00AF7C37">
              <w:rPr>
                <w:rFonts w:cs="Arial"/>
              </w:rPr>
              <w:t xml:space="preserve"> </w:t>
            </w:r>
            <w:r w:rsidRPr="00AF7C37">
              <w:rPr>
                <w:rFonts w:cs="Arial"/>
                <w:b/>
              </w:rPr>
              <w:t>(nasledujúceho dňa)</w:t>
            </w:r>
          </w:p>
          <w:p w14:paraId="2CD1A39A" w14:textId="77777777" w:rsidR="00CD27D0" w:rsidRPr="00AF7C37" w:rsidRDefault="00CD27D0" w:rsidP="00C45A8D">
            <w:pPr>
              <w:jc w:val="left"/>
              <w:rPr>
                <w:rFonts w:cs="Arial"/>
              </w:rPr>
            </w:pPr>
          </w:p>
          <w:p w14:paraId="017E0552" w14:textId="77777777" w:rsidR="00CD27D0" w:rsidRPr="00AF7C37" w:rsidRDefault="00CD27D0" w:rsidP="00C45A8D">
            <w:pPr>
              <w:jc w:val="left"/>
              <w:rPr>
                <w:rFonts w:cs="Arial"/>
              </w:rPr>
            </w:pPr>
            <w:r w:rsidRPr="00AF7C37">
              <w:rPr>
                <w:rFonts w:cs="Arial"/>
              </w:rPr>
              <w:t>Prechodné dni:</w:t>
            </w:r>
          </w:p>
          <w:p w14:paraId="5A9EBB02" w14:textId="77777777" w:rsidR="00CD27D0" w:rsidRPr="00AF7C37" w:rsidRDefault="00CD27D0" w:rsidP="00C45A8D">
            <w:pPr>
              <w:jc w:val="left"/>
              <w:rPr>
                <w:rFonts w:cs="Arial"/>
              </w:rPr>
            </w:pPr>
            <w:r w:rsidRPr="00AF7C37">
              <w:rPr>
                <w:rFonts w:cs="Arial"/>
              </w:rPr>
              <w:t>zopakuje, resp. sa vynechá príslušná hodina.</w:t>
            </w:r>
          </w:p>
          <w:p w14:paraId="1679199E" w14:textId="77777777" w:rsidR="00CD27D0" w:rsidRPr="00AF7C37" w:rsidRDefault="00CD27D0" w:rsidP="00C45A8D">
            <w:pPr>
              <w:jc w:val="left"/>
              <w:rPr>
                <w:rFonts w:cs="Arial"/>
              </w:rPr>
            </w:pPr>
          </w:p>
          <w:p w14:paraId="3ED871D4" w14:textId="77777777" w:rsidR="00CD27D0" w:rsidRPr="00AF7C37" w:rsidRDefault="00CD27D0" w:rsidP="00C45A8D">
            <w:pPr>
              <w:jc w:val="left"/>
              <w:rPr>
                <w:rFonts w:cs="Arial"/>
              </w:rPr>
            </w:pPr>
            <w:r w:rsidRPr="00AF7C37">
              <w:rPr>
                <w:rFonts w:cs="Arial"/>
              </w:rPr>
              <w:t>Pre neprofilové dáta, pre ktoré sa konce periód uvádzajú v dňoch, sa ako hodina a minúta uvedie 23:59.</w:t>
            </w:r>
          </w:p>
          <w:p w14:paraId="1093AB09" w14:textId="77777777" w:rsidR="00CD27D0" w:rsidRPr="00AF7C37" w:rsidRDefault="00CD27D0" w:rsidP="00C45A8D">
            <w:pPr>
              <w:jc w:val="left"/>
              <w:rPr>
                <w:rFonts w:cs="Arial"/>
              </w:rPr>
            </w:pPr>
          </w:p>
          <w:p w14:paraId="0C1523A8" w14:textId="77777777" w:rsidR="00CD27D0" w:rsidRPr="00AF7C37" w:rsidRDefault="00CD27D0" w:rsidP="00C45A8D">
            <w:pPr>
              <w:jc w:val="left"/>
              <w:rPr>
                <w:rFonts w:cs="Arial"/>
              </w:rPr>
            </w:pPr>
            <w:r w:rsidRPr="00AF7C37">
              <w:rPr>
                <w:rFonts w:cs="Arial"/>
              </w:rPr>
              <w:t>V prípadoch, kde ukončenie intervalu nemá význam, sa vzhľadom k povinnosti atribútu uvádza hodnota 999912312359.</w:t>
            </w:r>
          </w:p>
        </w:tc>
        <w:tc>
          <w:tcPr>
            <w:tcW w:w="617" w:type="pct"/>
            <w:vAlign w:val="center"/>
          </w:tcPr>
          <w:p w14:paraId="22059E07" w14:textId="77777777" w:rsidR="00CD27D0" w:rsidRPr="00AF7C37" w:rsidRDefault="00CD27D0" w:rsidP="00C45A8D">
            <w:pPr>
              <w:jc w:val="center"/>
              <w:rPr>
                <w:rFonts w:cs="Arial"/>
              </w:rPr>
            </w:pPr>
            <w:r w:rsidRPr="00AF7C37">
              <w:rPr>
                <w:rFonts w:cs="Arial"/>
              </w:rPr>
              <w:t>Povinné</w:t>
            </w:r>
          </w:p>
        </w:tc>
      </w:tr>
      <w:tr w:rsidR="00CD27D0" w:rsidRPr="00AF7C37" w14:paraId="2C15811F" w14:textId="77777777" w:rsidTr="00534BFC">
        <w:trPr>
          <w:cantSplit/>
          <w:trHeight w:val="544"/>
          <w:jc w:val="center"/>
        </w:trPr>
        <w:tc>
          <w:tcPr>
            <w:tcW w:w="1169" w:type="pct"/>
            <w:vAlign w:val="center"/>
          </w:tcPr>
          <w:p w14:paraId="3AFF786F" w14:textId="77777777" w:rsidR="00CD27D0" w:rsidRPr="00AF7C37" w:rsidRDefault="00CD27D0" w:rsidP="00C45A8D">
            <w:pPr>
              <w:rPr>
                <w:rFonts w:cs="Arial"/>
              </w:rPr>
            </w:pPr>
            <w:r w:rsidRPr="00AF7C37">
              <w:rPr>
                <w:rFonts w:cs="Arial"/>
              </w:rPr>
              <w:t>FORMAT</w:t>
            </w:r>
          </w:p>
        </w:tc>
        <w:tc>
          <w:tcPr>
            <w:tcW w:w="1276" w:type="pct"/>
            <w:vAlign w:val="center"/>
          </w:tcPr>
          <w:p w14:paraId="75BC02C7" w14:textId="77777777" w:rsidR="00CD27D0" w:rsidRPr="00AF7C37" w:rsidRDefault="00CD27D0" w:rsidP="00C45A8D">
            <w:pPr>
              <w:jc w:val="center"/>
              <w:rPr>
                <w:rFonts w:cs="Arial"/>
              </w:rPr>
            </w:pPr>
            <w:r w:rsidRPr="00AF7C37">
              <w:rPr>
                <w:rFonts w:cs="Arial"/>
              </w:rPr>
              <w:t>„203“</w:t>
            </w:r>
          </w:p>
        </w:tc>
        <w:tc>
          <w:tcPr>
            <w:tcW w:w="1938" w:type="pct"/>
            <w:vAlign w:val="center"/>
          </w:tcPr>
          <w:p w14:paraId="48C37EEF" w14:textId="77777777" w:rsidR="00CD27D0" w:rsidRPr="00AF7C37" w:rsidRDefault="00CD27D0" w:rsidP="00C45A8D">
            <w:pPr>
              <w:jc w:val="left"/>
              <w:rPr>
                <w:rFonts w:cs="Arial"/>
              </w:rPr>
            </w:pPr>
            <w:r w:rsidRPr="00AF7C37">
              <w:rPr>
                <w:rFonts w:cs="Arial"/>
              </w:rPr>
              <w:t>Konštanta</w:t>
            </w:r>
          </w:p>
        </w:tc>
        <w:tc>
          <w:tcPr>
            <w:tcW w:w="617" w:type="pct"/>
            <w:vAlign w:val="center"/>
          </w:tcPr>
          <w:p w14:paraId="0EE96D5F" w14:textId="77777777" w:rsidR="00CD27D0" w:rsidRPr="00AF7C37" w:rsidRDefault="00CD27D0" w:rsidP="00C45A8D">
            <w:pPr>
              <w:jc w:val="center"/>
              <w:rPr>
                <w:rFonts w:cs="Arial"/>
              </w:rPr>
            </w:pPr>
            <w:r w:rsidRPr="00AF7C37">
              <w:rPr>
                <w:rFonts w:cs="Arial"/>
              </w:rPr>
              <w:t>Povinné</w:t>
            </w:r>
          </w:p>
        </w:tc>
      </w:tr>
    </w:tbl>
    <w:p w14:paraId="50075129" w14:textId="77777777" w:rsidR="00CD27D0" w:rsidRPr="00AF7C37" w:rsidRDefault="00CD27D0" w:rsidP="00CD27D0">
      <w:pPr>
        <w:pStyle w:val="Nadpis6"/>
        <w:rPr>
          <w:sz w:val="22"/>
          <w:szCs w:val="22"/>
        </w:rPr>
      </w:pPr>
      <w:r w:rsidRPr="00AF7C37">
        <w:rPr>
          <w:sz w:val="22"/>
          <w:szCs w:val="22"/>
        </w:rPr>
        <w:t>NAD-LOC-LIN-CCI - perióda hodnôt</w:t>
      </w:r>
    </w:p>
    <w:p w14:paraId="43C17600"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periódy hodnôt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0"/>
        <w:gridCol w:w="3664"/>
        <w:gridCol w:w="1109"/>
      </w:tblGrid>
      <w:tr w:rsidR="00CD27D0" w:rsidRPr="00AF7C37" w14:paraId="33996404" w14:textId="77777777" w:rsidTr="00863E44">
        <w:trPr>
          <w:trHeight w:val="254"/>
          <w:tblHeader/>
          <w:jc w:val="center"/>
        </w:trPr>
        <w:tc>
          <w:tcPr>
            <w:tcW w:w="1338" w:type="pct"/>
            <w:shd w:val="clear" w:color="auto" w:fill="B8CCE4" w:themeFill="accent1" w:themeFillTint="66"/>
          </w:tcPr>
          <w:p w14:paraId="6FD8AB40" w14:textId="77777777" w:rsidR="00CD27D0" w:rsidRPr="00AF7C37" w:rsidRDefault="00CD27D0" w:rsidP="00C45A8D">
            <w:pPr>
              <w:jc w:val="center"/>
              <w:rPr>
                <w:rFonts w:cs="Arial"/>
                <w:b/>
              </w:rPr>
            </w:pPr>
            <w:r w:rsidRPr="00AF7C37">
              <w:rPr>
                <w:rFonts w:cs="Arial"/>
                <w:b/>
              </w:rPr>
              <w:t>Atribút</w:t>
            </w:r>
          </w:p>
        </w:tc>
        <w:tc>
          <w:tcPr>
            <w:tcW w:w="1007" w:type="pct"/>
            <w:shd w:val="clear" w:color="auto" w:fill="B8CCE4" w:themeFill="accent1" w:themeFillTint="66"/>
          </w:tcPr>
          <w:p w14:paraId="662E9A81"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24EA2234"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452EE87A" w14:textId="77777777" w:rsidR="00CD27D0" w:rsidRPr="00AF7C37" w:rsidRDefault="00CD27D0" w:rsidP="00C45A8D">
            <w:pPr>
              <w:jc w:val="center"/>
              <w:rPr>
                <w:rFonts w:cs="Arial"/>
                <w:b/>
              </w:rPr>
            </w:pPr>
            <w:r w:rsidRPr="00AF7C37">
              <w:rPr>
                <w:rFonts w:cs="Arial"/>
                <w:b/>
              </w:rPr>
              <w:t>Použitie</w:t>
            </w:r>
          </w:p>
        </w:tc>
      </w:tr>
      <w:tr w:rsidR="00CD27D0" w:rsidRPr="00AF7C37" w14:paraId="2C75EAA3" w14:textId="77777777" w:rsidTr="00534BFC">
        <w:trPr>
          <w:trHeight w:val="251"/>
          <w:tblHeader/>
          <w:jc w:val="center"/>
        </w:trPr>
        <w:tc>
          <w:tcPr>
            <w:tcW w:w="1338" w:type="pct"/>
            <w:vAlign w:val="center"/>
          </w:tcPr>
          <w:p w14:paraId="1E9EC32C" w14:textId="77777777" w:rsidR="00CD27D0" w:rsidRPr="00AF7C37" w:rsidRDefault="00CD27D0" w:rsidP="00C45A8D">
            <w:pPr>
              <w:rPr>
                <w:rFonts w:cs="Arial"/>
              </w:rPr>
            </w:pPr>
            <w:r w:rsidRPr="00AF7C37">
              <w:rPr>
                <w:rFonts w:cs="Arial"/>
              </w:rPr>
              <w:t>CHARACTERISTIC_ID</w:t>
            </w:r>
          </w:p>
        </w:tc>
        <w:tc>
          <w:tcPr>
            <w:tcW w:w="1007" w:type="pct"/>
            <w:vAlign w:val="center"/>
          </w:tcPr>
          <w:p w14:paraId="4BB24108" w14:textId="77777777" w:rsidR="00CD27D0" w:rsidRPr="00AF7C37" w:rsidRDefault="00CD27D0" w:rsidP="00C45A8D">
            <w:pPr>
              <w:jc w:val="center"/>
              <w:rPr>
                <w:rFonts w:cs="Arial"/>
              </w:rPr>
            </w:pPr>
            <w:r w:rsidRPr="00AF7C37">
              <w:rPr>
                <w:rFonts w:cs="Arial"/>
              </w:rPr>
              <w:t>„Z03“</w:t>
            </w:r>
          </w:p>
        </w:tc>
        <w:tc>
          <w:tcPr>
            <w:tcW w:w="2038" w:type="pct"/>
            <w:vAlign w:val="center"/>
          </w:tcPr>
          <w:p w14:paraId="1075A5C7" w14:textId="77777777" w:rsidR="00CD27D0" w:rsidRPr="00AF7C37" w:rsidRDefault="00CD27D0" w:rsidP="00C45A8D">
            <w:pPr>
              <w:jc w:val="left"/>
              <w:rPr>
                <w:rFonts w:cs="Arial"/>
              </w:rPr>
            </w:pPr>
            <w:r w:rsidRPr="00AF7C37">
              <w:rPr>
                <w:rFonts w:cs="Arial"/>
              </w:rPr>
              <w:t>Konštanta</w:t>
            </w:r>
          </w:p>
        </w:tc>
        <w:tc>
          <w:tcPr>
            <w:tcW w:w="617" w:type="pct"/>
            <w:vAlign w:val="center"/>
          </w:tcPr>
          <w:p w14:paraId="0C657CEB" w14:textId="77777777" w:rsidR="00CD27D0" w:rsidRPr="00AF7C37" w:rsidRDefault="00CD27D0" w:rsidP="00C45A8D">
            <w:pPr>
              <w:jc w:val="center"/>
              <w:rPr>
                <w:rFonts w:cs="Arial"/>
              </w:rPr>
            </w:pPr>
            <w:r w:rsidRPr="00AF7C37">
              <w:rPr>
                <w:rFonts w:cs="Arial"/>
              </w:rPr>
              <w:t>Povinné</w:t>
            </w:r>
          </w:p>
        </w:tc>
      </w:tr>
    </w:tbl>
    <w:p w14:paraId="42B72996" w14:textId="77777777" w:rsidR="00CD27D0" w:rsidRPr="00AF7C37" w:rsidRDefault="00CD27D0" w:rsidP="00534BFC">
      <w:pPr>
        <w:pStyle w:val="Nadpis6"/>
        <w:keepNext w:val="0"/>
        <w:pageBreakBefore/>
        <w:widowControl/>
      </w:pPr>
      <w:r w:rsidRPr="00AF7C37">
        <w:t>NAD-LOC-LIN-CCI-MEA - perióda hodnôt</w:t>
      </w:r>
    </w:p>
    <w:p w14:paraId="07C32614"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periódy hodnôt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688"/>
        <w:gridCol w:w="1540"/>
        <w:gridCol w:w="3675"/>
        <w:gridCol w:w="1112"/>
      </w:tblGrid>
      <w:tr w:rsidR="00CD27D0" w:rsidRPr="00AF7C37" w14:paraId="494F49E4" w14:textId="77777777" w:rsidTr="00A876B4">
        <w:trPr>
          <w:trHeight w:val="245"/>
          <w:tblHeader/>
          <w:jc w:val="center"/>
        </w:trPr>
        <w:tc>
          <w:tcPr>
            <w:tcW w:w="1491" w:type="pct"/>
            <w:shd w:val="clear" w:color="auto" w:fill="B8CCE4" w:themeFill="accent1" w:themeFillTint="66"/>
          </w:tcPr>
          <w:p w14:paraId="649884C9" w14:textId="77777777" w:rsidR="00CD27D0" w:rsidRPr="00AF7C37" w:rsidRDefault="00CD27D0" w:rsidP="00C45A8D">
            <w:pPr>
              <w:jc w:val="center"/>
              <w:rPr>
                <w:rFonts w:cs="Arial"/>
                <w:b/>
              </w:rPr>
            </w:pPr>
            <w:r w:rsidRPr="00AF7C37">
              <w:rPr>
                <w:rFonts w:cs="Arial"/>
                <w:b/>
              </w:rPr>
              <w:t>Atribút</w:t>
            </w:r>
          </w:p>
        </w:tc>
        <w:tc>
          <w:tcPr>
            <w:tcW w:w="854" w:type="pct"/>
            <w:shd w:val="clear" w:color="auto" w:fill="B8CCE4" w:themeFill="accent1" w:themeFillTint="66"/>
            <w:vAlign w:val="center"/>
          </w:tcPr>
          <w:p w14:paraId="4A2B03B6"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6F3A3E26"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86F1A43" w14:textId="77777777" w:rsidR="00CD27D0" w:rsidRPr="00AF7C37" w:rsidRDefault="00CD27D0" w:rsidP="00C45A8D">
            <w:pPr>
              <w:jc w:val="center"/>
              <w:rPr>
                <w:rFonts w:cs="Arial"/>
                <w:b/>
              </w:rPr>
            </w:pPr>
            <w:r w:rsidRPr="00AF7C37">
              <w:rPr>
                <w:rFonts w:cs="Arial"/>
                <w:b/>
              </w:rPr>
              <w:t>Použitie</w:t>
            </w:r>
          </w:p>
        </w:tc>
      </w:tr>
      <w:tr w:rsidR="00CD27D0" w:rsidRPr="00AF7C37" w14:paraId="624BC538" w14:textId="77777777" w:rsidTr="00A876B4">
        <w:trPr>
          <w:trHeight w:val="479"/>
          <w:tblHeader/>
          <w:jc w:val="center"/>
        </w:trPr>
        <w:tc>
          <w:tcPr>
            <w:tcW w:w="1491" w:type="pct"/>
            <w:vAlign w:val="center"/>
          </w:tcPr>
          <w:p w14:paraId="01D28999" w14:textId="77777777" w:rsidR="00CD27D0" w:rsidRPr="00AF7C37" w:rsidRDefault="00CD27D0" w:rsidP="00C45A8D">
            <w:pPr>
              <w:rPr>
                <w:rFonts w:cs="Arial"/>
              </w:rPr>
            </w:pPr>
            <w:r w:rsidRPr="00AF7C37">
              <w:rPr>
                <w:rFonts w:cs="Arial"/>
              </w:rPr>
              <w:t>MEASURMENT_APPLICATION</w:t>
            </w:r>
          </w:p>
        </w:tc>
        <w:tc>
          <w:tcPr>
            <w:tcW w:w="854" w:type="pct"/>
            <w:vAlign w:val="center"/>
          </w:tcPr>
          <w:p w14:paraId="04F556ED" w14:textId="77777777" w:rsidR="00CD27D0" w:rsidRPr="00AF7C37" w:rsidRDefault="00CD27D0" w:rsidP="00C45A8D">
            <w:pPr>
              <w:jc w:val="center"/>
              <w:rPr>
                <w:rFonts w:cs="Arial"/>
              </w:rPr>
            </w:pPr>
            <w:r w:rsidRPr="00AF7C37">
              <w:rPr>
                <w:rFonts w:cs="Arial"/>
              </w:rPr>
              <w:t>„SV“</w:t>
            </w:r>
          </w:p>
        </w:tc>
        <w:tc>
          <w:tcPr>
            <w:tcW w:w="2038" w:type="pct"/>
            <w:vAlign w:val="center"/>
          </w:tcPr>
          <w:p w14:paraId="5314793F" w14:textId="77777777" w:rsidR="00CD27D0" w:rsidRPr="00AF7C37" w:rsidRDefault="00CD27D0" w:rsidP="00C45A8D">
            <w:pPr>
              <w:jc w:val="left"/>
              <w:rPr>
                <w:rFonts w:cs="Arial"/>
              </w:rPr>
            </w:pPr>
            <w:r w:rsidRPr="00AF7C37">
              <w:rPr>
                <w:rFonts w:cs="Arial"/>
              </w:rPr>
              <w:t>Konštanta</w:t>
            </w:r>
          </w:p>
        </w:tc>
        <w:tc>
          <w:tcPr>
            <w:tcW w:w="617" w:type="pct"/>
            <w:vAlign w:val="center"/>
          </w:tcPr>
          <w:p w14:paraId="537C4ABB" w14:textId="77777777" w:rsidR="00CD27D0" w:rsidRPr="00AF7C37" w:rsidRDefault="00CD27D0" w:rsidP="00C45A8D">
            <w:pPr>
              <w:jc w:val="center"/>
              <w:rPr>
                <w:rFonts w:cs="Arial"/>
              </w:rPr>
            </w:pPr>
            <w:r w:rsidRPr="00AF7C37">
              <w:rPr>
                <w:rFonts w:cs="Arial"/>
              </w:rPr>
              <w:t>Povinné</w:t>
            </w:r>
          </w:p>
        </w:tc>
      </w:tr>
      <w:tr w:rsidR="00CD27D0" w:rsidRPr="00AF7C37" w14:paraId="7CBFC701" w14:textId="77777777" w:rsidTr="00A876B4">
        <w:trPr>
          <w:trHeight w:val="479"/>
          <w:tblHeader/>
          <w:jc w:val="center"/>
        </w:trPr>
        <w:tc>
          <w:tcPr>
            <w:tcW w:w="1491" w:type="pct"/>
            <w:vAlign w:val="center"/>
          </w:tcPr>
          <w:p w14:paraId="0FD9D4A8" w14:textId="77777777" w:rsidR="00CD27D0" w:rsidRPr="00AF7C37" w:rsidRDefault="00CD27D0" w:rsidP="00C45A8D">
            <w:pPr>
              <w:rPr>
                <w:rFonts w:cs="Arial"/>
              </w:rPr>
            </w:pPr>
            <w:r w:rsidRPr="00AF7C37">
              <w:rPr>
                <w:rFonts w:cs="Arial"/>
              </w:rPr>
              <w:t>MEASURMENT_UNIT_QUALIFIER</w:t>
            </w:r>
          </w:p>
        </w:tc>
        <w:tc>
          <w:tcPr>
            <w:tcW w:w="854" w:type="pct"/>
            <w:vAlign w:val="center"/>
          </w:tcPr>
          <w:p w14:paraId="32BFE64E" w14:textId="77777777" w:rsidR="00CD27D0" w:rsidRPr="00AF7C37" w:rsidRDefault="00CD27D0" w:rsidP="00C45A8D">
            <w:pPr>
              <w:jc w:val="center"/>
              <w:rPr>
                <w:rFonts w:cs="Arial"/>
              </w:rPr>
            </w:pPr>
            <w:r w:rsidRPr="00AF7C37">
              <w:rPr>
                <w:rFonts w:cs="Arial"/>
              </w:rPr>
              <w:t>„ZZ“</w:t>
            </w:r>
          </w:p>
        </w:tc>
        <w:tc>
          <w:tcPr>
            <w:tcW w:w="2038" w:type="pct"/>
            <w:vAlign w:val="center"/>
          </w:tcPr>
          <w:p w14:paraId="06F31DCC" w14:textId="77777777" w:rsidR="00CD27D0" w:rsidRPr="00AF7C37" w:rsidRDefault="00CD27D0" w:rsidP="00C45A8D">
            <w:pPr>
              <w:jc w:val="left"/>
              <w:rPr>
                <w:rFonts w:cs="Arial"/>
              </w:rPr>
            </w:pPr>
            <w:r w:rsidRPr="00AF7C37">
              <w:rPr>
                <w:rFonts w:cs="Arial"/>
              </w:rPr>
              <w:t>Konštanta</w:t>
            </w:r>
          </w:p>
        </w:tc>
        <w:tc>
          <w:tcPr>
            <w:tcW w:w="617" w:type="pct"/>
            <w:vAlign w:val="center"/>
          </w:tcPr>
          <w:p w14:paraId="37CADE52" w14:textId="77777777" w:rsidR="00CD27D0" w:rsidRPr="00AF7C37" w:rsidRDefault="00CD27D0" w:rsidP="00C45A8D">
            <w:pPr>
              <w:jc w:val="center"/>
              <w:rPr>
                <w:rFonts w:cs="Arial"/>
              </w:rPr>
            </w:pPr>
            <w:r w:rsidRPr="00AF7C37">
              <w:rPr>
                <w:rFonts w:cs="Arial"/>
              </w:rPr>
              <w:t>Povinné</w:t>
            </w:r>
          </w:p>
        </w:tc>
      </w:tr>
      <w:tr w:rsidR="00CD27D0" w:rsidRPr="00AF7C37" w14:paraId="16B12924" w14:textId="77777777" w:rsidTr="00A876B4">
        <w:trPr>
          <w:trHeight w:val="550"/>
          <w:tblHeader/>
          <w:jc w:val="center"/>
        </w:trPr>
        <w:tc>
          <w:tcPr>
            <w:tcW w:w="1491" w:type="pct"/>
            <w:vAlign w:val="center"/>
          </w:tcPr>
          <w:p w14:paraId="64425BAF" w14:textId="77777777" w:rsidR="00CD27D0" w:rsidRPr="00AF7C37" w:rsidRDefault="00CD27D0" w:rsidP="00C45A8D">
            <w:pPr>
              <w:rPr>
                <w:rFonts w:cs="Arial"/>
              </w:rPr>
            </w:pPr>
            <w:r w:rsidRPr="00AF7C37">
              <w:rPr>
                <w:rFonts w:cs="Arial"/>
              </w:rPr>
              <w:t>MEASURMENT_VALUE</w:t>
            </w:r>
          </w:p>
        </w:tc>
        <w:tc>
          <w:tcPr>
            <w:tcW w:w="854" w:type="pct"/>
            <w:vAlign w:val="center"/>
          </w:tcPr>
          <w:p w14:paraId="60C43F2F" w14:textId="77777777" w:rsidR="00CD27D0" w:rsidRPr="00AF7C37" w:rsidRDefault="00CD27D0" w:rsidP="00C45A8D">
            <w:pPr>
              <w:jc w:val="center"/>
              <w:rPr>
                <w:rFonts w:cs="Arial"/>
              </w:rPr>
            </w:pPr>
            <w:r w:rsidRPr="00AF7C37">
              <w:rPr>
                <w:rFonts w:cs="Arial"/>
              </w:rPr>
              <w:t>&lt;kód periódy&gt;</w:t>
            </w:r>
          </w:p>
        </w:tc>
        <w:tc>
          <w:tcPr>
            <w:tcW w:w="2038" w:type="pct"/>
            <w:vAlign w:val="center"/>
          </w:tcPr>
          <w:p w14:paraId="63B8DC84" w14:textId="77777777" w:rsidR="00CD27D0" w:rsidRPr="00AF7C37" w:rsidRDefault="00CD27D0" w:rsidP="00C45A8D">
            <w:pPr>
              <w:jc w:val="left"/>
              <w:rPr>
                <w:rFonts w:cs="Arial"/>
              </w:rPr>
            </w:pPr>
            <w:r w:rsidRPr="00AF7C37">
              <w:rPr>
                <w:rFonts w:cs="Arial"/>
              </w:rPr>
              <w:t>Perióda hodnôt:</w:t>
            </w:r>
          </w:p>
          <w:p w14:paraId="45F0AA1D" w14:textId="77777777" w:rsidR="00CD27D0" w:rsidRPr="00AF7C37" w:rsidRDefault="00CD27D0" w:rsidP="00C45A8D">
            <w:pPr>
              <w:jc w:val="left"/>
              <w:rPr>
                <w:rFonts w:cs="Arial"/>
              </w:rPr>
            </w:pPr>
          </w:p>
          <w:p w14:paraId="3CBB0589" w14:textId="77777777" w:rsidR="00CD27D0" w:rsidRPr="00AF7C37" w:rsidRDefault="00CD27D0" w:rsidP="00C45A8D">
            <w:pPr>
              <w:jc w:val="left"/>
              <w:rPr>
                <w:rFonts w:cs="Arial"/>
              </w:rPr>
            </w:pPr>
            <w:r w:rsidRPr="00AF7C37">
              <w:rPr>
                <w:rFonts w:cs="Arial"/>
              </w:rPr>
              <w:t>„QHR“ – Štvrťhodina</w:t>
            </w:r>
          </w:p>
          <w:p w14:paraId="6DD01AEE" w14:textId="77777777" w:rsidR="00CD27D0" w:rsidRPr="00AF7C37" w:rsidRDefault="00CD27D0" w:rsidP="00C45A8D">
            <w:pPr>
              <w:jc w:val="left"/>
              <w:rPr>
                <w:rFonts w:cs="Arial"/>
              </w:rPr>
            </w:pPr>
            <w:r w:rsidRPr="00AF7C37">
              <w:rPr>
                <w:rFonts w:cs="Arial"/>
              </w:rPr>
              <w:t>„OHR“ – Hodina</w:t>
            </w:r>
          </w:p>
          <w:p w14:paraId="63A60535" w14:textId="77777777" w:rsidR="00CD27D0" w:rsidRPr="00AF7C37" w:rsidRDefault="00CD27D0" w:rsidP="00C45A8D">
            <w:pPr>
              <w:jc w:val="left"/>
              <w:rPr>
                <w:rFonts w:cs="Arial"/>
              </w:rPr>
            </w:pPr>
            <w:r w:rsidRPr="00AF7C37">
              <w:rPr>
                <w:rFonts w:cs="Arial"/>
              </w:rPr>
              <w:t>„OTH“ – Hodnota za obdobie</w:t>
            </w:r>
          </w:p>
          <w:p w14:paraId="7322C00E" w14:textId="77777777" w:rsidR="00CD27D0" w:rsidRPr="00AF7C37" w:rsidRDefault="00CD27D0" w:rsidP="00C45A8D">
            <w:pPr>
              <w:jc w:val="left"/>
              <w:rPr>
                <w:rFonts w:cs="Arial"/>
              </w:rPr>
            </w:pPr>
          </w:p>
          <w:p w14:paraId="172ED851" w14:textId="77777777" w:rsidR="00CD27D0" w:rsidRPr="00AF7C37" w:rsidRDefault="00CD27D0" w:rsidP="00C45A8D">
            <w:pPr>
              <w:jc w:val="left"/>
              <w:rPr>
                <w:rFonts w:cs="Arial"/>
              </w:rPr>
            </w:pPr>
            <w:r w:rsidRPr="00AF7C37">
              <w:rPr>
                <w:rFonts w:cs="Arial"/>
              </w:rPr>
              <w:t>Perióda sa určuje v závislosti od typu správy.</w:t>
            </w:r>
          </w:p>
        </w:tc>
        <w:tc>
          <w:tcPr>
            <w:tcW w:w="617" w:type="pct"/>
            <w:vAlign w:val="center"/>
          </w:tcPr>
          <w:p w14:paraId="7B2D5F62" w14:textId="77777777" w:rsidR="00CD27D0" w:rsidRPr="00AF7C37" w:rsidRDefault="00CD27D0" w:rsidP="00C45A8D">
            <w:pPr>
              <w:jc w:val="center"/>
              <w:rPr>
                <w:rFonts w:cs="Arial"/>
              </w:rPr>
            </w:pPr>
            <w:r w:rsidRPr="00AF7C37">
              <w:rPr>
                <w:rFonts w:cs="Arial"/>
              </w:rPr>
              <w:t>Povinné</w:t>
            </w:r>
          </w:p>
        </w:tc>
      </w:tr>
    </w:tbl>
    <w:p w14:paraId="25840B58" w14:textId="77777777" w:rsidR="00CD27D0" w:rsidRPr="00AF7C37" w:rsidRDefault="00CD27D0" w:rsidP="00816AB2">
      <w:pPr>
        <w:pStyle w:val="Nadpis6"/>
        <w:keepNext w:val="0"/>
        <w:widowControl/>
      </w:pPr>
      <w:r w:rsidRPr="00AF7C37">
        <w:t>NAD-LOC-LIN-CCI - druh merania</w:t>
      </w:r>
    </w:p>
    <w:p w14:paraId="55B3EA76"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druhu merania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51"/>
        <w:gridCol w:w="1765"/>
        <w:gridCol w:w="3664"/>
        <w:gridCol w:w="1109"/>
      </w:tblGrid>
      <w:tr w:rsidR="00CD27D0" w:rsidRPr="00AF7C37" w14:paraId="6D6A4788" w14:textId="77777777" w:rsidTr="00A876B4">
        <w:trPr>
          <w:trHeight w:val="308"/>
          <w:tblHeader/>
          <w:jc w:val="center"/>
        </w:trPr>
        <w:tc>
          <w:tcPr>
            <w:tcW w:w="1363" w:type="pct"/>
            <w:shd w:val="clear" w:color="auto" w:fill="B8CCE4" w:themeFill="accent1" w:themeFillTint="66"/>
          </w:tcPr>
          <w:p w14:paraId="7236933F" w14:textId="77777777" w:rsidR="00CD27D0" w:rsidRPr="00AF7C37" w:rsidRDefault="00CD27D0" w:rsidP="00C45A8D">
            <w:pPr>
              <w:jc w:val="center"/>
              <w:rPr>
                <w:rFonts w:cs="Arial"/>
                <w:b/>
              </w:rPr>
            </w:pPr>
            <w:r w:rsidRPr="00AF7C37">
              <w:rPr>
                <w:rFonts w:cs="Arial"/>
                <w:b/>
              </w:rPr>
              <w:t>Atribút</w:t>
            </w:r>
          </w:p>
        </w:tc>
        <w:tc>
          <w:tcPr>
            <w:tcW w:w="982" w:type="pct"/>
            <w:shd w:val="clear" w:color="auto" w:fill="B8CCE4" w:themeFill="accent1" w:themeFillTint="66"/>
            <w:vAlign w:val="center"/>
          </w:tcPr>
          <w:p w14:paraId="32BBC4AF"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68753D85"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74C6103F" w14:textId="77777777" w:rsidR="00CD27D0" w:rsidRPr="00AF7C37" w:rsidRDefault="00CD27D0" w:rsidP="00C45A8D">
            <w:pPr>
              <w:jc w:val="center"/>
              <w:rPr>
                <w:rFonts w:cs="Arial"/>
                <w:b/>
              </w:rPr>
            </w:pPr>
            <w:r w:rsidRPr="00AF7C37">
              <w:rPr>
                <w:rFonts w:cs="Arial"/>
                <w:b/>
              </w:rPr>
              <w:t>Použitie</w:t>
            </w:r>
          </w:p>
        </w:tc>
      </w:tr>
      <w:tr w:rsidR="00CD27D0" w:rsidRPr="00AF7C37" w14:paraId="2170BCD3" w14:textId="77777777" w:rsidTr="00A876B4">
        <w:trPr>
          <w:trHeight w:val="292"/>
          <w:tblHeader/>
          <w:jc w:val="center"/>
        </w:trPr>
        <w:tc>
          <w:tcPr>
            <w:tcW w:w="1363" w:type="pct"/>
            <w:vAlign w:val="center"/>
          </w:tcPr>
          <w:p w14:paraId="214715FB" w14:textId="77777777" w:rsidR="00CD27D0" w:rsidRPr="00AF7C37" w:rsidRDefault="00CD27D0" w:rsidP="00C45A8D">
            <w:pPr>
              <w:rPr>
                <w:rFonts w:cs="Arial"/>
              </w:rPr>
            </w:pPr>
            <w:r w:rsidRPr="00AF7C37">
              <w:rPr>
                <w:rFonts w:cs="Arial"/>
              </w:rPr>
              <w:t>CHARACTERISTIC_ID</w:t>
            </w:r>
          </w:p>
        </w:tc>
        <w:tc>
          <w:tcPr>
            <w:tcW w:w="982" w:type="pct"/>
            <w:vAlign w:val="center"/>
          </w:tcPr>
          <w:p w14:paraId="3F23157A" w14:textId="77777777" w:rsidR="00CD27D0" w:rsidRPr="00AF7C37" w:rsidRDefault="00CD27D0" w:rsidP="00C45A8D">
            <w:pPr>
              <w:jc w:val="center"/>
              <w:rPr>
                <w:rFonts w:cs="Arial"/>
              </w:rPr>
            </w:pPr>
            <w:r w:rsidRPr="00AF7C37">
              <w:rPr>
                <w:rFonts w:cs="Arial"/>
              </w:rPr>
              <w:t>„Z05“</w:t>
            </w:r>
          </w:p>
        </w:tc>
        <w:tc>
          <w:tcPr>
            <w:tcW w:w="2038" w:type="pct"/>
            <w:vAlign w:val="center"/>
          </w:tcPr>
          <w:p w14:paraId="3FFBB440" w14:textId="77777777" w:rsidR="00CD27D0" w:rsidRPr="00AF7C37" w:rsidRDefault="00CD27D0" w:rsidP="00C45A8D">
            <w:pPr>
              <w:jc w:val="left"/>
              <w:rPr>
                <w:rFonts w:cs="Arial"/>
              </w:rPr>
            </w:pPr>
            <w:r w:rsidRPr="00AF7C37">
              <w:rPr>
                <w:rFonts w:cs="Arial"/>
              </w:rPr>
              <w:t>Konštanta</w:t>
            </w:r>
          </w:p>
        </w:tc>
        <w:tc>
          <w:tcPr>
            <w:tcW w:w="617" w:type="pct"/>
            <w:vAlign w:val="center"/>
          </w:tcPr>
          <w:p w14:paraId="363EC74E" w14:textId="77777777" w:rsidR="00CD27D0" w:rsidRPr="00AF7C37" w:rsidRDefault="00CD27D0" w:rsidP="00C45A8D">
            <w:pPr>
              <w:jc w:val="center"/>
              <w:rPr>
                <w:rFonts w:cs="Arial"/>
              </w:rPr>
            </w:pPr>
            <w:r w:rsidRPr="00AF7C37">
              <w:rPr>
                <w:rFonts w:cs="Arial"/>
              </w:rPr>
              <w:t>Povinné</w:t>
            </w:r>
          </w:p>
        </w:tc>
      </w:tr>
    </w:tbl>
    <w:p w14:paraId="7D08BB0C" w14:textId="77777777" w:rsidR="00CD27D0" w:rsidRPr="00AF7C37" w:rsidRDefault="00CD27D0" w:rsidP="00816AB2">
      <w:pPr>
        <w:pStyle w:val="Nadpis6"/>
        <w:keepNext w:val="0"/>
        <w:widowControl/>
      </w:pPr>
      <w:r w:rsidRPr="00AF7C37">
        <w:t>NAD-LOC-LIN-CCI-MEA - druh merania</w:t>
      </w:r>
    </w:p>
    <w:p w14:paraId="52FCB7BD"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druhu merania obsahuje hodnoty jednotlivých atribútov podľa nasledovnej tabuľky.</w:t>
      </w:r>
    </w:p>
    <w:tbl>
      <w:tblPr>
        <w:tblW w:w="49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664"/>
        <w:gridCol w:w="1545"/>
        <w:gridCol w:w="3369"/>
        <w:gridCol w:w="1397"/>
      </w:tblGrid>
      <w:tr w:rsidR="00CD27D0" w:rsidRPr="00AF7C37" w14:paraId="6A940516" w14:textId="77777777" w:rsidTr="00256502">
        <w:trPr>
          <w:trHeight w:val="244"/>
          <w:tblHeader/>
          <w:jc w:val="center"/>
        </w:trPr>
        <w:tc>
          <w:tcPr>
            <w:tcW w:w="1484" w:type="pct"/>
            <w:shd w:val="clear" w:color="auto" w:fill="B8CCE4" w:themeFill="accent1" w:themeFillTint="66"/>
          </w:tcPr>
          <w:p w14:paraId="4421BB94" w14:textId="77777777" w:rsidR="00CD27D0" w:rsidRPr="00AF7C37" w:rsidRDefault="00CD27D0" w:rsidP="00C45A8D">
            <w:pPr>
              <w:jc w:val="center"/>
              <w:rPr>
                <w:rFonts w:cs="Arial"/>
                <w:b/>
              </w:rPr>
            </w:pPr>
            <w:r w:rsidRPr="00AF7C37">
              <w:rPr>
                <w:rFonts w:cs="Arial"/>
                <w:b/>
              </w:rPr>
              <w:t>Atribút</w:t>
            </w:r>
          </w:p>
        </w:tc>
        <w:tc>
          <w:tcPr>
            <w:tcW w:w="861" w:type="pct"/>
            <w:shd w:val="clear" w:color="auto" w:fill="B8CCE4" w:themeFill="accent1" w:themeFillTint="66"/>
          </w:tcPr>
          <w:p w14:paraId="5D260883" w14:textId="77777777" w:rsidR="00CD27D0" w:rsidRPr="00AF7C37" w:rsidRDefault="00CD27D0" w:rsidP="00C45A8D">
            <w:pPr>
              <w:jc w:val="center"/>
              <w:rPr>
                <w:rFonts w:cs="Arial"/>
                <w:b/>
              </w:rPr>
            </w:pPr>
            <w:r w:rsidRPr="00AF7C37">
              <w:rPr>
                <w:rFonts w:cs="Arial"/>
                <w:b/>
              </w:rPr>
              <w:t>Hodnota</w:t>
            </w:r>
          </w:p>
        </w:tc>
        <w:tc>
          <w:tcPr>
            <w:tcW w:w="1877" w:type="pct"/>
            <w:shd w:val="clear" w:color="auto" w:fill="B8CCE4" w:themeFill="accent1" w:themeFillTint="66"/>
          </w:tcPr>
          <w:p w14:paraId="17216B13" w14:textId="77777777" w:rsidR="00CD27D0" w:rsidRPr="00AF7C37" w:rsidRDefault="00CD27D0" w:rsidP="00C45A8D">
            <w:pPr>
              <w:jc w:val="center"/>
              <w:rPr>
                <w:rFonts w:cs="Arial"/>
                <w:b/>
              </w:rPr>
            </w:pPr>
            <w:r w:rsidRPr="00AF7C37">
              <w:rPr>
                <w:rFonts w:cs="Arial"/>
                <w:b/>
              </w:rPr>
              <w:t>Opis</w:t>
            </w:r>
          </w:p>
        </w:tc>
        <w:tc>
          <w:tcPr>
            <w:tcW w:w="778" w:type="pct"/>
            <w:shd w:val="clear" w:color="auto" w:fill="B8CCE4" w:themeFill="accent1" w:themeFillTint="66"/>
          </w:tcPr>
          <w:p w14:paraId="78157770" w14:textId="77777777" w:rsidR="00CD27D0" w:rsidRPr="00AF7C37" w:rsidRDefault="00CD27D0" w:rsidP="00C45A8D">
            <w:pPr>
              <w:jc w:val="center"/>
              <w:rPr>
                <w:rFonts w:cs="Arial"/>
                <w:b/>
              </w:rPr>
            </w:pPr>
            <w:r w:rsidRPr="00AF7C37">
              <w:rPr>
                <w:rFonts w:cs="Arial"/>
                <w:b/>
              </w:rPr>
              <w:t>Použitie</w:t>
            </w:r>
          </w:p>
        </w:tc>
      </w:tr>
      <w:tr w:rsidR="00CD27D0" w:rsidRPr="00AF7C37" w14:paraId="513C04F4" w14:textId="77777777" w:rsidTr="00256502">
        <w:trPr>
          <w:cantSplit/>
          <w:trHeight w:val="708"/>
          <w:jc w:val="center"/>
        </w:trPr>
        <w:tc>
          <w:tcPr>
            <w:tcW w:w="1484" w:type="pct"/>
            <w:vAlign w:val="center"/>
          </w:tcPr>
          <w:p w14:paraId="4B941181" w14:textId="77777777" w:rsidR="00CD27D0" w:rsidRPr="00AF7C37" w:rsidRDefault="00CD27D0" w:rsidP="00C45A8D">
            <w:pPr>
              <w:rPr>
                <w:rFonts w:cs="Arial"/>
              </w:rPr>
            </w:pPr>
            <w:r w:rsidRPr="00AF7C37">
              <w:rPr>
                <w:rFonts w:cs="Arial"/>
              </w:rPr>
              <w:t>MEASURMENT_APPLICATION</w:t>
            </w:r>
          </w:p>
        </w:tc>
        <w:tc>
          <w:tcPr>
            <w:tcW w:w="861" w:type="pct"/>
            <w:vAlign w:val="center"/>
          </w:tcPr>
          <w:p w14:paraId="0A706D04" w14:textId="77777777" w:rsidR="00CD27D0" w:rsidRPr="00AF7C37" w:rsidRDefault="00CD27D0" w:rsidP="00C45A8D">
            <w:pPr>
              <w:jc w:val="center"/>
              <w:rPr>
                <w:rFonts w:cs="Arial"/>
              </w:rPr>
            </w:pPr>
            <w:r w:rsidRPr="00AF7C37">
              <w:rPr>
                <w:rFonts w:cs="Arial"/>
              </w:rPr>
              <w:t>„SV“</w:t>
            </w:r>
          </w:p>
        </w:tc>
        <w:tc>
          <w:tcPr>
            <w:tcW w:w="1877" w:type="pct"/>
            <w:vAlign w:val="center"/>
          </w:tcPr>
          <w:p w14:paraId="1612DC31" w14:textId="77777777" w:rsidR="00CD27D0" w:rsidRPr="00AF7C37" w:rsidRDefault="00CD27D0" w:rsidP="00C45A8D">
            <w:pPr>
              <w:jc w:val="left"/>
              <w:rPr>
                <w:rFonts w:cs="Arial"/>
              </w:rPr>
            </w:pPr>
            <w:r w:rsidRPr="00AF7C37">
              <w:rPr>
                <w:rFonts w:cs="Arial"/>
              </w:rPr>
              <w:t>Konštanta</w:t>
            </w:r>
          </w:p>
        </w:tc>
        <w:tc>
          <w:tcPr>
            <w:tcW w:w="778" w:type="pct"/>
            <w:vAlign w:val="center"/>
          </w:tcPr>
          <w:p w14:paraId="6C95FDF1" w14:textId="77777777" w:rsidR="00CD27D0" w:rsidRPr="00AF7C37" w:rsidRDefault="00CD27D0" w:rsidP="00C45A8D">
            <w:pPr>
              <w:jc w:val="center"/>
              <w:rPr>
                <w:rFonts w:cs="Arial"/>
              </w:rPr>
            </w:pPr>
            <w:r w:rsidRPr="00AF7C37">
              <w:rPr>
                <w:rFonts w:cs="Arial"/>
              </w:rPr>
              <w:t>Povinné / Nepovinné</w:t>
            </w:r>
          </w:p>
        </w:tc>
      </w:tr>
      <w:tr w:rsidR="00CD27D0" w:rsidRPr="00AF7C37" w14:paraId="7C1C834B" w14:textId="77777777" w:rsidTr="00256502">
        <w:trPr>
          <w:cantSplit/>
          <w:trHeight w:val="708"/>
          <w:jc w:val="center"/>
        </w:trPr>
        <w:tc>
          <w:tcPr>
            <w:tcW w:w="1484" w:type="pct"/>
            <w:vAlign w:val="center"/>
          </w:tcPr>
          <w:p w14:paraId="0696EEF8" w14:textId="77777777" w:rsidR="00CD27D0" w:rsidRPr="00AF7C37" w:rsidRDefault="00CD27D0" w:rsidP="00C45A8D">
            <w:pPr>
              <w:rPr>
                <w:rFonts w:cs="Arial"/>
              </w:rPr>
            </w:pPr>
            <w:r w:rsidRPr="00AF7C37">
              <w:rPr>
                <w:rFonts w:cs="Arial"/>
              </w:rPr>
              <w:t>MEASURMENT_UNIT_QUALIFIER</w:t>
            </w:r>
          </w:p>
        </w:tc>
        <w:tc>
          <w:tcPr>
            <w:tcW w:w="861" w:type="pct"/>
            <w:vAlign w:val="center"/>
          </w:tcPr>
          <w:p w14:paraId="675A49E7" w14:textId="77777777" w:rsidR="00CD27D0" w:rsidRPr="00AF7C37" w:rsidRDefault="00CD27D0" w:rsidP="00C45A8D">
            <w:pPr>
              <w:jc w:val="center"/>
              <w:rPr>
                <w:rFonts w:cs="Arial"/>
              </w:rPr>
            </w:pPr>
            <w:r w:rsidRPr="00AF7C37">
              <w:rPr>
                <w:rFonts w:cs="Arial"/>
              </w:rPr>
              <w:t>„ZZ“</w:t>
            </w:r>
          </w:p>
        </w:tc>
        <w:tc>
          <w:tcPr>
            <w:tcW w:w="1877" w:type="pct"/>
            <w:vAlign w:val="center"/>
          </w:tcPr>
          <w:p w14:paraId="0DD20A66" w14:textId="77777777" w:rsidR="00CD27D0" w:rsidRPr="00AF7C37" w:rsidRDefault="00CD27D0" w:rsidP="00C45A8D">
            <w:pPr>
              <w:jc w:val="left"/>
              <w:rPr>
                <w:rFonts w:cs="Arial"/>
              </w:rPr>
            </w:pPr>
            <w:r w:rsidRPr="00AF7C37">
              <w:rPr>
                <w:rFonts w:cs="Arial"/>
              </w:rPr>
              <w:t>Konštanta</w:t>
            </w:r>
          </w:p>
        </w:tc>
        <w:tc>
          <w:tcPr>
            <w:tcW w:w="778" w:type="pct"/>
            <w:vAlign w:val="center"/>
          </w:tcPr>
          <w:p w14:paraId="4DE5989C" w14:textId="77777777" w:rsidR="00CD27D0" w:rsidRPr="00AF7C37" w:rsidRDefault="00CD27D0" w:rsidP="00C45A8D">
            <w:pPr>
              <w:jc w:val="center"/>
              <w:rPr>
                <w:rFonts w:cs="Arial"/>
              </w:rPr>
            </w:pPr>
            <w:r w:rsidRPr="00AF7C37">
              <w:rPr>
                <w:rFonts w:cs="Arial"/>
              </w:rPr>
              <w:t>Povinné / Nepovinné</w:t>
            </w:r>
          </w:p>
        </w:tc>
      </w:tr>
      <w:tr w:rsidR="00CD27D0" w:rsidRPr="00AF7C37" w14:paraId="37F88F1A" w14:textId="77777777" w:rsidTr="00256502">
        <w:trPr>
          <w:cantSplit/>
          <w:trHeight w:val="545"/>
          <w:jc w:val="center"/>
        </w:trPr>
        <w:tc>
          <w:tcPr>
            <w:tcW w:w="1484" w:type="pct"/>
            <w:vAlign w:val="center"/>
          </w:tcPr>
          <w:p w14:paraId="6CE5C04A" w14:textId="77777777" w:rsidR="00CD27D0" w:rsidRPr="00AF7C37" w:rsidRDefault="00CD27D0" w:rsidP="00C45A8D">
            <w:pPr>
              <w:rPr>
                <w:rFonts w:cs="Arial"/>
              </w:rPr>
            </w:pPr>
            <w:r w:rsidRPr="00AF7C37">
              <w:rPr>
                <w:rFonts w:cs="Arial"/>
              </w:rPr>
              <w:t>MEASURMENT_VALUE</w:t>
            </w:r>
          </w:p>
        </w:tc>
        <w:tc>
          <w:tcPr>
            <w:tcW w:w="861" w:type="pct"/>
            <w:vAlign w:val="center"/>
          </w:tcPr>
          <w:p w14:paraId="450ED463" w14:textId="77777777" w:rsidR="00CD27D0" w:rsidRPr="00AF7C37" w:rsidRDefault="00CD27D0" w:rsidP="00C45A8D">
            <w:pPr>
              <w:jc w:val="center"/>
              <w:rPr>
                <w:rFonts w:cs="Arial"/>
              </w:rPr>
            </w:pPr>
            <w:r w:rsidRPr="00AF7C37">
              <w:rPr>
                <w:rFonts w:cs="Arial"/>
              </w:rPr>
              <w:t>&lt;kód odpočtu&gt;</w:t>
            </w:r>
          </w:p>
        </w:tc>
        <w:tc>
          <w:tcPr>
            <w:tcW w:w="1877" w:type="pct"/>
            <w:vAlign w:val="center"/>
          </w:tcPr>
          <w:p w14:paraId="64F6BD65" w14:textId="77777777" w:rsidR="00CD27D0" w:rsidRPr="00AF7C37" w:rsidRDefault="00CD27D0" w:rsidP="00C45A8D">
            <w:pPr>
              <w:jc w:val="left"/>
              <w:rPr>
                <w:rFonts w:cs="Arial"/>
              </w:rPr>
            </w:pPr>
            <w:r w:rsidRPr="00AF7C37">
              <w:rPr>
                <w:rFonts w:cs="Arial"/>
              </w:rPr>
              <w:t>Typ odpočtu:</w:t>
            </w:r>
          </w:p>
          <w:p w14:paraId="68CCA6F4" w14:textId="77777777" w:rsidR="00CD27D0" w:rsidRPr="00AF7C37" w:rsidRDefault="00CD27D0" w:rsidP="00C45A8D">
            <w:pPr>
              <w:jc w:val="left"/>
              <w:rPr>
                <w:rFonts w:cs="Arial"/>
              </w:rPr>
            </w:pPr>
          </w:p>
          <w:p w14:paraId="0E2DC1A0" w14:textId="77777777" w:rsidR="00CD27D0" w:rsidRPr="00AF7C37" w:rsidRDefault="00CD27D0" w:rsidP="00C45A8D">
            <w:pPr>
              <w:jc w:val="left"/>
              <w:rPr>
                <w:rFonts w:cs="Arial"/>
              </w:rPr>
            </w:pPr>
            <w:r w:rsidRPr="00AF7C37">
              <w:rPr>
                <w:rFonts w:cs="Arial"/>
              </w:rPr>
              <w:t>„1“ - odpočet prevádzkovateľom sústavy</w:t>
            </w:r>
          </w:p>
          <w:p w14:paraId="0C69C895" w14:textId="77777777" w:rsidR="00CD27D0" w:rsidRPr="00AF7C37" w:rsidRDefault="00CD27D0" w:rsidP="00C45A8D">
            <w:pPr>
              <w:jc w:val="left"/>
              <w:rPr>
                <w:rFonts w:cs="Arial"/>
              </w:rPr>
            </w:pPr>
            <w:r w:rsidRPr="00AF7C37">
              <w:rPr>
                <w:rFonts w:cs="Arial"/>
              </w:rPr>
              <w:t>„2“ - odpočet zákazníkom</w:t>
            </w:r>
          </w:p>
          <w:p w14:paraId="5140AB1C" w14:textId="77777777" w:rsidR="00CD27D0" w:rsidRPr="00AF7C37" w:rsidRDefault="00CD27D0" w:rsidP="00C45A8D">
            <w:pPr>
              <w:jc w:val="left"/>
              <w:rPr>
                <w:rFonts w:cs="Arial"/>
              </w:rPr>
            </w:pPr>
            <w:r w:rsidRPr="00AF7C37">
              <w:rPr>
                <w:rFonts w:cs="Arial"/>
              </w:rPr>
              <w:t>„3“ - odhad odpočtu</w:t>
            </w:r>
          </w:p>
          <w:p w14:paraId="38F126BE" w14:textId="77777777" w:rsidR="00CD27D0" w:rsidRPr="00AF7C37" w:rsidRDefault="00CD27D0" w:rsidP="00C45A8D">
            <w:pPr>
              <w:jc w:val="left"/>
              <w:rPr>
                <w:rFonts w:cs="Arial"/>
              </w:rPr>
            </w:pPr>
            <w:r w:rsidRPr="00AF7C37">
              <w:rPr>
                <w:rFonts w:cs="Arial"/>
              </w:rPr>
              <w:t>„4“ - hodnota stanovená výrobcom</w:t>
            </w:r>
          </w:p>
          <w:p w14:paraId="53E88228" w14:textId="77777777" w:rsidR="00CD27D0" w:rsidRDefault="00CD27D0" w:rsidP="00C45A8D">
            <w:pPr>
              <w:jc w:val="left"/>
              <w:rPr>
                <w:ins w:id="5256" w:author="Rzavský Patrik" w:date="2026-04-13T14:07:00Z" w16du:dateUtc="2026-04-13T12:07:00Z"/>
                <w:rFonts w:cs="Arial"/>
              </w:rPr>
            </w:pPr>
            <w:r w:rsidRPr="00AF7C37">
              <w:rPr>
                <w:rFonts w:cs="Arial"/>
              </w:rPr>
              <w:t>„5“ - hodnota z registra profilového meradla</w:t>
            </w:r>
          </w:p>
          <w:p w14:paraId="16680B23" w14:textId="52E25EE9" w:rsidR="00DA2652" w:rsidRPr="00AF7C37" w:rsidRDefault="00DA2652" w:rsidP="00C45A8D">
            <w:pPr>
              <w:jc w:val="left"/>
              <w:rPr>
                <w:rFonts w:cs="Arial"/>
              </w:rPr>
            </w:pPr>
            <w:ins w:id="5257" w:author="Rzavský Patrik" w:date="2026-04-13T14:07:00Z" w16du:dateUtc="2026-04-13T12:07:00Z">
              <w:r w:rsidRPr="00AF7C37">
                <w:rPr>
                  <w:rFonts w:cs="Arial"/>
                </w:rPr>
                <w:t>„</w:t>
              </w:r>
              <w:r>
                <w:rPr>
                  <w:rFonts w:cs="Arial"/>
                </w:rPr>
                <w:t>6</w:t>
              </w:r>
              <w:r w:rsidRPr="00AF7C37">
                <w:rPr>
                  <w:rFonts w:cs="Arial"/>
                </w:rPr>
                <w:t xml:space="preserve">“ - </w:t>
              </w:r>
            </w:ins>
            <w:ins w:id="5258" w:author="Rzavský Patrik" w:date="2026-04-13T14:08:00Z" w16du:dateUtc="2026-04-13T12:08:00Z">
              <w:r w:rsidRPr="00DA2652">
                <w:rPr>
                  <w:rFonts w:cs="Arial"/>
                </w:rPr>
                <w:t>hodnota stanovená prevádzkovateľom NS</w:t>
              </w:r>
            </w:ins>
          </w:p>
        </w:tc>
        <w:tc>
          <w:tcPr>
            <w:tcW w:w="778" w:type="pct"/>
            <w:vAlign w:val="center"/>
          </w:tcPr>
          <w:p w14:paraId="307FF576" w14:textId="77777777" w:rsidR="00CD27D0" w:rsidRPr="00AF7C37" w:rsidRDefault="00CD27D0" w:rsidP="00C45A8D">
            <w:pPr>
              <w:jc w:val="center"/>
              <w:rPr>
                <w:rFonts w:cs="Arial"/>
              </w:rPr>
            </w:pPr>
            <w:r w:rsidRPr="00AF7C37">
              <w:rPr>
                <w:rFonts w:cs="Arial"/>
              </w:rPr>
              <w:t>Povinné / Nepovinné</w:t>
            </w:r>
          </w:p>
        </w:tc>
      </w:tr>
    </w:tbl>
    <w:p w14:paraId="5596AD1D" w14:textId="09EF573B" w:rsidR="00CD27D0" w:rsidRPr="00AF7C37" w:rsidRDefault="00CD27D0" w:rsidP="00256502">
      <w:pPr>
        <w:pStyle w:val="Nadpis6"/>
        <w:keepNext w:val="0"/>
        <w:pageBreakBefore/>
        <w:widowControl/>
      </w:pPr>
      <w:r w:rsidRPr="00AF7C37">
        <w:t xml:space="preserve">NAD-LOC-LIN-CCI </w:t>
      </w:r>
      <w:r w:rsidR="00390341">
        <w:t>–</w:t>
      </w:r>
      <w:r w:rsidRPr="00AF7C37">
        <w:t xml:space="preserve"> </w:t>
      </w:r>
      <w:r w:rsidR="00390341">
        <w:t>typ paliva</w:t>
      </w:r>
    </w:p>
    <w:p w14:paraId="107C151E" w14:textId="3DF21C3E" w:rsidR="00CD27D0" w:rsidRPr="00AF7C37" w:rsidRDefault="00CD27D0" w:rsidP="00CD27D0">
      <w:pPr>
        <w:pStyle w:val="Odsek"/>
        <w:keepNext/>
        <w:rPr>
          <w:rFonts w:ascii="Arial" w:hAnsi="Arial"/>
          <w:sz w:val="20"/>
          <w:szCs w:val="20"/>
        </w:rPr>
      </w:pPr>
      <w:r w:rsidRPr="00AF7C37">
        <w:rPr>
          <w:rFonts w:ascii="Arial" w:hAnsi="Arial"/>
          <w:sz w:val="20"/>
          <w:szCs w:val="20"/>
        </w:rPr>
        <w:t xml:space="preserve">Sekcia </w:t>
      </w:r>
      <w:r w:rsidR="00390341">
        <w:rPr>
          <w:rFonts w:ascii="Arial" w:hAnsi="Arial"/>
          <w:sz w:val="20"/>
          <w:szCs w:val="20"/>
        </w:rPr>
        <w:t>typu paliva</w:t>
      </w:r>
      <w:r w:rsidRPr="00AF7C37">
        <w:rPr>
          <w:rFonts w:ascii="Arial" w:hAnsi="Arial"/>
          <w:sz w:val="20"/>
          <w:szCs w:val="20"/>
        </w:rPr>
        <w:t xml:space="preserve">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7"/>
        <w:gridCol w:w="1653"/>
        <w:gridCol w:w="3650"/>
        <w:gridCol w:w="1105"/>
      </w:tblGrid>
      <w:tr w:rsidR="00CD27D0" w:rsidRPr="00AF7C37" w14:paraId="1B2D6F04" w14:textId="77777777" w:rsidTr="00256502">
        <w:trPr>
          <w:trHeight w:val="252"/>
          <w:tblHeader/>
          <w:jc w:val="center"/>
        </w:trPr>
        <w:tc>
          <w:tcPr>
            <w:tcW w:w="1422" w:type="pct"/>
            <w:shd w:val="clear" w:color="auto" w:fill="B8CCE4" w:themeFill="accent1" w:themeFillTint="66"/>
          </w:tcPr>
          <w:p w14:paraId="0342E2BD" w14:textId="77777777" w:rsidR="00CD27D0" w:rsidRPr="00AF7C37" w:rsidRDefault="00CD27D0" w:rsidP="00C45A8D">
            <w:pPr>
              <w:jc w:val="center"/>
              <w:rPr>
                <w:rFonts w:cs="Arial"/>
                <w:b/>
              </w:rPr>
            </w:pPr>
            <w:r w:rsidRPr="00AF7C37">
              <w:rPr>
                <w:rFonts w:cs="Arial"/>
                <w:b/>
              </w:rPr>
              <w:t>Atribút</w:t>
            </w:r>
          </w:p>
        </w:tc>
        <w:tc>
          <w:tcPr>
            <w:tcW w:w="923" w:type="pct"/>
            <w:shd w:val="clear" w:color="auto" w:fill="B8CCE4" w:themeFill="accent1" w:themeFillTint="66"/>
          </w:tcPr>
          <w:p w14:paraId="38012109"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E5D2ED7"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77DAAD0B" w14:textId="77777777" w:rsidR="00CD27D0" w:rsidRPr="00AF7C37" w:rsidRDefault="00CD27D0" w:rsidP="00C45A8D">
            <w:pPr>
              <w:jc w:val="center"/>
              <w:rPr>
                <w:rFonts w:cs="Arial"/>
                <w:b/>
              </w:rPr>
            </w:pPr>
            <w:r w:rsidRPr="00AF7C37">
              <w:rPr>
                <w:rFonts w:cs="Arial"/>
                <w:b/>
              </w:rPr>
              <w:t>Použitie</w:t>
            </w:r>
          </w:p>
        </w:tc>
      </w:tr>
      <w:tr w:rsidR="00CD27D0" w:rsidRPr="00AF7C37" w14:paraId="47E68ECC" w14:textId="77777777" w:rsidTr="00D0786C">
        <w:trPr>
          <w:trHeight w:val="84"/>
          <w:tblHeader/>
          <w:jc w:val="center"/>
        </w:trPr>
        <w:tc>
          <w:tcPr>
            <w:tcW w:w="1422" w:type="pct"/>
            <w:vAlign w:val="center"/>
          </w:tcPr>
          <w:p w14:paraId="3908B536" w14:textId="77777777" w:rsidR="00CD27D0" w:rsidRPr="00AF7C37" w:rsidRDefault="00CD27D0" w:rsidP="00C45A8D">
            <w:pPr>
              <w:rPr>
                <w:rFonts w:cs="Arial"/>
              </w:rPr>
            </w:pPr>
            <w:r w:rsidRPr="00AF7C37">
              <w:rPr>
                <w:rFonts w:cs="Arial"/>
              </w:rPr>
              <w:t>CHARACTERISTIC_ID</w:t>
            </w:r>
          </w:p>
        </w:tc>
        <w:tc>
          <w:tcPr>
            <w:tcW w:w="923" w:type="pct"/>
            <w:vAlign w:val="center"/>
          </w:tcPr>
          <w:p w14:paraId="1E1C9A68" w14:textId="77777777" w:rsidR="00CD27D0" w:rsidRPr="00AF7C37" w:rsidRDefault="00CD27D0" w:rsidP="00C45A8D">
            <w:pPr>
              <w:jc w:val="center"/>
              <w:rPr>
                <w:rFonts w:cs="Arial"/>
              </w:rPr>
            </w:pPr>
            <w:r w:rsidRPr="00AF7C37">
              <w:rPr>
                <w:rFonts w:cs="Arial"/>
              </w:rPr>
              <w:t>„O01“</w:t>
            </w:r>
          </w:p>
        </w:tc>
        <w:tc>
          <w:tcPr>
            <w:tcW w:w="2038" w:type="pct"/>
            <w:vAlign w:val="center"/>
          </w:tcPr>
          <w:p w14:paraId="4A5C4DB0" w14:textId="77777777" w:rsidR="00CD27D0" w:rsidRPr="00AF7C37" w:rsidRDefault="00CD27D0" w:rsidP="00C45A8D">
            <w:pPr>
              <w:jc w:val="left"/>
              <w:rPr>
                <w:rFonts w:cs="Arial"/>
              </w:rPr>
            </w:pPr>
            <w:r w:rsidRPr="00AF7C37">
              <w:rPr>
                <w:rFonts w:cs="Arial"/>
              </w:rPr>
              <w:t>Konštanta</w:t>
            </w:r>
          </w:p>
        </w:tc>
        <w:tc>
          <w:tcPr>
            <w:tcW w:w="617" w:type="pct"/>
            <w:vAlign w:val="center"/>
          </w:tcPr>
          <w:p w14:paraId="521D44D5" w14:textId="77777777" w:rsidR="00CD27D0" w:rsidRPr="00AF7C37" w:rsidRDefault="00CD27D0" w:rsidP="00C45A8D">
            <w:pPr>
              <w:jc w:val="center"/>
              <w:rPr>
                <w:rFonts w:cs="Arial"/>
              </w:rPr>
            </w:pPr>
            <w:r w:rsidRPr="00AF7C37">
              <w:rPr>
                <w:rFonts w:cs="Arial"/>
              </w:rPr>
              <w:t>Povinné</w:t>
            </w:r>
          </w:p>
        </w:tc>
      </w:tr>
    </w:tbl>
    <w:p w14:paraId="730105C4" w14:textId="0C325E01" w:rsidR="00CD27D0" w:rsidRPr="00AF7C37" w:rsidRDefault="00CD27D0" w:rsidP="00816AB2">
      <w:pPr>
        <w:pStyle w:val="Nadpis6"/>
        <w:keepNext w:val="0"/>
        <w:widowControl/>
      </w:pPr>
      <w:r w:rsidRPr="00AF7C37">
        <w:t xml:space="preserve">NAD-LOC-LIN-CCI-MEA – </w:t>
      </w:r>
      <w:r w:rsidR="00390341">
        <w:t>typ paliva</w:t>
      </w:r>
    </w:p>
    <w:p w14:paraId="0947325B" w14:textId="034CF9EC" w:rsidR="00CD27D0" w:rsidRPr="00AF7C37" w:rsidRDefault="00CD27D0" w:rsidP="00CD27D0">
      <w:pPr>
        <w:pStyle w:val="Odsek"/>
        <w:rPr>
          <w:rFonts w:ascii="Arial" w:hAnsi="Arial"/>
          <w:sz w:val="20"/>
          <w:szCs w:val="20"/>
        </w:rPr>
      </w:pPr>
      <w:r w:rsidRPr="00AF7C37">
        <w:rPr>
          <w:rFonts w:ascii="Arial" w:hAnsi="Arial"/>
          <w:sz w:val="20"/>
          <w:szCs w:val="20"/>
        </w:rPr>
        <w:t xml:space="preserve">Sekcia </w:t>
      </w:r>
      <w:r w:rsidR="00390341">
        <w:rPr>
          <w:rFonts w:ascii="Arial" w:hAnsi="Arial"/>
          <w:sz w:val="20"/>
          <w:szCs w:val="20"/>
        </w:rPr>
        <w:t>typu paliva</w:t>
      </w:r>
      <w:r w:rsidRPr="00AF7C37">
        <w:rPr>
          <w:rFonts w:ascii="Arial" w:hAnsi="Arial"/>
          <w:sz w:val="20"/>
          <w:szCs w:val="20"/>
        </w:rPr>
        <w:t xml:space="preserve"> obsahuje hodnoty jednotlivých atribútov podľa nasledovnej tabuľky.</w:t>
      </w: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8"/>
        <w:gridCol w:w="1702"/>
        <w:gridCol w:w="3688"/>
        <w:gridCol w:w="1161"/>
      </w:tblGrid>
      <w:tr w:rsidR="002F31AB" w:rsidRPr="00AF7C37" w14:paraId="6B83C838" w14:textId="77777777" w:rsidTr="0067478F">
        <w:trPr>
          <w:trHeight w:val="215"/>
          <w:tblHeader/>
          <w:jc w:val="center"/>
        </w:trPr>
        <w:tc>
          <w:tcPr>
            <w:tcW w:w="1344" w:type="pct"/>
            <w:shd w:val="clear" w:color="auto" w:fill="B8CCE4" w:themeFill="accent1" w:themeFillTint="66"/>
          </w:tcPr>
          <w:p w14:paraId="0B63942B" w14:textId="77777777" w:rsidR="00CD27D0" w:rsidRPr="00AF7C37" w:rsidRDefault="00CD27D0" w:rsidP="00C45A8D">
            <w:pPr>
              <w:jc w:val="center"/>
              <w:rPr>
                <w:rFonts w:cs="Arial"/>
                <w:b/>
              </w:rPr>
            </w:pPr>
            <w:r w:rsidRPr="00AF7C37">
              <w:rPr>
                <w:rFonts w:cs="Arial"/>
                <w:b/>
              </w:rPr>
              <w:t>Atribút</w:t>
            </w:r>
          </w:p>
        </w:tc>
        <w:tc>
          <w:tcPr>
            <w:tcW w:w="950" w:type="pct"/>
            <w:shd w:val="clear" w:color="auto" w:fill="B8CCE4" w:themeFill="accent1" w:themeFillTint="66"/>
          </w:tcPr>
          <w:p w14:paraId="0637F790" w14:textId="77777777" w:rsidR="00CD27D0" w:rsidRPr="00AF7C37" w:rsidRDefault="00CD27D0" w:rsidP="00C45A8D">
            <w:pPr>
              <w:jc w:val="center"/>
              <w:rPr>
                <w:rFonts w:cs="Arial"/>
                <w:b/>
              </w:rPr>
            </w:pPr>
            <w:r w:rsidRPr="00AF7C37">
              <w:rPr>
                <w:rFonts w:cs="Arial"/>
                <w:b/>
              </w:rPr>
              <w:t>Hodnota</w:t>
            </w:r>
          </w:p>
        </w:tc>
        <w:tc>
          <w:tcPr>
            <w:tcW w:w="2058" w:type="pct"/>
            <w:shd w:val="clear" w:color="auto" w:fill="B8CCE4" w:themeFill="accent1" w:themeFillTint="66"/>
          </w:tcPr>
          <w:p w14:paraId="2C20FCCC" w14:textId="77777777" w:rsidR="00CD27D0" w:rsidRPr="00AF7C37" w:rsidRDefault="00CD27D0" w:rsidP="00C45A8D">
            <w:pPr>
              <w:jc w:val="center"/>
              <w:rPr>
                <w:rFonts w:cs="Arial"/>
                <w:b/>
              </w:rPr>
            </w:pPr>
            <w:r w:rsidRPr="00AF7C37">
              <w:rPr>
                <w:rFonts w:cs="Arial"/>
                <w:b/>
              </w:rPr>
              <w:t>Opis</w:t>
            </w:r>
          </w:p>
        </w:tc>
        <w:tc>
          <w:tcPr>
            <w:tcW w:w="648" w:type="pct"/>
            <w:shd w:val="clear" w:color="auto" w:fill="B8CCE4" w:themeFill="accent1" w:themeFillTint="66"/>
          </w:tcPr>
          <w:p w14:paraId="088EDB68" w14:textId="77777777" w:rsidR="00CD27D0" w:rsidRPr="00AF7C37" w:rsidRDefault="00CD27D0" w:rsidP="00C45A8D">
            <w:pPr>
              <w:jc w:val="center"/>
              <w:rPr>
                <w:rFonts w:cs="Arial"/>
                <w:b/>
              </w:rPr>
            </w:pPr>
            <w:r w:rsidRPr="00AF7C37">
              <w:rPr>
                <w:rFonts w:cs="Arial"/>
                <w:b/>
              </w:rPr>
              <w:t>Použitie</w:t>
            </w:r>
          </w:p>
        </w:tc>
      </w:tr>
      <w:tr w:rsidR="00CD27D0" w:rsidRPr="00AF7C37" w14:paraId="729BB420" w14:textId="77777777" w:rsidTr="0067478F">
        <w:trPr>
          <w:trHeight w:val="117"/>
          <w:jc w:val="center"/>
        </w:trPr>
        <w:tc>
          <w:tcPr>
            <w:tcW w:w="1344" w:type="pct"/>
            <w:vAlign w:val="center"/>
          </w:tcPr>
          <w:p w14:paraId="39A50953" w14:textId="77777777" w:rsidR="00CD27D0" w:rsidRPr="00AF7C37" w:rsidRDefault="00CD27D0" w:rsidP="00C45A8D">
            <w:pPr>
              <w:rPr>
                <w:rFonts w:cs="Arial"/>
              </w:rPr>
            </w:pPr>
            <w:r w:rsidRPr="00AF7C37">
              <w:rPr>
                <w:rFonts w:cs="Arial"/>
              </w:rPr>
              <w:t>MEASURMENT_APPLICATION</w:t>
            </w:r>
          </w:p>
        </w:tc>
        <w:tc>
          <w:tcPr>
            <w:tcW w:w="950" w:type="pct"/>
            <w:vAlign w:val="center"/>
          </w:tcPr>
          <w:p w14:paraId="0B638E19" w14:textId="77777777" w:rsidR="00CD27D0" w:rsidRPr="00AF7C37" w:rsidRDefault="00CD27D0" w:rsidP="00C45A8D">
            <w:pPr>
              <w:jc w:val="center"/>
              <w:rPr>
                <w:rFonts w:cs="Arial"/>
              </w:rPr>
            </w:pPr>
            <w:r w:rsidRPr="00AF7C37">
              <w:rPr>
                <w:rFonts w:cs="Arial"/>
              </w:rPr>
              <w:t>„SV“</w:t>
            </w:r>
          </w:p>
        </w:tc>
        <w:tc>
          <w:tcPr>
            <w:tcW w:w="2058" w:type="pct"/>
          </w:tcPr>
          <w:p w14:paraId="054EF980" w14:textId="77777777" w:rsidR="00CD27D0" w:rsidRPr="00AF7C37" w:rsidRDefault="00CD27D0" w:rsidP="00C45A8D">
            <w:pPr>
              <w:jc w:val="left"/>
              <w:rPr>
                <w:rFonts w:cs="Arial"/>
              </w:rPr>
            </w:pPr>
            <w:r w:rsidRPr="00AF7C37">
              <w:rPr>
                <w:rFonts w:cs="Arial"/>
              </w:rPr>
              <w:t>Konštanta</w:t>
            </w:r>
          </w:p>
        </w:tc>
        <w:tc>
          <w:tcPr>
            <w:tcW w:w="648" w:type="pct"/>
            <w:vAlign w:val="center"/>
          </w:tcPr>
          <w:p w14:paraId="41C6619E" w14:textId="77777777" w:rsidR="00CD27D0" w:rsidRPr="00AF7C37" w:rsidRDefault="00CD27D0" w:rsidP="00C45A8D">
            <w:pPr>
              <w:jc w:val="center"/>
              <w:rPr>
                <w:rFonts w:cs="Arial"/>
              </w:rPr>
            </w:pPr>
            <w:r w:rsidRPr="00AF7C37">
              <w:rPr>
                <w:rFonts w:cs="Arial"/>
              </w:rPr>
              <w:t>Povinné</w:t>
            </w:r>
          </w:p>
        </w:tc>
      </w:tr>
      <w:tr w:rsidR="00CD27D0" w:rsidRPr="00AF7C37" w14:paraId="6F8D8CCB" w14:textId="77777777" w:rsidTr="0067478F">
        <w:trPr>
          <w:trHeight w:val="54"/>
          <w:jc w:val="center"/>
        </w:trPr>
        <w:tc>
          <w:tcPr>
            <w:tcW w:w="1344" w:type="pct"/>
            <w:vAlign w:val="center"/>
          </w:tcPr>
          <w:p w14:paraId="5A5A25A3" w14:textId="77777777" w:rsidR="00CD27D0" w:rsidRPr="00AF7C37" w:rsidRDefault="00CD27D0" w:rsidP="00C45A8D">
            <w:pPr>
              <w:rPr>
                <w:rFonts w:cs="Arial"/>
              </w:rPr>
            </w:pPr>
            <w:r w:rsidRPr="00AF7C37">
              <w:rPr>
                <w:rFonts w:cs="Arial"/>
              </w:rPr>
              <w:t>MEASURMENT_UNIT_QUALIFIER</w:t>
            </w:r>
          </w:p>
        </w:tc>
        <w:tc>
          <w:tcPr>
            <w:tcW w:w="950" w:type="pct"/>
            <w:vAlign w:val="center"/>
          </w:tcPr>
          <w:p w14:paraId="4F62BB5A" w14:textId="77777777" w:rsidR="00CD27D0" w:rsidRPr="00AF7C37" w:rsidRDefault="00CD27D0" w:rsidP="00C45A8D">
            <w:pPr>
              <w:jc w:val="center"/>
              <w:rPr>
                <w:rFonts w:cs="Arial"/>
              </w:rPr>
            </w:pPr>
            <w:r w:rsidRPr="00AF7C37">
              <w:rPr>
                <w:rFonts w:cs="Arial"/>
              </w:rPr>
              <w:t>„ZZ“</w:t>
            </w:r>
          </w:p>
        </w:tc>
        <w:tc>
          <w:tcPr>
            <w:tcW w:w="2058" w:type="pct"/>
          </w:tcPr>
          <w:p w14:paraId="19BA3D12" w14:textId="77777777" w:rsidR="00CD27D0" w:rsidRPr="00AF7C37" w:rsidRDefault="00CD27D0" w:rsidP="00C45A8D">
            <w:pPr>
              <w:jc w:val="left"/>
              <w:rPr>
                <w:rFonts w:cs="Arial"/>
              </w:rPr>
            </w:pPr>
            <w:r w:rsidRPr="00AF7C37">
              <w:rPr>
                <w:rFonts w:cs="Arial"/>
              </w:rPr>
              <w:t>Konštanta</w:t>
            </w:r>
          </w:p>
        </w:tc>
        <w:tc>
          <w:tcPr>
            <w:tcW w:w="648" w:type="pct"/>
            <w:vAlign w:val="center"/>
          </w:tcPr>
          <w:p w14:paraId="18C5990F" w14:textId="77777777" w:rsidR="00CD27D0" w:rsidRPr="00AF7C37" w:rsidRDefault="00CD27D0" w:rsidP="00C45A8D">
            <w:pPr>
              <w:jc w:val="center"/>
              <w:rPr>
                <w:rFonts w:cs="Arial"/>
              </w:rPr>
            </w:pPr>
            <w:r w:rsidRPr="00AF7C37">
              <w:rPr>
                <w:rFonts w:cs="Arial"/>
              </w:rPr>
              <w:t>Povinné</w:t>
            </w:r>
          </w:p>
        </w:tc>
      </w:tr>
      <w:tr w:rsidR="00CD27D0" w:rsidRPr="00AF7C37" w14:paraId="1693C02E" w14:textId="77777777" w:rsidTr="0067478F">
        <w:trPr>
          <w:trHeight w:val="403"/>
          <w:jc w:val="center"/>
        </w:trPr>
        <w:tc>
          <w:tcPr>
            <w:tcW w:w="1344" w:type="pct"/>
            <w:vAlign w:val="center"/>
          </w:tcPr>
          <w:p w14:paraId="245F385E" w14:textId="436A7B2F" w:rsidR="00CD27D0" w:rsidRPr="00AF7C37" w:rsidRDefault="00390341" w:rsidP="00C45A8D">
            <w:pPr>
              <w:rPr>
                <w:rFonts w:cs="Arial"/>
              </w:rPr>
            </w:pPr>
            <w:r>
              <w:rPr>
                <w:rFonts w:cs="Arial"/>
              </w:rPr>
              <w:t>M</w:t>
            </w:r>
            <w:r w:rsidR="00CD27D0" w:rsidRPr="00AF7C37">
              <w:rPr>
                <w:rFonts w:cs="Arial"/>
              </w:rPr>
              <w:t>EASURMENT_VALUE</w:t>
            </w:r>
          </w:p>
        </w:tc>
        <w:tc>
          <w:tcPr>
            <w:tcW w:w="950" w:type="pct"/>
            <w:vAlign w:val="center"/>
          </w:tcPr>
          <w:p w14:paraId="740221EC" w14:textId="3B1C96FF" w:rsidR="00CD27D0" w:rsidRPr="00AF7C37" w:rsidRDefault="00CD27D0" w:rsidP="00C45A8D">
            <w:pPr>
              <w:jc w:val="center"/>
              <w:rPr>
                <w:rFonts w:cs="Arial"/>
              </w:rPr>
            </w:pPr>
            <w:r w:rsidRPr="00AF7C37">
              <w:rPr>
                <w:rFonts w:cs="Arial"/>
              </w:rPr>
              <w:t xml:space="preserve">&lt;kód </w:t>
            </w:r>
            <w:r w:rsidR="00390341">
              <w:rPr>
                <w:rFonts w:cs="Arial"/>
              </w:rPr>
              <w:t>typu paliva</w:t>
            </w:r>
            <w:r w:rsidRPr="00AF7C37">
              <w:rPr>
                <w:rFonts w:cs="Arial"/>
              </w:rPr>
              <w:t>&gt;</w:t>
            </w:r>
          </w:p>
        </w:tc>
        <w:tc>
          <w:tcPr>
            <w:tcW w:w="2058" w:type="pct"/>
          </w:tcPr>
          <w:p w14:paraId="00A6F178" w14:textId="65EBE8BF" w:rsidR="00CC326E" w:rsidRPr="00AF7C37" w:rsidRDefault="00BD00F4" w:rsidP="0067478F">
            <w:r>
              <w:rPr>
                <w:rFonts w:cs="Arial"/>
              </w:rPr>
              <w:t xml:space="preserve">Kód typu paliva vo formáte </w:t>
            </w:r>
            <w:proofErr w:type="spellStart"/>
            <w:r>
              <w:rPr>
                <w:rFonts w:cs="Arial"/>
              </w:rPr>
              <w:t>Fxxxxxxxx</w:t>
            </w:r>
            <w:proofErr w:type="spellEnd"/>
            <w:r>
              <w:rPr>
                <w:rFonts w:cs="Arial"/>
              </w:rPr>
              <w:t xml:space="preserve"> alebo xxx, kde x je číslo (Príloha 3).</w:t>
            </w:r>
          </w:p>
        </w:tc>
        <w:tc>
          <w:tcPr>
            <w:tcW w:w="648" w:type="pct"/>
            <w:vAlign w:val="center"/>
          </w:tcPr>
          <w:p w14:paraId="1F8A455D" w14:textId="77777777" w:rsidR="00CD27D0" w:rsidRPr="00AF7C37" w:rsidRDefault="00CD27D0" w:rsidP="00C45A8D">
            <w:pPr>
              <w:jc w:val="center"/>
              <w:rPr>
                <w:rFonts w:cs="Arial"/>
              </w:rPr>
            </w:pPr>
            <w:r w:rsidRPr="00AF7C37">
              <w:rPr>
                <w:rFonts w:cs="Arial"/>
              </w:rPr>
              <w:t>Povinné</w:t>
            </w:r>
          </w:p>
        </w:tc>
      </w:tr>
    </w:tbl>
    <w:p w14:paraId="74326CFB" w14:textId="26A15E1A" w:rsidR="00A9354C" w:rsidRPr="00AF7C37" w:rsidRDefault="00336B06" w:rsidP="00A9354C">
      <w:pPr>
        <w:pStyle w:val="Nadpis6"/>
        <w:keepNext w:val="0"/>
        <w:widowControl/>
      </w:pPr>
      <w:r>
        <w:t>NAD-LOC-LIN-CCI</w:t>
      </w:r>
      <w:r w:rsidR="00A9354C" w:rsidRPr="00AF7C37">
        <w:t xml:space="preserve"> – </w:t>
      </w:r>
      <w:r w:rsidR="00A9354C">
        <w:t>typ technológie</w:t>
      </w:r>
    </w:p>
    <w:p w14:paraId="4D8BDAE2" w14:textId="1150DBBD" w:rsidR="00A9354C" w:rsidRPr="00AF7C37" w:rsidRDefault="00A9354C" w:rsidP="00A9354C">
      <w:pPr>
        <w:pStyle w:val="Odsek"/>
        <w:rPr>
          <w:rFonts w:ascii="Arial" w:hAnsi="Arial"/>
          <w:sz w:val="20"/>
          <w:szCs w:val="20"/>
        </w:rPr>
      </w:pPr>
      <w:r w:rsidRPr="00AF7C37">
        <w:rPr>
          <w:rFonts w:ascii="Arial" w:hAnsi="Arial"/>
          <w:sz w:val="20"/>
          <w:szCs w:val="20"/>
        </w:rPr>
        <w:t xml:space="preserve">Sekcia </w:t>
      </w:r>
      <w:r>
        <w:rPr>
          <w:rFonts w:ascii="Arial" w:hAnsi="Arial"/>
          <w:sz w:val="20"/>
          <w:szCs w:val="20"/>
        </w:rPr>
        <w:t>typ</w:t>
      </w:r>
      <w:r w:rsidR="00297889">
        <w:rPr>
          <w:rFonts w:ascii="Arial" w:hAnsi="Arial"/>
          <w:sz w:val="20"/>
          <w:szCs w:val="20"/>
        </w:rPr>
        <w:t>u</w:t>
      </w:r>
      <w:r>
        <w:rPr>
          <w:rFonts w:ascii="Arial" w:hAnsi="Arial"/>
          <w:sz w:val="20"/>
          <w:szCs w:val="20"/>
        </w:rPr>
        <w:t xml:space="preserve"> </w:t>
      </w:r>
      <w:r w:rsidR="00297889">
        <w:rPr>
          <w:rFonts w:ascii="Arial" w:hAnsi="Arial"/>
          <w:sz w:val="20"/>
          <w:szCs w:val="20"/>
        </w:rPr>
        <w:t>technológie</w:t>
      </w:r>
      <w:r w:rsidRPr="00AF7C37">
        <w:rPr>
          <w:rFonts w:ascii="Arial" w:hAnsi="Arial"/>
          <w:sz w:val="20"/>
          <w:szCs w:val="20"/>
        </w:rPr>
        <w:t xml:space="preserve"> obsahuje hodnoty jednotlivých atribútov podľa nasledovnej tabuľky.</w:t>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558"/>
        <w:gridCol w:w="3719"/>
        <w:gridCol w:w="1244"/>
      </w:tblGrid>
      <w:tr w:rsidR="00A9354C" w:rsidRPr="00AF7C37" w14:paraId="6E60FB27" w14:textId="77777777" w:rsidTr="0067478F">
        <w:trPr>
          <w:trHeight w:val="214"/>
          <w:tblHeader/>
          <w:jc w:val="center"/>
        </w:trPr>
        <w:tc>
          <w:tcPr>
            <w:tcW w:w="1347" w:type="pct"/>
            <w:shd w:val="clear" w:color="auto" w:fill="B8CCE4" w:themeFill="accent1" w:themeFillTint="66"/>
          </w:tcPr>
          <w:p w14:paraId="0958FA21" w14:textId="77777777" w:rsidR="00A9354C" w:rsidRPr="00AF7C37" w:rsidRDefault="00A9354C" w:rsidP="00A9354C">
            <w:pPr>
              <w:jc w:val="center"/>
              <w:rPr>
                <w:rFonts w:cs="Arial"/>
                <w:b/>
              </w:rPr>
            </w:pPr>
            <w:r w:rsidRPr="00AF7C37">
              <w:rPr>
                <w:rFonts w:cs="Arial"/>
                <w:b/>
              </w:rPr>
              <w:t>Atribút</w:t>
            </w:r>
          </w:p>
        </w:tc>
        <w:tc>
          <w:tcPr>
            <w:tcW w:w="873" w:type="pct"/>
            <w:shd w:val="clear" w:color="auto" w:fill="B8CCE4" w:themeFill="accent1" w:themeFillTint="66"/>
          </w:tcPr>
          <w:p w14:paraId="3580784A" w14:textId="77777777" w:rsidR="00A9354C" w:rsidRPr="00AF7C37" w:rsidRDefault="00A9354C" w:rsidP="00A9354C">
            <w:pPr>
              <w:jc w:val="center"/>
              <w:rPr>
                <w:rFonts w:cs="Arial"/>
                <w:b/>
              </w:rPr>
            </w:pPr>
            <w:r w:rsidRPr="00AF7C37">
              <w:rPr>
                <w:rFonts w:cs="Arial"/>
                <w:b/>
              </w:rPr>
              <w:t>Hodnota</w:t>
            </w:r>
          </w:p>
        </w:tc>
        <w:tc>
          <w:tcPr>
            <w:tcW w:w="2083" w:type="pct"/>
            <w:shd w:val="clear" w:color="auto" w:fill="B8CCE4" w:themeFill="accent1" w:themeFillTint="66"/>
          </w:tcPr>
          <w:p w14:paraId="1C93807B" w14:textId="77777777" w:rsidR="00A9354C" w:rsidRPr="00AF7C37" w:rsidRDefault="00A9354C" w:rsidP="00A9354C">
            <w:pPr>
              <w:jc w:val="center"/>
              <w:rPr>
                <w:rFonts w:cs="Arial"/>
                <w:b/>
              </w:rPr>
            </w:pPr>
            <w:r w:rsidRPr="00AF7C37">
              <w:rPr>
                <w:rFonts w:cs="Arial"/>
                <w:b/>
              </w:rPr>
              <w:t>Opis</w:t>
            </w:r>
          </w:p>
        </w:tc>
        <w:tc>
          <w:tcPr>
            <w:tcW w:w="697" w:type="pct"/>
            <w:shd w:val="clear" w:color="auto" w:fill="B8CCE4" w:themeFill="accent1" w:themeFillTint="66"/>
          </w:tcPr>
          <w:p w14:paraId="61B4C11A" w14:textId="77777777" w:rsidR="00A9354C" w:rsidRPr="00AF7C37" w:rsidRDefault="00A9354C" w:rsidP="00A9354C">
            <w:pPr>
              <w:jc w:val="center"/>
              <w:rPr>
                <w:rFonts w:cs="Arial"/>
                <w:b/>
              </w:rPr>
            </w:pPr>
            <w:r w:rsidRPr="00AF7C37">
              <w:rPr>
                <w:rFonts w:cs="Arial"/>
                <w:b/>
              </w:rPr>
              <w:t>Použitie</w:t>
            </w:r>
          </w:p>
        </w:tc>
      </w:tr>
      <w:tr w:rsidR="00336B06" w:rsidRPr="00AF7C37" w14:paraId="7C97CE84" w14:textId="77777777" w:rsidTr="0067478F">
        <w:trPr>
          <w:trHeight w:val="128"/>
          <w:tblHeader/>
          <w:jc w:val="center"/>
        </w:trPr>
        <w:tc>
          <w:tcPr>
            <w:tcW w:w="1347" w:type="pct"/>
            <w:vAlign w:val="center"/>
          </w:tcPr>
          <w:p w14:paraId="198FF8E9" w14:textId="1922C8F5" w:rsidR="00336B06" w:rsidRPr="00AF7C37" w:rsidRDefault="00336B06" w:rsidP="00336B06">
            <w:pPr>
              <w:rPr>
                <w:rFonts w:cs="Arial"/>
              </w:rPr>
            </w:pPr>
            <w:r w:rsidRPr="00AF7C37">
              <w:rPr>
                <w:rFonts w:cs="Arial"/>
              </w:rPr>
              <w:t>CHARACTERISTIC_ID</w:t>
            </w:r>
          </w:p>
        </w:tc>
        <w:tc>
          <w:tcPr>
            <w:tcW w:w="873" w:type="pct"/>
            <w:vAlign w:val="center"/>
          </w:tcPr>
          <w:p w14:paraId="434CD24B" w14:textId="32D66E7E" w:rsidR="00336B06" w:rsidRPr="00AF7C37" w:rsidRDefault="00336B06" w:rsidP="00336B06">
            <w:pPr>
              <w:jc w:val="center"/>
              <w:rPr>
                <w:rFonts w:cs="Arial"/>
              </w:rPr>
            </w:pPr>
            <w:r w:rsidRPr="00AF7C37">
              <w:rPr>
                <w:rFonts w:cs="Arial"/>
              </w:rPr>
              <w:t>„O0</w:t>
            </w:r>
            <w:r>
              <w:rPr>
                <w:rFonts w:cs="Arial"/>
              </w:rPr>
              <w:t>6</w:t>
            </w:r>
            <w:r w:rsidRPr="00AF7C37">
              <w:rPr>
                <w:rFonts w:cs="Arial"/>
              </w:rPr>
              <w:t>“</w:t>
            </w:r>
          </w:p>
        </w:tc>
        <w:tc>
          <w:tcPr>
            <w:tcW w:w="2083" w:type="pct"/>
            <w:vAlign w:val="center"/>
          </w:tcPr>
          <w:p w14:paraId="752C644E" w14:textId="77F5FA1D" w:rsidR="00336B06" w:rsidRPr="00AF7C37" w:rsidRDefault="00336B06" w:rsidP="00336B06">
            <w:pPr>
              <w:jc w:val="left"/>
              <w:rPr>
                <w:rFonts w:cs="Arial"/>
                <w:sz w:val="16"/>
                <w:szCs w:val="16"/>
              </w:rPr>
            </w:pPr>
            <w:r w:rsidRPr="00AF7C37">
              <w:rPr>
                <w:rFonts w:cs="Arial"/>
              </w:rPr>
              <w:t>Konštanta</w:t>
            </w:r>
          </w:p>
        </w:tc>
        <w:tc>
          <w:tcPr>
            <w:tcW w:w="697" w:type="pct"/>
            <w:vAlign w:val="center"/>
          </w:tcPr>
          <w:p w14:paraId="4310F51A" w14:textId="328927AB" w:rsidR="00336B06" w:rsidRPr="00AF7C37" w:rsidRDefault="00336B06" w:rsidP="00336B06">
            <w:pPr>
              <w:jc w:val="center"/>
              <w:rPr>
                <w:rFonts w:cs="Arial"/>
              </w:rPr>
            </w:pPr>
            <w:r w:rsidRPr="00AF7C37">
              <w:rPr>
                <w:rFonts w:cs="Arial"/>
              </w:rPr>
              <w:t>Povinné</w:t>
            </w:r>
          </w:p>
        </w:tc>
      </w:tr>
    </w:tbl>
    <w:p w14:paraId="62B29083" w14:textId="096CCC81" w:rsidR="00336B06" w:rsidRPr="00AF7C37" w:rsidRDefault="00336B06" w:rsidP="00336B06">
      <w:pPr>
        <w:pStyle w:val="Nadpis6"/>
        <w:keepNext w:val="0"/>
        <w:widowControl/>
      </w:pPr>
      <w:r w:rsidRPr="00AF7C37">
        <w:t xml:space="preserve">NAD-LOC-LIN-CCI-MEA – </w:t>
      </w:r>
      <w:r>
        <w:t>typ technológie</w:t>
      </w:r>
    </w:p>
    <w:p w14:paraId="775ED5B1" w14:textId="442317B2" w:rsidR="00336B06" w:rsidRPr="00AF7C37" w:rsidRDefault="00336B06" w:rsidP="00336B06">
      <w:pPr>
        <w:pStyle w:val="Odsek"/>
        <w:rPr>
          <w:rFonts w:ascii="Arial" w:hAnsi="Arial"/>
          <w:sz w:val="20"/>
          <w:szCs w:val="20"/>
        </w:rPr>
      </w:pPr>
      <w:r w:rsidRPr="00AF7C37">
        <w:rPr>
          <w:rFonts w:ascii="Arial" w:hAnsi="Arial"/>
          <w:sz w:val="20"/>
          <w:szCs w:val="20"/>
        </w:rPr>
        <w:t xml:space="preserve">Sekcia </w:t>
      </w:r>
      <w:r>
        <w:rPr>
          <w:rFonts w:ascii="Arial" w:hAnsi="Arial"/>
          <w:sz w:val="20"/>
          <w:szCs w:val="20"/>
        </w:rPr>
        <w:t xml:space="preserve">typu </w:t>
      </w:r>
      <w:r w:rsidR="00297889">
        <w:rPr>
          <w:rFonts w:ascii="Arial" w:hAnsi="Arial"/>
          <w:sz w:val="20"/>
          <w:szCs w:val="20"/>
        </w:rPr>
        <w:t>technológie</w:t>
      </w:r>
      <w:r w:rsidRPr="00AF7C37">
        <w:rPr>
          <w:rFonts w:ascii="Arial" w:hAnsi="Arial"/>
          <w:sz w:val="20"/>
          <w:szCs w:val="20"/>
        </w:rPr>
        <w:t xml:space="preserve"> obsahuje hodnoty jednotlivých atribútov podľa nasledovnej tabuľky.</w:t>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2"/>
        <w:gridCol w:w="1701"/>
        <w:gridCol w:w="3685"/>
        <w:gridCol w:w="1278"/>
      </w:tblGrid>
      <w:tr w:rsidR="00336B06" w:rsidRPr="00AF7C37" w14:paraId="7252EFF7" w14:textId="77777777" w:rsidTr="0067478F">
        <w:trPr>
          <w:trHeight w:val="215"/>
          <w:tblHeader/>
          <w:jc w:val="center"/>
        </w:trPr>
        <w:tc>
          <w:tcPr>
            <w:tcW w:w="1267" w:type="pct"/>
            <w:shd w:val="clear" w:color="auto" w:fill="B8CCE4" w:themeFill="accent1" w:themeFillTint="66"/>
          </w:tcPr>
          <w:p w14:paraId="0C38DAEB" w14:textId="77777777" w:rsidR="00336B06" w:rsidRPr="00AF7C37" w:rsidRDefault="00336B06" w:rsidP="009E2603">
            <w:pPr>
              <w:jc w:val="center"/>
              <w:rPr>
                <w:rFonts w:cs="Arial"/>
                <w:b/>
              </w:rPr>
            </w:pPr>
            <w:r w:rsidRPr="00AF7C37">
              <w:rPr>
                <w:rFonts w:cs="Arial"/>
                <w:b/>
              </w:rPr>
              <w:t>Atribút</w:t>
            </w:r>
          </w:p>
        </w:tc>
        <w:tc>
          <w:tcPr>
            <w:tcW w:w="953" w:type="pct"/>
            <w:shd w:val="clear" w:color="auto" w:fill="B8CCE4" w:themeFill="accent1" w:themeFillTint="66"/>
          </w:tcPr>
          <w:p w14:paraId="7C332755" w14:textId="77777777" w:rsidR="00336B06" w:rsidRPr="00AF7C37" w:rsidRDefault="00336B06" w:rsidP="009E2603">
            <w:pPr>
              <w:jc w:val="center"/>
              <w:rPr>
                <w:rFonts w:cs="Arial"/>
                <w:b/>
              </w:rPr>
            </w:pPr>
            <w:r w:rsidRPr="00AF7C37">
              <w:rPr>
                <w:rFonts w:cs="Arial"/>
                <w:b/>
              </w:rPr>
              <w:t>Hodnota</w:t>
            </w:r>
          </w:p>
        </w:tc>
        <w:tc>
          <w:tcPr>
            <w:tcW w:w="2064" w:type="pct"/>
            <w:shd w:val="clear" w:color="auto" w:fill="B8CCE4" w:themeFill="accent1" w:themeFillTint="66"/>
          </w:tcPr>
          <w:p w14:paraId="5178F066" w14:textId="77777777" w:rsidR="00336B06" w:rsidRPr="00AF7C37" w:rsidRDefault="00336B06" w:rsidP="009E2603">
            <w:pPr>
              <w:jc w:val="center"/>
              <w:rPr>
                <w:rFonts w:cs="Arial"/>
                <w:b/>
              </w:rPr>
            </w:pPr>
            <w:r w:rsidRPr="00AF7C37">
              <w:rPr>
                <w:rFonts w:cs="Arial"/>
                <w:b/>
              </w:rPr>
              <w:t>Opis</w:t>
            </w:r>
          </w:p>
        </w:tc>
        <w:tc>
          <w:tcPr>
            <w:tcW w:w="716" w:type="pct"/>
            <w:shd w:val="clear" w:color="auto" w:fill="B8CCE4" w:themeFill="accent1" w:themeFillTint="66"/>
          </w:tcPr>
          <w:p w14:paraId="27AB5119" w14:textId="77777777" w:rsidR="00336B06" w:rsidRPr="00AF7C37" w:rsidRDefault="00336B06" w:rsidP="009E2603">
            <w:pPr>
              <w:jc w:val="center"/>
              <w:rPr>
                <w:rFonts w:cs="Arial"/>
                <w:b/>
              </w:rPr>
            </w:pPr>
            <w:r w:rsidRPr="00AF7C37">
              <w:rPr>
                <w:rFonts w:cs="Arial"/>
                <w:b/>
              </w:rPr>
              <w:t>Použitie</w:t>
            </w:r>
          </w:p>
        </w:tc>
      </w:tr>
      <w:tr w:rsidR="00336B06" w:rsidRPr="00AF7C37" w14:paraId="3381E6FF" w14:textId="77777777" w:rsidTr="0067478F">
        <w:trPr>
          <w:trHeight w:val="117"/>
          <w:jc w:val="center"/>
        </w:trPr>
        <w:tc>
          <w:tcPr>
            <w:tcW w:w="1267" w:type="pct"/>
            <w:vAlign w:val="center"/>
          </w:tcPr>
          <w:p w14:paraId="72CCC64C" w14:textId="77777777" w:rsidR="00336B06" w:rsidRPr="00AF7C37" w:rsidRDefault="00336B06" w:rsidP="009E2603">
            <w:pPr>
              <w:rPr>
                <w:rFonts w:cs="Arial"/>
              </w:rPr>
            </w:pPr>
            <w:r w:rsidRPr="00AF7C37">
              <w:rPr>
                <w:rFonts w:cs="Arial"/>
              </w:rPr>
              <w:t>MEASURMENT_APPLICATION</w:t>
            </w:r>
          </w:p>
        </w:tc>
        <w:tc>
          <w:tcPr>
            <w:tcW w:w="953" w:type="pct"/>
            <w:vAlign w:val="center"/>
          </w:tcPr>
          <w:p w14:paraId="34E03D48" w14:textId="77777777" w:rsidR="00336B06" w:rsidRPr="00AF7C37" w:rsidRDefault="00336B06" w:rsidP="009E2603">
            <w:pPr>
              <w:jc w:val="center"/>
              <w:rPr>
                <w:rFonts w:cs="Arial"/>
              </w:rPr>
            </w:pPr>
            <w:r w:rsidRPr="00AF7C37">
              <w:rPr>
                <w:rFonts w:cs="Arial"/>
              </w:rPr>
              <w:t>„SV“</w:t>
            </w:r>
          </w:p>
        </w:tc>
        <w:tc>
          <w:tcPr>
            <w:tcW w:w="2064" w:type="pct"/>
          </w:tcPr>
          <w:p w14:paraId="199BCDBF" w14:textId="77777777" w:rsidR="00336B06" w:rsidRPr="00AF7C37" w:rsidRDefault="00336B06" w:rsidP="009E2603">
            <w:pPr>
              <w:jc w:val="left"/>
              <w:rPr>
                <w:rFonts w:cs="Arial"/>
              </w:rPr>
            </w:pPr>
            <w:r w:rsidRPr="00AF7C37">
              <w:rPr>
                <w:rFonts w:cs="Arial"/>
              </w:rPr>
              <w:t>Konštanta</w:t>
            </w:r>
          </w:p>
        </w:tc>
        <w:tc>
          <w:tcPr>
            <w:tcW w:w="716" w:type="pct"/>
            <w:vAlign w:val="center"/>
          </w:tcPr>
          <w:p w14:paraId="0930E305" w14:textId="77777777" w:rsidR="00336B06" w:rsidRPr="00AF7C37" w:rsidRDefault="00336B06" w:rsidP="009E2603">
            <w:pPr>
              <w:jc w:val="center"/>
              <w:rPr>
                <w:rFonts w:cs="Arial"/>
              </w:rPr>
            </w:pPr>
            <w:r w:rsidRPr="00AF7C37">
              <w:rPr>
                <w:rFonts w:cs="Arial"/>
              </w:rPr>
              <w:t>Povinné</w:t>
            </w:r>
          </w:p>
        </w:tc>
      </w:tr>
      <w:tr w:rsidR="00336B06" w:rsidRPr="00AF7C37" w14:paraId="4D177C05" w14:textId="77777777" w:rsidTr="0067478F">
        <w:trPr>
          <w:trHeight w:val="54"/>
          <w:jc w:val="center"/>
        </w:trPr>
        <w:tc>
          <w:tcPr>
            <w:tcW w:w="1267" w:type="pct"/>
            <w:vAlign w:val="center"/>
          </w:tcPr>
          <w:p w14:paraId="1987969C" w14:textId="77777777" w:rsidR="00336B06" w:rsidRPr="00AF7C37" w:rsidRDefault="00336B06" w:rsidP="009E2603">
            <w:pPr>
              <w:rPr>
                <w:rFonts w:cs="Arial"/>
              </w:rPr>
            </w:pPr>
            <w:r w:rsidRPr="00AF7C37">
              <w:rPr>
                <w:rFonts w:cs="Arial"/>
              </w:rPr>
              <w:t>MEASURMENT_UNIT_QUALIFIER</w:t>
            </w:r>
          </w:p>
        </w:tc>
        <w:tc>
          <w:tcPr>
            <w:tcW w:w="953" w:type="pct"/>
            <w:vAlign w:val="center"/>
          </w:tcPr>
          <w:p w14:paraId="01A9AD93" w14:textId="77777777" w:rsidR="00336B06" w:rsidRPr="00AF7C37" w:rsidRDefault="00336B06" w:rsidP="009E2603">
            <w:pPr>
              <w:jc w:val="center"/>
              <w:rPr>
                <w:rFonts w:cs="Arial"/>
              </w:rPr>
            </w:pPr>
            <w:r w:rsidRPr="00AF7C37">
              <w:rPr>
                <w:rFonts w:cs="Arial"/>
              </w:rPr>
              <w:t>„ZZ“</w:t>
            </w:r>
          </w:p>
        </w:tc>
        <w:tc>
          <w:tcPr>
            <w:tcW w:w="2064" w:type="pct"/>
          </w:tcPr>
          <w:p w14:paraId="65749E24" w14:textId="77777777" w:rsidR="00336B06" w:rsidRPr="00AF7C37" w:rsidRDefault="00336B06" w:rsidP="009E2603">
            <w:pPr>
              <w:jc w:val="left"/>
              <w:rPr>
                <w:rFonts w:cs="Arial"/>
              </w:rPr>
            </w:pPr>
            <w:r w:rsidRPr="00AF7C37">
              <w:rPr>
                <w:rFonts w:cs="Arial"/>
              </w:rPr>
              <w:t>Konštanta</w:t>
            </w:r>
          </w:p>
        </w:tc>
        <w:tc>
          <w:tcPr>
            <w:tcW w:w="716" w:type="pct"/>
            <w:vAlign w:val="center"/>
          </w:tcPr>
          <w:p w14:paraId="45E3BEB2" w14:textId="77777777" w:rsidR="00336B06" w:rsidRPr="00AF7C37" w:rsidRDefault="00336B06" w:rsidP="009E2603">
            <w:pPr>
              <w:jc w:val="center"/>
              <w:rPr>
                <w:rFonts w:cs="Arial"/>
              </w:rPr>
            </w:pPr>
            <w:r w:rsidRPr="00AF7C37">
              <w:rPr>
                <w:rFonts w:cs="Arial"/>
              </w:rPr>
              <w:t>Povinné</w:t>
            </w:r>
          </w:p>
        </w:tc>
      </w:tr>
      <w:tr w:rsidR="00336B06" w:rsidRPr="00AF7C37" w14:paraId="0F6C0690" w14:textId="77777777" w:rsidTr="0067478F">
        <w:trPr>
          <w:trHeight w:val="1106"/>
          <w:jc w:val="center"/>
        </w:trPr>
        <w:tc>
          <w:tcPr>
            <w:tcW w:w="1267" w:type="pct"/>
            <w:vAlign w:val="center"/>
          </w:tcPr>
          <w:p w14:paraId="18FD9EFD" w14:textId="77777777" w:rsidR="00336B06" w:rsidRPr="00AF7C37" w:rsidRDefault="00336B06" w:rsidP="009E2603">
            <w:pPr>
              <w:rPr>
                <w:rFonts w:cs="Arial"/>
              </w:rPr>
            </w:pPr>
            <w:r>
              <w:rPr>
                <w:rFonts w:cs="Arial"/>
              </w:rPr>
              <w:t>M</w:t>
            </w:r>
            <w:r w:rsidRPr="00AF7C37">
              <w:rPr>
                <w:rFonts w:cs="Arial"/>
              </w:rPr>
              <w:t>EASURMENT_VALUE</w:t>
            </w:r>
          </w:p>
        </w:tc>
        <w:tc>
          <w:tcPr>
            <w:tcW w:w="953" w:type="pct"/>
            <w:vAlign w:val="center"/>
          </w:tcPr>
          <w:p w14:paraId="54C91B36" w14:textId="14E1EBD8" w:rsidR="00336B06" w:rsidRPr="00AF7C37" w:rsidRDefault="00336B06" w:rsidP="009E2603">
            <w:pPr>
              <w:jc w:val="center"/>
              <w:rPr>
                <w:rFonts w:cs="Arial"/>
              </w:rPr>
            </w:pPr>
            <w:r w:rsidRPr="00AF7C37">
              <w:rPr>
                <w:rFonts w:cs="Arial"/>
              </w:rPr>
              <w:t xml:space="preserve">&lt;kód </w:t>
            </w:r>
            <w:r>
              <w:rPr>
                <w:rFonts w:cs="Arial"/>
              </w:rPr>
              <w:t>typu technológie</w:t>
            </w:r>
            <w:r w:rsidRPr="00AF7C37">
              <w:rPr>
                <w:rFonts w:cs="Arial"/>
              </w:rPr>
              <w:t>&gt;</w:t>
            </w:r>
          </w:p>
        </w:tc>
        <w:tc>
          <w:tcPr>
            <w:tcW w:w="2064" w:type="pct"/>
          </w:tcPr>
          <w:p w14:paraId="004411B7" w14:textId="5F5559C9" w:rsidR="00336B06" w:rsidRPr="00AF7C37" w:rsidRDefault="00BD00F4" w:rsidP="009E2603">
            <w:pPr>
              <w:pStyle w:val="Bentext"/>
              <w:ind w:firstLine="0"/>
            </w:pPr>
            <w:r>
              <w:t xml:space="preserve">Kód typu technológie vo formáte </w:t>
            </w:r>
            <w:proofErr w:type="spellStart"/>
            <w:r>
              <w:t>Txxxxxx</w:t>
            </w:r>
            <w:proofErr w:type="spellEnd"/>
            <w:r>
              <w:t xml:space="preserve"> alebo </w:t>
            </w:r>
            <w:proofErr w:type="spellStart"/>
            <w:r>
              <w:t>Qxxxxxx</w:t>
            </w:r>
            <w:proofErr w:type="spellEnd"/>
            <w:r>
              <w:t>, kde x je číslo (Príloha 4).</w:t>
            </w:r>
          </w:p>
        </w:tc>
        <w:tc>
          <w:tcPr>
            <w:tcW w:w="716" w:type="pct"/>
            <w:vAlign w:val="center"/>
          </w:tcPr>
          <w:p w14:paraId="4E683953" w14:textId="77777777" w:rsidR="00336B06" w:rsidRPr="00AF7C37" w:rsidRDefault="00336B06" w:rsidP="009E2603">
            <w:pPr>
              <w:jc w:val="center"/>
              <w:rPr>
                <w:rFonts w:cs="Arial"/>
              </w:rPr>
            </w:pPr>
            <w:r w:rsidRPr="00AF7C37">
              <w:rPr>
                <w:rFonts w:cs="Arial"/>
              </w:rPr>
              <w:t>Povinné</w:t>
            </w:r>
          </w:p>
        </w:tc>
      </w:tr>
    </w:tbl>
    <w:p w14:paraId="3D4056F3" w14:textId="17DE7110" w:rsidR="00CD27D0" w:rsidRPr="00AF7C37" w:rsidRDefault="00CD27D0" w:rsidP="002F31AB">
      <w:pPr>
        <w:pStyle w:val="Nadpis6"/>
        <w:keepNext w:val="0"/>
        <w:widowControl/>
      </w:pPr>
      <w:r w:rsidRPr="00AF7C37">
        <w:t>NAD-LOC-LIN-CCI - verzia hodnôt</w:t>
      </w:r>
    </w:p>
    <w:p w14:paraId="68548D3E"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verzie hodnôt obsahuje hodnoty jednotlivých atribútov podľa nasledovnej tabuľky.</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800"/>
        <w:gridCol w:w="3655"/>
        <w:gridCol w:w="1106"/>
      </w:tblGrid>
      <w:tr w:rsidR="00CD27D0" w:rsidRPr="00AF7C37" w14:paraId="0D8BD6C7" w14:textId="77777777" w:rsidTr="00A22312">
        <w:trPr>
          <w:trHeight w:val="298"/>
          <w:tblHeader/>
          <w:jc w:val="center"/>
        </w:trPr>
        <w:tc>
          <w:tcPr>
            <w:tcW w:w="1341" w:type="pct"/>
            <w:shd w:val="clear" w:color="auto" w:fill="B8CCE4" w:themeFill="accent1" w:themeFillTint="66"/>
          </w:tcPr>
          <w:p w14:paraId="0EBB6755" w14:textId="77777777" w:rsidR="00CD27D0" w:rsidRPr="00AF7C37" w:rsidRDefault="00CD27D0" w:rsidP="00C45A8D">
            <w:pPr>
              <w:jc w:val="center"/>
              <w:rPr>
                <w:rFonts w:cs="Arial"/>
                <w:b/>
              </w:rPr>
            </w:pPr>
            <w:r w:rsidRPr="00AF7C37">
              <w:rPr>
                <w:rFonts w:cs="Arial"/>
                <w:b/>
              </w:rPr>
              <w:t>Atribút</w:t>
            </w:r>
          </w:p>
        </w:tc>
        <w:tc>
          <w:tcPr>
            <w:tcW w:w="1004" w:type="pct"/>
            <w:shd w:val="clear" w:color="auto" w:fill="B8CCE4" w:themeFill="accent1" w:themeFillTint="66"/>
          </w:tcPr>
          <w:p w14:paraId="4677D942"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7ED68759"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07136163" w14:textId="77777777" w:rsidR="00CD27D0" w:rsidRPr="00AF7C37" w:rsidRDefault="00CD27D0" w:rsidP="00C45A8D">
            <w:pPr>
              <w:jc w:val="center"/>
              <w:rPr>
                <w:rFonts w:cs="Arial"/>
                <w:b/>
              </w:rPr>
            </w:pPr>
            <w:r w:rsidRPr="00AF7C37">
              <w:rPr>
                <w:rFonts w:cs="Arial"/>
                <w:b/>
              </w:rPr>
              <w:t>Použitie</w:t>
            </w:r>
          </w:p>
        </w:tc>
      </w:tr>
      <w:tr w:rsidR="00CD27D0" w:rsidRPr="00AF7C37" w14:paraId="4660A14C" w14:textId="77777777" w:rsidTr="00A22312">
        <w:trPr>
          <w:trHeight w:val="174"/>
          <w:tblHeader/>
          <w:jc w:val="center"/>
        </w:trPr>
        <w:tc>
          <w:tcPr>
            <w:tcW w:w="1341" w:type="pct"/>
            <w:vAlign w:val="center"/>
          </w:tcPr>
          <w:p w14:paraId="48BB5288" w14:textId="77777777" w:rsidR="00CD27D0" w:rsidRPr="00AF7C37" w:rsidRDefault="00CD27D0" w:rsidP="00C45A8D">
            <w:pPr>
              <w:rPr>
                <w:rFonts w:cs="Arial"/>
              </w:rPr>
            </w:pPr>
            <w:r w:rsidRPr="00AF7C37">
              <w:rPr>
                <w:rFonts w:cs="Arial"/>
              </w:rPr>
              <w:t>CHARACTERISTIC_ID</w:t>
            </w:r>
          </w:p>
        </w:tc>
        <w:tc>
          <w:tcPr>
            <w:tcW w:w="1004" w:type="pct"/>
            <w:vAlign w:val="center"/>
          </w:tcPr>
          <w:p w14:paraId="5559F4C3" w14:textId="77777777" w:rsidR="00CD27D0" w:rsidRPr="00AF7C37" w:rsidRDefault="00CD27D0" w:rsidP="00C45A8D">
            <w:pPr>
              <w:jc w:val="center"/>
              <w:rPr>
                <w:rFonts w:cs="Arial"/>
              </w:rPr>
            </w:pPr>
            <w:r w:rsidRPr="00AF7C37">
              <w:rPr>
                <w:rFonts w:cs="Arial"/>
              </w:rPr>
              <w:t>„O02“</w:t>
            </w:r>
          </w:p>
        </w:tc>
        <w:tc>
          <w:tcPr>
            <w:tcW w:w="2038" w:type="pct"/>
            <w:vAlign w:val="center"/>
          </w:tcPr>
          <w:p w14:paraId="770FB002" w14:textId="77777777" w:rsidR="00CD27D0" w:rsidRPr="00AF7C37" w:rsidRDefault="00CD27D0" w:rsidP="00C45A8D">
            <w:pPr>
              <w:jc w:val="left"/>
              <w:rPr>
                <w:rFonts w:cs="Arial"/>
              </w:rPr>
            </w:pPr>
            <w:r w:rsidRPr="00AF7C37">
              <w:rPr>
                <w:rFonts w:cs="Arial"/>
              </w:rPr>
              <w:t>Konštanta</w:t>
            </w:r>
          </w:p>
        </w:tc>
        <w:tc>
          <w:tcPr>
            <w:tcW w:w="617" w:type="pct"/>
            <w:vAlign w:val="center"/>
          </w:tcPr>
          <w:p w14:paraId="2FE02E65" w14:textId="77777777" w:rsidR="00CD27D0" w:rsidRPr="00AF7C37" w:rsidRDefault="00CD27D0" w:rsidP="00C45A8D">
            <w:pPr>
              <w:jc w:val="center"/>
              <w:rPr>
                <w:rFonts w:cs="Arial"/>
              </w:rPr>
            </w:pPr>
            <w:r w:rsidRPr="00AF7C37">
              <w:rPr>
                <w:rFonts w:cs="Arial"/>
              </w:rPr>
              <w:t>Povinné</w:t>
            </w:r>
          </w:p>
        </w:tc>
      </w:tr>
    </w:tbl>
    <w:p w14:paraId="0418BAD4" w14:textId="77777777" w:rsidR="00CD27D0" w:rsidRPr="00AF7C37" w:rsidRDefault="00CD27D0" w:rsidP="00816AB2">
      <w:pPr>
        <w:pStyle w:val="Nadpis6"/>
        <w:keepNext w:val="0"/>
        <w:widowControl/>
      </w:pPr>
      <w:r w:rsidRPr="00AF7C37">
        <w:t>NAD-LOC-LIN-CCI-MEA - verzia hodnôt</w:t>
      </w:r>
    </w:p>
    <w:p w14:paraId="43C3FECD"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verzie hodnôt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8"/>
        <w:gridCol w:w="1680"/>
        <w:gridCol w:w="3675"/>
        <w:gridCol w:w="1112"/>
      </w:tblGrid>
      <w:tr w:rsidR="00CD27D0" w:rsidRPr="00AF7C37" w14:paraId="12E16E40" w14:textId="77777777" w:rsidTr="00987FFB">
        <w:trPr>
          <w:trHeight w:val="271"/>
          <w:tblHeader/>
          <w:jc w:val="center"/>
        </w:trPr>
        <w:tc>
          <w:tcPr>
            <w:tcW w:w="1413" w:type="pct"/>
            <w:shd w:val="clear" w:color="auto" w:fill="B8CCE4" w:themeFill="accent1" w:themeFillTint="66"/>
          </w:tcPr>
          <w:p w14:paraId="5112E99F" w14:textId="77777777" w:rsidR="00CD27D0" w:rsidRPr="00AF7C37" w:rsidRDefault="00CD27D0" w:rsidP="00C45A8D">
            <w:pPr>
              <w:jc w:val="center"/>
              <w:rPr>
                <w:rFonts w:cs="Arial"/>
                <w:b/>
              </w:rPr>
            </w:pPr>
            <w:r w:rsidRPr="00AF7C37">
              <w:rPr>
                <w:rFonts w:cs="Arial"/>
                <w:b/>
              </w:rPr>
              <w:t>Atribút</w:t>
            </w:r>
          </w:p>
        </w:tc>
        <w:tc>
          <w:tcPr>
            <w:tcW w:w="932" w:type="pct"/>
            <w:shd w:val="clear" w:color="auto" w:fill="B8CCE4" w:themeFill="accent1" w:themeFillTint="66"/>
            <w:vAlign w:val="center"/>
          </w:tcPr>
          <w:p w14:paraId="5D9948DC"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5C8D006E"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28565401" w14:textId="77777777" w:rsidR="00CD27D0" w:rsidRPr="00AF7C37" w:rsidRDefault="00CD27D0" w:rsidP="00C45A8D">
            <w:pPr>
              <w:jc w:val="center"/>
              <w:rPr>
                <w:rFonts w:cs="Arial"/>
                <w:b/>
              </w:rPr>
            </w:pPr>
            <w:r w:rsidRPr="00AF7C37">
              <w:rPr>
                <w:rFonts w:cs="Arial"/>
                <w:b/>
              </w:rPr>
              <w:t>Použitie</w:t>
            </w:r>
          </w:p>
        </w:tc>
      </w:tr>
      <w:tr w:rsidR="00CD27D0" w:rsidRPr="00AF7C37" w14:paraId="2786F58F" w14:textId="77777777" w:rsidTr="00987FFB">
        <w:trPr>
          <w:trHeight w:val="528"/>
          <w:tblHeader/>
          <w:jc w:val="center"/>
        </w:trPr>
        <w:tc>
          <w:tcPr>
            <w:tcW w:w="1413" w:type="pct"/>
            <w:vAlign w:val="center"/>
          </w:tcPr>
          <w:p w14:paraId="6D4F5674" w14:textId="77777777" w:rsidR="00CD27D0" w:rsidRPr="00AF7C37" w:rsidRDefault="00CD27D0" w:rsidP="00C45A8D">
            <w:pPr>
              <w:rPr>
                <w:rFonts w:cs="Arial"/>
              </w:rPr>
            </w:pPr>
            <w:r w:rsidRPr="00AF7C37">
              <w:rPr>
                <w:rFonts w:cs="Arial"/>
              </w:rPr>
              <w:t>MEASURMENT_APPLICATION</w:t>
            </w:r>
          </w:p>
        </w:tc>
        <w:tc>
          <w:tcPr>
            <w:tcW w:w="932" w:type="pct"/>
            <w:vAlign w:val="center"/>
          </w:tcPr>
          <w:p w14:paraId="17B48BBE" w14:textId="77777777" w:rsidR="00CD27D0" w:rsidRPr="00AF7C37" w:rsidRDefault="00CD27D0" w:rsidP="00C45A8D">
            <w:pPr>
              <w:jc w:val="center"/>
              <w:rPr>
                <w:rFonts w:cs="Arial"/>
              </w:rPr>
            </w:pPr>
            <w:r w:rsidRPr="00AF7C37">
              <w:rPr>
                <w:rFonts w:cs="Arial"/>
              </w:rPr>
              <w:t>„SV“</w:t>
            </w:r>
          </w:p>
        </w:tc>
        <w:tc>
          <w:tcPr>
            <w:tcW w:w="2038" w:type="pct"/>
            <w:vAlign w:val="center"/>
          </w:tcPr>
          <w:p w14:paraId="0461A536" w14:textId="77777777" w:rsidR="00CD27D0" w:rsidRPr="00AF7C37" w:rsidRDefault="00CD27D0" w:rsidP="00C45A8D">
            <w:pPr>
              <w:jc w:val="left"/>
              <w:rPr>
                <w:rFonts w:cs="Arial"/>
              </w:rPr>
            </w:pPr>
            <w:r w:rsidRPr="00AF7C37">
              <w:rPr>
                <w:rFonts w:cs="Arial"/>
              </w:rPr>
              <w:t>Konštanta</w:t>
            </w:r>
          </w:p>
        </w:tc>
        <w:tc>
          <w:tcPr>
            <w:tcW w:w="617" w:type="pct"/>
            <w:vAlign w:val="center"/>
          </w:tcPr>
          <w:p w14:paraId="310BAA09" w14:textId="77777777" w:rsidR="00CD27D0" w:rsidRPr="00AF7C37" w:rsidRDefault="00CD27D0" w:rsidP="00C45A8D">
            <w:pPr>
              <w:jc w:val="center"/>
              <w:rPr>
                <w:rFonts w:cs="Arial"/>
              </w:rPr>
            </w:pPr>
            <w:r w:rsidRPr="00AF7C37">
              <w:rPr>
                <w:rFonts w:cs="Arial"/>
              </w:rPr>
              <w:t>Povinné</w:t>
            </w:r>
          </w:p>
        </w:tc>
      </w:tr>
      <w:tr w:rsidR="00CD27D0" w:rsidRPr="00AF7C37" w14:paraId="67018255" w14:textId="77777777" w:rsidTr="00987FFB">
        <w:trPr>
          <w:trHeight w:val="528"/>
          <w:tblHeader/>
          <w:jc w:val="center"/>
        </w:trPr>
        <w:tc>
          <w:tcPr>
            <w:tcW w:w="1413" w:type="pct"/>
            <w:vAlign w:val="center"/>
          </w:tcPr>
          <w:p w14:paraId="7F874410" w14:textId="77777777" w:rsidR="00CD27D0" w:rsidRPr="00AF7C37" w:rsidRDefault="00CD27D0" w:rsidP="00C45A8D">
            <w:pPr>
              <w:rPr>
                <w:rFonts w:cs="Arial"/>
              </w:rPr>
            </w:pPr>
            <w:r w:rsidRPr="00AF7C37">
              <w:rPr>
                <w:rFonts w:cs="Arial"/>
              </w:rPr>
              <w:t>MEASURMENT_UNIT_QUALIFIER</w:t>
            </w:r>
          </w:p>
        </w:tc>
        <w:tc>
          <w:tcPr>
            <w:tcW w:w="932" w:type="pct"/>
            <w:vAlign w:val="center"/>
          </w:tcPr>
          <w:p w14:paraId="034B2735" w14:textId="77777777" w:rsidR="00CD27D0" w:rsidRPr="00AF7C37" w:rsidRDefault="00CD27D0" w:rsidP="00C45A8D">
            <w:pPr>
              <w:jc w:val="center"/>
              <w:rPr>
                <w:rFonts w:cs="Arial"/>
              </w:rPr>
            </w:pPr>
            <w:r w:rsidRPr="00AF7C37">
              <w:rPr>
                <w:rFonts w:cs="Arial"/>
              </w:rPr>
              <w:t>„ZZ“</w:t>
            </w:r>
          </w:p>
        </w:tc>
        <w:tc>
          <w:tcPr>
            <w:tcW w:w="2038" w:type="pct"/>
            <w:vAlign w:val="center"/>
          </w:tcPr>
          <w:p w14:paraId="752BC670" w14:textId="77777777" w:rsidR="00CD27D0" w:rsidRPr="00AF7C37" w:rsidRDefault="00CD27D0" w:rsidP="00C45A8D">
            <w:pPr>
              <w:jc w:val="left"/>
              <w:rPr>
                <w:rFonts w:cs="Arial"/>
              </w:rPr>
            </w:pPr>
            <w:r w:rsidRPr="00AF7C37">
              <w:rPr>
                <w:rFonts w:cs="Arial"/>
              </w:rPr>
              <w:t>Konštanta</w:t>
            </w:r>
          </w:p>
        </w:tc>
        <w:tc>
          <w:tcPr>
            <w:tcW w:w="617" w:type="pct"/>
            <w:vAlign w:val="center"/>
          </w:tcPr>
          <w:p w14:paraId="2B689AA5" w14:textId="77777777" w:rsidR="00CD27D0" w:rsidRPr="00AF7C37" w:rsidRDefault="00CD27D0" w:rsidP="00C45A8D">
            <w:pPr>
              <w:jc w:val="center"/>
              <w:rPr>
                <w:rFonts w:cs="Arial"/>
              </w:rPr>
            </w:pPr>
            <w:r w:rsidRPr="00AF7C37">
              <w:rPr>
                <w:rFonts w:cs="Arial"/>
              </w:rPr>
              <w:t>Povinné</w:t>
            </w:r>
          </w:p>
        </w:tc>
      </w:tr>
      <w:tr w:rsidR="00CD27D0" w:rsidRPr="00AF7C37" w14:paraId="3487D7DA" w14:textId="77777777" w:rsidTr="00987FFB">
        <w:trPr>
          <w:trHeight w:val="545"/>
          <w:tblHeader/>
          <w:jc w:val="center"/>
        </w:trPr>
        <w:tc>
          <w:tcPr>
            <w:tcW w:w="1413" w:type="pct"/>
            <w:vAlign w:val="center"/>
          </w:tcPr>
          <w:p w14:paraId="3FF1E147" w14:textId="77777777" w:rsidR="00CD27D0" w:rsidRPr="00AF7C37" w:rsidRDefault="00CD27D0" w:rsidP="00C45A8D">
            <w:pPr>
              <w:rPr>
                <w:rFonts w:cs="Arial"/>
              </w:rPr>
            </w:pPr>
            <w:r w:rsidRPr="00AF7C37">
              <w:rPr>
                <w:rFonts w:cs="Arial"/>
              </w:rPr>
              <w:t>MEASURMENT_VALUE</w:t>
            </w:r>
          </w:p>
        </w:tc>
        <w:tc>
          <w:tcPr>
            <w:tcW w:w="932" w:type="pct"/>
            <w:vAlign w:val="center"/>
          </w:tcPr>
          <w:p w14:paraId="3D5C37EF" w14:textId="77777777" w:rsidR="00CD27D0" w:rsidRPr="00AF7C37" w:rsidRDefault="00CD27D0" w:rsidP="00C45A8D">
            <w:pPr>
              <w:jc w:val="center"/>
              <w:rPr>
                <w:rFonts w:cs="Arial"/>
              </w:rPr>
            </w:pPr>
            <w:r w:rsidRPr="00AF7C37">
              <w:rPr>
                <w:rFonts w:cs="Arial"/>
              </w:rPr>
              <w:t>&lt;identifikátor verzie&gt;</w:t>
            </w:r>
          </w:p>
        </w:tc>
        <w:tc>
          <w:tcPr>
            <w:tcW w:w="2038" w:type="pct"/>
            <w:vAlign w:val="center"/>
          </w:tcPr>
          <w:p w14:paraId="15DAAF2F" w14:textId="77777777" w:rsidR="00CD27D0" w:rsidRPr="00AF7C37" w:rsidRDefault="00CD27D0" w:rsidP="00C45A8D">
            <w:pPr>
              <w:jc w:val="left"/>
              <w:rPr>
                <w:rFonts w:cs="Arial"/>
              </w:rPr>
            </w:pPr>
            <w:r w:rsidRPr="00AF7C37">
              <w:rPr>
                <w:rFonts w:cs="Arial"/>
              </w:rPr>
              <w:t>Identifikátor verzie hodnôt v systéme ISOM.</w:t>
            </w:r>
          </w:p>
          <w:p w14:paraId="017F4C02" w14:textId="77777777" w:rsidR="00CD27D0" w:rsidRPr="00AF7C37" w:rsidRDefault="00CD27D0" w:rsidP="00C45A8D">
            <w:pPr>
              <w:jc w:val="left"/>
              <w:rPr>
                <w:rFonts w:cs="Arial"/>
              </w:rPr>
            </w:pPr>
          </w:p>
          <w:p w14:paraId="0B93A978" w14:textId="77777777" w:rsidR="00CD27D0" w:rsidRPr="00AF7C37" w:rsidRDefault="00CD27D0" w:rsidP="00C45A8D">
            <w:pPr>
              <w:jc w:val="left"/>
              <w:rPr>
                <w:rFonts w:cs="Arial"/>
              </w:rPr>
            </w:pPr>
            <w:r w:rsidRPr="00AF7C37">
              <w:rPr>
                <w:rFonts w:cs="Arial"/>
              </w:rPr>
              <w:t>Celé číslo.</w:t>
            </w:r>
          </w:p>
        </w:tc>
        <w:tc>
          <w:tcPr>
            <w:tcW w:w="617" w:type="pct"/>
            <w:vAlign w:val="center"/>
          </w:tcPr>
          <w:p w14:paraId="3AD911AC" w14:textId="77777777" w:rsidR="00CD27D0" w:rsidRPr="00AF7C37" w:rsidRDefault="00CD27D0" w:rsidP="00C45A8D">
            <w:pPr>
              <w:jc w:val="center"/>
              <w:rPr>
                <w:rFonts w:cs="Arial"/>
              </w:rPr>
            </w:pPr>
            <w:r w:rsidRPr="00AF7C37">
              <w:rPr>
                <w:rFonts w:cs="Arial"/>
              </w:rPr>
              <w:t>Povinné</w:t>
            </w:r>
          </w:p>
        </w:tc>
      </w:tr>
    </w:tbl>
    <w:p w14:paraId="5A70989D" w14:textId="77777777" w:rsidR="00CD27D0" w:rsidRPr="00AF7C37" w:rsidRDefault="00CD27D0" w:rsidP="00816AB2">
      <w:pPr>
        <w:pStyle w:val="Nadpis6"/>
        <w:keepNext w:val="0"/>
        <w:widowControl/>
      </w:pPr>
      <w:r w:rsidRPr="00AF7C37">
        <w:t xml:space="preserve">NAD-LOC-LIN-CCI - typ hodnôt TDO </w:t>
      </w:r>
    </w:p>
    <w:p w14:paraId="2C9BB7BF"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typu hodnôt TDO obsahuje hodnoty jednotlivých atribútov podľa nasledovnej tabuľky.</w:t>
      </w: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37"/>
        <w:gridCol w:w="1756"/>
        <w:gridCol w:w="3644"/>
        <w:gridCol w:w="1103"/>
      </w:tblGrid>
      <w:tr w:rsidR="00CD27D0" w:rsidRPr="00AF7C37" w14:paraId="28C713BA" w14:textId="77777777" w:rsidTr="00B57902">
        <w:trPr>
          <w:trHeight w:val="252"/>
          <w:tblHeader/>
          <w:jc w:val="center"/>
        </w:trPr>
        <w:tc>
          <w:tcPr>
            <w:tcW w:w="1363" w:type="pct"/>
            <w:shd w:val="clear" w:color="auto" w:fill="B8CCE4" w:themeFill="accent1" w:themeFillTint="66"/>
          </w:tcPr>
          <w:p w14:paraId="6CE4E5C3" w14:textId="77777777" w:rsidR="00CD27D0" w:rsidRPr="00AF7C37" w:rsidRDefault="00CD27D0" w:rsidP="00C45A8D">
            <w:pPr>
              <w:jc w:val="center"/>
              <w:rPr>
                <w:rFonts w:cs="Arial"/>
                <w:b/>
              </w:rPr>
            </w:pPr>
            <w:r w:rsidRPr="00AF7C37">
              <w:rPr>
                <w:rFonts w:cs="Arial"/>
                <w:b/>
              </w:rPr>
              <w:t>Atribút</w:t>
            </w:r>
          </w:p>
        </w:tc>
        <w:tc>
          <w:tcPr>
            <w:tcW w:w="982" w:type="pct"/>
            <w:shd w:val="clear" w:color="auto" w:fill="B8CCE4" w:themeFill="accent1" w:themeFillTint="66"/>
          </w:tcPr>
          <w:p w14:paraId="244F5FB4"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4174B98"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5CBBB978" w14:textId="77777777" w:rsidR="00CD27D0" w:rsidRPr="00AF7C37" w:rsidRDefault="00CD27D0" w:rsidP="00C45A8D">
            <w:pPr>
              <w:jc w:val="center"/>
              <w:rPr>
                <w:rFonts w:cs="Arial"/>
                <w:b/>
              </w:rPr>
            </w:pPr>
            <w:r w:rsidRPr="00AF7C37">
              <w:rPr>
                <w:rFonts w:cs="Arial"/>
                <w:b/>
              </w:rPr>
              <w:t>Použitie</w:t>
            </w:r>
          </w:p>
        </w:tc>
      </w:tr>
      <w:tr w:rsidR="00CD27D0" w:rsidRPr="00AF7C37" w14:paraId="0F8AF40F" w14:textId="77777777" w:rsidTr="00B57902">
        <w:trPr>
          <w:trHeight w:val="239"/>
          <w:tblHeader/>
          <w:jc w:val="center"/>
        </w:trPr>
        <w:tc>
          <w:tcPr>
            <w:tcW w:w="1363" w:type="pct"/>
            <w:vAlign w:val="center"/>
          </w:tcPr>
          <w:p w14:paraId="784C85F5" w14:textId="77777777" w:rsidR="00CD27D0" w:rsidRPr="00AF7C37" w:rsidRDefault="00CD27D0" w:rsidP="00C45A8D">
            <w:pPr>
              <w:rPr>
                <w:rFonts w:cs="Arial"/>
              </w:rPr>
            </w:pPr>
            <w:r w:rsidRPr="00AF7C37">
              <w:rPr>
                <w:rFonts w:cs="Arial"/>
              </w:rPr>
              <w:t>CHARACTERISTIC_ID</w:t>
            </w:r>
          </w:p>
        </w:tc>
        <w:tc>
          <w:tcPr>
            <w:tcW w:w="982" w:type="pct"/>
            <w:vAlign w:val="center"/>
          </w:tcPr>
          <w:p w14:paraId="2ABBFB78" w14:textId="77777777" w:rsidR="00CD27D0" w:rsidRPr="00AF7C37" w:rsidRDefault="00CD27D0" w:rsidP="00C45A8D">
            <w:pPr>
              <w:jc w:val="center"/>
              <w:rPr>
                <w:rFonts w:cs="Arial"/>
              </w:rPr>
            </w:pPr>
            <w:r w:rsidRPr="00AF7C37">
              <w:rPr>
                <w:rFonts w:cs="Arial"/>
              </w:rPr>
              <w:t>„O03“</w:t>
            </w:r>
          </w:p>
        </w:tc>
        <w:tc>
          <w:tcPr>
            <w:tcW w:w="2038" w:type="pct"/>
            <w:vAlign w:val="center"/>
          </w:tcPr>
          <w:p w14:paraId="08AB00FD" w14:textId="77777777" w:rsidR="00CD27D0" w:rsidRPr="00AF7C37" w:rsidRDefault="00CD27D0" w:rsidP="00C45A8D">
            <w:pPr>
              <w:jc w:val="left"/>
              <w:rPr>
                <w:rFonts w:cs="Arial"/>
              </w:rPr>
            </w:pPr>
            <w:r w:rsidRPr="00AF7C37">
              <w:rPr>
                <w:rFonts w:cs="Arial"/>
              </w:rPr>
              <w:t>Konštanta</w:t>
            </w:r>
          </w:p>
        </w:tc>
        <w:tc>
          <w:tcPr>
            <w:tcW w:w="617" w:type="pct"/>
            <w:vAlign w:val="center"/>
          </w:tcPr>
          <w:p w14:paraId="2351ADF2" w14:textId="77777777" w:rsidR="00CD27D0" w:rsidRPr="00AF7C37" w:rsidRDefault="00CD27D0" w:rsidP="00C45A8D">
            <w:pPr>
              <w:jc w:val="center"/>
              <w:rPr>
                <w:rFonts w:cs="Arial"/>
              </w:rPr>
            </w:pPr>
            <w:r w:rsidRPr="00AF7C37">
              <w:rPr>
                <w:rFonts w:cs="Arial"/>
              </w:rPr>
              <w:t>Povinné</w:t>
            </w:r>
          </w:p>
        </w:tc>
      </w:tr>
    </w:tbl>
    <w:p w14:paraId="60C1A070" w14:textId="77777777" w:rsidR="00CD27D0" w:rsidRPr="00AF7C37" w:rsidRDefault="00CD27D0" w:rsidP="00816AB2">
      <w:pPr>
        <w:pStyle w:val="Nadpis6"/>
        <w:keepNext w:val="0"/>
        <w:widowControl/>
      </w:pPr>
      <w:r w:rsidRPr="00AF7C37">
        <w:t>NAD-LOC-LIN-CCI-MEA - typ hodnôt TDO</w:t>
      </w:r>
    </w:p>
    <w:p w14:paraId="7F34E357"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 xml:space="preserve">Sekcia typu hodnôt TDO obsahuje hodnoty jednotlivých atribútov podľa nasledovnej tabuľky. </w:t>
      </w:r>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8"/>
        <w:gridCol w:w="1674"/>
        <w:gridCol w:w="3669"/>
        <w:gridCol w:w="1111"/>
      </w:tblGrid>
      <w:tr w:rsidR="00CD27D0" w:rsidRPr="00AF7C37" w14:paraId="3DC7A902" w14:textId="77777777" w:rsidTr="00987FFB">
        <w:trPr>
          <w:trHeight w:val="264"/>
          <w:tblHeader/>
          <w:jc w:val="center"/>
        </w:trPr>
        <w:tc>
          <w:tcPr>
            <w:tcW w:w="1415" w:type="pct"/>
            <w:shd w:val="clear" w:color="auto" w:fill="B8CCE4" w:themeFill="accent1" w:themeFillTint="66"/>
          </w:tcPr>
          <w:p w14:paraId="2B028E12" w14:textId="77777777" w:rsidR="00CD27D0" w:rsidRPr="00AF7C37" w:rsidRDefault="00CD27D0" w:rsidP="00C45A8D">
            <w:pPr>
              <w:jc w:val="center"/>
              <w:rPr>
                <w:rFonts w:cs="Arial"/>
                <w:b/>
              </w:rPr>
            </w:pPr>
            <w:r w:rsidRPr="00AF7C37">
              <w:rPr>
                <w:rFonts w:cs="Arial"/>
                <w:b/>
              </w:rPr>
              <w:t>Atribút</w:t>
            </w:r>
          </w:p>
        </w:tc>
        <w:tc>
          <w:tcPr>
            <w:tcW w:w="930" w:type="pct"/>
            <w:shd w:val="clear" w:color="auto" w:fill="B8CCE4" w:themeFill="accent1" w:themeFillTint="66"/>
          </w:tcPr>
          <w:p w14:paraId="1C111FFC"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5804B90C"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483BEB88" w14:textId="77777777" w:rsidR="00CD27D0" w:rsidRPr="00AF7C37" w:rsidRDefault="00CD27D0" w:rsidP="00C45A8D">
            <w:pPr>
              <w:jc w:val="center"/>
              <w:rPr>
                <w:rFonts w:cs="Arial"/>
                <w:b/>
              </w:rPr>
            </w:pPr>
            <w:r w:rsidRPr="00AF7C37">
              <w:rPr>
                <w:rFonts w:cs="Arial"/>
                <w:b/>
              </w:rPr>
              <w:t>Použitie</w:t>
            </w:r>
          </w:p>
        </w:tc>
      </w:tr>
      <w:tr w:rsidR="00CD27D0" w:rsidRPr="00AF7C37" w14:paraId="30EF81E6" w14:textId="77777777" w:rsidTr="00987FFB">
        <w:trPr>
          <w:trHeight w:val="327"/>
          <w:tblHeader/>
          <w:jc w:val="center"/>
        </w:trPr>
        <w:tc>
          <w:tcPr>
            <w:tcW w:w="1415" w:type="pct"/>
            <w:vAlign w:val="center"/>
          </w:tcPr>
          <w:p w14:paraId="2FAB7B15" w14:textId="77777777" w:rsidR="00CD27D0" w:rsidRPr="00AF7C37" w:rsidRDefault="00CD27D0" w:rsidP="00C45A8D">
            <w:pPr>
              <w:rPr>
                <w:rFonts w:cs="Arial"/>
              </w:rPr>
            </w:pPr>
            <w:r w:rsidRPr="00AF7C37">
              <w:rPr>
                <w:rFonts w:cs="Arial"/>
              </w:rPr>
              <w:t>MEASURMENT_APPLICATION</w:t>
            </w:r>
          </w:p>
        </w:tc>
        <w:tc>
          <w:tcPr>
            <w:tcW w:w="930" w:type="pct"/>
            <w:vAlign w:val="center"/>
          </w:tcPr>
          <w:p w14:paraId="609DA7CC" w14:textId="77777777" w:rsidR="00CD27D0" w:rsidRPr="00AF7C37" w:rsidRDefault="00CD27D0" w:rsidP="00C45A8D">
            <w:pPr>
              <w:jc w:val="center"/>
              <w:rPr>
                <w:rFonts w:cs="Arial"/>
              </w:rPr>
            </w:pPr>
            <w:r w:rsidRPr="00AF7C37">
              <w:rPr>
                <w:rFonts w:cs="Arial"/>
              </w:rPr>
              <w:t>„SV“</w:t>
            </w:r>
          </w:p>
        </w:tc>
        <w:tc>
          <w:tcPr>
            <w:tcW w:w="2038" w:type="pct"/>
            <w:vAlign w:val="center"/>
          </w:tcPr>
          <w:p w14:paraId="1B3B2EC7" w14:textId="77777777" w:rsidR="00CD27D0" w:rsidRPr="00AF7C37" w:rsidRDefault="00CD27D0" w:rsidP="00C45A8D">
            <w:pPr>
              <w:jc w:val="left"/>
              <w:rPr>
                <w:rFonts w:cs="Arial"/>
              </w:rPr>
            </w:pPr>
            <w:r w:rsidRPr="00AF7C37">
              <w:rPr>
                <w:rFonts w:cs="Arial"/>
              </w:rPr>
              <w:t>Konštanta</w:t>
            </w:r>
          </w:p>
        </w:tc>
        <w:tc>
          <w:tcPr>
            <w:tcW w:w="617" w:type="pct"/>
            <w:vAlign w:val="center"/>
          </w:tcPr>
          <w:p w14:paraId="487E50D3" w14:textId="77777777" w:rsidR="00CD27D0" w:rsidRPr="00AF7C37" w:rsidRDefault="00CD27D0" w:rsidP="00C45A8D">
            <w:pPr>
              <w:jc w:val="center"/>
              <w:rPr>
                <w:rFonts w:cs="Arial"/>
              </w:rPr>
            </w:pPr>
            <w:r w:rsidRPr="00AF7C37">
              <w:rPr>
                <w:rFonts w:cs="Arial"/>
              </w:rPr>
              <w:t>Povinné</w:t>
            </w:r>
          </w:p>
        </w:tc>
      </w:tr>
      <w:tr w:rsidR="00CD27D0" w:rsidRPr="00AF7C37" w14:paraId="622023A5" w14:textId="77777777" w:rsidTr="00987FFB">
        <w:trPr>
          <w:trHeight w:val="337"/>
          <w:tblHeader/>
          <w:jc w:val="center"/>
        </w:trPr>
        <w:tc>
          <w:tcPr>
            <w:tcW w:w="1415" w:type="pct"/>
            <w:vAlign w:val="center"/>
          </w:tcPr>
          <w:p w14:paraId="6F5726D3" w14:textId="77777777" w:rsidR="00CD27D0" w:rsidRPr="00AF7C37" w:rsidRDefault="00CD27D0" w:rsidP="00C45A8D">
            <w:pPr>
              <w:rPr>
                <w:rFonts w:cs="Arial"/>
              </w:rPr>
            </w:pPr>
            <w:r w:rsidRPr="00AF7C37">
              <w:rPr>
                <w:rFonts w:cs="Arial"/>
              </w:rPr>
              <w:t>MEASURMENT_UNIT_QUALIFIER</w:t>
            </w:r>
          </w:p>
        </w:tc>
        <w:tc>
          <w:tcPr>
            <w:tcW w:w="930" w:type="pct"/>
            <w:vAlign w:val="center"/>
          </w:tcPr>
          <w:p w14:paraId="7D79576C" w14:textId="77777777" w:rsidR="00CD27D0" w:rsidRPr="00AF7C37" w:rsidRDefault="00CD27D0" w:rsidP="00C45A8D">
            <w:pPr>
              <w:jc w:val="center"/>
              <w:rPr>
                <w:rFonts w:cs="Arial"/>
              </w:rPr>
            </w:pPr>
            <w:r w:rsidRPr="00AF7C37">
              <w:rPr>
                <w:rFonts w:cs="Arial"/>
              </w:rPr>
              <w:t>„ZZ“</w:t>
            </w:r>
          </w:p>
        </w:tc>
        <w:tc>
          <w:tcPr>
            <w:tcW w:w="2038" w:type="pct"/>
            <w:vAlign w:val="center"/>
          </w:tcPr>
          <w:p w14:paraId="331BC44B" w14:textId="77777777" w:rsidR="00CD27D0" w:rsidRPr="00AF7C37" w:rsidRDefault="00CD27D0" w:rsidP="00C45A8D">
            <w:pPr>
              <w:jc w:val="left"/>
              <w:rPr>
                <w:rFonts w:cs="Arial"/>
              </w:rPr>
            </w:pPr>
            <w:r w:rsidRPr="00AF7C37">
              <w:rPr>
                <w:rFonts w:cs="Arial"/>
              </w:rPr>
              <w:t>Konštanta</w:t>
            </w:r>
          </w:p>
        </w:tc>
        <w:tc>
          <w:tcPr>
            <w:tcW w:w="617" w:type="pct"/>
            <w:vAlign w:val="center"/>
          </w:tcPr>
          <w:p w14:paraId="4B46470A" w14:textId="77777777" w:rsidR="00CD27D0" w:rsidRPr="00AF7C37" w:rsidRDefault="00CD27D0" w:rsidP="00C45A8D">
            <w:pPr>
              <w:jc w:val="center"/>
              <w:rPr>
                <w:rFonts w:cs="Arial"/>
              </w:rPr>
            </w:pPr>
            <w:r w:rsidRPr="00AF7C37">
              <w:rPr>
                <w:rFonts w:cs="Arial"/>
              </w:rPr>
              <w:t>Povinné</w:t>
            </w:r>
          </w:p>
        </w:tc>
      </w:tr>
      <w:tr w:rsidR="00CD27D0" w:rsidRPr="00AF7C37" w14:paraId="4F004CCE" w14:textId="77777777" w:rsidTr="00987FFB">
        <w:trPr>
          <w:trHeight w:val="553"/>
          <w:tblHeader/>
          <w:jc w:val="center"/>
        </w:trPr>
        <w:tc>
          <w:tcPr>
            <w:tcW w:w="1415" w:type="pct"/>
            <w:vAlign w:val="center"/>
          </w:tcPr>
          <w:p w14:paraId="0604690E" w14:textId="77777777" w:rsidR="00CD27D0" w:rsidRPr="00AF7C37" w:rsidRDefault="00CD27D0" w:rsidP="00C45A8D">
            <w:pPr>
              <w:rPr>
                <w:rFonts w:cs="Arial"/>
              </w:rPr>
            </w:pPr>
            <w:r w:rsidRPr="00AF7C37">
              <w:rPr>
                <w:rFonts w:cs="Arial"/>
              </w:rPr>
              <w:t>MEASURMENT_VALUE</w:t>
            </w:r>
          </w:p>
        </w:tc>
        <w:tc>
          <w:tcPr>
            <w:tcW w:w="930" w:type="pct"/>
            <w:vAlign w:val="center"/>
          </w:tcPr>
          <w:p w14:paraId="723EF814" w14:textId="77777777" w:rsidR="00CD27D0" w:rsidRPr="00AF7C37" w:rsidRDefault="00CD27D0" w:rsidP="00C45A8D">
            <w:pPr>
              <w:jc w:val="center"/>
              <w:rPr>
                <w:rFonts w:cs="Arial"/>
              </w:rPr>
            </w:pPr>
            <w:r w:rsidRPr="00AF7C37">
              <w:rPr>
                <w:rFonts w:cs="Arial"/>
              </w:rPr>
              <w:t>&lt;kód typu hodnôt TDO&gt;</w:t>
            </w:r>
          </w:p>
        </w:tc>
        <w:tc>
          <w:tcPr>
            <w:tcW w:w="2038" w:type="pct"/>
            <w:vAlign w:val="center"/>
          </w:tcPr>
          <w:p w14:paraId="74C007BB" w14:textId="77777777" w:rsidR="00CD27D0" w:rsidRPr="00AF7C37" w:rsidRDefault="00CD27D0" w:rsidP="00C45A8D">
            <w:pPr>
              <w:jc w:val="left"/>
              <w:rPr>
                <w:rFonts w:cs="Arial"/>
              </w:rPr>
            </w:pPr>
            <w:r w:rsidRPr="00AF7C37">
              <w:rPr>
                <w:rFonts w:cs="Arial"/>
              </w:rPr>
              <w:t>Typ hodnôt TDO:</w:t>
            </w:r>
          </w:p>
          <w:p w14:paraId="05F58381" w14:textId="77777777" w:rsidR="00CD27D0" w:rsidRPr="00AF7C37" w:rsidRDefault="00CD27D0" w:rsidP="00C45A8D">
            <w:pPr>
              <w:jc w:val="left"/>
              <w:rPr>
                <w:rFonts w:cs="Arial"/>
              </w:rPr>
            </w:pPr>
          </w:p>
          <w:p w14:paraId="36C29500" w14:textId="77777777" w:rsidR="00CD27D0" w:rsidRPr="00AF7C37" w:rsidRDefault="00CD27D0" w:rsidP="00C45A8D">
            <w:pPr>
              <w:jc w:val="left"/>
              <w:rPr>
                <w:rFonts w:cs="Arial"/>
              </w:rPr>
            </w:pPr>
            <w:r w:rsidRPr="00AF7C37">
              <w:rPr>
                <w:rFonts w:cs="Arial"/>
              </w:rPr>
              <w:t>„1“ - Normalizované hodnoty TDO</w:t>
            </w:r>
          </w:p>
          <w:p w14:paraId="61DAF01F" w14:textId="77777777" w:rsidR="00CD27D0" w:rsidRPr="00AF7C37" w:rsidRDefault="00CD27D0" w:rsidP="00C45A8D">
            <w:pPr>
              <w:jc w:val="left"/>
              <w:rPr>
                <w:rFonts w:cs="Arial"/>
              </w:rPr>
            </w:pPr>
            <w:r w:rsidRPr="00AF7C37">
              <w:rPr>
                <w:rFonts w:cs="Arial"/>
              </w:rPr>
              <w:t>„2“ - Predikované prepočítané hodnoty TDO</w:t>
            </w:r>
          </w:p>
          <w:p w14:paraId="273ACE46" w14:textId="77777777" w:rsidR="00CD27D0" w:rsidRPr="00AF7C37" w:rsidRDefault="00CD27D0" w:rsidP="00C45A8D">
            <w:pPr>
              <w:jc w:val="left"/>
              <w:rPr>
                <w:rFonts w:cs="Arial"/>
              </w:rPr>
            </w:pPr>
            <w:r w:rsidRPr="00AF7C37">
              <w:rPr>
                <w:rFonts w:cs="Arial"/>
              </w:rPr>
              <w:t>„3“ - Prepočítané hodnoty TDO</w:t>
            </w:r>
          </w:p>
        </w:tc>
        <w:tc>
          <w:tcPr>
            <w:tcW w:w="617" w:type="pct"/>
            <w:vAlign w:val="center"/>
          </w:tcPr>
          <w:p w14:paraId="16081452" w14:textId="77777777" w:rsidR="00CD27D0" w:rsidRPr="00AF7C37" w:rsidRDefault="00CD27D0" w:rsidP="00C45A8D">
            <w:pPr>
              <w:jc w:val="center"/>
              <w:rPr>
                <w:rFonts w:cs="Arial"/>
              </w:rPr>
            </w:pPr>
            <w:r w:rsidRPr="00AF7C37">
              <w:rPr>
                <w:rFonts w:cs="Arial"/>
              </w:rPr>
              <w:t>Povinné</w:t>
            </w:r>
          </w:p>
        </w:tc>
      </w:tr>
    </w:tbl>
    <w:p w14:paraId="598F4B75" w14:textId="77777777" w:rsidR="00CD27D0" w:rsidRPr="00AF7C37" w:rsidRDefault="00CD27D0" w:rsidP="00816AB2">
      <w:pPr>
        <w:pStyle w:val="Nadpis6"/>
        <w:keepNext w:val="0"/>
        <w:widowControl/>
      </w:pPr>
      <w:r w:rsidRPr="00AF7C37">
        <w:t xml:space="preserve">NAD-LOC-LIN-CCI - trieda TDO </w:t>
      </w:r>
    </w:p>
    <w:p w14:paraId="694EB26D"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triedy TDO obsahuje hodnoty jednotlivých atribútov podľa nasledovnej tabuľky.</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784"/>
        <w:gridCol w:w="3640"/>
        <w:gridCol w:w="1102"/>
      </w:tblGrid>
      <w:tr w:rsidR="00CD27D0" w:rsidRPr="00AF7C37" w14:paraId="16878A25" w14:textId="77777777" w:rsidTr="00B57902">
        <w:trPr>
          <w:trHeight w:val="264"/>
          <w:tblHeader/>
          <w:jc w:val="center"/>
        </w:trPr>
        <w:tc>
          <w:tcPr>
            <w:tcW w:w="1346" w:type="pct"/>
            <w:shd w:val="clear" w:color="auto" w:fill="B8CCE4" w:themeFill="accent1" w:themeFillTint="66"/>
          </w:tcPr>
          <w:p w14:paraId="0B1FE128" w14:textId="77777777" w:rsidR="00CD27D0" w:rsidRPr="00AF7C37" w:rsidRDefault="00CD27D0" w:rsidP="00C45A8D">
            <w:pPr>
              <w:jc w:val="center"/>
              <w:rPr>
                <w:rFonts w:cs="Arial"/>
                <w:b/>
              </w:rPr>
            </w:pPr>
            <w:r w:rsidRPr="00AF7C37">
              <w:rPr>
                <w:rFonts w:cs="Arial"/>
                <w:b/>
              </w:rPr>
              <w:t>Atribút</w:t>
            </w:r>
          </w:p>
        </w:tc>
        <w:tc>
          <w:tcPr>
            <w:tcW w:w="999" w:type="pct"/>
            <w:shd w:val="clear" w:color="auto" w:fill="B8CCE4" w:themeFill="accent1" w:themeFillTint="66"/>
          </w:tcPr>
          <w:p w14:paraId="610D8209"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5E42908C"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3AB03FAC" w14:textId="77777777" w:rsidR="00CD27D0" w:rsidRPr="00AF7C37" w:rsidRDefault="00CD27D0" w:rsidP="00C45A8D">
            <w:pPr>
              <w:jc w:val="center"/>
              <w:rPr>
                <w:rFonts w:cs="Arial"/>
                <w:b/>
              </w:rPr>
            </w:pPr>
            <w:r w:rsidRPr="00AF7C37">
              <w:rPr>
                <w:rFonts w:cs="Arial"/>
                <w:b/>
              </w:rPr>
              <w:t>Použitie</w:t>
            </w:r>
          </w:p>
        </w:tc>
      </w:tr>
      <w:tr w:rsidR="00CD27D0" w:rsidRPr="00AF7C37" w14:paraId="4F05457B" w14:textId="77777777" w:rsidTr="00B57902">
        <w:trPr>
          <w:trHeight w:val="155"/>
          <w:tblHeader/>
          <w:jc w:val="center"/>
        </w:trPr>
        <w:tc>
          <w:tcPr>
            <w:tcW w:w="1346" w:type="pct"/>
            <w:vAlign w:val="center"/>
          </w:tcPr>
          <w:p w14:paraId="68CB6D0E" w14:textId="77777777" w:rsidR="00CD27D0" w:rsidRPr="00AF7C37" w:rsidRDefault="00CD27D0" w:rsidP="00C45A8D">
            <w:pPr>
              <w:rPr>
                <w:rFonts w:cs="Arial"/>
              </w:rPr>
            </w:pPr>
            <w:r w:rsidRPr="00AF7C37">
              <w:rPr>
                <w:rFonts w:cs="Arial"/>
              </w:rPr>
              <w:t>CHARACTERISTIC_ID</w:t>
            </w:r>
          </w:p>
        </w:tc>
        <w:tc>
          <w:tcPr>
            <w:tcW w:w="999" w:type="pct"/>
            <w:vAlign w:val="center"/>
          </w:tcPr>
          <w:p w14:paraId="5F239417" w14:textId="77777777" w:rsidR="00CD27D0" w:rsidRPr="00AF7C37" w:rsidRDefault="00CD27D0" w:rsidP="00C45A8D">
            <w:pPr>
              <w:jc w:val="center"/>
              <w:rPr>
                <w:rFonts w:cs="Arial"/>
              </w:rPr>
            </w:pPr>
            <w:r w:rsidRPr="00AF7C37">
              <w:rPr>
                <w:rFonts w:cs="Arial"/>
              </w:rPr>
              <w:t>„O04“</w:t>
            </w:r>
          </w:p>
        </w:tc>
        <w:tc>
          <w:tcPr>
            <w:tcW w:w="2038" w:type="pct"/>
            <w:vAlign w:val="center"/>
          </w:tcPr>
          <w:p w14:paraId="72F526AC" w14:textId="77777777" w:rsidR="00CD27D0" w:rsidRPr="00AF7C37" w:rsidRDefault="00CD27D0" w:rsidP="00C45A8D">
            <w:pPr>
              <w:jc w:val="left"/>
              <w:rPr>
                <w:rFonts w:cs="Arial"/>
              </w:rPr>
            </w:pPr>
            <w:r w:rsidRPr="00AF7C37">
              <w:rPr>
                <w:rFonts w:cs="Arial"/>
              </w:rPr>
              <w:t>Konštanta</w:t>
            </w:r>
          </w:p>
        </w:tc>
        <w:tc>
          <w:tcPr>
            <w:tcW w:w="617" w:type="pct"/>
            <w:vAlign w:val="center"/>
          </w:tcPr>
          <w:p w14:paraId="41D9790A" w14:textId="77777777" w:rsidR="00CD27D0" w:rsidRPr="00AF7C37" w:rsidRDefault="00CD27D0" w:rsidP="00C45A8D">
            <w:pPr>
              <w:jc w:val="center"/>
              <w:rPr>
                <w:rFonts w:cs="Arial"/>
              </w:rPr>
            </w:pPr>
            <w:r w:rsidRPr="00AF7C37">
              <w:rPr>
                <w:rFonts w:cs="Arial"/>
              </w:rPr>
              <w:t>Povinné</w:t>
            </w:r>
          </w:p>
        </w:tc>
      </w:tr>
    </w:tbl>
    <w:p w14:paraId="18475927" w14:textId="77777777" w:rsidR="00CD27D0" w:rsidRPr="00AF7C37" w:rsidRDefault="00CD27D0" w:rsidP="00816AB2">
      <w:pPr>
        <w:pStyle w:val="Nadpis6"/>
        <w:keepNext w:val="0"/>
        <w:widowControl/>
      </w:pPr>
      <w:r w:rsidRPr="00AF7C37">
        <w:t>NAD-LOC-LIN-CCI-MEA - trieda TDO</w:t>
      </w:r>
    </w:p>
    <w:p w14:paraId="0433DC01"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triedy TDO obsahuje hodnoty jednotlivých atribútov podľa nasledovnej tabuľky.</w:t>
      </w: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610"/>
        <w:gridCol w:w="1632"/>
        <w:gridCol w:w="3407"/>
        <w:gridCol w:w="1397"/>
      </w:tblGrid>
      <w:tr w:rsidR="00CD27D0" w:rsidRPr="00AF7C37" w14:paraId="66BDE58F" w14:textId="77777777" w:rsidTr="00495964">
        <w:trPr>
          <w:trHeight w:val="243"/>
          <w:tblHeader/>
          <w:jc w:val="center"/>
        </w:trPr>
        <w:tc>
          <w:tcPr>
            <w:tcW w:w="1443" w:type="pct"/>
            <w:shd w:val="clear" w:color="auto" w:fill="B8CCE4" w:themeFill="accent1" w:themeFillTint="66"/>
          </w:tcPr>
          <w:p w14:paraId="548BB3A1" w14:textId="77777777" w:rsidR="00CD27D0" w:rsidRPr="00AF7C37" w:rsidRDefault="00CD27D0" w:rsidP="00C45A8D">
            <w:pPr>
              <w:jc w:val="center"/>
              <w:rPr>
                <w:rFonts w:cs="Arial"/>
                <w:b/>
              </w:rPr>
            </w:pPr>
            <w:r w:rsidRPr="00AF7C37">
              <w:rPr>
                <w:rFonts w:cs="Arial"/>
                <w:b/>
              </w:rPr>
              <w:t>Atribút</w:t>
            </w:r>
          </w:p>
        </w:tc>
        <w:tc>
          <w:tcPr>
            <w:tcW w:w="902" w:type="pct"/>
            <w:shd w:val="clear" w:color="auto" w:fill="B8CCE4" w:themeFill="accent1" w:themeFillTint="66"/>
          </w:tcPr>
          <w:p w14:paraId="0E771A35" w14:textId="77777777" w:rsidR="00CD27D0" w:rsidRPr="00AF7C37" w:rsidRDefault="00CD27D0" w:rsidP="00C45A8D">
            <w:pPr>
              <w:jc w:val="center"/>
              <w:rPr>
                <w:rFonts w:cs="Arial"/>
                <w:b/>
              </w:rPr>
            </w:pPr>
            <w:r w:rsidRPr="00AF7C37">
              <w:rPr>
                <w:rFonts w:cs="Arial"/>
                <w:b/>
              </w:rPr>
              <w:t>Hodnota</w:t>
            </w:r>
          </w:p>
        </w:tc>
        <w:tc>
          <w:tcPr>
            <w:tcW w:w="1883" w:type="pct"/>
            <w:shd w:val="clear" w:color="auto" w:fill="B8CCE4" w:themeFill="accent1" w:themeFillTint="66"/>
          </w:tcPr>
          <w:p w14:paraId="0A351A41" w14:textId="77777777" w:rsidR="00CD27D0" w:rsidRPr="00AF7C37" w:rsidRDefault="00CD27D0" w:rsidP="00C45A8D">
            <w:pPr>
              <w:jc w:val="center"/>
              <w:rPr>
                <w:rFonts w:cs="Arial"/>
                <w:b/>
              </w:rPr>
            </w:pPr>
            <w:r w:rsidRPr="00AF7C37">
              <w:rPr>
                <w:rFonts w:cs="Arial"/>
                <w:b/>
              </w:rPr>
              <w:t>Opis</w:t>
            </w:r>
          </w:p>
        </w:tc>
        <w:tc>
          <w:tcPr>
            <w:tcW w:w="772" w:type="pct"/>
            <w:shd w:val="clear" w:color="auto" w:fill="B8CCE4" w:themeFill="accent1" w:themeFillTint="66"/>
          </w:tcPr>
          <w:p w14:paraId="323CEF87" w14:textId="77777777" w:rsidR="00CD27D0" w:rsidRPr="00AF7C37" w:rsidRDefault="00CD27D0" w:rsidP="00C45A8D">
            <w:pPr>
              <w:jc w:val="center"/>
              <w:rPr>
                <w:rFonts w:cs="Arial"/>
                <w:b/>
              </w:rPr>
            </w:pPr>
            <w:r w:rsidRPr="00AF7C37">
              <w:rPr>
                <w:rFonts w:cs="Arial"/>
                <w:b/>
              </w:rPr>
              <w:t>Použitie</w:t>
            </w:r>
          </w:p>
        </w:tc>
      </w:tr>
      <w:tr w:rsidR="00CD27D0" w:rsidRPr="00AF7C37" w14:paraId="29AD0888" w14:textId="77777777" w:rsidTr="00495964">
        <w:trPr>
          <w:trHeight w:val="495"/>
          <w:tblHeader/>
          <w:jc w:val="center"/>
        </w:trPr>
        <w:tc>
          <w:tcPr>
            <w:tcW w:w="1443" w:type="pct"/>
            <w:vAlign w:val="center"/>
          </w:tcPr>
          <w:p w14:paraId="1E1C7EC9" w14:textId="77777777" w:rsidR="00CD27D0" w:rsidRPr="00AF7C37" w:rsidRDefault="00CD27D0" w:rsidP="00C45A8D">
            <w:pPr>
              <w:rPr>
                <w:rFonts w:cs="Arial"/>
              </w:rPr>
            </w:pPr>
            <w:r w:rsidRPr="00AF7C37">
              <w:rPr>
                <w:rFonts w:cs="Arial"/>
              </w:rPr>
              <w:t>MEASURMENT_APPLICATION</w:t>
            </w:r>
          </w:p>
        </w:tc>
        <w:tc>
          <w:tcPr>
            <w:tcW w:w="902" w:type="pct"/>
            <w:vAlign w:val="center"/>
          </w:tcPr>
          <w:p w14:paraId="4638A4B5" w14:textId="77777777" w:rsidR="00CD27D0" w:rsidRPr="00AF7C37" w:rsidRDefault="00CD27D0" w:rsidP="00C45A8D">
            <w:pPr>
              <w:jc w:val="center"/>
              <w:rPr>
                <w:rFonts w:cs="Arial"/>
              </w:rPr>
            </w:pPr>
            <w:r w:rsidRPr="00AF7C37">
              <w:rPr>
                <w:rFonts w:cs="Arial"/>
              </w:rPr>
              <w:t>„SV“</w:t>
            </w:r>
          </w:p>
        </w:tc>
        <w:tc>
          <w:tcPr>
            <w:tcW w:w="1883" w:type="pct"/>
            <w:vAlign w:val="center"/>
          </w:tcPr>
          <w:p w14:paraId="06139CBB" w14:textId="77777777" w:rsidR="00CD27D0" w:rsidRPr="00AF7C37" w:rsidRDefault="00CD27D0" w:rsidP="00C45A8D">
            <w:pPr>
              <w:jc w:val="left"/>
              <w:rPr>
                <w:rFonts w:cs="Arial"/>
              </w:rPr>
            </w:pPr>
            <w:r w:rsidRPr="00AF7C37">
              <w:rPr>
                <w:rFonts w:cs="Arial"/>
              </w:rPr>
              <w:t>Konštanta</w:t>
            </w:r>
          </w:p>
        </w:tc>
        <w:tc>
          <w:tcPr>
            <w:tcW w:w="772" w:type="pct"/>
            <w:vAlign w:val="center"/>
          </w:tcPr>
          <w:p w14:paraId="397077C4" w14:textId="77777777" w:rsidR="00CD27D0" w:rsidRPr="00AF7C37" w:rsidRDefault="00CD27D0" w:rsidP="00C45A8D">
            <w:pPr>
              <w:jc w:val="center"/>
              <w:rPr>
                <w:rFonts w:cs="Arial"/>
              </w:rPr>
            </w:pPr>
            <w:r w:rsidRPr="00AF7C37">
              <w:rPr>
                <w:rFonts w:cs="Arial"/>
              </w:rPr>
              <w:t>Povinné/</w:t>
            </w:r>
          </w:p>
          <w:p w14:paraId="2AAF7F22" w14:textId="77777777" w:rsidR="00CD27D0" w:rsidRPr="00AF7C37" w:rsidRDefault="00CD27D0" w:rsidP="00C45A8D">
            <w:pPr>
              <w:jc w:val="center"/>
              <w:rPr>
                <w:rFonts w:cs="Arial"/>
              </w:rPr>
            </w:pPr>
            <w:r w:rsidRPr="00AF7C37">
              <w:rPr>
                <w:rFonts w:cs="Arial"/>
              </w:rPr>
              <w:t>Nepovinné</w:t>
            </w:r>
          </w:p>
        </w:tc>
      </w:tr>
      <w:tr w:rsidR="00CD27D0" w:rsidRPr="00AF7C37" w14:paraId="2CB9CFAC" w14:textId="77777777" w:rsidTr="00495964">
        <w:trPr>
          <w:trHeight w:val="421"/>
          <w:tblHeader/>
          <w:jc w:val="center"/>
        </w:trPr>
        <w:tc>
          <w:tcPr>
            <w:tcW w:w="1443" w:type="pct"/>
            <w:vAlign w:val="center"/>
          </w:tcPr>
          <w:p w14:paraId="6E2D0054" w14:textId="77777777" w:rsidR="00CD27D0" w:rsidRPr="00AF7C37" w:rsidRDefault="00CD27D0" w:rsidP="00C45A8D">
            <w:pPr>
              <w:rPr>
                <w:rFonts w:cs="Arial"/>
              </w:rPr>
            </w:pPr>
            <w:r w:rsidRPr="00AF7C37">
              <w:rPr>
                <w:rFonts w:cs="Arial"/>
              </w:rPr>
              <w:t>MEASURMENT_UNIT_QUALIFIER</w:t>
            </w:r>
          </w:p>
        </w:tc>
        <w:tc>
          <w:tcPr>
            <w:tcW w:w="902" w:type="pct"/>
            <w:vAlign w:val="center"/>
          </w:tcPr>
          <w:p w14:paraId="4F7275D3" w14:textId="77777777" w:rsidR="00CD27D0" w:rsidRPr="00AF7C37" w:rsidRDefault="00CD27D0" w:rsidP="00C45A8D">
            <w:pPr>
              <w:jc w:val="center"/>
              <w:rPr>
                <w:rFonts w:cs="Arial"/>
              </w:rPr>
            </w:pPr>
            <w:r w:rsidRPr="00AF7C37">
              <w:rPr>
                <w:rFonts w:cs="Arial"/>
              </w:rPr>
              <w:t>„ZZ“</w:t>
            </w:r>
          </w:p>
        </w:tc>
        <w:tc>
          <w:tcPr>
            <w:tcW w:w="1883" w:type="pct"/>
            <w:vAlign w:val="center"/>
          </w:tcPr>
          <w:p w14:paraId="751EFB49" w14:textId="77777777" w:rsidR="00CD27D0" w:rsidRPr="00AF7C37" w:rsidRDefault="00CD27D0" w:rsidP="00C45A8D">
            <w:pPr>
              <w:jc w:val="left"/>
              <w:rPr>
                <w:rFonts w:cs="Arial"/>
              </w:rPr>
            </w:pPr>
            <w:r w:rsidRPr="00AF7C37">
              <w:rPr>
                <w:rFonts w:cs="Arial"/>
              </w:rPr>
              <w:t>Konštanta</w:t>
            </w:r>
          </w:p>
        </w:tc>
        <w:tc>
          <w:tcPr>
            <w:tcW w:w="772" w:type="pct"/>
            <w:vAlign w:val="center"/>
          </w:tcPr>
          <w:p w14:paraId="409B2557" w14:textId="77777777" w:rsidR="00CD27D0" w:rsidRPr="00AF7C37" w:rsidRDefault="00CD27D0" w:rsidP="00C45A8D">
            <w:pPr>
              <w:jc w:val="center"/>
              <w:rPr>
                <w:rFonts w:cs="Arial"/>
              </w:rPr>
            </w:pPr>
            <w:r w:rsidRPr="00AF7C37">
              <w:rPr>
                <w:rFonts w:cs="Arial"/>
              </w:rPr>
              <w:t>Povinné/</w:t>
            </w:r>
          </w:p>
          <w:p w14:paraId="1AF46455" w14:textId="77777777" w:rsidR="00CD27D0" w:rsidRPr="00AF7C37" w:rsidRDefault="00CD27D0" w:rsidP="00C45A8D">
            <w:pPr>
              <w:jc w:val="center"/>
              <w:rPr>
                <w:rFonts w:cs="Arial"/>
              </w:rPr>
            </w:pPr>
            <w:r w:rsidRPr="00AF7C37">
              <w:rPr>
                <w:rFonts w:cs="Arial"/>
              </w:rPr>
              <w:t>Nepovinné</w:t>
            </w:r>
          </w:p>
        </w:tc>
      </w:tr>
      <w:tr w:rsidR="00CD27D0" w:rsidRPr="00AF7C37" w14:paraId="7A9E4C5D" w14:textId="77777777" w:rsidTr="00495964">
        <w:trPr>
          <w:trHeight w:val="545"/>
          <w:tblHeader/>
          <w:jc w:val="center"/>
        </w:trPr>
        <w:tc>
          <w:tcPr>
            <w:tcW w:w="1443" w:type="pct"/>
            <w:vAlign w:val="center"/>
          </w:tcPr>
          <w:p w14:paraId="6F60B533" w14:textId="77777777" w:rsidR="00CD27D0" w:rsidRPr="00AF7C37" w:rsidRDefault="00CD27D0" w:rsidP="00C45A8D">
            <w:pPr>
              <w:rPr>
                <w:rFonts w:cs="Arial"/>
              </w:rPr>
            </w:pPr>
            <w:r w:rsidRPr="00AF7C37">
              <w:rPr>
                <w:rFonts w:cs="Arial"/>
              </w:rPr>
              <w:t>MEASURMENT_VALUE</w:t>
            </w:r>
          </w:p>
        </w:tc>
        <w:tc>
          <w:tcPr>
            <w:tcW w:w="902" w:type="pct"/>
            <w:vAlign w:val="center"/>
          </w:tcPr>
          <w:p w14:paraId="6C145CD0" w14:textId="77777777" w:rsidR="00CD27D0" w:rsidRPr="00AF7C37" w:rsidRDefault="00CD27D0" w:rsidP="00C45A8D">
            <w:pPr>
              <w:jc w:val="center"/>
              <w:rPr>
                <w:rFonts w:cs="Arial"/>
              </w:rPr>
            </w:pPr>
            <w:r w:rsidRPr="00AF7C37">
              <w:rPr>
                <w:rFonts w:cs="Arial"/>
              </w:rPr>
              <w:t>{00,...,08,10,...,9999 }</w:t>
            </w:r>
          </w:p>
        </w:tc>
        <w:tc>
          <w:tcPr>
            <w:tcW w:w="1883" w:type="pct"/>
            <w:vAlign w:val="center"/>
          </w:tcPr>
          <w:p w14:paraId="643977FE" w14:textId="77777777" w:rsidR="00CD27D0" w:rsidRPr="00AF7C37" w:rsidRDefault="00CD27D0" w:rsidP="00495964">
            <w:pPr>
              <w:spacing w:before="40" w:after="100"/>
              <w:jc w:val="left"/>
              <w:rPr>
                <w:rFonts w:cs="Arial"/>
              </w:rPr>
            </w:pPr>
            <w:r w:rsidRPr="00AF7C37">
              <w:rPr>
                <w:rFonts w:cs="Arial"/>
              </w:rPr>
              <w:t>Číslo triedy TDO.</w:t>
            </w:r>
          </w:p>
          <w:p w14:paraId="0BBD42CA" w14:textId="77777777" w:rsidR="00CD27D0" w:rsidRPr="00AF7C37" w:rsidRDefault="00CD27D0" w:rsidP="00495964">
            <w:pPr>
              <w:spacing w:before="40" w:after="100"/>
              <w:jc w:val="left"/>
              <w:rPr>
                <w:rFonts w:cs="Arial"/>
              </w:rPr>
            </w:pPr>
            <w:r w:rsidRPr="00AF7C37">
              <w:rPr>
                <w:rFonts w:cs="Arial"/>
              </w:rPr>
              <w:t>Hodnoty 01 až 08 (okrem 07 - neexistuje) vo význame TDO01 až TDO08 pre štandardné TDO.</w:t>
            </w:r>
          </w:p>
          <w:p w14:paraId="76B7E7FE" w14:textId="77777777" w:rsidR="00CD27D0" w:rsidRPr="00AF7C37" w:rsidRDefault="00CD27D0" w:rsidP="00C45A8D">
            <w:pPr>
              <w:spacing w:before="40" w:after="40"/>
              <w:jc w:val="left"/>
              <w:rPr>
                <w:rFonts w:cs="Arial"/>
              </w:rPr>
            </w:pPr>
            <w:r w:rsidRPr="00AF7C37">
              <w:rPr>
                <w:rFonts w:cs="Arial"/>
              </w:rPr>
              <w:t>Hodnoty 10 až 9999 vo význame TDO10 až TDO9999 pre voliteľne definované TDO.</w:t>
            </w:r>
          </w:p>
        </w:tc>
        <w:tc>
          <w:tcPr>
            <w:tcW w:w="772" w:type="pct"/>
            <w:vAlign w:val="center"/>
          </w:tcPr>
          <w:p w14:paraId="084BE65A" w14:textId="77777777" w:rsidR="00CD27D0" w:rsidRPr="00AF7C37" w:rsidRDefault="00CD27D0" w:rsidP="00C45A8D">
            <w:pPr>
              <w:jc w:val="center"/>
              <w:rPr>
                <w:rFonts w:cs="Arial"/>
              </w:rPr>
            </w:pPr>
            <w:r w:rsidRPr="00AF7C37">
              <w:rPr>
                <w:rFonts w:cs="Arial"/>
              </w:rPr>
              <w:t>Povinné/</w:t>
            </w:r>
          </w:p>
          <w:p w14:paraId="62D0AD89" w14:textId="77777777" w:rsidR="00CD27D0" w:rsidRPr="00AF7C37" w:rsidRDefault="00CD27D0" w:rsidP="00C45A8D">
            <w:pPr>
              <w:jc w:val="center"/>
              <w:rPr>
                <w:rFonts w:cs="Arial"/>
              </w:rPr>
            </w:pPr>
            <w:r w:rsidRPr="00AF7C37">
              <w:rPr>
                <w:rFonts w:cs="Arial"/>
              </w:rPr>
              <w:t>Nepovinné</w:t>
            </w:r>
          </w:p>
        </w:tc>
      </w:tr>
    </w:tbl>
    <w:p w14:paraId="25E485B2" w14:textId="77777777" w:rsidR="00CD27D0" w:rsidRPr="00AF7C37" w:rsidRDefault="00CD27D0" w:rsidP="00A22312">
      <w:pPr>
        <w:pStyle w:val="Nadpis6"/>
        <w:keepNext w:val="0"/>
        <w:pageBreakBefore/>
        <w:widowControl/>
      </w:pPr>
      <w:r w:rsidRPr="00AF7C37">
        <w:t>NAD-LOC-LIN-CCI - verzia zúčtovania odchýlok</w:t>
      </w:r>
    </w:p>
    <w:p w14:paraId="4AE9C585"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verzie zúčtovania odchýlok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7"/>
        <w:gridCol w:w="1653"/>
        <w:gridCol w:w="3650"/>
        <w:gridCol w:w="1105"/>
      </w:tblGrid>
      <w:tr w:rsidR="00CD27D0" w:rsidRPr="00AF7C37" w14:paraId="4CEA79E2" w14:textId="77777777" w:rsidTr="00495964">
        <w:trPr>
          <w:trHeight w:val="247"/>
          <w:tblHeader/>
          <w:jc w:val="center"/>
        </w:trPr>
        <w:tc>
          <w:tcPr>
            <w:tcW w:w="1422" w:type="pct"/>
            <w:shd w:val="clear" w:color="auto" w:fill="B8CCE4" w:themeFill="accent1" w:themeFillTint="66"/>
          </w:tcPr>
          <w:p w14:paraId="054B6094" w14:textId="77777777" w:rsidR="00CD27D0" w:rsidRPr="00AF7C37" w:rsidRDefault="00CD27D0" w:rsidP="00C45A8D">
            <w:pPr>
              <w:jc w:val="center"/>
              <w:rPr>
                <w:rFonts w:cs="Arial"/>
                <w:b/>
              </w:rPr>
            </w:pPr>
            <w:r w:rsidRPr="00AF7C37">
              <w:rPr>
                <w:rFonts w:cs="Arial"/>
                <w:b/>
              </w:rPr>
              <w:t>Atribút</w:t>
            </w:r>
          </w:p>
        </w:tc>
        <w:tc>
          <w:tcPr>
            <w:tcW w:w="923" w:type="pct"/>
            <w:shd w:val="clear" w:color="auto" w:fill="B8CCE4" w:themeFill="accent1" w:themeFillTint="66"/>
            <w:vAlign w:val="center"/>
          </w:tcPr>
          <w:p w14:paraId="37C4B867"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0E30875"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70C83D74" w14:textId="77777777" w:rsidR="00CD27D0" w:rsidRPr="00AF7C37" w:rsidRDefault="00CD27D0" w:rsidP="00C45A8D">
            <w:pPr>
              <w:jc w:val="center"/>
              <w:rPr>
                <w:rFonts w:cs="Arial"/>
                <w:b/>
              </w:rPr>
            </w:pPr>
            <w:r w:rsidRPr="00AF7C37">
              <w:rPr>
                <w:rFonts w:cs="Arial"/>
                <w:b/>
              </w:rPr>
              <w:t>Použitie</w:t>
            </w:r>
          </w:p>
        </w:tc>
      </w:tr>
      <w:tr w:rsidR="00CD27D0" w:rsidRPr="00AF7C37" w14:paraId="06D25F04" w14:textId="77777777" w:rsidTr="0055312B">
        <w:trPr>
          <w:trHeight w:val="239"/>
          <w:tblHeader/>
          <w:jc w:val="center"/>
        </w:trPr>
        <w:tc>
          <w:tcPr>
            <w:tcW w:w="1422" w:type="pct"/>
            <w:vAlign w:val="center"/>
          </w:tcPr>
          <w:p w14:paraId="5A52BEEC" w14:textId="77777777" w:rsidR="00CD27D0" w:rsidRPr="00AF7C37" w:rsidRDefault="00CD27D0" w:rsidP="00C45A8D">
            <w:pPr>
              <w:rPr>
                <w:rFonts w:cs="Arial"/>
              </w:rPr>
            </w:pPr>
            <w:r w:rsidRPr="00AF7C37">
              <w:rPr>
                <w:rFonts w:cs="Arial"/>
              </w:rPr>
              <w:t>CHARACTERISTIC_ID</w:t>
            </w:r>
          </w:p>
        </w:tc>
        <w:tc>
          <w:tcPr>
            <w:tcW w:w="923" w:type="pct"/>
            <w:vAlign w:val="center"/>
          </w:tcPr>
          <w:p w14:paraId="33734C2F" w14:textId="77777777" w:rsidR="00CD27D0" w:rsidRPr="00AF7C37" w:rsidRDefault="00CD27D0" w:rsidP="00C45A8D">
            <w:pPr>
              <w:jc w:val="center"/>
              <w:rPr>
                <w:rFonts w:cs="Arial"/>
              </w:rPr>
            </w:pPr>
            <w:r w:rsidRPr="00AF7C37">
              <w:rPr>
                <w:rFonts w:cs="Arial"/>
              </w:rPr>
              <w:t>„O05“</w:t>
            </w:r>
          </w:p>
        </w:tc>
        <w:tc>
          <w:tcPr>
            <w:tcW w:w="2038" w:type="pct"/>
            <w:vAlign w:val="center"/>
          </w:tcPr>
          <w:p w14:paraId="693E88DA" w14:textId="77777777" w:rsidR="00CD27D0" w:rsidRPr="00AF7C37" w:rsidRDefault="00CD27D0" w:rsidP="00C45A8D">
            <w:pPr>
              <w:jc w:val="left"/>
              <w:rPr>
                <w:rFonts w:cs="Arial"/>
              </w:rPr>
            </w:pPr>
            <w:r w:rsidRPr="00AF7C37">
              <w:rPr>
                <w:rFonts w:cs="Arial"/>
              </w:rPr>
              <w:t>Konštanta</w:t>
            </w:r>
          </w:p>
        </w:tc>
        <w:tc>
          <w:tcPr>
            <w:tcW w:w="617" w:type="pct"/>
            <w:vAlign w:val="center"/>
          </w:tcPr>
          <w:p w14:paraId="1F1514F9" w14:textId="77777777" w:rsidR="00CD27D0" w:rsidRPr="00AF7C37" w:rsidRDefault="00CD27D0" w:rsidP="00C45A8D">
            <w:pPr>
              <w:jc w:val="center"/>
              <w:rPr>
                <w:rFonts w:cs="Arial"/>
              </w:rPr>
            </w:pPr>
            <w:r w:rsidRPr="00AF7C37">
              <w:rPr>
                <w:rFonts w:cs="Arial"/>
              </w:rPr>
              <w:t>Povinné</w:t>
            </w:r>
          </w:p>
        </w:tc>
      </w:tr>
    </w:tbl>
    <w:p w14:paraId="4F93C5AA" w14:textId="77777777" w:rsidR="00CD27D0" w:rsidRPr="00AF7C37" w:rsidRDefault="00CD27D0" w:rsidP="00816AB2">
      <w:pPr>
        <w:pStyle w:val="Nadpis6"/>
        <w:keepNext w:val="0"/>
        <w:widowControl/>
      </w:pPr>
      <w:r w:rsidRPr="00AF7C37">
        <w:t>NAD-LOC-LIN-CCI-MEA - verzia zúčtovania odchýlok</w:t>
      </w:r>
    </w:p>
    <w:p w14:paraId="7312E0D9"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verzie zúčtovania odchýlok obsahuje hodnoty jednotlivých atribútov podľa nasledovnej tabuľky.</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6"/>
        <w:gridCol w:w="1698"/>
        <w:gridCol w:w="3688"/>
        <w:gridCol w:w="1117"/>
      </w:tblGrid>
      <w:tr w:rsidR="00CD27D0" w:rsidRPr="00AF7C37" w14:paraId="5ABEE153" w14:textId="77777777" w:rsidTr="00854214">
        <w:trPr>
          <w:trHeight w:val="244"/>
          <w:tblHeader/>
          <w:jc w:val="center"/>
        </w:trPr>
        <w:tc>
          <w:tcPr>
            <w:tcW w:w="1407" w:type="pct"/>
            <w:shd w:val="clear" w:color="auto" w:fill="B8CCE4" w:themeFill="accent1" w:themeFillTint="66"/>
          </w:tcPr>
          <w:p w14:paraId="3648D9B9" w14:textId="77777777" w:rsidR="00CD27D0" w:rsidRPr="00AF7C37" w:rsidRDefault="00CD27D0" w:rsidP="00C45A8D">
            <w:pPr>
              <w:jc w:val="center"/>
              <w:rPr>
                <w:rFonts w:cs="Arial"/>
                <w:b/>
              </w:rPr>
            </w:pPr>
            <w:r w:rsidRPr="00AF7C37">
              <w:rPr>
                <w:rFonts w:cs="Arial"/>
                <w:b/>
              </w:rPr>
              <w:t>Atribút</w:t>
            </w:r>
          </w:p>
        </w:tc>
        <w:tc>
          <w:tcPr>
            <w:tcW w:w="938" w:type="pct"/>
            <w:shd w:val="clear" w:color="auto" w:fill="B8CCE4" w:themeFill="accent1" w:themeFillTint="66"/>
            <w:vAlign w:val="center"/>
          </w:tcPr>
          <w:p w14:paraId="23D54F79"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49569073"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18F06E29" w14:textId="77777777" w:rsidR="00CD27D0" w:rsidRPr="00AF7C37" w:rsidRDefault="00CD27D0" w:rsidP="00C45A8D">
            <w:pPr>
              <w:jc w:val="center"/>
              <w:rPr>
                <w:rFonts w:cs="Arial"/>
                <w:b/>
              </w:rPr>
            </w:pPr>
            <w:r w:rsidRPr="00AF7C37">
              <w:rPr>
                <w:rFonts w:cs="Arial"/>
                <w:b/>
              </w:rPr>
              <w:t>Použitie</w:t>
            </w:r>
          </w:p>
        </w:tc>
      </w:tr>
      <w:tr w:rsidR="00CD27D0" w:rsidRPr="00AF7C37" w14:paraId="7030E648" w14:textId="77777777" w:rsidTr="00854214">
        <w:trPr>
          <w:cantSplit/>
          <w:trHeight w:val="354"/>
          <w:jc w:val="center"/>
        </w:trPr>
        <w:tc>
          <w:tcPr>
            <w:tcW w:w="1407" w:type="pct"/>
            <w:vAlign w:val="center"/>
          </w:tcPr>
          <w:p w14:paraId="67D72376" w14:textId="77777777" w:rsidR="00CD27D0" w:rsidRPr="00AF7C37" w:rsidRDefault="00CD27D0" w:rsidP="00C45A8D">
            <w:pPr>
              <w:rPr>
                <w:rFonts w:cs="Arial"/>
              </w:rPr>
            </w:pPr>
            <w:r w:rsidRPr="00AF7C37">
              <w:rPr>
                <w:rFonts w:cs="Arial"/>
              </w:rPr>
              <w:t>MEASURMENT_APPLICATION</w:t>
            </w:r>
          </w:p>
        </w:tc>
        <w:tc>
          <w:tcPr>
            <w:tcW w:w="938" w:type="pct"/>
            <w:vAlign w:val="center"/>
          </w:tcPr>
          <w:p w14:paraId="43785ECD" w14:textId="77777777" w:rsidR="00CD27D0" w:rsidRPr="00AF7C37" w:rsidRDefault="00CD27D0" w:rsidP="00C45A8D">
            <w:pPr>
              <w:jc w:val="center"/>
              <w:rPr>
                <w:rFonts w:cs="Arial"/>
              </w:rPr>
            </w:pPr>
            <w:r w:rsidRPr="00AF7C37">
              <w:rPr>
                <w:rFonts w:cs="Arial"/>
              </w:rPr>
              <w:t>„SV“</w:t>
            </w:r>
          </w:p>
        </w:tc>
        <w:tc>
          <w:tcPr>
            <w:tcW w:w="2038" w:type="pct"/>
            <w:vAlign w:val="center"/>
          </w:tcPr>
          <w:p w14:paraId="7BD9BEC1" w14:textId="77777777" w:rsidR="00CD27D0" w:rsidRPr="00AF7C37" w:rsidRDefault="00CD27D0" w:rsidP="00C45A8D">
            <w:pPr>
              <w:jc w:val="left"/>
              <w:rPr>
                <w:rFonts w:cs="Arial"/>
              </w:rPr>
            </w:pPr>
            <w:r w:rsidRPr="00AF7C37">
              <w:rPr>
                <w:rFonts w:cs="Arial"/>
              </w:rPr>
              <w:t>Konštanta</w:t>
            </w:r>
          </w:p>
        </w:tc>
        <w:tc>
          <w:tcPr>
            <w:tcW w:w="617" w:type="pct"/>
            <w:vAlign w:val="center"/>
          </w:tcPr>
          <w:p w14:paraId="6B77DB9C" w14:textId="77777777" w:rsidR="00CD27D0" w:rsidRPr="00AF7C37" w:rsidRDefault="00CD27D0" w:rsidP="00C45A8D">
            <w:pPr>
              <w:jc w:val="center"/>
              <w:rPr>
                <w:rFonts w:cs="Arial"/>
              </w:rPr>
            </w:pPr>
            <w:r w:rsidRPr="00AF7C37">
              <w:rPr>
                <w:rFonts w:cs="Arial"/>
              </w:rPr>
              <w:t>Povinné</w:t>
            </w:r>
          </w:p>
        </w:tc>
      </w:tr>
      <w:tr w:rsidR="00CD27D0" w:rsidRPr="00AF7C37" w14:paraId="6BDE3AED" w14:textId="77777777" w:rsidTr="00854214">
        <w:trPr>
          <w:cantSplit/>
          <w:trHeight w:val="365"/>
          <w:jc w:val="center"/>
        </w:trPr>
        <w:tc>
          <w:tcPr>
            <w:tcW w:w="1407" w:type="pct"/>
            <w:vAlign w:val="center"/>
          </w:tcPr>
          <w:p w14:paraId="1EFF46AE" w14:textId="77777777" w:rsidR="00CD27D0" w:rsidRPr="00AF7C37" w:rsidRDefault="00CD27D0" w:rsidP="00C45A8D">
            <w:pPr>
              <w:rPr>
                <w:rFonts w:cs="Arial"/>
              </w:rPr>
            </w:pPr>
            <w:r w:rsidRPr="00AF7C37">
              <w:rPr>
                <w:rFonts w:cs="Arial"/>
              </w:rPr>
              <w:t>MEASURMENT_UNIT_QUALIFIER</w:t>
            </w:r>
          </w:p>
        </w:tc>
        <w:tc>
          <w:tcPr>
            <w:tcW w:w="938" w:type="pct"/>
            <w:vAlign w:val="center"/>
          </w:tcPr>
          <w:p w14:paraId="424731B1" w14:textId="77777777" w:rsidR="00CD27D0" w:rsidRPr="00AF7C37" w:rsidRDefault="00CD27D0" w:rsidP="00C45A8D">
            <w:pPr>
              <w:jc w:val="center"/>
              <w:rPr>
                <w:rFonts w:cs="Arial"/>
              </w:rPr>
            </w:pPr>
            <w:r w:rsidRPr="00AF7C37">
              <w:rPr>
                <w:rFonts w:cs="Arial"/>
              </w:rPr>
              <w:t>„ZZ“</w:t>
            </w:r>
          </w:p>
        </w:tc>
        <w:tc>
          <w:tcPr>
            <w:tcW w:w="2038" w:type="pct"/>
            <w:vAlign w:val="center"/>
          </w:tcPr>
          <w:p w14:paraId="404A1AC8" w14:textId="77777777" w:rsidR="00CD27D0" w:rsidRPr="00AF7C37" w:rsidRDefault="00CD27D0" w:rsidP="00C45A8D">
            <w:pPr>
              <w:jc w:val="left"/>
              <w:rPr>
                <w:rFonts w:cs="Arial"/>
              </w:rPr>
            </w:pPr>
            <w:r w:rsidRPr="00AF7C37">
              <w:rPr>
                <w:rFonts w:cs="Arial"/>
              </w:rPr>
              <w:t>Konštanta</w:t>
            </w:r>
          </w:p>
        </w:tc>
        <w:tc>
          <w:tcPr>
            <w:tcW w:w="617" w:type="pct"/>
            <w:vAlign w:val="center"/>
          </w:tcPr>
          <w:p w14:paraId="75F24F6F" w14:textId="77777777" w:rsidR="00CD27D0" w:rsidRPr="00AF7C37" w:rsidRDefault="00CD27D0" w:rsidP="00C45A8D">
            <w:pPr>
              <w:jc w:val="center"/>
              <w:rPr>
                <w:rFonts w:cs="Arial"/>
              </w:rPr>
            </w:pPr>
            <w:r w:rsidRPr="00AF7C37">
              <w:rPr>
                <w:rFonts w:cs="Arial"/>
              </w:rPr>
              <w:t>Povinné</w:t>
            </w:r>
          </w:p>
        </w:tc>
      </w:tr>
      <w:tr w:rsidR="00CD27D0" w:rsidRPr="00AF7C37" w14:paraId="2B53FCD4" w14:textId="77777777" w:rsidTr="00854214">
        <w:trPr>
          <w:cantSplit/>
          <w:trHeight w:val="547"/>
          <w:jc w:val="center"/>
        </w:trPr>
        <w:tc>
          <w:tcPr>
            <w:tcW w:w="1407" w:type="pct"/>
            <w:vAlign w:val="center"/>
          </w:tcPr>
          <w:p w14:paraId="47877BA0" w14:textId="77777777" w:rsidR="00CD27D0" w:rsidRPr="00AF7C37" w:rsidRDefault="00CD27D0" w:rsidP="00C45A8D">
            <w:pPr>
              <w:rPr>
                <w:rFonts w:cs="Arial"/>
              </w:rPr>
            </w:pPr>
            <w:r w:rsidRPr="00AF7C37">
              <w:rPr>
                <w:rFonts w:cs="Arial"/>
              </w:rPr>
              <w:t>MEASURMENT_VALUE</w:t>
            </w:r>
          </w:p>
        </w:tc>
        <w:tc>
          <w:tcPr>
            <w:tcW w:w="938" w:type="pct"/>
            <w:vAlign w:val="center"/>
          </w:tcPr>
          <w:p w14:paraId="339E87C3" w14:textId="77777777" w:rsidR="00CD27D0" w:rsidRPr="00AF7C37" w:rsidRDefault="00CD27D0" w:rsidP="00C45A8D">
            <w:pPr>
              <w:jc w:val="center"/>
              <w:rPr>
                <w:rFonts w:cs="Arial"/>
              </w:rPr>
            </w:pPr>
            <w:r w:rsidRPr="00AF7C37">
              <w:rPr>
                <w:rFonts w:cs="Arial"/>
              </w:rPr>
              <w:t>&lt;kód verzie ZO&gt;</w:t>
            </w:r>
          </w:p>
        </w:tc>
        <w:tc>
          <w:tcPr>
            <w:tcW w:w="2038" w:type="pct"/>
            <w:vAlign w:val="center"/>
          </w:tcPr>
          <w:p w14:paraId="63CB0720" w14:textId="77777777" w:rsidR="00CD27D0" w:rsidRPr="00AF7C37" w:rsidRDefault="00CD27D0" w:rsidP="0055312B">
            <w:pPr>
              <w:spacing w:after="100"/>
              <w:jc w:val="left"/>
              <w:rPr>
                <w:rFonts w:cs="Arial"/>
              </w:rPr>
            </w:pPr>
            <w:r w:rsidRPr="00AF7C37">
              <w:rPr>
                <w:rFonts w:cs="Arial"/>
              </w:rPr>
              <w:t>Verzia zúčtovania odchýlok:</w:t>
            </w:r>
          </w:p>
          <w:p w14:paraId="7EDD34CE" w14:textId="77777777" w:rsidR="00CD27D0" w:rsidRPr="00AF7C37" w:rsidRDefault="00CD27D0" w:rsidP="00C45A8D">
            <w:pPr>
              <w:jc w:val="left"/>
              <w:rPr>
                <w:rFonts w:cs="Arial"/>
              </w:rPr>
            </w:pPr>
            <w:r w:rsidRPr="00AF7C37">
              <w:rPr>
                <w:rFonts w:cs="Arial"/>
              </w:rPr>
              <w:t>„01“ - denné</w:t>
            </w:r>
          </w:p>
          <w:p w14:paraId="073FCF68" w14:textId="77777777" w:rsidR="00CD27D0" w:rsidRPr="00AF7C37" w:rsidRDefault="00CD27D0" w:rsidP="00C45A8D">
            <w:pPr>
              <w:jc w:val="left"/>
              <w:rPr>
                <w:rFonts w:cs="Arial"/>
              </w:rPr>
            </w:pPr>
            <w:r w:rsidRPr="00AF7C37">
              <w:rPr>
                <w:rFonts w:cs="Arial"/>
              </w:rPr>
              <w:t>„02“ - dekádne</w:t>
            </w:r>
          </w:p>
          <w:p w14:paraId="360472F8" w14:textId="77777777" w:rsidR="00CD27D0" w:rsidRPr="00AF7C37" w:rsidRDefault="00CD27D0" w:rsidP="00C45A8D">
            <w:pPr>
              <w:jc w:val="left"/>
              <w:rPr>
                <w:rFonts w:cs="Arial"/>
              </w:rPr>
            </w:pPr>
            <w:r w:rsidRPr="00AF7C37">
              <w:rPr>
                <w:rFonts w:cs="Arial"/>
              </w:rPr>
              <w:t>„03“ - predbežné</w:t>
            </w:r>
          </w:p>
          <w:p w14:paraId="63BB51AF" w14:textId="77777777" w:rsidR="00CD27D0" w:rsidRPr="00AF7C37" w:rsidRDefault="00CD27D0" w:rsidP="00C45A8D">
            <w:pPr>
              <w:jc w:val="left"/>
              <w:rPr>
                <w:rFonts w:cs="Arial"/>
              </w:rPr>
            </w:pPr>
            <w:r w:rsidRPr="00AF7C37">
              <w:rPr>
                <w:rFonts w:cs="Arial"/>
              </w:rPr>
              <w:t>„04“ - mesačné</w:t>
            </w:r>
          </w:p>
          <w:p w14:paraId="24398C41" w14:textId="77777777" w:rsidR="00CD27D0" w:rsidRPr="00AF7C37" w:rsidRDefault="00CD27D0" w:rsidP="0097745B">
            <w:pPr>
              <w:jc w:val="left"/>
              <w:rPr>
                <w:rFonts w:cs="Arial"/>
              </w:rPr>
            </w:pPr>
            <w:r w:rsidRPr="00AF7C37">
              <w:rPr>
                <w:rFonts w:cs="Arial"/>
              </w:rPr>
              <w:t xml:space="preserve">„05“ </w:t>
            </w:r>
            <w:r w:rsidR="0097745B" w:rsidRPr="00AF7C37">
              <w:rPr>
                <w:rFonts w:cs="Arial"/>
              </w:rPr>
              <w:t>-</w:t>
            </w:r>
            <w:r w:rsidRPr="00AF7C37">
              <w:rPr>
                <w:rFonts w:cs="Arial"/>
              </w:rPr>
              <w:t xml:space="preserve"> konečné</w:t>
            </w:r>
          </w:p>
        </w:tc>
        <w:tc>
          <w:tcPr>
            <w:tcW w:w="617" w:type="pct"/>
            <w:vAlign w:val="center"/>
          </w:tcPr>
          <w:p w14:paraId="4EC65FBF" w14:textId="77777777" w:rsidR="00CD27D0" w:rsidRPr="00AF7C37" w:rsidRDefault="00CD27D0" w:rsidP="00C45A8D">
            <w:pPr>
              <w:jc w:val="center"/>
              <w:rPr>
                <w:rFonts w:cs="Arial"/>
              </w:rPr>
            </w:pPr>
            <w:r w:rsidRPr="00AF7C37">
              <w:rPr>
                <w:rFonts w:cs="Arial"/>
              </w:rPr>
              <w:t>Povinné</w:t>
            </w:r>
          </w:p>
        </w:tc>
      </w:tr>
    </w:tbl>
    <w:p w14:paraId="50170DB5" w14:textId="77777777" w:rsidR="00CD27D0" w:rsidRPr="00AF7C37" w:rsidRDefault="00CD27D0" w:rsidP="00816AB2">
      <w:pPr>
        <w:pStyle w:val="Nadpis6"/>
        <w:keepNext w:val="0"/>
        <w:widowControl/>
      </w:pPr>
      <w:r w:rsidRPr="00AF7C37">
        <w:t>CNT - sumarizačné údaje</w:t>
      </w:r>
    </w:p>
    <w:p w14:paraId="1F75B78A" w14:textId="77777777" w:rsidR="00CD27D0" w:rsidRPr="00AF7C37" w:rsidRDefault="00CD27D0" w:rsidP="0055312B">
      <w:pPr>
        <w:pStyle w:val="Odsek"/>
        <w:rPr>
          <w:rFonts w:ascii="Arial" w:hAnsi="Arial"/>
          <w:sz w:val="20"/>
          <w:szCs w:val="20"/>
        </w:rPr>
      </w:pPr>
      <w:r w:rsidRPr="00AF7C37">
        <w:rPr>
          <w:rFonts w:ascii="Arial" w:hAnsi="Arial"/>
          <w:sz w:val="20"/>
          <w:szCs w:val="20"/>
        </w:rPr>
        <w:t>Sekcia sumarizačných údajov obsahuje hodnoty jednotlivých atribútov podľa nasledovnej tabuľky. Táto sekcia sa v jednej správe uvedie toľkokrát, koľko sa v správe pri jednotlivých hodnotách množstva uvádza rôznych merných jednotiek.</w:t>
      </w: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5"/>
        <w:gridCol w:w="1733"/>
        <w:gridCol w:w="3597"/>
        <w:gridCol w:w="1089"/>
      </w:tblGrid>
      <w:tr w:rsidR="00CD27D0" w:rsidRPr="00AF7C37" w14:paraId="1599A3D9" w14:textId="77777777" w:rsidTr="00E757A4">
        <w:trPr>
          <w:trHeight w:val="164"/>
          <w:tblHeader/>
          <w:jc w:val="center"/>
        </w:trPr>
        <w:tc>
          <w:tcPr>
            <w:tcW w:w="1363" w:type="pct"/>
            <w:shd w:val="clear" w:color="auto" w:fill="B8CCE4" w:themeFill="accent1" w:themeFillTint="66"/>
          </w:tcPr>
          <w:p w14:paraId="020EFA5C" w14:textId="77777777" w:rsidR="00CD27D0" w:rsidRPr="00AF7C37" w:rsidRDefault="00CD27D0" w:rsidP="00C45A8D">
            <w:pPr>
              <w:jc w:val="center"/>
              <w:rPr>
                <w:rFonts w:cs="Arial"/>
                <w:b/>
              </w:rPr>
            </w:pPr>
            <w:r w:rsidRPr="00AF7C37">
              <w:rPr>
                <w:rFonts w:cs="Arial"/>
                <w:b/>
              </w:rPr>
              <w:t>Atribút</w:t>
            </w:r>
          </w:p>
        </w:tc>
        <w:tc>
          <w:tcPr>
            <w:tcW w:w="982" w:type="pct"/>
            <w:shd w:val="clear" w:color="auto" w:fill="B8CCE4" w:themeFill="accent1" w:themeFillTint="66"/>
          </w:tcPr>
          <w:p w14:paraId="13A74B01"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13F525F5"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3EBDE226" w14:textId="77777777" w:rsidR="00CD27D0" w:rsidRPr="00AF7C37" w:rsidRDefault="00CD27D0" w:rsidP="00C45A8D">
            <w:pPr>
              <w:jc w:val="center"/>
              <w:rPr>
                <w:rFonts w:cs="Arial"/>
                <w:b/>
              </w:rPr>
            </w:pPr>
            <w:r w:rsidRPr="00AF7C37">
              <w:rPr>
                <w:rFonts w:cs="Arial"/>
                <w:b/>
              </w:rPr>
              <w:t>Použitie</w:t>
            </w:r>
          </w:p>
        </w:tc>
      </w:tr>
      <w:tr w:rsidR="00CD27D0" w:rsidRPr="00AF7C37" w14:paraId="63CF3501" w14:textId="77777777" w:rsidTr="00E757A4">
        <w:trPr>
          <w:tblHeader/>
          <w:jc w:val="center"/>
        </w:trPr>
        <w:tc>
          <w:tcPr>
            <w:tcW w:w="1363" w:type="pct"/>
            <w:vAlign w:val="center"/>
          </w:tcPr>
          <w:p w14:paraId="422F7FB8" w14:textId="77777777" w:rsidR="00CD27D0" w:rsidRPr="00AF7C37" w:rsidRDefault="00CD27D0" w:rsidP="00C45A8D">
            <w:pPr>
              <w:rPr>
                <w:rFonts w:cs="Arial"/>
                <w:sz w:val="18"/>
                <w:szCs w:val="18"/>
              </w:rPr>
            </w:pPr>
            <w:r w:rsidRPr="00AF7C37">
              <w:rPr>
                <w:rFonts w:cs="Arial"/>
                <w:sz w:val="18"/>
                <w:szCs w:val="18"/>
              </w:rPr>
              <w:t>CONTROL_QUALIFIER</w:t>
            </w:r>
          </w:p>
        </w:tc>
        <w:tc>
          <w:tcPr>
            <w:tcW w:w="982" w:type="pct"/>
            <w:vAlign w:val="center"/>
          </w:tcPr>
          <w:p w14:paraId="33437F0D" w14:textId="77777777" w:rsidR="00CD27D0" w:rsidRPr="00AF7C37" w:rsidRDefault="00CD27D0" w:rsidP="00C45A8D">
            <w:pPr>
              <w:jc w:val="center"/>
              <w:rPr>
                <w:rFonts w:cs="Arial"/>
                <w:sz w:val="18"/>
                <w:szCs w:val="18"/>
              </w:rPr>
            </w:pPr>
            <w:r w:rsidRPr="00AF7C37">
              <w:rPr>
                <w:rFonts w:cs="Arial"/>
                <w:sz w:val="18"/>
                <w:szCs w:val="18"/>
              </w:rPr>
              <w:t>„1“</w:t>
            </w:r>
          </w:p>
        </w:tc>
        <w:tc>
          <w:tcPr>
            <w:tcW w:w="2038" w:type="pct"/>
            <w:vAlign w:val="center"/>
          </w:tcPr>
          <w:p w14:paraId="3F6DDAF5" w14:textId="77777777" w:rsidR="00CD27D0" w:rsidRPr="00AF7C37" w:rsidRDefault="00CD27D0" w:rsidP="00C45A8D">
            <w:pPr>
              <w:jc w:val="left"/>
              <w:rPr>
                <w:rFonts w:cs="Arial"/>
                <w:sz w:val="18"/>
                <w:szCs w:val="18"/>
              </w:rPr>
            </w:pPr>
            <w:r w:rsidRPr="00AF7C37">
              <w:rPr>
                <w:rFonts w:cs="Arial"/>
                <w:sz w:val="18"/>
                <w:szCs w:val="18"/>
              </w:rPr>
              <w:t>Konštanta</w:t>
            </w:r>
          </w:p>
        </w:tc>
        <w:tc>
          <w:tcPr>
            <w:tcW w:w="617" w:type="pct"/>
            <w:vAlign w:val="center"/>
          </w:tcPr>
          <w:p w14:paraId="7475BC8C" w14:textId="77777777" w:rsidR="00CD27D0" w:rsidRPr="00AF7C37" w:rsidRDefault="00CD27D0" w:rsidP="00C45A8D">
            <w:pPr>
              <w:jc w:val="center"/>
              <w:rPr>
                <w:rFonts w:cs="Arial"/>
                <w:sz w:val="18"/>
                <w:szCs w:val="18"/>
              </w:rPr>
            </w:pPr>
            <w:r w:rsidRPr="00AF7C37">
              <w:rPr>
                <w:rFonts w:cs="Arial"/>
                <w:sz w:val="18"/>
                <w:szCs w:val="18"/>
              </w:rPr>
              <w:t>Povinné</w:t>
            </w:r>
          </w:p>
        </w:tc>
      </w:tr>
      <w:tr w:rsidR="00CD27D0" w:rsidRPr="00AF7C37" w14:paraId="6296FA0E" w14:textId="77777777" w:rsidTr="00E757A4">
        <w:trPr>
          <w:tblHeader/>
          <w:jc w:val="center"/>
        </w:trPr>
        <w:tc>
          <w:tcPr>
            <w:tcW w:w="1363" w:type="pct"/>
            <w:vAlign w:val="center"/>
          </w:tcPr>
          <w:p w14:paraId="1F3141CE" w14:textId="77777777" w:rsidR="00CD27D0" w:rsidRPr="00AF7C37" w:rsidRDefault="00CD27D0" w:rsidP="00C45A8D">
            <w:pPr>
              <w:rPr>
                <w:rFonts w:cs="Arial"/>
                <w:sz w:val="18"/>
                <w:szCs w:val="18"/>
              </w:rPr>
            </w:pPr>
            <w:r w:rsidRPr="00AF7C37">
              <w:rPr>
                <w:rFonts w:cs="Arial"/>
                <w:sz w:val="18"/>
                <w:szCs w:val="18"/>
              </w:rPr>
              <w:t>CONTROL_VALUE</w:t>
            </w:r>
          </w:p>
        </w:tc>
        <w:tc>
          <w:tcPr>
            <w:tcW w:w="982" w:type="pct"/>
            <w:vAlign w:val="center"/>
          </w:tcPr>
          <w:p w14:paraId="3FB63887" w14:textId="77777777" w:rsidR="00CD27D0" w:rsidRPr="00AF7C37" w:rsidRDefault="00CD27D0" w:rsidP="00C45A8D">
            <w:pPr>
              <w:jc w:val="center"/>
              <w:rPr>
                <w:rFonts w:cs="Arial"/>
                <w:sz w:val="18"/>
                <w:szCs w:val="18"/>
              </w:rPr>
            </w:pPr>
            <w:r w:rsidRPr="00AF7C37">
              <w:rPr>
                <w:rFonts w:cs="Arial"/>
                <w:sz w:val="18"/>
                <w:szCs w:val="18"/>
              </w:rPr>
              <w:t>&lt;kontrolná hodnota&gt;</w:t>
            </w:r>
          </w:p>
        </w:tc>
        <w:tc>
          <w:tcPr>
            <w:tcW w:w="2038" w:type="pct"/>
            <w:vAlign w:val="center"/>
          </w:tcPr>
          <w:p w14:paraId="4CA371D4" w14:textId="77777777" w:rsidR="00CD27D0" w:rsidRPr="00AF7C37" w:rsidRDefault="00CD27D0" w:rsidP="00E757A4">
            <w:pPr>
              <w:spacing w:after="100"/>
              <w:jc w:val="left"/>
              <w:rPr>
                <w:rFonts w:cs="Arial"/>
                <w:sz w:val="18"/>
                <w:szCs w:val="18"/>
              </w:rPr>
            </w:pPr>
            <w:proofErr w:type="spellStart"/>
            <w:r w:rsidRPr="00AF7C37">
              <w:rPr>
                <w:rFonts w:cs="Arial"/>
                <w:sz w:val="18"/>
                <w:szCs w:val="18"/>
              </w:rPr>
              <w:t>Algebraický</w:t>
            </w:r>
            <w:proofErr w:type="spellEnd"/>
            <w:r w:rsidRPr="00AF7C37">
              <w:rPr>
                <w:rFonts w:cs="Arial"/>
                <w:sz w:val="18"/>
                <w:szCs w:val="18"/>
              </w:rPr>
              <w:t xml:space="preserve"> kontrolný súčet hodnôt pre príslušnú mernú jednotku.</w:t>
            </w:r>
          </w:p>
          <w:p w14:paraId="3552A33D" w14:textId="77777777" w:rsidR="00CD27D0" w:rsidRPr="00AF7C37" w:rsidRDefault="00CD27D0" w:rsidP="00C45A8D">
            <w:pPr>
              <w:jc w:val="left"/>
              <w:rPr>
                <w:rFonts w:cs="Arial"/>
                <w:sz w:val="18"/>
                <w:szCs w:val="18"/>
              </w:rPr>
            </w:pPr>
            <w:r w:rsidRPr="00AF7C37">
              <w:rPr>
                <w:rFonts w:cs="Arial"/>
                <w:sz w:val="18"/>
                <w:szCs w:val="18"/>
              </w:rPr>
              <w:t>Sčítajú sa hodnoty (NAD-LOC-LIN-QTY -&gt; QUANTITY) s rovnakou mernou jednotkou</w:t>
            </w:r>
          </w:p>
          <w:p w14:paraId="3E4D311A" w14:textId="77777777" w:rsidR="00CD27D0" w:rsidRPr="00AF7C37" w:rsidRDefault="00CD27D0" w:rsidP="00E757A4">
            <w:pPr>
              <w:spacing w:after="80"/>
              <w:jc w:val="left"/>
              <w:rPr>
                <w:rFonts w:cs="Arial"/>
                <w:sz w:val="18"/>
                <w:szCs w:val="18"/>
              </w:rPr>
            </w:pPr>
            <w:r w:rsidRPr="00AF7C37">
              <w:rPr>
                <w:rFonts w:cs="Arial"/>
                <w:sz w:val="18"/>
                <w:szCs w:val="18"/>
              </w:rPr>
              <w:t>(NAD-LOC-LIN-MEA -&gt; MEASURMENT_UNIT_QUALIFIER).</w:t>
            </w:r>
          </w:p>
          <w:p w14:paraId="32619966" w14:textId="77777777" w:rsidR="00CD27D0" w:rsidRPr="00AF7C37" w:rsidRDefault="00CD27D0" w:rsidP="00C45A8D">
            <w:pPr>
              <w:jc w:val="left"/>
              <w:rPr>
                <w:rFonts w:cs="Arial"/>
                <w:sz w:val="18"/>
                <w:szCs w:val="18"/>
              </w:rPr>
            </w:pPr>
            <w:r w:rsidRPr="00AF7C37">
              <w:rPr>
                <w:rFonts w:cs="Arial"/>
                <w:sz w:val="18"/>
                <w:szCs w:val="18"/>
              </w:rPr>
              <w:t>Ak jedna správa obsahuje hodnoty v rôznych merných jednotkách, sumárne množstvo sa vyhodnotí pre každú mernú jednotku samostatne.</w:t>
            </w:r>
          </w:p>
        </w:tc>
        <w:tc>
          <w:tcPr>
            <w:tcW w:w="617" w:type="pct"/>
            <w:vAlign w:val="center"/>
          </w:tcPr>
          <w:p w14:paraId="6546A78F" w14:textId="77777777" w:rsidR="00CD27D0" w:rsidRPr="00AF7C37" w:rsidRDefault="00CD27D0" w:rsidP="00C45A8D">
            <w:pPr>
              <w:jc w:val="center"/>
              <w:rPr>
                <w:rFonts w:cs="Arial"/>
                <w:sz w:val="18"/>
                <w:szCs w:val="18"/>
              </w:rPr>
            </w:pPr>
            <w:r w:rsidRPr="00AF7C37">
              <w:rPr>
                <w:rFonts w:cs="Arial"/>
                <w:sz w:val="18"/>
                <w:szCs w:val="18"/>
              </w:rPr>
              <w:t>Povinné</w:t>
            </w:r>
          </w:p>
        </w:tc>
      </w:tr>
      <w:tr w:rsidR="00CD27D0" w:rsidRPr="00AF7C37" w14:paraId="008C5853" w14:textId="77777777" w:rsidTr="00E757A4">
        <w:trPr>
          <w:trHeight w:val="537"/>
          <w:tblHeader/>
          <w:jc w:val="center"/>
        </w:trPr>
        <w:tc>
          <w:tcPr>
            <w:tcW w:w="1363" w:type="pct"/>
            <w:vAlign w:val="center"/>
          </w:tcPr>
          <w:p w14:paraId="5503D482" w14:textId="77777777" w:rsidR="00CD27D0" w:rsidRPr="00AF7C37" w:rsidRDefault="00CD27D0" w:rsidP="00C45A8D">
            <w:pPr>
              <w:rPr>
                <w:rFonts w:cs="Arial"/>
                <w:sz w:val="18"/>
                <w:szCs w:val="18"/>
              </w:rPr>
            </w:pPr>
            <w:r w:rsidRPr="00AF7C37">
              <w:rPr>
                <w:rFonts w:cs="Arial"/>
                <w:color w:val="000000" w:themeColor="text1"/>
                <w:sz w:val="18"/>
                <w:szCs w:val="18"/>
              </w:rPr>
              <w:t>MEASURMENT_UNIT_QUALIFIER</w:t>
            </w:r>
          </w:p>
        </w:tc>
        <w:tc>
          <w:tcPr>
            <w:tcW w:w="982" w:type="pct"/>
            <w:vAlign w:val="center"/>
          </w:tcPr>
          <w:p w14:paraId="0EFC6EDF" w14:textId="77777777" w:rsidR="00CD27D0" w:rsidRPr="00AF7C37" w:rsidRDefault="00CD27D0" w:rsidP="00C45A8D">
            <w:pPr>
              <w:jc w:val="center"/>
              <w:rPr>
                <w:rFonts w:cs="Arial"/>
                <w:sz w:val="18"/>
                <w:szCs w:val="18"/>
              </w:rPr>
            </w:pPr>
            <w:r w:rsidRPr="00AF7C37">
              <w:rPr>
                <w:rFonts w:cs="Arial"/>
                <w:sz w:val="18"/>
                <w:szCs w:val="18"/>
              </w:rPr>
              <w:t>&lt;kód mernej jednotky&gt;</w:t>
            </w:r>
          </w:p>
        </w:tc>
        <w:tc>
          <w:tcPr>
            <w:tcW w:w="2038" w:type="pct"/>
            <w:vAlign w:val="center"/>
          </w:tcPr>
          <w:p w14:paraId="05362D38" w14:textId="77777777" w:rsidR="00CD27D0" w:rsidRPr="00AF7C37" w:rsidRDefault="00CD27D0" w:rsidP="00C45A8D">
            <w:pPr>
              <w:jc w:val="left"/>
              <w:rPr>
                <w:rFonts w:cs="Arial"/>
                <w:sz w:val="18"/>
                <w:szCs w:val="18"/>
              </w:rPr>
            </w:pPr>
            <w:r w:rsidRPr="00AF7C37">
              <w:rPr>
                <w:rFonts w:cs="Arial"/>
                <w:sz w:val="18"/>
                <w:szCs w:val="18"/>
              </w:rPr>
              <w:t>Merná jednotka:</w:t>
            </w:r>
          </w:p>
          <w:p w14:paraId="0A716668" w14:textId="77777777" w:rsidR="00CD27D0" w:rsidRPr="00AF7C37" w:rsidRDefault="00CD27D0" w:rsidP="00E757A4">
            <w:pPr>
              <w:spacing w:after="100"/>
              <w:jc w:val="left"/>
              <w:rPr>
                <w:rFonts w:cs="Arial"/>
                <w:sz w:val="18"/>
                <w:szCs w:val="18"/>
              </w:rPr>
            </w:pPr>
            <w:r w:rsidRPr="00AF7C37">
              <w:rPr>
                <w:rFonts w:cs="Arial"/>
                <w:sz w:val="18"/>
                <w:szCs w:val="18"/>
              </w:rPr>
              <w:t>Uvádza sa očakávaná jednotka v závislosti od typu správy.</w:t>
            </w:r>
          </w:p>
          <w:p w14:paraId="3B726BF0" w14:textId="77777777" w:rsidR="00CD27D0" w:rsidRPr="00AF7C37" w:rsidRDefault="00CD27D0" w:rsidP="00C45A8D">
            <w:pPr>
              <w:jc w:val="left"/>
              <w:rPr>
                <w:rFonts w:cs="Arial"/>
                <w:sz w:val="18"/>
                <w:szCs w:val="18"/>
              </w:rPr>
            </w:pPr>
            <w:r w:rsidRPr="00AF7C37">
              <w:rPr>
                <w:rFonts w:cs="Arial"/>
                <w:sz w:val="18"/>
                <w:szCs w:val="18"/>
              </w:rPr>
              <w:t>„MWH“ - MWh</w:t>
            </w:r>
          </w:p>
          <w:p w14:paraId="2FA3ACF5" w14:textId="77777777" w:rsidR="00CD27D0" w:rsidRPr="00AF7C37" w:rsidRDefault="00CD27D0" w:rsidP="00C45A8D">
            <w:pPr>
              <w:jc w:val="left"/>
              <w:rPr>
                <w:rFonts w:cs="Arial"/>
                <w:sz w:val="18"/>
                <w:szCs w:val="18"/>
              </w:rPr>
            </w:pPr>
            <w:r w:rsidRPr="00AF7C37">
              <w:rPr>
                <w:rFonts w:cs="Arial"/>
                <w:sz w:val="18"/>
                <w:szCs w:val="18"/>
              </w:rPr>
              <w:t>„KWH“ - kWh</w:t>
            </w:r>
          </w:p>
          <w:p w14:paraId="352EF385" w14:textId="77777777" w:rsidR="00CD27D0" w:rsidRPr="00AF7C37" w:rsidRDefault="00CD27D0" w:rsidP="00C45A8D">
            <w:pPr>
              <w:jc w:val="left"/>
              <w:rPr>
                <w:rFonts w:cs="Arial"/>
                <w:sz w:val="18"/>
                <w:szCs w:val="18"/>
              </w:rPr>
            </w:pPr>
            <w:r w:rsidRPr="00AF7C37">
              <w:rPr>
                <w:rFonts w:cs="Arial"/>
                <w:sz w:val="18"/>
                <w:szCs w:val="18"/>
              </w:rPr>
              <w:t>„MAW“ - MW</w:t>
            </w:r>
          </w:p>
          <w:p w14:paraId="6540F7DA" w14:textId="77777777" w:rsidR="00CD27D0" w:rsidRPr="00AF7C37" w:rsidRDefault="00CD27D0" w:rsidP="00C45A8D">
            <w:pPr>
              <w:jc w:val="left"/>
              <w:rPr>
                <w:rFonts w:cs="Arial"/>
                <w:sz w:val="18"/>
                <w:szCs w:val="18"/>
              </w:rPr>
            </w:pPr>
            <w:r w:rsidRPr="00AF7C37">
              <w:rPr>
                <w:rFonts w:cs="Arial"/>
                <w:sz w:val="18"/>
                <w:szCs w:val="18"/>
              </w:rPr>
              <w:t>„KWT“ - kW</w:t>
            </w:r>
          </w:p>
          <w:p w14:paraId="2E4FB519" w14:textId="77777777" w:rsidR="00CD27D0" w:rsidRDefault="00CD27D0" w:rsidP="00C45A8D">
            <w:pPr>
              <w:jc w:val="left"/>
              <w:rPr>
                <w:rFonts w:cs="Arial"/>
                <w:sz w:val="18"/>
                <w:szCs w:val="18"/>
              </w:rPr>
            </w:pPr>
            <w:r w:rsidRPr="00AF7C37">
              <w:rPr>
                <w:rFonts w:cs="Arial"/>
                <w:sz w:val="18"/>
                <w:szCs w:val="18"/>
              </w:rPr>
              <w:t>„NUM“ - bezrozmerná veličina</w:t>
            </w:r>
          </w:p>
          <w:p w14:paraId="08714B6D" w14:textId="0CC93966" w:rsidR="00D004B0" w:rsidRPr="00AF7C37" w:rsidRDefault="00D004B0" w:rsidP="00C45A8D">
            <w:pPr>
              <w:jc w:val="left"/>
              <w:rPr>
                <w:rFonts w:cs="Arial"/>
                <w:sz w:val="18"/>
                <w:szCs w:val="18"/>
              </w:rPr>
            </w:pPr>
            <w:r>
              <w:rPr>
                <w:rFonts w:cs="Arial"/>
                <w:sz w:val="18"/>
                <w:szCs w:val="18"/>
              </w:rPr>
              <w:t>„PCT“ - percentá</w:t>
            </w:r>
          </w:p>
        </w:tc>
        <w:tc>
          <w:tcPr>
            <w:tcW w:w="617" w:type="pct"/>
            <w:vAlign w:val="center"/>
          </w:tcPr>
          <w:p w14:paraId="7D675748" w14:textId="77777777" w:rsidR="00CD27D0" w:rsidRPr="00AF7C37" w:rsidRDefault="00CD27D0" w:rsidP="00C45A8D">
            <w:pPr>
              <w:jc w:val="center"/>
              <w:rPr>
                <w:rFonts w:cs="Arial"/>
                <w:sz w:val="18"/>
                <w:szCs w:val="18"/>
              </w:rPr>
            </w:pPr>
            <w:r w:rsidRPr="00AF7C37">
              <w:rPr>
                <w:rFonts w:cs="Arial"/>
                <w:sz w:val="18"/>
                <w:szCs w:val="18"/>
              </w:rPr>
              <w:t>Povinné</w:t>
            </w:r>
          </w:p>
        </w:tc>
      </w:tr>
    </w:tbl>
    <w:p w14:paraId="232522AC" w14:textId="77777777" w:rsidR="00CD27D0" w:rsidRPr="00AF7C37" w:rsidRDefault="00CD27D0" w:rsidP="00816AB2">
      <w:pPr>
        <w:pStyle w:val="Nadpis6"/>
        <w:keepNext w:val="0"/>
        <w:widowControl/>
      </w:pPr>
      <w:r w:rsidRPr="00AF7C37">
        <w:t>UNT - pätička správy</w:t>
      </w:r>
    </w:p>
    <w:p w14:paraId="62AFF501" w14:textId="77777777" w:rsidR="00CD27D0" w:rsidRPr="00AF7C37" w:rsidRDefault="00CD27D0" w:rsidP="00CD27D0">
      <w:pPr>
        <w:pStyle w:val="Odsek"/>
        <w:keepNext/>
        <w:rPr>
          <w:rFonts w:ascii="Arial" w:hAnsi="Arial"/>
          <w:sz w:val="20"/>
          <w:szCs w:val="20"/>
        </w:rPr>
      </w:pPr>
      <w:r w:rsidRPr="00AF7C37">
        <w:rPr>
          <w:rFonts w:ascii="Arial" w:hAnsi="Arial"/>
          <w:sz w:val="20"/>
          <w:szCs w:val="20"/>
        </w:rPr>
        <w:t>Sekcia pätičky správy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670"/>
        <w:gridCol w:w="1111"/>
      </w:tblGrid>
      <w:tr w:rsidR="00CD27D0" w:rsidRPr="00AF7C37" w14:paraId="544064BA" w14:textId="77777777" w:rsidTr="00854214">
        <w:trPr>
          <w:trHeight w:val="290"/>
          <w:tblHeader/>
          <w:jc w:val="center"/>
        </w:trPr>
        <w:tc>
          <w:tcPr>
            <w:tcW w:w="1169" w:type="pct"/>
            <w:shd w:val="clear" w:color="auto" w:fill="B8CCE4" w:themeFill="accent1" w:themeFillTint="66"/>
          </w:tcPr>
          <w:p w14:paraId="13570883" w14:textId="77777777" w:rsidR="00CD27D0" w:rsidRPr="00AF7C37" w:rsidRDefault="00CD27D0" w:rsidP="00C45A8D">
            <w:pPr>
              <w:jc w:val="center"/>
              <w:rPr>
                <w:rFonts w:cs="Arial"/>
                <w:b/>
              </w:rPr>
            </w:pPr>
            <w:r w:rsidRPr="00AF7C37">
              <w:rPr>
                <w:rFonts w:cs="Arial"/>
                <w:b/>
              </w:rPr>
              <w:t>Atribút</w:t>
            </w:r>
          </w:p>
        </w:tc>
        <w:tc>
          <w:tcPr>
            <w:tcW w:w="1176" w:type="pct"/>
            <w:shd w:val="clear" w:color="auto" w:fill="B8CCE4" w:themeFill="accent1" w:themeFillTint="66"/>
          </w:tcPr>
          <w:p w14:paraId="0CEE3CFE" w14:textId="77777777" w:rsidR="00CD27D0" w:rsidRPr="00AF7C37" w:rsidRDefault="00CD27D0" w:rsidP="00C45A8D">
            <w:pPr>
              <w:jc w:val="center"/>
              <w:rPr>
                <w:rFonts w:cs="Arial"/>
                <w:b/>
              </w:rPr>
            </w:pPr>
            <w:r w:rsidRPr="00AF7C37">
              <w:rPr>
                <w:rFonts w:cs="Arial"/>
                <w:b/>
              </w:rPr>
              <w:t>Hodnota</w:t>
            </w:r>
          </w:p>
        </w:tc>
        <w:tc>
          <w:tcPr>
            <w:tcW w:w="2038" w:type="pct"/>
            <w:shd w:val="clear" w:color="auto" w:fill="B8CCE4" w:themeFill="accent1" w:themeFillTint="66"/>
          </w:tcPr>
          <w:p w14:paraId="2AA6A6FB" w14:textId="77777777" w:rsidR="00CD27D0" w:rsidRPr="00AF7C37" w:rsidRDefault="00CD27D0" w:rsidP="00C45A8D">
            <w:pPr>
              <w:jc w:val="center"/>
              <w:rPr>
                <w:rFonts w:cs="Arial"/>
                <w:b/>
              </w:rPr>
            </w:pPr>
            <w:r w:rsidRPr="00AF7C37">
              <w:rPr>
                <w:rFonts w:cs="Arial"/>
                <w:b/>
              </w:rPr>
              <w:t>Opis</w:t>
            </w:r>
          </w:p>
        </w:tc>
        <w:tc>
          <w:tcPr>
            <w:tcW w:w="617" w:type="pct"/>
            <w:shd w:val="clear" w:color="auto" w:fill="B8CCE4" w:themeFill="accent1" w:themeFillTint="66"/>
          </w:tcPr>
          <w:p w14:paraId="5660A254" w14:textId="77777777" w:rsidR="00CD27D0" w:rsidRPr="00AF7C37" w:rsidRDefault="00CD27D0" w:rsidP="00C45A8D">
            <w:pPr>
              <w:jc w:val="center"/>
              <w:rPr>
                <w:rFonts w:cs="Arial"/>
                <w:b/>
              </w:rPr>
            </w:pPr>
            <w:r w:rsidRPr="00AF7C37">
              <w:rPr>
                <w:rFonts w:cs="Arial"/>
                <w:b/>
              </w:rPr>
              <w:t>Použitie</w:t>
            </w:r>
          </w:p>
        </w:tc>
      </w:tr>
      <w:tr w:rsidR="00CD27D0" w:rsidRPr="00AF7C37" w14:paraId="44F19E51" w14:textId="77777777" w:rsidTr="00854214">
        <w:trPr>
          <w:trHeight w:val="290"/>
          <w:tblHeader/>
          <w:jc w:val="center"/>
        </w:trPr>
        <w:tc>
          <w:tcPr>
            <w:tcW w:w="1169" w:type="pct"/>
            <w:vAlign w:val="center"/>
          </w:tcPr>
          <w:p w14:paraId="45652935" w14:textId="77777777" w:rsidR="00CD27D0" w:rsidRPr="00AF7C37" w:rsidRDefault="00CD27D0" w:rsidP="00C45A8D">
            <w:pPr>
              <w:rPr>
                <w:rFonts w:cs="Arial"/>
              </w:rPr>
            </w:pPr>
            <w:r w:rsidRPr="00AF7C37">
              <w:rPr>
                <w:rFonts w:cs="Arial"/>
              </w:rPr>
              <w:t>NUMSEG</w:t>
            </w:r>
          </w:p>
        </w:tc>
        <w:tc>
          <w:tcPr>
            <w:tcW w:w="1176" w:type="pct"/>
            <w:vAlign w:val="center"/>
          </w:tcPr>
          <w:p w14:paraId="54EAB6D6" w14:textId="77777777" w:rsidR="00CD27D0" w:rsidRPr="00AF7C37" w:rsidRDefault="00CD27D0" w:rsidP="00C45A8D">
            <w:pPr>
              <w:jc w:val="center"/>
              <w:rPr>
                <w:rFonts w:cs="Arial"/>
              </w:rPr>
            </w:pPr>
            <w:r w:rsidRPr="00AF7C37">
              <w:rPr>
                <w:rFonts w:cs="Arial"/>
              </w:rPr>
              <w:t>&lt;počet segmentov&gt;</w:t>
            </w:r>
          </w:p>
        </w:tc>
        <w:tc>
          <w:tcPr>
            <w:tcW w:w="2038" w:type="pct"/>
            <w:vAlign w:val="center"/>
          </w:tcPr>
          <w:p w14:paraId="4B750EC0" w14:textId="77777777" w:rsidR="00CD27D0" w:rsidRPr="00AF7C37" w:rsidRDefault="00CD27D0" w:rsidP="00C45A8D">
            <w:pPr>
              <w:jc w:val="left"/>
              <w:rPr>
                <w:rFonts w:cs="Arial"/>
              </w:rPr>
            </w:pPr>
            <w:r w:rsidRPr="00AF7C37">
              <w:rPr>
                <w:rFonts w:cs="Arial"/>
              </w:rPr>
              <w:t>Kontrolný súčet segmentov v správe.</w:t>
            </w:r>
          </w:p>
        </w:tc>
        <w:tc>
          <w:tcPr>
            <w:tcW w:w="617" w:type="pct"/>
            <w:vAlign w:val="center"/>
          </w:tcPr>
          <w:p w14:paraId="64C3C1E0" w14:textId="77777777" w:rsidR="00CD27D0" w:rsidRPr="00AF7C37" w:rsidRDefault="00CD27D0" w:rsidP="00C45A8D">
            <w:pPr>
              <w:jc w:val="center"/>
              <w:rPr>
                <w:rFonts w:cs="Arial"/>
              </w:rPr>
            </w:pPr>
            <w:r w:rsidRPr="00AF7C37">
              <w:rPr>
                <w:rFonts w:cs="Arial"/>
              </w:rPr>
              <w:t>Povinné</w:t>
            </w:r>
          </w:p>
        </w:tc>
      </w:tr>
      <w:tr w:rsidR="00CD27D0" w:rsidRPr="00AF7C37" w14:paraId="0B388D53" w14:textId="77777777" w:rsidTr="00854214">
        <w:trPr>
          <w:trHeight w:val="274"/>
          <w:tblHeader/>
          <w:jc w:val="center"/>
        </w:trPr>
        <w:tc>
          <w:tcPr>
            <w:tcW w:w="1169" w:type="pct"/>
            <w:vAlign w:val="center"/>
          </w:tcPr>
          <w:p w14:paraId="04537181" w14:textId="77777777" w:rsidR="00CD27D0" w:rsidRPr="00AF7C37" w:rsidRDefault="00CD27D0" w:rsidP="00C45A8D">
            <w:pPr>
              <w:rPr>
                <w:rFonts w:cs="Arial"/>
              </w:rPr>
            </w:pPr>
            <w:r w:rsidRPr="00AF7C37">
              <w:rPr>
                <w:rFonts w:cs="Arial"/>
              </w:rPr>
              <w:t>REFNUM</w:t>
            </w:r>
          </w:p>
        </w:tc>
        <w:tc>
          <w:tcPr>
            <w:tcW w:w="1176" w:type="pct"/>
            <w:vAlign w:val="center"/>
          </w:tcPr>
          <w:p w14:paraId="103620CE" w14:textId="77777777" w:rsidR="00CD27D0" w:rsidRPr="00AF7C37" w:rsidRDefault="00CD27D0" w:rsidP="00C45A8D">
            <w:pPr>
              <w:jc w:val="center"/>
              <w:rPr>
                <w:rFonts w:cs="Arial"/>
              </w:rPr>
            </w:pPr>
            <w:r w:rsidRPr="00AF7C37">
              <w:rPr>
                <w:rFonts w:cs="Arial"/>
              </w:rPr>
              <w:t>&lt;číslo správy&gt;</w:t>
            </w:r>
          </w:p>
        </w:tc>
        <w:tc>
          <w:tcPr>
            <w:tcW w:w="2038" w:type="pct"/>
            <w:vAlign w:val="center"/>
          </w:tcPr>
          <w:p w14:paraId="0795487F" w14:textId="77777777" w:rsidR="00CD27D0" w:rsidRPr="00AF7C37" w:rsidRDefault="00CD27D0" w:rsidP="00C45A8D">
            <w:pPr>
              <w:jc w:val="left"/>
              <w:rPr>
                <w:rFonts w:cs="Arial"/>
              </w:rPr>
            </w:pPr>
            <w:r w:rsidRPr="00AF7C37">
              <w:rPr>
                <w:rFonts w:cs="Arial"/>
              </w:rPr>
              <w:t>Kontrolné zopakovanie čísla správy.</w:t>
            </w:r>
          </w:p>
        </w:tc>
        <w:tc>
          <w:tcPr>
            <w:tcW w:w="617" w:type="pct"/>
            <w:vAlign w:val="center"/>
          </w:tcPr>
          <w:p w14:paraId="050AD275" w14:textId="77777777" w:rsidR="00CD27D0" w:rsidRPr="00AF7C37" w:rsidRDefault="00CD27D0" w:rsidP="00C45A8D">
            <w:pPr>
              <w:jc w:val="center"/>
              <w:rPr>
                <w:rFonts w:cs="Arial"/>
              </w:rPr>
            </w:pPr>
            <w:r w:rsidRPr="00AF7C37">
              <w:rPr>
                <w:rFonts w:cs="Arial"/>
              </w:rPr>
              <w:t>Povinné</w:t>
            </w:r>
          </w:p>
        </w:tc>
      </w:tr>
    </w:tbl>
    <w:p w14:paraId="1392732F" w14:textId="77777777" w:rsidR="00F44C6F" w:rsidRPr="00AF7C37" w:rsidRDefault="00F44C6F" w:rsidP="00F44C6F">
      <w:pPr>
        <w:pStyle w:val="Nadpis2"/>
        <w:pageBreakBefore/>
        <w:tabs>
          <w:tab w:val="left" w:pos="567"/>
        </w:tabs>
        <w:spacing w:before="0"/>
        <w:ind w:left="567" w:hanging="567"/>
        <w:jc w:val="left"/>
      </w:pPr>
      <w:bookmarkStart w:id="5259" w:name="_Toc367514199"/>
      <w:bookmarkStart w:id="5260" w:name="_Toc367702772"/>
      <w:bookmarkStart w:id="5261" w:name="_Toc20817254"/>
      <w:bookmarkStart w:id="5262" w:name="_Toc227068469"/>
      <w:r w:rsidRPr="00AF7C37">
        <w:t>Všeobecná špecifikácia dátovej štruktúry INVOIC</w:t>
      </w:r>
      <w:bookmarkEnd w:id="5259"/>
      <w:bookmarkEnd w:id="5260"/>
      <w:bookmarkEnd w:id="5261"/>
      <w:bookmarkEnd w:id="5262"/>
    </w:p>
    <w:p w14:paraId="7459973B" w14:textId="77777777" w:rsidR="00F44C6F" w:rsidRPr="00AF7C37" w:rsidRDefault="00F44C6F" w:rsidP="00F44C6F">
      <w:pPr>
        <w:pStyle w:val="Prvodsek"/>
        <w:spacing w:after="120"/>
        <w:ind w:firstLine="425"/>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používa dátovú štruktúru INVOIC pre sprístupňovanie fakturačných podkladov (E-07). Pre identifikáciu subjektov, odberných a odovzdávacích miest, sústav a bilančných skupín v správe sa využíva štandard EIC.</w:t>
      </w:r>
    </w:p>
    <w:p w14:paraId="2C0BA560" w14:textId="77777777" w:rsidR="00F44C6F" w:rsidRPr="00AF7C37" w:rsidRDefault="00F44C6F" w:rsidP="00F44C6F">
      <w:pPr>
        <w:pStyle w:val="Prvodsek"/>
        <w:spacing w:after="120"/>
        <w:ind w:firstLine="0"/>
        <w:rPr>
          <w:rFonts w:ascii="Arial" w:hAnsi="Arial"/>
          <w:sz w:val="20"/>
          <w:szCs w:val="20"/>
        </w:rPr>
      </w:pPr>
      <w:r w:rsidRPr="00AF7C37">
        <w:rPr>
          <w:rFonts w:ascii="Arial" w:hAnsi="Arial"/>
          <w:sz w:val="20"/>
          <w:szCs w:val="20"/>
        </w:rPr>
        <w:t>Dátová štruktúra INVOIC sa skladá z týchto segmentov:</w:t>
      </w:r>
    </w:p>
    <w:p w14:paraId="55D41FED" w14:textId="77777777" w:rsidR="00D04339" w:rsidRPr="00AF7C37" w:rsidRDefault="00D04339" w:rsidP="00D04339">
      <w:pPr>
        <w:pStyle w:val="Popis-Tabuka"/>
        <w:rPr>
          <w:lang w:eastAsia="sk-SK"/>
        </w:rPr>
      </w:pPr>
      <w:bookmarkStart w:id="5263" w:name="_Toc417367613"/>
      <w:bookmarkStart w:id="5264" w:name="_Toc417375241"/>
      <w:bookmarkStart w:id="5265" w:name="_Toc20817664"/>
      <w:bookmarkStart w:id="5266" w:name="_Toc227058660"/>
      <w:r w:rsidRPr="00AF7C37">
        <w:t>Prehľad segmentov štruktúry INVOIC</w:t>
      </w:r>
      <w:bookmarkEnd w:id="5263"/>
      <w:bookmarkEnd w:id="5264"/>
      <w:bookmarkEnd w:id="5265"/>
      <w:bookmarkEnd w:id="5266"/>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9"/>
        <w:gridCol w:w="709"/>
        <w:gridCol w:w="6945"/>
      </w:tblGrid>
      <w:tr w:rsidR="00F44C6F" w:rsidRPr="00AF7C37" w14:paraId="2A0472DE" w14:textId="77777777" w:rsidTr="00D04339">
        <w:trPr>
          <w:tblHeader/>
          <w:jc w:val="center"/>
        </w:trPr>
        <w:tc>
          <w:tcPr>
            <w:tcW w:w="2127" w:type="dxa"/>
            <w:gridSpan w:val="3"/>
            <w:shd w:val="clear" w:color="auto" w:fill="B8CCE4" w:themeFill="accent1" w:themeFillTint="66"/>
            <w:tcMar>
              <w:top w:w="90" w:type="dxa"/>
              <w:left w:w="90" w:type="dxa"/>
              <w:bottom w:w="90" w:type="dxa"/>
              <w:right w:w="90" w:type="dxa"/>
            </w:tcMar>
            <w:vAlign w:val="center"/>
          </w:tcPr>
          <w:p w14:paraId="45D9AEF3" w14:textId="77777777" w:rsidR="00F44C6F" w:rsidRPr="00AF7C37" w:rsidRDefault="00F44C6F" w:rsidP="00D04339">
            <w:pPr>
              <w:jc w:val="center"/>
              <w:rPr>
                <w:rFonts w:cs="Arial"/>
                <w:b/>
              </w:rPr>
            </w:pPr>
            <w:r w:rsidRPr="00AF7C37">
              <w:rPr>
                <w:rFonts w:cs="Arial"/>
                <w:b/>
              </w:rPr>
              <w:t>Segment INVOIC</w:t>
            </w:r>
          </w:p>
        </w:tc>
        <w:tc>
          <w:tcPr>
            <w:tcW w:w="6945" w:type="dxa"/>
            <w:vMerge w:val="restart"/>
            <w:shd w:val="clear" w:color="auto" w:fill="B8CCE4" w:themeFill="accent1" w:themeFillTint="66"/>
            <w:tcMar>
              <w:top w:w="90" w:type="dxa"/>
              <w:left w:w="90" w:type="dxa"/>
              <w:bottom w:w="90" w:type="dxa"/>
              <w:right w:w="90" w:type="dxa"/>
            </w:tcMar>
            <w:vAlign w:val="center"/>
          </w:tcPr>
          <w:p w14:paraId="4B1970AD" w14:textId="77777777" w:rsidR="00F44C6F" w:rsidRPr="00AF7C37" w:rsidRDefault="00F44C6F" w:rsidP="00D04339">
            <w:pPr>
              <w:jc w:val="left"/>
              <w:rPr>
                <w:rFonts w:cs="Arial"/>
                <w:b/>
              </w:rPr>
            </w:pPr>
            <w:r w:rsidRPr="00AF7C37">
              <w:rPr>
                <w:rFonts w:cs="Arial"/>
                <w:b/>
              </w:rPr>
              <w:t>Názov segmentu</w:t>
            </w:r>
          </w:p>
        </w:tc>
      </w:tr>
      <w:tr w:rsidR="00F44C6F" w:rsidRPr="00AF7C37" w14:paraId="79E7C1B6" w14:textId="77777777" w:rsidTr="00D04339">
        <w:trPr>
          <w:tblHeader/>
          <w:jc w:val="center"/>
        </w:trPr>
        <w:tc>
          <w:tcPr>
            <w:tcW w:w="709" w:type="dxa"/>
            <w:shd w:val="clear" w:color="auto" w:fill="B8CCE4" w:themeFill="accent1" w:themeFillTint="66"/>
            <w:tcMar>
              <w:top w:w="90" w:type="dxa"/>
              <w:left w:w="90" w:type="dxa"/>
              <w:bottom w:w="90" w:type="dxa"/>
              <w:right w:w="90" w:type="dxa"/>
            </w:tcMar>
            <w:vAlign w:val="center"/>
          </w:tcPr>
          <w:p w14:paraId="07B77635" w14:textId="77777777" w:rsidR="00F44C6F" w:rsidRPr="00AF7C37" w:rsidRDefault="00F44C6F" w:rsidP="00D04339">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43E94A4" w14:textId="77777777" w:rsidR="00F44C6F" w:rsidRPr="00AF7C37" w:rsidRDefault="00F44C6F" w:rsidP="00D04339">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0FD912B3" w14:textId="77777777" w:rsidR="00F44C6F" w:rsidRPr="00AF7C37" w:rsidRDefault="00F44C6F" w:rsidP="00D04339">
            <w:pPr>
              <w:jc w:val="center"/>
              <w:rPr>
                <w:rFonts w:cs="Arial"/>
                <w:b/>
              </w:rPr>
            </w:pPr>
            <w:r w:rsidRPr="00AF7C37">
              <w:rPr>
                <w:rFonts w:cs="Arial"/>
                <w:b/>
              </w:rPr>
              <w:t>III.</w:t>
            </w:r>
          </w:p>
        </w:tc>
        <w:tc>
          <w:tcPr>
            <w:tcW w:w="6945" w:type="dxa"/>
            <w:vMerge/>
            <w:shd w:val="clear" w:color="auto" w:fill="B8CCE4" w:themeFill="accent1" w:themeFillTint="66"/>
            <w:tcMar>
              <w:top w:w="90" w:type="dxa"/>
              <w:left w:w="90" w:type="dxa"/>
              <w:bottom w:w="90" w:type="dxa"/>
              <w:right w:w="90" w:type="dxa"/>
            </w:tcMar>
            <w:vAlign w:val="center"/>
          </w:tcPr>
          <w:p w14:paraId="15AF1C92" w14:textId="77777777" w:rsidR="00F44C6F" w:rsidRPr="00AF7C37" w:rsidRDefault="00F44C6F" w:rsidP="00D04339">
            <w:pPr>
              <w:pStyle w:val="Odsek"/>
              <w:tabs>
                <w:tab w:val="left" w:pos="709"/>
              </w:tabs>
              <w:spacing w:after="0"/>
              <w:jc w:val="center"/>
              <w:rPr>
                <w:rFonts w:ascii="Arial" w:hAnsi="Arial"/>
                <w:sz w:val="20"/>
                <w:szCs w:val="20"/>
              </w:rPr>
            </w:pPr>
          </w:p>
        </w:tc>
      </w:tr>
      <w:tr w:rsidR="00F44C6F" w:rsidRPr="00AF7C37" w14:paraId="54FEEE1E" w14:textId="77777777" w:rsidTr="00D04339">
        <w:trPr>
          <w:jc w:val="center"/>
        </w:trPr>
        <w:tc>
          <w:tcPr>
            <w:tcW w:w="709" w:type="dxa"/>
            <w:tcMar>
              <w:top w:w="90" w:type="dxa"/>
              <w:left w:w="90" w:type="dxa"/>
              <w:bottom w:w="90" w:type="dxa"/>
              <w:right w:w="90" w:type="dxa"/>
            </w:tcMar>
            <w:vAlign w:val="center"/>
          </w:tcPr>
          <w:p w14:paraId="4AFF578E"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40CEC6EA" w14:textId="77777777" w:rsidR="00F44C6F" w:rsidRPr="00AF7C37" w:rsidRDefault="00F44C6F" w:rsidP="00D04339">
            <w:pPr>
              <w:rPr>
                <w:rFonts w:cs="Arial"/>
              </w:rPr>
            </w:pPr>
            <w:r w:rsidRPr="00AF7C37">
              <w:rPr>
                <w:rFonts w:cs="Arial"/>
              </w:rPr>
              <w:t>UNH</w:t>
            </w:r>
          </w:p>
        </w:tc>
        <w:tc>
          <w:tcPr>
            <w:tcW w:w="709" w:type="dxa"/>
            <w:tcMar>
              <w:top w:w="90" w:type="dxa"/>
              <w:left w:w="90" w:type="dxa"/>
              <w:bottom w:w="90" w:type="dxa"/>
              <w:right w:w="90" w:type="dxa"/>
            </w:tcMar>
            <w:vAlign w:val="center"/>
          </w:tcPr>
          <w:p w14:paraId="57B1E12A"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5E17E026" w14:textId="77777777" w:rsidR="00F44C6F" w:rsidRPr="00AF7C37" w:rsidRDefault="00F44C6F" w:rsidP="00D04339">
            <w:pPr>
              <w:rPr>
                <w:rFonts w:cs="Arial"/>
              </w:rPr>
            </w:pPr>
            <w:r w:rsidRPr="00AF7C37">
              <w:rPr>
                <w:rFonts w:cs="Arial"/>
              </w:rPr>
              <w:t>Hlavička správy</w:t>
            </w:r>
          </w:p>
        </w:tc>
      </w:tr>
      <w:tr w:rsidR="00F44C6F" w:rsidRPr="00AF7C37" w14:paraId="26BDE8AC" w14:textId="77777777" w:rsidTr="00D04339">
        <w:trPr>
          <w:jc w:val="center"/>
        </w:trPr>
        <w:tc>
          <w:tcPr>
            <w:tcW w:w="709" w:type="dxa"/>
            <w:tcMar>
              <w:top w:w="90" w:type="dxa"/>
              <w:left w:w="90" w:type="dxa"/>
              <w:bottom w:w="90" w:type="dxa"/>
              <w:right w:w="90" w:type="dxa"/>
            </w:tcMar>
            <w:vAlign w:val="center"/>
          </w:tcPr>
          <w:p w14:paraId="5301C658"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062308D2" w14:textId="77777777" w:rsidR="00F44C6F" w:rsidRPr="00AF7C37" w:rsidRDefault="00F44C6F" w:rsidP="00D04339">
            <w:pPr>
              <w:rPr>
                <w:rFonts w:cs="Arial"/>
              </w:rPr>
            </w:pPr>
            <w:r w:rsidRPr="00AF7C37">
              <w:rPr>
                <w:rFonts w:cs="Arial"/>
              </w:rPr>
              <w:t>BGM</w:t>
            </w:r>
          </w:p>
        </w:tc>
        <w:tc>
          <w:tcPr>
            <w:tcW w:w="709" w:type="dxa"/>
            <w:tcMar>
              <w:top w:w="90" w:type="dxa"/>
              <w:left w:w="90" w:type="dxa"/>
              <w:bottom w:w="90" w:type="dxa"/>
              <w:right w:w="90" w:type="dxa"/>
            </w:tcMar>
            <w:vAlign w:val="center"/>
          </w:tcPr>
          <w:p w14:paraId="09161485"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2F1DD695" w14:textId="77777777" w:rsidR="00F44C6F" w:rsidRPr="00AF7C37" w:rsidRDefault="00F44C6F" w:rsidP="00D04339">
            <w:pPr>
              <w:rPr>
                <w:rFonts w:cs="Arial"/>
              </w:rPr>
            </w:pPr>
            <w:r w:rsidRPr="00AF7C37">
              <w:rPr>
                <w:rFonts w:cs="Arial"/>
              </w:rPr>
              <w:t>Začiatok správy</w:t>
            </w:r>
          </w:p>
        </w:tc>
      </w:tr>
      <w:tr w:rsidR="00F44C6F" w:rsidRPr="00AF7C37" w14:paraId="1D7609B8" w14:textId="77777777" w:rsidTr="00D04339">
        <w:trPr>
          <w:jc w:val="center"/>
        </w:trPr>
        <w:tc>
          <w:tcPr>
            <w:tcW w:w="709" w:type="dxa"/>
            <w:tcMar>
              <w:top w:w="90" w:type="dxa"/>
              <w:left w:w="90" w:type="dxa"/>
              <w:bottom w:w="90" w:type="dxa"/>
              <w:right w:w="90" w:type="dxa"/>
            </w:tcMar>
            <w:vAlign w:val="center"/>
          </w:tcPr>
          <w:p w14:paraId="5E93E074"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6A16B767" w14:textId="77777777" w:rsidR="00F44C6F" w:rsidRPr="00AF7C37" w:rsidRDefault="00F44C6F" w:rsidP="00D04339">
            <w:pPr>
              <w:rPr>
                <w:rFonts w:cs="Arial"/>
              </w:rPr>
            </w:pPr>
            <w:r w:rsidRPr="00AF7C37">
              <w:rPr>
                <w:rFonts w:cs="Arial"/>
              </w:rPr>
              <w:t>DTM</w:t>
            </w:r>
          </w:p>
        </w:tc>
        <w:tc>
          <w:tcPr>
            <w:tcW w:w="709" w:type="dxa"/>
            <w:tcMar>
              <w:top w:w="90" w:type="dxa"/>
              <w:left w:w="90" w:type="dxa"/>
              <w:bottom w:w="90" w:type="dxa"/>
              <w:right w:w="90" w:type="dxa"/>
            </w:tcMar>
            <w:vAlign w:val="center"/>
          </w:tcPr>
          <w:p w14:paraId="0486CE87"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42ADB7EE" w14:textId="77777777" w:rsidR="00F44C6F" w:rsidRPr="00AF7C37" w:rsidRDefault="00F44C6F" w:rsidP="00D04339">
            <w:pPr>
              <w:rPr>
                <w:rFonts w:cs="Arial"/>
              </w:rPr>
            </w:pPr>
            <w:r w:rsidRPr="00AF7C37">
              <w:rPr>
                <w:rFonts w:cs="Arial"/>
              </w:rPr>
              <w:t>Dátum a čas správy</w:t>
            </w:r>
          </w:p>
        </w:tc>
      </w:tr>
      <w:tr w:rsidR="00F44C6F" w:rsidRPr="00AF7C37" w14:paraId="2DF50F3B" w14:textId="77777777" w:rsidTr="00D04339">
        <w:trPr>
          <w:jc w:val="center"/>
        </w:trPr>
        <w:tc>
          <w:tcPr>
            <w:tcW w:w="709" w:type="dxa"/>
            <w:tcMar>
              <w:top w:w="90" w:type="dxa"/>
              <w:left w:w="90" w:type="dxa"/>
              <w:bottom w:w="90" w:type="dxa"/>
              <w:right w:w="90" w:type="dxa"/>
            </w:tcMar>
            <w:vAlign w:val="center"/>
          </w:tcPr>
          <w:p w14:paraId="545F8CAB" w14:textId="77777777" w:rsidR="00F44C6F" w:rsidRPr="00AF7C37" w:rsidRDefault="00F44C6F" w:rsidP="00D04339">
            <w:pPr>
              <w:rPr>
                <w:rFonts w:cs="Arial"/>
                <w:u w:val="single"/>
              </w:rPr>
            </w:pPr>
          </w:p>
        </w:tc>
        <w:tc>
          <w:tcPr>
            <w:tcW w:w="709" w:type="dxa"/>
            <w:tcMar>
              <w:top w:w="90" w:type="dxa"/>
              <w:left w:w="90" w:type="dxa"/>
              <w:bottom w:w="90" w:type="dxa"/>
              <w:right w:w="90" w:type="dxa"/>
            </w:tcMar>
            <w:vAlign w:val="center"/>
          </w:tcPr>
          <w:p w14:paraId="70A45821" w14:textId="77777777" w:rsidR="00F44C6F" w:rsidRPr="00AF7C37" w:rsidRDefault="00F44C6F" w:rsidP="00D04339">
            <w:pPr>
              <w:rPr>
                <w:rFonts w:cs="Arial"/>
                <w:u w:val="single"/>
              </w:rPr>
            </w:pPr>
            <w:r w:rsidRPr="00AF7C37">
              <w:rPr>
                <w:rFonts w:cs="Arial"/>
                <w:u w:val="single"/>
              </w:rPr>
              <w:t>DTM</w:t>
            </w:r>
          </w:p>
        </w:tc>
        <w:tc>
          <w:tcPr>
            <w:tcW w:w="709" w:type="dxa"/>
            <w:tcMar>
              <w:top w:w="90" w:type="dxa"/>
              <w:left w:w="90" w:type="dxa"/>
              <w:bottom w:w="90" w:type="dxa"/>
              <w:right w:w="90" w:type="dxa"/>
            </w:tcMar>
            <w:vAlign w:val="center"/>
          </w:tcPr>
          <w:p w14:paraId="6BD5EC49" w14:textId="77777777" w:rsidR="00F44C6F" w:rsidRPr="00AF7C37" w:rsidRDefault="00F44C6F" w:rsidP="00D04339">
            <w:pPr>
              <w:rPr>
                <w:rFonts w:cs="Arial"/>
                <w:u w:val="single"/>
              </w:rPr>
            </w:pPr>
          </w:p>
        </w:tc>
        <w:tc>
          <w:tcPr>
            <w:tcW w:w="6945" w:type="dxa"/>
            <w:tcMar>
              <w:top w:w="90" w:type="dxa"/>
              <w:left w:w="90" w:type="dxa"/>
              <w:bottom w:w="90" w:type="dxa"/>
              <w:right w:w="90" w:type="dxa"/>
            </w:tcMar>
            <w:vAlign w:val="center"/>
          </w:tcPr>
          <w:p w14:paraId="08D6A7EE" w14:textId="77777777" w:rsidR="00F44C6F" w:rsidRPr="00AF7C37" w:rsidRDefault="00F44C6F" w:rsidP="00D04339">
            <w:pPr>
              <w:rPr>
                <w:rFonts w:cs="Arial"/>
              </w:rPr>
            </w:pPr>
            <w:r w:rsidRPr="00AF7C37">
              <w:rPr>
                <w:rFonts w:cs="Arial"/>
              </w:rPr>
              <w:t>Začiatok fakturačného obdobia</w:t>
            </w:r>
          </w:p>
        </w:tc>
      </w:tr>
      <w:tr w:rsidR="00F44C6F" w:rsidRPr="00AF7C37" w14:paraId="20736F56" w14:textId="77777777" w:rsidTr="00D04339">
        <w:trPr>
          <w:jc w:val="center"/>
        </w:trPr>
        <w:tc>
          <w:tcPr>
            <w:tcW w:w="709" w:type="dxa"/>
            <w:tcMar>
              <w:top w:w="90" w:type="dxa"/>
              <w:left w:w="90" w:type="dxa"/>
              <w:bottom w:w="90" w:type="dxa"/>
              <w:right w:w="90" w:type="dxa"/>
            </w:tcMar>
            <w:vAlign w:val="center"/>
          </w:tcPr>
          <w:p w14:paraId="2D5625FF"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5CFC8020" w14:textId="77777777" w:rsidR="00F44C6F" w:rsidRPr="00AF7C37" w:rsidRDefault="00F44C6F" w:rsidP="00D04339">
            <w:pPr>
              <w:rPr>
                <w:rFonts w:cs="Arial"/>
              </w:rPr>
            </w:pPr>
            <w:r w:rsidRPr="00AF7C37">
              <w:rPr>
                <w:rFonts w:cs="Arial"/>
              </w:rPr>
              <w:t>DTM</w:t>
            </w:r>
          </w:p>
        </w:tc>
        <w:tc>
          <w:tcPr>
            <w:tcW w:w="709" w:type="dxa"/>
            <w:tcMar>
              <w:top w:w="90" w:type="dxa"/>
              <w:left w:w="90" w:type="dxa"/>
              <w:bottom w:w="90" w:type="dxa"/>
              <w:right w:w="90" w:type="dxa"/>
            </w:tcMar>
            <w:vAlign w:val="center"/>
          </w:tcPr>
          <w:p w14:paraId="5DCC3952"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7EBFD5A1" w14:textId="77777777" w:rsidR="00F44C6F" w:rsidRPr="00AF7C37" w:rsidRDefault="00F44C6F" w:rsidP="00D04339">
            <w:pPr>
              <w:rPr>
                <w:rFonts w:cs="Arial"/>
              </w:rPr>
            </w:pPr>
            <w:r w:rsidRPr="00AF7C37">
              <w:rPr>
                <w:rFonts w:cs="Arial"/>
              </w:rPr>
              <w:t>Koniec fakturačného obdobia</w:t>
            </w:r>
          </w:p>
        </w:tc>
      </w:tr>
      <w:tr w:rsidR="00F44C6F" w:rsidRPr="00AF7C37" w14:paraId="163AA888" w14:textId="77777777" w:rsidTr="00D04339">
        <w:trPr>
          <w:jc w:val="center"/>
        </w:trPr>
        <w:tc>
          <w:tcPr>
            <w:tcW w:w="709" w:type="dxa"/>
            <w:tcMar>
              <w:top w:w="90" w:type="dxa"/>
              <w:left w:w="90" w:type="dxa"/>
              <w:bottom w:w="90" w:type="dxa"/>
              <w:right w:w="90" w:type="dxa"/>
            </w:tcMar>
            <w:vAlign w:val="center"/>
          </w:tcPr>
          <w:p w14:paraId="0782F4D0"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45F67660" w14:textId="77777777" w:rsidR="00F44C6F" w:rsidRPr="00AF7C37" w:rsidRDefault="00F44C6F" w:rsidP="00D04339">
            <w:pPr>
              <w:rPr>
                <w:rFonts w:cs="Arial"/>
              </w:rPr>
            </w:pPr>
            <w:r w:rsidRPr="00AF7C37">
              <w:rPr>
                <w:rFonts w:cs="Arial"/>
              </w:rPr>
              <w:t>RFF</w:t>
            </w:r>
          </w:p>
        </w:tc>
        <w:tc>
          <w:tcPr>
            <w:tcW w:w="709" w:type="dxa"/>
            <w:tcMar>
              <w:top w:w="90" w:type="dxa"/>
              <w:left w:w="90" w:type="dxa"/>
              <w:bottom w:w="90" w:type="dxa"/>
              <w:right w:w="90" w:type="dxa"/>
            </w:tcMar>
            <w:vAlign w:val="center"/>
          </w:tcPr>
          <w:p w14:paraId="1B281E2A"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6D19EA33" w14:textId="77777777" w:rsidR="00F44C6F" w:rsidRPr="00AF7C37" w:rsidRDefault="00F44C6F" w:rsidP="00D04339">
            <w:pPr>
              <w:rPr>
                <w:rFonts w:cs="Arial"/>
              </w:rPr>
            </w:pPr>
            <w:r w:rsidRPr="00AF7C37">
              <w:rPr>
                <w:rFonts w:cs="Arial"/>
              </w:rPr>
              <w:t>Referencia na pôvodnú správu pre opravný podklad</w:t>
            </w:r>
          </w:p>
        </w:tc>
      </w:tr>
      <w:tr w:rsidR="00F44C6F" w:rsidRPr="00AF7C37" w14:paraId="226DA11F" w14:textId="77777777" w:rsidTr="00D04339">
        <w:trPr>
          <w:jc w:val="center"/>
        </w:trPr>
        <w:tc>
          <w:tcPr>
            <w:tcW w:w="709" w:type="dxa"/>
            <w:tcMar>
              <w:top w:w="90" w:type="dxa"/>
              <w:left w:w="90" w:type="dxa"/>
              <w:bottom w:w="90" w:type="dxa"/>
              <w:right w:w="90" w:type="dxa"/>
            </w:tcMar>
            <w:vAlign w:val="center"/>
          </w:tcPr>
          <w:p w14:paraId="63602293"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7A1B51F1" w14:textId="77777777" w:rsidR="00F44C6F" w:rsidRPr="00AF7C37" w:rsidRDefault="00F44C6F" w:rsidP="00D04339">
            <w:pPr>
              <w:rPr>
                <w:rFonts w:cs="Arial"/>
              </w:rPr>
            </w:pPr>
            <w:r w:rsidRPr="00AF7C37">
              <w:rPr>
                <w:rFonts w:cs="Arial"/>
              </w:rPr>
              <w:t>RFF</w:t>
            </w:r>
          </w:p>
        </w:tc>
        <w:tc>
          <w:tcPr>
            <w:tcW w:w="709" w:type="dxa"/>
            <w:tcMar>
              <w:top w:w="90" w:type="dxa"/>
              <w:left w:w="90" w:type="dxa"/>
              <w:bottom w:w="90" w:type="dxa"/>
              <w:right w:w="90" w:type="dxa"/>
            </w:tcMar>
            <w:vAlign w:val="center"/>
          </w:tcPr>
          <w:p w14:paraId="05238403"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3E8C2B80" w14:textId="77777777" w:rsidR="00F44C6F" w:rsidRPr="00AF7C37" w:rsidRDefault="00F44C6F" w:rsidP="00D04339">
            <w:pPr>
              <w:rPr>
                <w:rFonts w:cs="Arial"/>
              </w:rPr>
            </w:pPr>
            <w:r w:rsidRPr="00AF7C37">
              <w:rPr>
                <w:rFonts w:cs="Arial"/>
              </w:rPr>
              <w:t xml:space="preserve">Identifikátor fakturačného podkladu pre </w:t>
            </w:r>
            <w:proofErr w:type="spellStart"/>
            <w:r w:rsidRPr="00AF7C37">
              <w:rPr>
                <w:rFonts w:cs="Arial"/>
              </w:rPr>
              <w:t>referencovanie</w:t>
            </w:r>
            <w:proofErr w:type="spellEnd"/>
          </w:p>
        </w:tc>
      </w:tr>
      <w:tr w:rsidR="00F44C6F" w:rsidRPr="00AF7C37" w14:paraId="1EBE1351" w14:textId="77777777" w:rsidTr="00D04339">
        <w:trPr>
          <w:jc w:val="center"/>
        </w:trPr>
        <w:tc>
          <w:tcPr>
            <w:tcW w:w="709" w:type="dxa"/>
            <w:tcMar>
              <w:top w:w="90" w:type="dxa"/>
              <w:left w:w="90" w:type="dxa"/>
              <w:bottom w:w="90" w:type="dxa"/>
              <w:right w:w="90" w:type="dxa"/>
            </w:tcMar>
            <w:vAlign w:val="center"/>
          </w:tcPr>
          <w:p w14:paraId="62CAF102"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1E8CD642" w14:textId="77777777" w:rsidR="00F44C6F" w:rsidRPr="00AF7C37" w:rsidRDefault="00F44C6F" w:rsidP="00D04339">
            <w:pPr>
              <w:rPr>
                <w:rFonts w:cs="Arial"/>
              </w:rPr>
            </w:pPr>
            <w:r w:rsidRPr="00AF7C37">
              <w:rPr>
                <w:rFonts w:cs="Arial"/>
              </w:rPr>
              <w:t>NAD</w:t>
            </w:r>
          </w:p>
        </w:tc>
        <w:tc>
          <w:tcPr>
            <w:tcW w:w="709" w:type="dxa"/>
            <w:tcMar>
              <w:top w:w="90" w:type="dxa"/>
              <w:left w:w="90" w:type="dxa"/>
              <w:bottom w:w="90" w:type="dxa"/>
              <w:right w:w="90" w:type="dxa"/>
            </w:tcMar>
            <w:vAlign w:val="center"/>
          </w:tcPr>
          <w:p w14:paraId="1C047779"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72681A19" w14:textId="77777777" w:rsidR="00F44C6F" w:rsidRPr="00AF7C37" w:rsidRDefault="00F44C6F" w:rsidP="00D04339">
            <w:pPr>
              <w:rPr>
                <w:rFonts w:cs="Arial"/>
              </w:rPr>
            </w:pPr>
            <w:r w:rsidRPr="00AF7C37">
              <w:rPr>
                <w:rFonts w:cs="Arial"/>
              </w:rPr>
              <w:t>Odosielateľ</w:t>
            </w:r>
          </w:p>
        </w:tc>
      </w:tr>
      <w:tr w:rsidR="00F44C6F" w:rsidRPr="00AF7C37" w14:paraId="4BA45229" w14:textId="77777777" w:rsidTr="00D04339">
        <w:trPr>
          <w:jc w:val="center"/>
        </w:trPr>
        <w:tc>
          <w:tcPr>
            <w:tcW w:w="709" w:type="dxa"/>
            <w:tcMar>
              <w:top w:w="90" w:type="dxa"/>
              <w:left w:w="90" w:type="dxa"/>
              <w:bottom w:w="90" w:type="dxa"/>
              <w:right w:w="90" w:type="dxa"/>
            </w:tcMar>
            <w:vAlign w:val="center"/>
          </w:tcPr>
          <w:p w14:paraId="7CF7C2FE"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48008FCC" w14:textId="77777777" w:rsidR="00F44C6F" w:rsidRPr="00AF7C37" w:rsidRDefault="00F44C6F" w:rsidP="00D04339">
            <w:pPr>
              <w:rPr>
                <w:rFonts w:cs="Arial"/>
              </w:rPr>
            </w:pPr>
            <w:r w:rsidRPr="00AF7C37">
              <w:rPr>
                <w:rFonts w:cs="Arial"/>
              </w:rPr>
              <w:t>NAD</w:t>
            </w:r>
          </w:p>
        </w:tc>
        <w:tc>
          <w:tcPr>
            <w:tcW w:w="709" w:type="dxa"/>
            <w:tcMar>
              <w:top w:w="90" w:type="dxa"/>
              <w:left w:w="90" w:type="dxa"/>
              <w:bottom w:w="90" w:type="dxa"/>
              <w:right w:w="90" w:type="dxa"/>
            </w:tcMar>
            <w:vAlign w:val="center"/>
          </w:tcPr>
          <w:p w14:paraId="589952F5"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0D1076A5" w14:textId="77777777" w:rsidR="00F44C6F" w:rsidRPr="00AF7C37" w:rsidRDefault="00F44C6F" w:rsidP="00D04339">
            <w:pPr>
              <w:rPr>
                <w:rFonts w:cs="Arial"/>
              </w:rPr>
            </w:pPr>
            <w:r w:rsidRPr="00AF7C37">
              <w:rPr>
                <w:rFonts w:cs="Arial"/>
              </w:rPr>
              <w:t>Príjemca</w:t>
            </w:r>
          </w:p>
        </w:tc>
      </w:tr>
      <w:tr w:rsidR="00F44C6F" w:rsidRPr="00AF7C37" w14:paraId="5BCC4A89" w14:textId="77777777" w:rsidTr="00D04339">
        <w:trPr>
          <w:jc w:val="center"/>
        </w:trPr>
        <w:tc>
          <w:tcPr>
            <w:tcW w:w="709" w:type="dxa"/>
            <w:tcMar>
              <w:top w:w="90" w:type="dxa"/>
              <w:left w:w="90" w:type="dxa"/>
              <w:bottom w:w="90" w:type="dxa"/>
              <w:right w:w="90" w:type="dxa"/>
            </w:tcMar>
            <w:vAlign w:val="center"/>
          </w:tcPr>
          <w:p w14:paraId="79F0CDE7"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2617FD0C" w14:textId="77777777" w:rsidR="00F44C6F" w:rsidRPr="00AF7C37" w:rsidRDefault="00F44C6F" w:rsidP="00D04339">
            <w:pPr>
              <w:rPr>
                <w:rFonts w:cs="Arial"/>
              </w:rPr>
            </w:pPr>
            <w:r w:rsidRPr="00AF7C37">
              <w:rPr>
                <w:rFonts w:cs="Arial"/>
              </w:rPr>
              <w:t>CUX</w:t>
            </w:r>
          </w:p>
        </w:tc>
        <w:tc>
          <w:tcPr>
            <w:tcW w:w="709" w:type="dxa"/>
            <w:tcMar>
              <w:top w:w="90" w:type="dxa"/>
              <w:left w:w="90" w:type="dxa"/>
              <w:bottom w:w="90" w:type="dxa"/>
              <w:right w:w="90" w:type="dxa"/>
            </w:tcMar>
            <w:vAlign w:val="center"/>
          </w:tcPr>
          <w:p w14:paraId="01537F05"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7B3C8521" w14:textId="77777777" w:rsidR="00F44C6F" w:rsidRPr="00AF7C37" w:rsidRDefault="00F44C6F" w:rsidP="00D04339">
            <w:pPr>
              <w:rPr>
                <w:rFonts w:cs="Arial"/>
              </w:rPr>
            </w:pPr>
            <w:r w:rsidRPr="00AF7C37">
              <w:rPr>
                <w:rFonts w:cs="Arial"/>
              </w:rPr>
              <w:t>Mena</w:t>
            </w:r>
          </w:p>
        </w:tc>
      </w:tr>
      <w:tr w:rsidR="00F44C6F" w:rsidRPr="00AF7C37" w14:paraId="31A42865" w14:textId="77777777" w:rsidTr="00D04339">
        <w:trPr>
          <w:jc w:val="center"/>
        </w:trPr>
        <w:tc>
          <w:tcPr>
            <w:tcW w:w="709" w:type="dxa"/>
            <w:tcMar>
              <w:top w:w="90" w:type="dxa"/>
              <w:left w:w="90" w:type="dxa"/>
              <w:bottom w:w="90" w:type="dxa"/>
              <w:right w:w="90" w:type="dxa"/>
            </w:tcMar>
            <w:vAlign w:val="center"/>
          </w:tcPr>
          <w:p w14:paraId="47543F6A"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06119097" w14:textId="77777777" w:rsidR="00F44C6F" w:rsidRPr="00AF7C37" w:rsidRDefault="00F44C6F" w:rsidP="00D04339">
            <w:pPr>
              <w:rPr>
                <w:rFonts w:cs="Arial"/>
              </w:rPr>
            </w:pPr>
            <w:r w:rsidRPr="00AF7C37">
              <w:rPr>
                <w:rFonts w:cs="Arial"/>
              </w:rPr>
              <w:t>LIN</w:t>
            </w:r>
          </w:p>
        </w:tc>
        <w:tc>
          <w:tcPr>
            <w:tcW w:w="709" w:type="dxa"/>
            <w:tcMar>
              <w:top w:w="90" w:type="dxa"/>
              <w:left w:w="90" w:type="dxa"/>
              <w:bottom w:w="90" w:type="dxa"/>
              <w:right w:w="90" w:type="dxa"/>
            </w:tcMar>
            <w:vAlign w:val="center"/>
          </w:tcPr>
          <w:p w14:paraId="6AE4A47B" w14:textId="77777777" w:rsidR="00F44C6F" w:rsidRPr="00AF7C37" w:rsidRDefault="00F44C6F" w:rsidP="00D04339">
            <w:pPr>
              <w:rPr>
                <w:rFonts w:cs="Arial"/>
              </w:rPr>
            </w:pPr>
          </w:p>
        </w:tc>
        <w:tc>
          <w:tcPr>
            <w:tcW w:w="6945" w:type="dxa"/>
            <w:tcMar>
              <w:top w:w="90" w:type="dxa"/>
              <w:left w:w="90" w:type="dxa"/>
              <w:bottom w:w="90" w:type="dxa"/>
              <w:right w:w="90" w:type="dxa"/>
            </w:tcMar>
            <w:vAlign w:val="center"/>
          </w:tcPr>
          <w:p w14:paraId="6086E24A" w14:textId="77777777" w:rsidR="00F44C6F" w:rsidRPr="00AF7C37" w:rsidRDefault="00F44C6F" w:rsidP="00D04339">
            <w:pPr>
              <w:rPr>
                <w:rFonts w:cs="Arial"/>
              </w:rPr>
            </w:pPr>
            <w:r w:rsidRPr="00AF7C37">
              <w:rPr>
                <w:rFonts w:cs="Arial"/>
              </w:rPr>
              <w:t>Hlavička riadku zostavy</w:t>
            </w:r>
          </w:p>
        </w:tc>
      </w:tr>
      <w:tr w:rsidR="00F44C6F" w:rsidRPr="00AF7C37" w14:paraId="0E79B586" w14:textId="77777777" w:rsidTr="00D04339">
        <w:trPr>
          <w:jc w:val="center"/>
        </w:trPr>
        <w:tc>
          <w:tcPr>
            <w:tcW w:w="709" w:type="dxa"/>
            <w:tcMar>
              <w:top w:w="90" w:type="dxa"/>
              <w:left w:w="90" w:type="dxa"/>
              <w:bottom w:w="90" w:type="dxa"/>
              <w:right w:w="90" w:type="dxa"/>
            </w:tcMar>
            <w:vAlign w:val="center"/>
          </w:tcPr>
          <w:p w14:paraId="01AE79AC"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1D7E59D5" w14:textId="77777777" w:rsidR="00F44C6F" w:rsidRPr="00AF7C37" w:rsidRDefault="00F44C6F" w:rsidP="00D04339">
            <w:pPr>
              <w:rPr>
                <w:rFonts w:cs="Arial"/>
              </w:rPr>
            </w:pPr>
            <w:r w:rsidRPr="00AF7C37">
              <w:rPr>
                <w:rFonts w:cs="Arial"/>
              </w:rPr>
              <w:t>LIN</w:t>
            </w:r>
          </w:p>
        </w:tc>
        <w:tc>
          <w:tcPr>
            <w:tcW w:w="709" w:type="dxa"/>
            <w:tcMar>
              <w:top w:w="90" w:type="dxa"/>
              <w:left w:w="90" w:type="dxa"/>
              <w:bottom w:w="90" w:type="dxa"/>
              <w:right w:w="90" w:type="dxa"/>
            </w:tcMar>
            <w:vAlign w:val="center"/>
          </w:tcPr>
          <w:p w14:paraId="13490984" w14:textId="77777777" w:rsidR="00F44C6F" w:rsidRPr="00AF7C37" w:rsidRDefault="00F44C6F" w:rsidP="00D04339">
            <w:pPr>
              <w:rPr>
                <w:rFonts w:cs="Arial"/>
              </w:rPr>
            </w:pPr>
            <w:r w:rsidRPr="00AF7C37">
              <w:rPr>
                <w:rFonts w:cs="Arial"/>
              </w:rPr>
              <w:t>QTY</w:t>
            </w:r>
          </w:p>
        </w:tc>
        <w:tc>
          <w:tcPr>
            <w:tcW w:w="6945" w:type="dxa"/>
            <w:tcMar>
              <w:top w:w="90" w:type="dxa"/>
              <w:left w:w="90" w:type="dxa"/>
              <w:bottom w:w="90" w:type="dxa"/>
              <w:right w:w="90" w:type="dxa"/>
            </w:tcMar>
            <w:vAlign w:val="center"/>
          </w:tcPr>
          <w:p w14:paraId="73FEBBDB" w14:textId="77777777" w:rsidR="00F44C6F" w:rsidRPr="00AF7C37" w:rsidRDefault="00F44C6F" w:rsidP="00D04339">
            <w:pPr>
              <w:rPr>
                <w:rFonts w:cs="Arial"/>
              </w:rPr>
            </w:pPr>
            <w:r w:rsidRPr="00AF7C37">
              <w:rPr>
                <w:rFonts w:cs="Arial"/>
              </w:rPr>
              <w:t>Množstvo</w:t>
            </w:r>
          </w:p>
        </w:tc>
      </w:tr>
      <w:tr w:rsidR="00F44C6F" w:rsidRPr="00AF7C37" w14:paraId="4FE240EF" w14:textId="77777777" w:rsidTr="00D04339">
        <w:trPr>
          <w:jc w:val="center"/>
        </w:trPr>
        <w:tc>
          <w:tcPr>
            <w:tcW w:w="709" w:type="dxa"/>
            <w:tcMar>
              <w:top w:w="90" w:type="dxa"/>
              <w:left w:w="90" w:type="dxa"/>
              <w:bottom w:w="90" w:type="dxa"/>
              <w:right w:w="90" w:type="dxa"/>
            </w:tcMar>
            <w:vAlign w:val="center"/>
          </w:tcPr>
          <w:p w14:paraId="6E359DFC"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19FAB141" w14:textId="77777777" w:rsidR="00F44C6F" w:rsidRPr="00AF7C37" w:rsidRDefault="00F44C6F" w:rsidP="00D04339">
            <w:pPr>
              <w:rPr>
                <w:rFonts w:cs="Arial"/>
              </w:rPr>
            </w:pPr>
            <w:r w:rsidRPr="00AF7C37">
              <w:rPr>
                <w:rFonts w:cs="Arial"/>
              </w:rPr>
              <w:t>LIN</w:t>
            </w:r>
          </w:p>
        </w:tc>
        <w:tc>
          <w:tcPr>
            <w:tcW w:w="709" w:type="dxa"/>
            <w:tcMar>
              <w:top w:w="90" w:type="dxa"/>
              <w:left w:w="90" w:type="dxa"/>
              <w:bottom w:w="90" w:type="dxa"/>
              <w:right w:w="90" w:type="dxa"/>
            </w:tcMar>
            <w:vAlign w:val="center"/>
          </w:tcPr>
          <w:p w14:paraId="416EC2E2" w14:textId="77777777" w:rsidR="00F44C6F" w:rsidRPr="00AF7C37" w:rsidRDefault="00F44C6F" w:rsidP="00D04339">
            <w:pPr>
              <w:rPr>
                <w:rFonts w:cs="Arial"/>
              </w:rPr>
            </w:pPr>
            <w:r w:rsidRPr="00AF7C37">
              <w:rPr>
                <w:rFonts w:cs="Arial"/>
              </w:rPr>
              <w:t>DTM</w:t>
            </w:r>
          </w:p>
        </w:tc>
        <w:tc>
          <w:tcPr>
            <w:tcW w:w="6945" w:type="dxa"/>
            <w:tcMar>
              <w:top w:w="90" w:type="dxa"/>
              <w:left w:w="90" w:type="dxa"/>
              <w:bottom w:w="90" w:type="dxa"/>
              <w:right w:w="90" w:type="dxa"/>
            </w:tcMar>
            <w:vAlign w:val="center"/>
          </w:tcPr>
          <w:p w14:paraId="513741C0" w14:textId="77777777" w:rsidR="00F44C6F" w:rsidRPr="00AF7C37" w:rsidRDefault="00F44C6F" w:rsidP="00D04339">
            <w:pPr>
              <w:rPr>
                <w:rFonts w:cs="Arial"/>
              </w:rPr>
            </w:pPr>
            <w:r w:rsidRPr="00AF7C37">
              <w:rPr>
                <w:rFonts w:cs="Arial"/>
              </w:rPr>
              <w:t>Začiatok obdobia</w:t>
            </w:r>
          </w:p>
        </w:tc>
      </w:tr>
      <w:tr w:rsidR="00F44C6F" w:rsidRPr="00AF7C37" w14:paraId="631A195F" w14:textId="77777777" w:rsidTr="00D04339">
        <w:trPr>
          <w:jc w:val="center"/>
        </w:trPr>
        <w:tc>
          <w:tcPr>
            <w:tcW w:w="709" w:type="dxa"/>
            <w:tcMar>
              <w:top w:w="90" w:type="dxa"/>
              <w:left w:w="90" w:type="dxa"/>
              <w:bottom w:w="90" w:type="dxa"/>
              <w:right w:w="90" w:type="dxa"/>
            </w:tcMar>
            <w:vAlign w:val="center"/>
          </w:tcPr>
          <w:p w14:paraId="35E1F707"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38CE9817" w14:textId="77777777" w:rsidR="00F44C6F" w:rsidRPr="00AF7C37" w:rsidRDefault="00F44C6F" w:rsidP="00D04339">
            <w:pPr>
              <w:rPr>
                <w:rFonts w:cs="Arial"/>
              </w:rPr>
            </w:pPr>
            <w:r w:rsidRPr="00AF7C37">
              <w:rPr>
                <w:rFonts w:cs="Arial"/>
              </w:rPr>
              <w:t>LIN</w:t>
            </w:r>
          </w:p>
        </w:tc>
        <w:tc>
          <w:tcPr>
            <w:tcW w:w="709" w:type="dxa"/>
            <w:tcMar>
              <w:top w:w="90" w:type="dxa"/>
              <w:left w:w="90" w:type="dxa"/>
              <w:bottom w:w="90" w:type="dxa"/>
              <w:right w:w="90" w:type="dxa"/>
            </w:tcMar>
            <w:vAlign w:val="center"/>
          </w:tcPr>
          <w:p w14:paraId="68AD8E4F" w14:textId="77777777" w:rsidR="00F44C6F" w:rsidRPr="00AF7C37" w:rsidRDefault="00F44C6F" w:rsidP="00D04339">
            <w:pPr>
              <w:rPr>
                <w:rFonts w:cs="Arial"/>
              </w:rPr>
            </w:pPr>
            <w:r w:rsidRPr="00AF7C37">
              <w:rPr>
                <w:rFonts w:cs="Arial"/>
              </w:rPr>
              <w:t>DTM</w:t>
            </w:r>
          </w:p>
        </w:tc>
        <w:tc>
          <w:tcPr>
            <w:tcW w:w="6945" w:type="dxa"/>
            <w:tcMar>
              <w:top w:w="90" w:type="dxa"/>
              <w:left w:w="90" w:type="dxa"/>
              <w:bottom w:w="90" w:type="dxa"/>
              <w:right w:w="90" w:type="dxa"/>
            </w:tcMar>
            <w:vAlign w:val="center"/>
          </w:tcPr>
          <w:p w14:paraId="65395260" w14:textId="77777777" w:rsidR="00F44C6F" w:rsidRPr="00AF7C37" w:rsidRDefault="00F44C6F" w:rsidP="00D04339">
            <w:pPr>
              <w:rPr>
                <w:rFonts w:cs="Arial"/>
              </w:rPr>
            </w:pPr>
            <w:r w:rsidRPr="00AF7C37">
              <w:rPr>
                <w:rFonts w:cs="Arial"/>
              </w:rPr>
              <w:t>Koniec obdobia</w:t>
            </w:r>
          </w:p>
        </w:tc>
      </w:tr>
      <w:tr w:rsidR="00F44C6F" w:rsidRPr="00AF7C37" w14:paraId="08C87810" w14:textId="77777777" w:rsidTr="00D04339">
        <w:trPr>
          <w:jc w:val="center"/>
        </w:trPr>
        <w:tc>
          <w:tcPr>
            <w:tcW w:w="709" w:type="dxa"/>
            <w:tcMar>
              <w:top w:w="90" w:type="dxa"/>
              <w:left w:w="90" w:type="dxa"/>
              <w:bottom w:w="90" w:type="dxa"/>
              <w:right w:w="90" w:type="dxa"/>
            </w:tcMar>
            <w:vAlign w:val="center"/>
          </w:tcPr>
          <w:p w14:paraId="7B4C2BF2" w14:textId="77777777" w:rsidR="00F44C6F" w:rsidRPr="00AF7C37" w:rsidRDefault="00F44C6F" w:rsidP="00D04339">
            <w:pPr>
              <w:rPr>
                <w:rFonts w:cs="Arial"/>
              </w:rPr>
            </w:pPr>
          </w:p>
        </w:tc>
        <w:tc>
          <w:tcPr>
            <w:tcW w:w="709" w:type="dxa"/>
            <w:tcMar>
              <w:top w:w="90" w:type="dxa"/>
              <w:left w:w="90" w:type="dxa"/>
              <w:bottom w:w="90" w:type="dxa"/>
              <w:right w:w="90" w:type="dxa"/>
            </w:tcMar>
            <w:vAlign w:val="center"/>
          </w:tcPr>
          <w:p w14:paraId="343EEC55" w14:textId="77777777" w:rsidR="00F44C6F" w:rsidRPr="00AF7C37" w:rsidRDefault="00F44C6F" w:rsidP="00D04339">
            <w:pPr>
              <w:rPr>
                <w:rFonts w:cs="Arial"/>
              </w:rPr>
            </w:pPr>
            <w:r w:rsidRPr="00AF7C37">
              <w:rPr>
                <w:rFonts w:cs="Arial"/>
              </w:rPr>
              <w:t>LIN</w:t>
            </w:r>
          </w:p>
        </w:tc>
        <w:tc>
          <w:tcPr>
            <w:tcW w:w="709" w:type="dxa"/>
            <w:tcMar>
              <w:top w:w="90" w:type="dxa"/>
              <w:left w:w="90" w:type="dxa"/>
              <w:bottom w:w="90" w:type="dxa"/>
              <w:right w:w="90" w:type="dxa"/>
            </w:tcMar>
            <w:vAlign w:val="center"/>
          </w:tcPr>
          <w:p w14:paraId="6CFD57D0" w14:textId="77777777" w:rsidR="00F44C6F" w:rsidRPr="00AF7C37" w:rsidRDefault="00F44C6F" w:rsidP="00D04339">
            <w:pPr>
              <w:rPr>
                <w:rFonts w:cs="Arial"/>
              </w:rPr>
            </w:pPr>
            <w:r w:rsidRPr="00AF7C37">
              <w:rPr>
                <w:rFonts w:cs="Arial"/>
              </w:rPr>
              <w:t>FTX</w:t>
            </w:r>
          </w:p>
        </w:tc>
        <w:tc>
          <w:tcPr>
            <w:tcW w:w="6945" w:type="dxa"/>
            <w:tcMar>
              <w:top w:w="90" w:type="dxa"/>
              <w:left w:w="90" w:type="dxa"/>
              <w:bottom w:w="90" w:type="dxa"/>
              <w:right w:w="90" w:type="dxa"/>
            </w:tcMar>
            <w:vAlign w:val="center"/>
          </w:tcPr>
          <w:p w14:paraId="4E1EA5B9" w14:textId="77777777" w:rsidR="00F44C6F" w:rsidRPr="00AF7C37" w:rsidRDefault="00F44C6F" w:rsidP="00D04339">
            <w:pPr>
              <w:rPr>
                <w:rFonts w:cs="Arial"/>
              </w:rPr>
            </w:pPr>
            <w:r w:rsidRPr="00AF7C37">
              <w:rPr>
                <w:rFonts w:cs="Arial"/>
              </w:rPr>
              <w:t>Dôvod správy</w:t>
            </w:r>
          </w:p>
        </w:tc>
      </w:tr>
      <w:tr w:rsidR="00751F86" w:rsidRPr="00AF7C37" w14:paraId="0E14B98A" w14:textId="77777777" w:rsidTr="00D04339">
        <w:trPr>
          <w:jc w:val="center"/>
        </w:trPr>
        <w:tc>
          <w:tcPr>
            <w:tcW w:w="709" w:type="dxa"/>
            <w:tcMar>
              <w:top w:w="90" w:type="dxa"/>
              <w:left w:w="90" w:type="dxa"/>
              <w:bottom w:w="90" w:type="dxa"/>
              <w:right w:w="90" w:type="dxa"/>
            </w:tcMar>
            <w:vAlign w:val="center"/>
          </w:tcPr>
          <w:p w14:paraId="07FBEB85"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6686EFC8" w14:textId="4AA6D15A"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61A9BAC6" w14:textId="7CBA4F72" w:rsidR="00751F86" w:rsidRPr="00AF7C37" w:rsidRDefault="00751F86" w:rsidP="00751F86">
            <w:pPr>
              <w:rPr>
                <w:rFonts w:cs="Arial"/>
              </w:rPr>
            </w:pPr>
            <w:r w:rsidRPr="00AF7C37">
              <w:rPr>
                <w:rFonts w:cs="Arial"/>
              </w:rPr>
              <w:t>FTX</w:t>
            </w:r>
          </w:p>
        </w:tc>
        <w:tc>
          <w:tcPr>
            <w:tcW w:w="6945" w:type="dxa"/>
            <w:tcMar>
              <w:top w:w="90" w:type="dxa"/>
              <w:left w:w="90" w:type="dxa"/>
              <w:bottom w:w="90" w:type="dxa"/>
              <w:right w:w="90" w:type="dxa"/>
            </w:tcMar>
            <w:vAlign w:val="center"/>
          </w:tcPr>
          <w:p w14:paraId="476F2614" w14:textId="090AD67C" w:rsidR="00751F86" w:rsidRPr="00AF7C37" w:rsidRDefault="005C4A52" w:rsidP="00751F86">
            <w:pPr>
              <w:rPr>
                <w:rFonts w:cs="Arial"/>
              </w:rPr>
            </w:pPr>
            <w:r>
              <w:rPr>
                <w:rFonts w:cs="Arial"/>
              </w:rPr>
              <w:t>Korekcia zohľadneného predpokladu</w:t>
            </w:r>
          </w:p>
        </w:tc>
      </w:tr>
      <w:tr w:rsidR="00751F86" w:rsidRPr="00AF7C37" w14:paraId="4C353328" w14:textId="77777777" w:rsidTr="00D04339">
        <w:trPr>
          <w:jc w:val="center"/>
        </w:trPr>
        <w:tc>
          <w:tcPr>
            <w:tcW w:w="709" w:type="dxa"/>
            <w:tcMar>
              <w:top w:w="90" w:type="dxa"/>
              <w:left w:w="90" w:type="dxa"/>
              <w:bottom w:w="90" w:type="dxa"/>
              <w:right w:w="90" w:type="dxa"/>
            </w:tcMar>
            <w:vAlign w:val="center"/>
          </w:tcPr>
          <w:p w14:paraId="0DB2A6BA"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19B2E7CB"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7F730F63" w14:textId="77777777" w:rsidR="00751F86" w:rsidRPr="00AF7C37" w:rsidRDefault="00751F86" w:rsidP="00751F86">
            <w:pPr>
              <w:rPr>
                <w:rFonts w:cs="Arial"/>
              </w:rPr>
            </w:pPr>
            <w:r w:rsidRPr="00AF7C37">
              <w:rPr>
                <w:rFonts w:cs="Arial"/>
              </w:rPr>
              <w:t>FTX</w:t>
            </w:r>
          </w:p>
        </w:tc>
        <w:tc>
          <w:tcPr>
            <w:tcW w:w="6945" w:type="dxa"/>
            <w:tcMar>
              <w:top w:w="90" w:type="dxa"/>
              <w:left w:w="90" w:type="dxa"/>
              <w:bottom w:w="90" w:type="dxa"/>
              <w:right w:w="90" w:type="dxa"/>
            </w:tcMar>
            <w:vAlign w:val="center"/>
          </w:tcPr>
          <w:p w14:paraId="7C225574" w14:textId="77777777" w:rsidR="00751F86" w:rsidRPr="00AF7C37" w:rsidRDefault="00751F86" w:rsidP="00751F86">
            <w:pPr>
              <w:rPr>
                <w:rFonts w:cs="Arial"/>
              </w:rPr>
            </w:pPr>
            <w:r w:rsidRPr="00AF7C37">
              <w:rPr>
                <w:rFonts w:cs="Arial"/>
              </w:rPr>
              <w:t>Rozhranie s výrobňou do 10 kW</w:t>
            </w:r>
          </w:p>
        </w:tc>
      </w:tr>
      <w:tr w:rsidR="00751F86" w:rsidRPr="00AF7C37" w14:paraId="1648510E" w14:textId="77777777" w:rsidTr="00D04339">
        <w:trPr>
          <w:jc w:val="center"/>
        </w:trPr>
        <w:tc>
          <w:tcPr>
            <w:tcW w:w="709" w:type="dxa"/>
            <w:tcMar>
              <w:top w:w="90" w:type="dxa"/>
              <w:left w:w="90" w:type="dxa"/>
              <w:bottom w:w="90" w:type="dxa"/>
              <w:right w:w="90" w:type="dxa"/>
            </w:tcMar>
            <w:vAlign w:val="center"/>
          </w:tcPr>
          <w:p w14:paraId="2FF874A7"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699FEC74"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373F0A6A" w14:textId="77777777" w:rsidR="00751F86" w:rsidRPr="00AF7C37" w:rsidRDefault="00751F86" w:rsidP="00751F86">
            <w:pPr>
              <w:rPr>
                <w:rFonts w:cs="Arial"/>
              </w:rPr>
            </w:pPr>
            <w:r w:rsidRPr="00AF7C37">
              <w:rPr>
                <w:rFonts w:cs="Arial"/>
              </w:rPr>
              <w:t>FTX</w:t>
            </w:r>
          </w:p>
        </w:tc>
        <w:tc>
          <w:tcPr>
            <w:tcW w:w="6945" w:type="dxa"/>
            <w:tcMar>
              <w:top w:w="90" w:type="dxa"/>
              <w:left w:w="90" w:type="dxa"/>
              <w:bottom w:w="90" w:type="dxa"/>
              <w:right w:w="90" w:type="dxa"/>
            </w:tcMar>
            <w:vAlign w:val="center"/>
          </w:tcPr>
          <w:p w14:paraId="087F4A0C" w14:textId="77777777" w:rsidR="00751F86" w:rsidRPr="00AF7C37" w:rsidRDefault="00751F86" w:rsidP="00751F86">
            <w:pPr>
              <w:rPr>
                <w:rFonts w:cs="Arial"/>
              </w:rPr>
            </w:pPr>
            <w:r w:rsidRPr="00AF7C37">
              <w:rPr>
                <w:rFonts w:cs="Arial"/>
              </w:rPr>
              <w:t>Referencie na dielčie správy</w:t>
            </w:r>
          </w:p>
        </w:tc>
      </w:tr>
      <w:tr w:rsidR="00751F86" w:rsidRPr="00AF7C37" w14:paraId="107A6ED8" w14:textId="77777777" w:rsidTr="00D04339">
        <w:trPr>
          <w:jc w:val="center"/>
        </w:trPr>
        <w:tc>
          <w:tcPr>
            <w:tcW w:w="709" w:type="dxa"/>
            <w:tcMar>
              <w:top w:w="90" w:type="dxa"/>
              <w:left w:w="90" w:type="dxa"/>
              <w:bottom w:w="90" w:type="dxa"/>
              <w:right w:w="90" w:type="dxa"/>
            </w:tcMar>
            <w:vAlign w:val="center"/>
          </w:tcPr>
          <w:p w14:paraId="6F5A3D61"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73F1B463"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1AA22770" w14:textId="77777777" w:rsidR="00751F86" w:rsidRPr="00AF7C37" w:rsidRDefault="00751F86" w:rsidP="00751F86">
            <w:pPr>
              <w:rPr>
                <w:rFonts w:cs="Arial"/>
              </w:rPr>
            </w:pPr>
            <w:r w:rsidRPr="00AF7C37">
              <w:rPr>
                <w:rFonts w:cs="Arial"/>
              </w:rPr>
              <w:t>MOA</w:t>
            </w:r>
          </w:p>
        </w:tc>
        <w:tc>
          <w:tcPr>
            <w:tcW w:w="6945" w:type="dxa"/>
            <w:tcMar>
              <w:top w:w="90" w:type="dxa"/>
              <w:left w:w="90" w:type="dxa"/>
              <w:bottom w:w="90" w:type="dxa"/>
              <w:right w:w="90" w:type="dxa"/>
            </w:tcMar>
            <w:vAlign w:val="center"/>
          </w:tcPr>
          <w:p w14:paraId="59CFB5B3" w14:textId="77777777" w:rsidR="00751F86" w:rsidRPr="00AF7C37" w:rsidRDefault="00751F86" w:rsidP="00751F86">
            <w:pPr>
              <w:spacing w:before="40"/>
              <w:rPr>
                <w:rFonts w:cs="Arial"/>
              </w:rPr>
            </w:pPr>
            <w:r w:rsidRPr="00AF7C37">
              <w:rPr>
                <w:rFonts w:cs="Arial"/>
              </w:rPr>
              <w:t>Čiastka</w:t>
            </w:r>
          </w:p>
        </w:tc>
      </w:tr>
      <w:tr w:rsidR="00751F86" w:rsidRPr="00AF7C37" w14:paraId="3F781950" w14:textId="77777777" w:rsidTr="00D04339">
        <w:trPr>
          <w:jc w:val="center"/>
        </w:trPr>
        <w:tc>
          <w:tcPr>
            <w:tcW w:w="709" w:type="dxa"/>
            <w:tcMar>
              <w:top w:w="90" w:type="dxa"/>
              <w:left w:w="90" w:type="dxa"/>
              <w:bottom w:w="90" w:type="dxa"/>
              <w:right w:w="90" w:type="dxa"/>
            </w:tcMar>
            <w:vAlign w:val="center"/>
          </w:tcPr>
          <w:p w14:paraId="43FB0DA4"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114716C3"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6F40E392" w14:textId="77777777" w:rsidR="00751F86" w:rsidRPr="00AF7C37" w:rsidRDefault="00751F86" w:rsidP="00751F86">
            <w:pPr>
              <w:rPr>
                <w:rFonts w:cs="Arial"/>
              </w:rPr>
            </w:pPr>
            <w:r w:rsidRPr="00AF7C37">
              <w:rPr>
                <w:rFonts w:cs="Arial"/>
              </w:rPr>
              <w:t>PRI</w:t>
            </w:r>
          </w:p>
        </w:tc>
        <w:tc>
          <w:tcPr>
            <w:tcW w:w="6945" w:type="dxa"/>
            <w:tcMar>
              <w:top w:w="90" w:type="dxa"/>
              <w:left w:w="90" w:type="dxa"/>
              <w:bottom w:w="90" w:type="dxa"/>
              <w:right w:w="90" w:type="dxa"/>
            </w:tcMar>
            <w:vAlign w:val="center"/>
          </w:tcPr>
          <w:p w14:paraId="276742BD" w14:textId="77777777" w:rsidR="00751F86" w:rsidRPr="00AF7C37" w:rsidRDefault="00751F86" w:rsidP="00751F86">
            <w:pPr>
              <w:rPr>
                <w:rFonts w:cs="Arial"/>
              </w:rPr>
            </w:pPr>
            <w:r w:rsidRPr="00AF7C37">
              <w:rPr>
                <w:rFonts w:cs="Arial"/>
              </w:rPr>
              <w:t>Jednotková cena</w:t>
            </w:r>
          </w:p>
        </w:tc>
      </w:tr>
      <w:tr w:rsidR="00751F86" w:rsidRPr="00AF7C37" w14:paraId="2ED603DD" w14:textId="77777777" w:rsidTr="00D04339">
        <w:trPr>
          <w:jc w:val="center"/>
        </w:trPr>
        <w:tc>
          <w:tcPr>
            <w:tcW w:w="709" w:type="dxa"/>
            <w:tcMar>
              <w:top w:w="90" w:type="dxa"/>
              <w:left w:w="90" w:type="dxa"/>
              <w:bottom w:w="90" w:type="dxa"/>
              <w:right w:w="90" w:type="dxa"/>
            </w:tcMar>
            <w:vAlign w:val="center"/>
          </w:tcPr>
          <w:p w14:paraId="7D6FE4EE"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48AE7A9E"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68A2D87C" w14:textId="77777777" w:rsidR="00751F86" w:rsidRPr="00AF7C37" w:rsidRDefault="00751F86" w:rsidP="00751F86">
            <w:pPr>
              <w:rPr>
                <w:rFonts w:cs="Arial"/>
              </w:rPr>
            </w:pPr>
            <w:r w:rsidRPr="00AF7C37">
              <w:rPr>
                <w:rFonts w:cs="Arial"/>
              </w:rPr>
              <w:t>LOC</w:t>
            </w:r>
          </w:p>
        </w:tc>
        <w:tc>
          <w:tcPr>
            <w:tcW w:w="6945" w:type="dxa"/>
            <w:tcMar>
              <w:top w:w="90" w:type="dxa"/>
              <w:left w:w="90" w:type="dxa"/>
              <w:bottom w:w="90" w:type="dxa"/>
              <w:right w:w="90" w:type="dxa"/>
            </w:tcMar>
            <w:vAlign w:val="center"/>
          </w:tcPr>
          <w:p w14:paraId="4A580C20" w14:textId="77777777" w:rsidR="00751F86" w:rsidRPr="00AF7C37" w:rsidRDefault="00751F86" w:rsidP="00751F86">
            <w:pPr>
              <w:rPr>
                <w:rFonts w:cs="Arial"/>
              </w:rPr>
            </w:pPr>
            <w:r w:rsidRPr="00AF7C37">
              <w:rPr>
                <w:rFonts w:cs="Arial"/>
              </w:rPr>
              <w:t>Entita</w:t>
            </w:r>
          </w:p>
        </w:tc>
      </w:tr>
      <w:tr w:rsidR="00751F86" w:rsidRPr="00AF7C37" w14:paraId="2539112E" w14:textId="77777777" w:rsidTr="00D04339">
        <w:trPr>
          <w:jc w:val="center"/>
        </w:trPr>
        <w:tc>
          <w:tcPr>
            <w:tcW w:w="709" w:type="dxa"/>
            <w:tcMar>
              <w:top w:w="90" w:type="dxa"/>
              <w:left w:w="90" w:type="dxa"/>
              <w:bottom w:w="90" w:type="dxa"/>
              <w:right w:w="90" w:type="dxa"/>
            </w:tcMar>
            <w:vAlign w:val="center"/>
          </w:tcPr>
          <w:p w14:paraId="635EFFC3"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4E86CACF"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241F416A" w14:textId="77777777" w:rsidR="00751F86" w:rsidRPr="00AF7C37" w:rsidRDefault="00751F86" w:rsidP="00751F86">
            <w:pPr>
              <w:rPr>
                <w:rFonts w:cs="Arial"/>
              </w:rPr>
            </w:pPr>
            <w:r w:rsidRPr="00AF7C37">
              <w:rPr>
                <w:rFonts w:cs="Arial"/>
              </w:rPr>
              <w:t>LOC</w:t>
            </w:r>
          </w:p>
        </w:tc>
        <w:tc>
          <w:tcPr>
            <w:tcW w:w="6945" w:type="dxa"/>
            <w:tcMar>
              <w:top w:w="90" w:type="dxa"/>
              <w:left w:w="90" w:type="dxa"/>
              <w:bottom w:w="90" w:type="dxa"/>
              <w:right w:w="90" w:type="dxa"/>
            </w:tcMar>
            <w:vAlign w:val="center"/>
          </w:tcPr>
          <w:p w14:paraId="5E1D4DA8" w14:textId="77777777" w:rsidR="00751F86" w:rsidRPr="00AF7C37" w:rsidRDefault="00751F86" w:rsidP="00751F86">
            <w:pPr>
              <w:rPr>
                <w:rFonts w:cs="Arial"/>
              </w:rPr>
            </w:pPr>
            <w:r w:rsidRPr="00AF7C37">
              <w:rPr>
                <w:rFonts w:cs="Arial"/>
              </w:rPr>
              <w:t>Sústava</w:t>
            </w:r>
          </w:p>
        </w:tc>
      </w:tr>
      <w:tr w:rsidR="00751F86" w:rsidRPr="00AF7C37" w14:paraId="0BE0F9FF" w14:textId="77777777" w:rsidTr="00D04339">
        <w:trPr>
          <w:jc w:val="center"/>
        </w:trPr>
        <w:tc>
          <w:tcPr>
            <w:tcW w:w="709" w:type="dxa"/>
            <w:tcMar>
              <w:top w:w="90" w:type="dxa"/>
              <w:left w:w="90" w:type="dxa"/>
              <w:bottom w:w="90" w:type="dxa"/>
              <w:right w:w="90" w:type="dxa"/>
            </w:tcMar>
            <w:vAlign w:val="center"/>
          </w:tcPr>
          <w:p w14:paraId="1954E1D0"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6867A2B4"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6AD9D1CB" w14:textId="77777777" w:rsidR="00751F86" w:rsidRPr="00AF7C37" w:rsidRDefault="00751F86" w:rsidP="00751F86">
            <w:pPr>
              <w:rPr>
                <w:rFonts w:cs="Arial"/>
              </w:rPr>
            </w:pPr>
            <w:r w:rsidRPr="00AF7C37">
              <w:rPr>
                <w:rFonts w:cs="Arial"/>
              </w:rPr>
              <w:t>NAD</w:t>
            </w:r>
          </w:p>
        </w:tc>
        <w:tc>
          <w:tcPr>
            <w:tcW w:w="6945" w:type="dxa"/>
            <w:tcMar>
              <w:top w:w="90" w:type="dxa"/>
              <w:left w:w="90" w:type="dxa"/>
              <w:bottom w:w="90" w:type="dxa"/>
              <w:right w:w="90" w:type="dxa"/>
            </w:tcMar>
            <w:vAlign w:val="center"/>
          </w:tcPr>
          <w:p w14:paraId="415242FF" w14:textId="77777777" w:rsidR="00751F86" w:rsidRPr="00AF7C37" w:rsidRDefault="00751F86" w:rsidP="00751F86">
            <w:pPr>
              <w:rPr>
                <w:rFonts w:cs="Arial"/>
              </w:rPr>
            </w:pPr>
            <w:r w:rsidRPr="00AF7C37">
              <w:rPr>
                <w:rFonts w:cs="Arial"/>
              </w:rPr>
              <w:t>Dodávateľ</w:t>
            </w:r>
          </w:p>
        </w:tc>
      </w:tr>
      <w:tr w:rsidR="00751F86" w:rsidRPr="00AF7C37" w14:paraId="016EC08A" w14:textId="77777777" w:rsidTr="00D04339">
        <w:trPr>
          <w:jc w:val="center"/>
        </w:trPr>
        <w:tc>
          <w:tcPr>
            <w:tcW w:w="709" w:type="dxa"/>
            <w:tcMar>
              <w:top w:w="90" w:type="dxa"/>
              <w:left w:w="90" w:type="dxa"/>
              <w:bottom w:w="90" w:type="dxa"/>
              <w:right w:w="90" w:type="dxa"/>
            </w:tcMar>
            <w:vAlign w:val="center"/>
          </w:tcPr>
          <w:p w14:paraId="50E35871"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3CC4D8B8" w14:textId="77777777" w:rsidR="00751F86" w:rsidRPr="00AF7C37" w:rsidRDefault="00751F86" w:rsidP="00751F86">
            <w:pPr>
              <w:rPr>
                <w:rFonts w:cs="Arial"/>
              </w:rPr>
            </w:pPr>
            <w:r w:rsidRPr="00AF7C37">
              <w:rPr>
                <w:rFonts w:cs="Arial"/>
              </w:rPr>
              <w:t>LIN</w:t>
            </w:r>
          </w:p>
        </w:tc>
        <w:tc>
          <w:tcPr>
            <w:tcW w:w="709" w:type="dxa"/>
            <w:tcMar>
              <w:top w:w="90" w:type="dxa"/>
              <w:left w:w="90" w:type="dxa"/>
              <w:bottom w:w="90" w:type="dxa"/>
              <w:right w:w="90" w:type="dxa"/>
            </w:tcMar>
            <w:vAlign w:val="center"/>
          </w:tcPr>
          <w:p w14:paraId="66BAD35F" w14:textId="77777777" w:rsidR="00751F86" w:rsidRPr="00AF7C37" w:rsidRDefault="00751F86" w:rsidP="00751F86">
            <w:pPr>
              <w:rPr>
                <w:rFonts w:cs="Arial"/>
              </w:rPr>
            </w:pPr>
            <w:r w:rsidRPr="00AF7C37">
              <w:rPr>
                <w:rFonts w:cs="Arial"/>
              </w:rPr>
              <w:t>NAD</w:t>
            </w:r>
          </w:p>
        </w:tc>
        <w:tc>
          <w:tcPr>
            <w:tcW w:w="6945" w:type="dxa"/>
            <w:tcMar>
              <w:top w:w="90" w:type="dxa"/>
              <w:left w:w="90" w:type="dxa"/>
              <w:bottom w:w="90" w:type="dxa"/>
              <w:right w:w="90" w:type="dxa"/>
            </w:tcMar>
            <w:vAlign w:val="center"/>
          </w:tcPr>
          <w:p w14:paraId="284BDD1F" w14:textId="77777777" w:rsidR="00751F86" w:rsidRPr="00AF7C37" w:rsidRDefault="00751F86" w:rsidP="00751F86">
            <w:pPr>
              <w:rPr>
                <w:rFonts w:cs="Arial"/>
              </w:rPr>
            </w:pPr>
            <w:r w:rsidRPr="00AF7C37">
              <w:rPr>
                <w:rFonts w:cs="Arial"/>
              </w:rPr>
              <w:t>Bilančná skupina</w:t>
            </w:r>
          </w:p>
        </w:tc>
      </w:tr>
      <w:tr w:rsidR="00751F86" w:rsidRPr="00AF7C37" w14:paraId="366A65B4" w14:textId="77777777" w:rsidTr="00D04339">
        <w:trPr>
          <w:jc w:val="center"/>
        </w:trPr>
        <w:tc>
          <w:tcPr>
            <w:tcW w:w="709" w:type="dxa"/>
            <w:tcMar>
              <w:top w:w="90" w:type="dxa"/>
              <w:left w:w="90" w:type="dxa"/>
              <w:bottom w:w="90" w:type="dxa"/>
              <w:right w:w="90" w:type="dxa"/>
            </w:tcMar>
            <w:vAlign w:val="center"/>
          </w:tcPr>
          <w:p w14:paraId="10DD0C2F"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0B291456" w14:textId="77777777" w:rsidR="00751F86" w:rsidRPr="00AF7C37" w:rsidRDefault="00751F86" w:rsidP="00751F86">
            <w:pPr>
              <w:rPr>
                <w:rFonts w:cs="Arial"/>
              </w:rPr>
            </w:pPr>
            <w:r w:rsidRPr="00AF7C37">
              <w:rPr>
                <w:rFonts w:cs="Arial"/>
              </w:rPr>
              <w:t>UNS</w:t>
            </w:r>
          </w:p>
        </w:tc>
        <w:tc>
          <w:tcPr>
            <w:tcW w:w="709" w:type="dxa"/>
            <w:tcMar>
              <w:top w:w="90" w:type="dxa"/>
              <w:left w:w="90" w:type="dxa"/>
              <w:bottom w:w="90" w:type="dxa"/>
              <w:right w:w="90" w:type="dxa"/>
            </w:tcMar>
            <w:vAlign w:val="center"/>
          </w:tcPr>
          <w:p w14:paraId="41FDDB21" w14:textId="77777777" w:rsidR="00751F86" w:rsidRPr="00AF7C37" w:rsidRDefault="00751F86" w:rsidP="00751F86">
            <w:pPr>
              <w:rPr>
                <w:rFonts w:cs="Arial"/>
              </w:rPr>
            </w:pPr>
          </w:p>
        </w:tc>
        <w:tc>
          <w:tcPr>
            <w:tcW w:w="6945" w:type="dxa"/>
            <w:tcMar>
              <w:top w:w="90" w:type="dxa"/>
              <w:left w:w="90" w:type="dxa"/>
              <w:bottom w:w="90" w:type="dxa"/>
              <w:right w:w="90" w:type="dxa"/>
            </w:tcMar>
            <w:vAlign w:val="center"/>
          </w:tcPr>
          <w:p w14:paraId="42CC65CE" w14:textId="77777777" w:rsidR="00751F86" w:rsidRPr="00AF7C37" w:rsidRDefault="00751F86" w:rsidP="00751F86">
            <w:pPr>
              <w:rPr>
                <w:rFonts w:cs="Arial"/>
              </w:rPr>
            </w:pPr>
            <w:r w:rsidRPr="00AF7C37">
              <w:rPr>
                <w:rFonts w:cs="Arial"/>
              </w:rPr>
              <w:t>Kontrolná sekcia</w:t>
            </w:r>
          </w:p>
        </w:tc>
      </w:tr>
      <w:tr w:rsidR="00751F86" w:rsidRPr="00AF7C37" w14:paraId="26E4FC20" w14:textId="77777777" w:rsidTr="00D04339">
        <w:trPr>
          <w:jc w:val="center"/>
        </w:trPr>
        <w:tc>
          <w:tcPr>
            <w:tcW w:w="709" w:type="dxa"/>
            <w:tcMar>
              <w:top w:w="90" w:type="dxa"/>
              <w:left w:w="90" w:type="dxa"/>
              <w:bottom w:w="90" w:type="dxa"/>
              <w:right w:w="90" w:type="dxa"/>
            </w:tcMar>
            <w:vAlign w:val="center"/>
          </w:tcPr>
          <w:p w14:paraId="2ACC8A60"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03E55281" w14:textId="77777777" w:rsidR="00751F86" w:rsidRPr="00AF7C37" w:rsidRDefault="00751F86" w:rsidP="00751F86">
            <w:pPr>
              <w:rPr>
                <w:rFonts w:cs="Arial"/>
              </w:rPr>
            </w:pPr>
            <w:r w:rsidRPr="00AF7C37">
              <w:rPr>
                <w:rFonts w:cs="Arial"/>
              </w:rPr>
              <w:t>MOA</w:t>
            </w:r>
          </w:p>
        </w:tc>
        <w:tc>
          <w:tcPr>
            <w:tcW w:w="709" w:type="dxa"/>
            <w:tcMar>
              <w:top w:w="90" w:type="dxa"/>
              <w:left w:w="90" w:type="dxa"/>
              <w:bottom w:w="90" w:type="dxa"/>
              <w:right w:w="90" w:type="dxa"/>
            </w:tcMar>
            <w:vAlign w:val="center"/>
          </w:tcPr>
          <w:p w14:paraId="0F9AD93C" w14:textId="77777777" w:rsidR="00751F86" w:rsidRPr="00AF7C37" w:rsidRDefault="00751F86" w:rsidP="00751F86">
            <w:pPr>
              <w:rPr>
                <w:rFonts w:cs="Arial"/>
              </w:rPr>
            </w:pPr>
          </w:p>
        </w:tc>
        <w:tc>
          <w:tcPr>
            <w:tcW w:w="6945" w:type="dxa"/>
            <w:tcMar>
              <w:top w:w="90" w:type="dxa"/>
              <w:left w:w="90" w:type="dxa"/>
              <w:bottom w:w="90" w:type="dxa"/>
              <w:right w:w="90" w:type="dxa"/>
            </w:tcMar>
            <w:vAlign w:val="center"/>
          </w:tcPr>
          <w:p w14:paraId="428C9961" w14:textId="77777777" w:rsidR="00751F86" w:rsidRPr="00AF7C37" w:rsidRDefault="00751F86" w:rsidP="00751F86">
            <w:pPr>
              <w:rPr>
                <w:rFonts w:cs="Arial"/>
              </w:rPr>
            </w:pPr>
            <w:r w:rsidRPr="00AF7C37">
              <w:rPr>
                <w:rFonts w:cs="Arial"/>
              </w:rPr>
              <w:t>Celková čiastka</w:t>
            </w:r>
          </w:p>
        </w:tc>
      </w:tr>
      <w:tr w:rsidR="00751F86" w:rsidRPr="00AF7C37" w14:paraId="7CAE6C77" w14:textId="77777777" w:rsidTr="00D04339">
        <w:trPr>
          <w:jc w:val="center"/>
        </w:trPr>
        <w:tc>
          <w:tcPr>
            <w:tcW w:w="709" w:type="dxa"/>
            <w:tcMar>
              <w:top w:w="90" w:type="dxa"/>
              <w:left w:w="90" w:type="dxa"/>
              <w:bottom w:w="90" w:type="dxa"/>
              <w:right w:w="90" w:type="dxa"/>
            </w:tcMar>
            <w:vAlign w:val="center"/>
          </w:tcPr>
          <w:p w14:paraId="39A921F4" w14:textId="77777777" w:rsidR="00751F86" w:rsidRPr="00AF7C37" w:rsidRDefault="00751F86" w:rsidP="00751F86">
            <w:pPr>
              <w:rPr>
                <w:rFonts w:cs="Arial"/>
              </w:rPr>
            </w:pPr>
          </w:p>
        </w:tc>
        <w:tc>
          <w:tcPr>
            <w:tcW w:w="709" w:type="dxa"/>
            <w:tcMar>
              <w:top w:w="90" w:type="dxa"/>
              <w:left w:w="90" w:type="dxa"/>
              <w:bottom w:w="90" w:type="dxa"/>
              <w:right w:w="90" w:type="dxa"/>
            </w:tcMar>
            <w:vAlign w:val="center"/>
          </w:tcPr>
          <w:p w14:paraId="28886EAD" w14:textId="77777777" w:rsidR="00751F86" w:rsidRPr="00AF7C37" w:rsidRDefault="00751F86" w:rsidP="00751F86">
            <w:pPr>
              <w:rPr>
                <w:rFonts w:cs="Arial"/>
              </w:rPr>
            </w:pPr>
            <w:r w:rsidRPr="00AF7C37">
              <w:rPr>
                <w:rFonts w:cs="Arial"/>
              </w:rPr>
              <w:t>UNT</w:t>
            </w:r>
          </w:p>
        </w:tc>
        <w:tc>
          <w:tcPr>
            <w:tcW w:w="709" w:type="dxa"/>
            <w:tcMar>
              <w:top w:w="90" w:type="dxa"/>
              <w:left w:w="90" w:type="dxa"/>
              <w:bottom w:w="90" w:type="dxa"/>
              <w:right w:w="90" w:type="dxa"/>
            </w:tcMar>
            <w:vAlign w:val="center"/>
          </w:tcPr>
          <w:p w14:paraId="150A9EF1" w14:textId="77777777" w:rsidR="00751F86" w:rsidRPr="00AF7C37" w:rsidRDefault="00751F86" w:rsidP="00751F86">
            <w:pPr>
              <w:rPr>
                <w:rFonts w:cs="Arial"/>
              </w:rPr>
            </w:pPr>
          </w:p>
        </w:tc>
        <w:tc>
          <w:tcPr>
            <w:tcW w:w="6945" w:type="dxa"/>
            <w:tcMar>
              <w:top w:w="90" w:type="dxa"/>
              <w:left w:w="90" w:type="dxa"/>
              <w:bottom w:w="90" w:type="dxa"/>
              <w:right w:w="90" w:type="dxa"/>
            </w:tcMar>
            <w:vAlign w:val="center"/>
          </w:tcPr>
          <w:p w14:paraId="538050F3" w14:textId="77777777" w:rsidR="00751F86" w:rsidRPr="00AF7C37" w:rsidRDefault="00751F86" w:rsidP="00751F86">
            <w:pPr>
              <w:rPr>
                <w:rFonts w:cs="Arial"/>
              </w:rPr>
            </w:pPr>
            <w:r w:rsidRPr="00AF7C37">
              <w:rPr>
                <w:rFonts w:cs="Arial"/>
              </w:rPr>
              <w:t>Pätička správy</w:t>
            </w:r>
          </w:p>
        </w:tc>
      </w:tr>
    </w:tbl>
    <w:p w14:paraId="4A840A8A" w14:textId="77777777" w:rsidR="00F44C6F" w:rsidRPr="00AF7C37" w:rsidRDefault="00F44C6F" w:rsidP="00D04339">
      <w:pPr>
        <w:pStyle w:val="Nadpis6"/>
        <w:keepNext w:val="0"/>
        <w:widowControl/>
      </w:pPr>
      <w:r w:rsidRPr="00AF7C37">
        <w:t>UNH - hlavička správy</w:t>
      </w:r>
    </w:p>
    <w:p w14:paraId="46952CF8"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hlavičky správy obsahuje hodnoty jednotlivých atribútov podľa nasledovnej tabuľky.</w:t>
      </w:r>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6"/>
        <w:gridCol w:w="3243"/>
        <w:gridCol w:w="1533"/>
      </w:tblGrid>
      <w:tr w:rsidR="00F44C6F" w:rsidRPr="00AF7C37" w14:paraId="507F20C8" w14:textId="77777777" w:rsidTr="00F521FE">
        <w:trPr>
          <w:trHeight w:val="248"/>
          <w:tblHeader/>
          <w:jc w:val="center"/>
        </w:trPr>
        <w:tc>
          <w:tcPr>
            <w:tcW w:w="1170" w:type="pct"/>
            <w:shd w:val="clear" w:color="auto" w:fill="B8CCE4" w:themeFill="accent1" w:themeFillTint="66"/>
          </w:tcPr>
          <w:p w14:paraId="63EB01F4" w14:textId="77777777" w:rsidR="00F44C6F" w:rsidRPr="00AF7C37" w:rsidRDefault="00F44C6F" w:rsidP="00D04339">
            <w:pPr>
              <w:keepNext/>
              <w:jc w:val="center"/>
              <w:rPr>
                <w:rFonts w:cs="Arial"/>
                <w:b/>
              </w:rPr>
            </w:pPr>
            <w:r w:rsidRPr="00AF7C37">
              <w:rPr>
                <w:rFonts w:cs="Arial"/>
                <w:b/>
              </w:rPr>
              <w:t>Atribút</w:t>
            </w:r>
          </w:p>
        </w:tc>
        <w:tc>
          <w:tcPr>
            <w:tcW w:w="1176" w:type="pct"/>
            <w:shd w:val="clear" w:color="auto" w:fill="B8CCE4" w:themeFill="accent1" w:themeFillTint="66"/>
            <w:vAlign w:val="center"/>
          </w:tcPr>
          <w:p w14:paraId="49B6E201" w14:textId="77777777" w:rsidR="00F44C6F" w:rsidRPr="00AF7C37" w:rsidRDefault="00F44C6F" w:rsidP="00D04339">
            <w:pPr>
              <w:keepNext/>
              <w:jc w:val="center"/>
              <w:rPr>
                <w:rFonts w:cs="Arial"/>
                <w:b/>
              </w:rPr>
            </w:pPr>
            <w:r w:rsidRPr="00AF7C37">
              <w:rPr>
                <w:rFonts w:cs="Arial"/>
                <w:b/>
              </w:rPr>
              <w:t>Hodnota</w:t>
            </w:r>
          </w:p>
        </w:tc>
        <w:tc>
          <w:tcPr>
            <w:tcW w:w="1802" w:type="pct"/>
            <w:shd w:val="clear" w:color="auto" w:fill="B8CCE4" w:themeFill="accent1" w:themeFillTint="66"/>
          </w:tcPr>
          <w:p w14:paraId="08091D94" w14:textId="77777777" w:rsidR="00F44C6F" w:rsidRPr="00AF7C37" w:rsidRDefault="00F44C6F" w:rsidP="00D04339">
            <w:pPr>
              <w:keepNext/>
              <w:jc w:val="center"/>
              <w:rPr>
                <w:rFonts w:cs="Arial"/>
                <w:b/>
              </w:rPr>
            </w:pPr>
            <w:r w:rsidRPr="00AF7C37">
              <w:rPr>
                <w:rFonts w:cs="Arial"/>
                <w:b/>
              </w:rPr>
              <w:t>Opis</w:t>
            </w:r>
          </w:p>
        </w:tc>
        <w:tc>
          <w:tcPr>
            <w:tcW w:w="852" w:type="pct"/>
            <w:shd w:val="clear" w:color="auto" w:fill="B8CCE4" w:themeFill="accent1" w:themeFillTint="66"/>
          </w:tcPr>
          <w:p w14:paraId="60C068BE" w14:textId="77777777" w:rsidR="00F44C6F" w:rsidRPr="00AF7C37" w:rsidRDefault="00F44C6F" w:rsidP="00D04339">
            <w:pPr>
              <w:keepNext/>
              <w:jc w:val="center"/>
              <w:rPr>
                <w:rFonts w:cs="Arial"/>
                <w:b/>
              </w:rPr>
            </w:pPr>
            <w:r w:rsidRPr="00AF7C37">
              <w:rPr>
                <w:rFonts w:cs="Arial"/>
                <w:b/>
              </w:rPr>
              <w:t>Použitie</w:t>
            </w:r>
          </w:p>
        </w:tc>
      </w:tr>
      <w:tr w:rsidR="00F44C6F" w:rsidRPr="00AF7C37" w14:paraId="2AFDF176" w14:textId="77777777" w:rsidTr="00F521FE">
        <w:trPr>
          <w:trHeight w:val="1806"/>
          <w:tblHeader/>
          <w:jc w:val="center"/>
        </w:trPr>
        <w:tc>
          <w:tcPr>
            <w:tcW w:w="1170" w:type="pct"/>
            <w:vAlign w:val="center"/>
          </w:tcPr>
          <w:p w14:paraId="381977BE" w14:textId="77777777" w:rsidR="00F44C6F" w:rsidRPr="00AF7C37" w:rsidRDefault="00F44C6F" w:rsidP="00D04339">
            <w:pPr>
              <w:rPr>
                <w:rFonts w:cs="Arial"/>
              </w:rPr>
            </w:pPr>
            <w:r w:rsidRPr="00AF7C37">
              <w:rPr>
                <w:rFonts w:cs="Arial"/>
              </w:rPr>
              <w:t>REFERENCENUMBER</w:t>
            </w:r>
          </w:p>
        </w:tc>
        <w:tc>
          <w:tcPr>
            <w:tcW w:w="1176" w:type="pct"/>
            <w:vAlign w:val="center"/>
          </w:tcPr>
          <w:p w14:paraId="44137AC1" w14:textId="77777777" w:rsidR="00F44C6F" w:rsidRPr="00AF7C37" w:rsidRDefault="00F44C6F" w:rsidP="00D04339">
            <w:pPr>
              <w:jc w:val="center"/>
              <w:rPr>
                <w:rFonts w:cs="Arial"/>
              </w:rPr>
            </w:pPr>
            <w:r w:rsidRPr="00AF7C37">
              <w:rPr>
                <w:rFonts w:cs="Arial"/>
              </w:rPr>
              <w:t>&lt;identifikátor správy&gt;</w:t>
            </w:r>
          </w:p>
        </w:tc>
        <w:tc>
          <w:tcPr>
            <w:tcW w:w="1802" w:type="pct"/>
            <w:vAlign w:val="center"/>
          </w:tcPr>
          <w:p w14:paraId="3A5929F0" w14:textId="77777777" w:rsidR="00F44C6F" w:rsidRPr="00AF7C37" w:rsidRDefault="00F44C6F" w:rsidP="00042C57">
            <w:pPr>
              <w:spacing w:after="100"/>
              <w:jc w:val="left"/>
              <w:rPr>
                <w:rFonts w:cs="Arial"/>
              </w:rPr>
            </w:pPr>
            <w:r w:rsidRPr="00AF7C37">
              <w:rPr>
                <w:rFonts w:cs="Arial"/>
              </w:rPr>
              <w:t>Jednoznačný identifikátor správy na strane odosielateľa.</w:t>
            </w:r>
          </w:p>
          <w:p w14:paraId="09AA9E47" w14:textId="77777777" w:rsidR="00F44C6F" w:rsidRPr="00AF7C37" w:rsidRDefault="00F44C6F" w:rsidP="00042C57">
            <w:pPr>
              <w:spacing w:after="100"/>
              <w:jc w:val="left"/>
              <w:rPr>
                <w:rFonts w:cs="Arial"/>
              </w:rPr>
            </w:pPr>
            <w:r w:rsidRPr="00AF7C37">
              <w:rPr>
                <w:rFonts w:cs="Arial"/>
              </w:rPr>
              <w:t>Môže byť použité sekvenčné číslovanie, ktoré identifikuje jednotlivé správy v rámci jednej dátovej výmeny.</w:t>
            </w:r>
          </w:p>
          <w:p w14:paraId="7186C535" w14:textId="77777777" w:rsidR="00F44C6F" w:rsidRPr="00AF7C37" w:rsidRDefault="00F44C6F" w:rsidP="00D04339">
            <w:pPr>
              <w:jc w:val="left"/>
              <w:rPr>
                <w:rFonts w:cs="Arial"/>
              </w:rPr>
            </w:pPr>
            <w:r w:rsidRPr="00AF7C37">
              <w:rPr>
                <w:rFonts w:cs="Arial"/>
              </w:rPr>
              <w:t>Maximálne 14 znakov.</w:t>
            </w:r>
          </w:p>
        </w:tc>
        <w:tc>
          <w:tcPr>
            <w:tcW w:w="852" w:type="pct"/>
            <w:vAlign w:val="center"/>
          </w:tcPr>
          <w:p w14:paraId="5A488407" w14:textId="77777777" w:rsidR="00F44C6F" w:rsidRPr="00AF7C37" w:rsidRDefault="00F44C6F" w:rsidP="00D04339">
            <w:pPr>
              <w:jc w:val="center"/>
              <w:rPr>
                <w:rFonts w:cs="Arial"/>
              </w:rPr>
            </w:pPr>
            <w:r w:rsidRPr="00AF7C37">
              <w:rPr>
                <w:rFonts w:cs="Arial"/>
              </w:rPr>
              <w:t>Povinné</w:t>
            </w:r>
          </w:p>
        </w:tc>
      </w:tr>
      <w:tr w:rsidR="00F44C6F" w:rsidRPr="00AF7C37" w14:paraId="70AA02CE" w14:textId="77777777" w:rsidTr="00F521FE">
        <w:trPr>
          <w:trHeight w:val="248"/>
          <w:tblHeader/>
          <w:jc w:val="center"/>
        </w:trPr>
        <w:tc>
          <w:tcPr>
            <w:tcW w:w="1170" w:type="pct"/>
            <w:vAlign w:val="center"/>
          </w:tcPr>
          <w:p w14:paraId="6B250B70" w14:textId="77777777" w:rsidR="00F44C6F" w:rsidRPr="00AF7C37" w:rsidRDefault="00F44C6F" w:rsidP="00D04339">
            <w:pPr>
              <w:rPr>
                <w:rFonts w:cs="Arial"/>
              </w:rPr>
            </w:pPr>
            <w:r w:rsidRPr="00AF7C37">
              <w:rPr>
                <w:rFonts w:cs="Arial"/>
              </w:rPr>
              <w:t>IDENTIFIER</w:t>
            </w:r>
          </w:p>
        </w:tc>
        <w:tc>
          <w:tcPr>
            <w:tcW w:w="1176" w:type="pct"/>
            <w:vAlign w:val="center"/>
          </w:tcPr>
          <w:p w14:paraId="0734C426" w14:textId="77777777" w:rsidR="00F44C6F" w:rsidRPr="00AF7C37" w:rsidRDefault="00F44C6F" w:rsidP="00D04339">
            <w:pPr>
              <w:jc w:val="center"/>
              <w:rPr>
                <w:rFonts w:cs="Arial"/>
              </w:rPr>
            </w:pPr>
            <w:r w:rsidRPr="00AF7C37">
              <w:rPr>
                <w:rFonts w:cs="Arial"/>
              </w:rPr>
              <w:t>„INVOIC“</w:t>
            </w:r>
          </w:p>
        </w:tc>
        <w:tc>
          <w:tcPr>
            <w:tcW w:w="1802" w:type="pct"/>
            <w:vAlign w:val="center"/>
          </w:tcPr>
          <w:p w14:paraId="0E558E0B" w14:textId="77777777" w:rsidR="00F44C6F" w:rsidRPr="00AF7C37" w:rsidRDefault="00F44C6F" w:rsidP="00D04339">
            <w:pPr>
              <w:jc w:val="left"/>
              <w:rPr>
                <w:rFonts w:cs="Arial"/>
              </w:rPr>
            </w:pPr>
            <w:r w:rsidRPr="00AF7C37">
              <w:rPr>
                <w:rFonts w:cs="Arial"/>
              </w:rPr>
              <w:t>Konštanta</w:t>
            </w:r>
          </w:p>
        </w:tc>
        <w:tc>
          <w:tcPr>
            <w:tcW w:w="852" w:type="pct"/>
            <w:vAlign w:val="center"/>
          </w:tcPr>
          <w:p w14:paraId="0337043B" w14:textId="77777777" w:rsidR="00F44C6F" w:rsidRPr="00AF7C37" w:rsidRDefault="00F44C6F" w:rsidP="00D04339">
            <w:pPr>
              <w:jc w:val="center"/>
              <w:rPr>
                <w:rFonts w:cs="Arial"/>
              </w:rPr>
            </w:pPr>
            <w:r w:rsidRPr="00AF7C37">
              <w:rPr>
                <w:rFonts w:cs="Arial"/>
              </w:rPr>
              <w:t>Povinné</w:t>
            </w:r>
          </w:p>
        </w:tc>
      </w:tr>
      <w:tr w:rsidR="00F44C6F" w:rsidRPr="00AF7C37" w14:paraId="19E4244D" w14:textId="77777777" w:rsidTr="00F521FE">
        <w:trPr>
          <w:trHeight w:val="248"/>
          <w:tblHeader/>
          <w:jc w:val="center"/>
        </w:trPr>
        <w:tc>
          <w:tcPr>
            <w:tcW w:w="1170" w:type="pct"/>
            <w:vAlign w:val="center"/>
          </w:tcPr>
          <w:p w14:paraId="453A7B98" w14:textId="77777777" w:rsidR="00F44C6F" w:rsidRPr="00AF7C37" w:rsidRDefault="00F44C6F" w:rsidP="00D04339">
            <w:pPr>
              <w:rPr>
                <w:rFonts w:cs="Arial"/>
              </w:rPr>
            </w:pPr>
            <w:r w:rsidRPr="00AF7C37">
              <w:rPr>
                <w:rFonts w:cs="Arial"/>
              </w:rPr>
              <w:t>VERSIONNUMBER</w:t>
            </w:r>
          </w:p>
        </w:tc>
        <w:tc>
          <w:tcPr>
            <w:tcW w:w="1176" w:type="pct"/>
            <w:vAlign w:val="center"/>
          </w:tcPr>
          <w:p w14:paraId="6FA45034" w14:textId="77777777" w:rsidR="00F44C6F" w:rsidRPr="00AF7C37" w:rsidRDefault="00F44C6F" w:rsidP="00D04339">
            <w:pPr>
              <w:jc w:val="center"/>
              <w:rPr>
                <w:rFonts w:cs="Arial"/>
              </w:rPr>
            </w:pPr>
            <w:r w:rsidRPr="00AF7C37">
              <w:rPr>
                <w:rFonts w:cs="Arial"/>
              </w:rPr>
              <w:t>„D“</w:t>
            </w:r>
          </w:p>
        </w:tc>
        <w:tc>
          <w:tcPr>
            <w:tcW w:w="1802" w:type="pct"/>
            <w:vAlign w:val="center"/>
          </w:tcPr>
          <w:p w14:paraId="0DA5E0DE" w14:textId="77777777" w:rsidR="00F44C6F" w:rsidRPr="00AF7C37" w:rsidRDefault="00F44C6F" w:rsidP="00D04339">
            <w:pPr>
              <w:jc w:val="left"/>
              <w:rPr>
                <w:rFonts w:cs="Arial"/>
              </w:rPr>
            </w:pPr>
            <w:r w:rsidRPr="00AF7C37">
              <w:rPr>
                <w:rFonts w:cs="Arial"/>
              </w:rPr>
              <w:t>Konštanta</w:t>
            </w:r>
          </w:p>
        </w:tc>
        <w:tc>
          <w:tcPr>
            <w:tcW w:w="852" w:type="pct"/>
            <w:vAlign w:val="center"/>
          </w:tcPr>
          <w:p w14:paraId="2FB04F6F" w14:textId="77777777" w:rsidR="00F44C6F" w:rsidRPr="00AF7C37" w:rsidRDefault="00F44C6F" w:rsidP="00D04339">
            <w:pPr>
              <w:jc w:val="center"/>
              <w:rPr>
                <w:rFonts w:cs="Arial"/>
              </w:rPr>
            </w:pPr>
            <w:r w:rsidRPr="00AF7C37">
              <w:rPr>
                <w:rFonts w:cs="Arial"/>
              </w:rPr>
              <w:t>Povinné</w:t>
            </w:r>
          </w:p>
        </w:tc>
      </w:tr>
      <w:tr w:rsidR="00F44C6F" w:rsidRPr="00AF7C37" w14:paraId="1EDE9175" w14:textId="77777777" w:rsidTr="00F521FE">
        <w:trPr>
          <w:trHeight w:val="236"/>
          <w:tblHeader/>
          <w:jc w:val="center"/>
        </w:trPr>
        <w:tc>
          <w:tcPr>
            <w:tcW w:w="1170" w:type="pct"/>
            <w:vAlign w:val="center"/>
          </w:tcPr>
          <w:p w14:paraId="605162AE" w14:textId="77777777" w:rsidR="00F44C6F" w:rsidRPr="00AF7C37" w:rsidRDefault="00F44C6F" w:rsidP="00D04339">
            <w:pPr>
              <w:rPr>
                <w:rFonts w:cs="Arial"/>
              </w:rPr>
            </w:pPr>
            <w:r w:rsidRPr="00AF7C37">
              <w:rPr>
                <w:rFonts w:cs="Arial"/>
              </w:rPr>
              <w:t>RELEASENUMBER</w:t>
            </w:r>
          </w:p>
        </w:tc>
        <w:tc>
          <w:tcPr>
            <w:tcW w:w="1176" w:type="pct"/>
            <w:vAlign w:val="center"/>
          </w:tcPr>
          <w:p w14:paraId="2D439CB5" w14:textId="77777777" w:rsidR="00F44C6F" w:rsidRPr="00AF7C37" w:rsidRDefault="00F44C6F" w:rsidP="00D04339">
            <w:pPr>
              <w:jc w:val="center"/>
              <w:rPr>
                <w:rFonts w:cs="Arial"/>
              </w:rPr>
            </w:pPr>
            <w:r w:rsidRPr="00AF7C37">
              <w:rPr>
                <w:rFonts w:cs="Arial"/>
              </w:rPr>
              <w:t>„93A“</w:t>
            </w:r>
          </w:p>
        </w:tc>
        <w:tc>
          <w:tcPr>
            <w:tcW w:w="1802" w:type="pct"/>
            <w:vAlign w:val="center"/>
          </w:tcPr>
          <w:p w14:paraId="15DF8A06" w14:textId="77777777" w:rsidR="00F44C6F" w:rsidRPr="00AF7C37" w:rsidRDefault="00F44C6F" w:rsidP="00D04339">
            <w:pPr>
              <w:jc w:val="left"/>
              <w:rPr>
                <w:rFonts w:cs="Arial"/>
              </w:rPr>
            </w:pPr>
            <w:r w:rsidRPr="00AF7C37">
              <w:rPr>
                <w:rFonts w:cs="Arial"/>
              </w:rPr>
              <w:t>Konštanta</w:t>
            </w:r>
          </w:p>
        </w:tc>
        <w:tc>
          <w:tcPr>
            <w:tcW w:w="852" w:type="pct"/>
            <w:vAlign w:val="center"/>
          </w:tcPr>
          <w:p w14:paraId="3BBEB97C" w14:textId="77777777" w:rsidR="00F44C6F" w:rsidRPr="00AF7C37" w:rsidRDefault="00F44C6F" w:rsidP="00D04339">
            <w:pPr>
              <w:jc w:val="center"/>
              <w:rPr>
                <w:rFonts w:cs="Arial"/>
              </w:rPr>
            </w:pPr>
            <w:r w:rsidRPr="00AF7C37">
              <w:rPr>
                <w:rFonts w:cs="Arial"/>
              </w:rPr>
              <w:t>Povinné</w:t>
            </w:r>
          </w:p>
        </w:tc>
      </w:tr>
      <w:tr w:rsidR="00F44C6F" w:rsidRPr="00AF7C37" w14:paraId="66DA173F" w14:textId="77777777" w:rsidTr="00F521FE">
        <w:trPr>
          <w:trHeight w:val="248"/>
          <w:tblHeader/>
          <w:jc w:val="center"/>
        </w:trPr>
        <w:tc>
          <w:tcPr>
            <w:tcW w:w="1170" w:type="pct"/>
            <w:vAlign w:val="center"/>
          </w:tcPr>
          <w:p w14:paraId="5B7EECF3" w14:textId="77777777" w:rsidR="00F44C6F" w:rsidRPr="00AF7C37" w:rsidRDefault="00F44C6F" w:rsidP="00D04339">
            <w:pPr>
              <w:rPr>
                <w:rFonts w:cs="Arial"/>
              </w:rPr>
            </w:pPr>
            <w:r w:rsidRPr="00AF7C37">
              <w:rPr>
                <w:rFonts w:cs="Arial"/>
              </w:rPr>
              <w:t>CONTROLAGENCY</w:t>
            </w:r>
          </w:p>
        </w:tc>
        <w:tc>
          <w:tcPr>
            <w:tcW w:w="1176" w:type="pct"/>
            <w:vAlign w:val="center"/>
          </w:tcPr>
          <w:p w14:paraId="2F551001" w14:textId="77777777" w:rsidR="00F44C6F" w:rsidRPr="00AF7C37" w:rsidRDefault="00F44C6F" w:rsidP="00D04339">
            <w:pPr>
              <w:jc w:val="center"/>
              <w:rPr>
                <w:rFonts w:cs="Arial"/>
              </w:rPr>
            </w:pPr>
            <w:r w:rsidRPr="00AF7C37">
              <w:rPr>
                <w:rFonts w:cs="Arial"/>
              </w:rPr>
              <w:t>„UN“</w:t>
            </w:r>
          </w:p>
        </w:tc>
        <w:tc>
          <w:tcPr>
            <w:tcW w:w="1802" w:type="pct"/>
            <w:vAlign w:val="center"/>
          </w:tcPr>
          <w:p w14:paraId="6D53B527" w14:textId="77777777" w:rsidR="00F44C6F" w:rsidRPr="00AF7C37" w:rsidRDefault="00F44C6F" w:rsidP="00D04339">
            <w:pPr>
              <w:jc w:val="left"/>
              <w:rPr>
                <w:rFonts w:cs="Arial"/>
              </w:rPr>
            </w:pPr>
            <w:r w:rsidRPr="00AF7C37">
              <w:rPr>
                <w:rFonts w:cs="Arial"/>
              </w:rPr>
              <w:t>Konštanta</w:t>
            </w:r>
          </w:p>
        </w:tc>
        <w:tc>
          <w:tcPr>
            <w:tcW w:w="852" w:type="pct"/>
            <w:vAlign w:val="center"/>
          </w:tcPr>
          <w:p w14:paraId="3F597B40" w14:textId="77777777" w:rsidR="00F44C6F" w:rsidRPr="00AF7C37" w:rsidRDefault="00F44C6F" w:rsidP="00D04339">
            <w:pPr>
              <w:jc w:val="center"/>
              <w:rPr>
                <w:rFonts w:cs="Arial"/>
              </w:rPr>
            </w:pPr>
            <w:r w:rsidRPr="00AF7C37">
              <w:rPr>
                <w:rFonts w:cs="Arial"/>
              </w:rPr>
              <w:t>Povinné</w:t>
            </w:r>
          </w:p>
        </w:tc>
      </w:tr>
      <w:tr w:rsidR="00F44C6F" w:rsidRPr="00AF7C37" w14:paraId="0C5BB757" w14:textId="77777777" w:rsidTr="00F521FE">
        <w:trPr>
          <w:trHeight w:val="248"/>
          <w:tblHeader/>
          <w:jc w:val="center"/>
        </w:trPr>
        <w:tc>
          <w:tcPr>
            <w:tcW w:w="1170" w:type="pct"/>
            <w:vAlign w:val="center"/>
          </w:tcPr>
          <w:p w14:paraId="57BAB349" w14:textId="77777777" w:rsidR="00F44C6F" w:rsidRPr="00AF7C37" w:rsidRDefault="00F44C6F" w:rsidP="00D04339">
            <w:pPr>
              <w:rPr>
                <w:rFonts w:cs="Arial"/>
              </w:rPr>
            </w:pPr>
            <w:r w:rsidRPr="00AF7C37">
              <w:rPr>
                <w:rFonts w:cs="Arial"/>
              </w:rPr>
              <w:t>ASSOCCODE</w:t>
            </w:r>
          </w:p>
        </w:tc>
        <w:tc>
          <w:tcPr>
            <w:tcW w:w="1176" w:type="pct"/>
            <w:vAlign w:val="center"/>
          </w:tcPr>
          <w:p w14:paraId="307CEAD6" w14:textId="77777777" w:rsidR="00F44C6F" w:rsidRPr="00AF7C37" w:rsidRDefault="00F44C6F" w:rsidP="00D04339">
            <w:pPr>
              <w:jc w:val="center"/>
              <w:rPr>
                <w:rFonts w:cs="Arial"/>
              </w:rPr>
            </w:pPr>
            <w:r w:rsidRPr="00AF7C37">
              <w:rPr>
                <w:rFonts w:cs="Arial"/>
              </w:rPr>
              <w:t>„E4SK40“</w:t>
            </w:r>
          </w:p>
        </w:tc>
        <w:tc>
          <w:tcPr>
            <w:tcW w:w="1802" w:type="pct"/>
            <w:vAlign w:val="center"/>
          </w:tcPr>
          <w:p w14:paraId="4349DC1F" w14:textId="77777777" w:rsidR="00F44C6F" w:rsidRPr="00AF7C37" w:rsidRDefault="00F44C6F" w:rsidP="00D04339">
            <w:pPr>
              <w:jc w:val="left"/>
              <w:rPr>
                <w:rFonts w:cs="Arial"/>
                <w:snapToGrid w:val="0"/>
              </w:rPr>
            </w:pPr>
            <w:r w:rsidRPr="00AF7C37">
              <w:rPr>
                <w:rFonts w:cs="Arial"/>
              </w:rPr>
              <w:t>Konštanta</w:t>
            </w:r>
          </w:p>
        </w:tc>
        <w:tc>
          <w:tcPr>
            <w:tcW w:w="852" w:type="pct"/>
            <w:vAlign w:val="center"/>
          </w:tcPr>
          <w:p w14:paraId="038E7CF0" w14:textId="77777777" w:rsidR="00F44C6F" w:rsidRPr="00AF7C37" w:rsidRDefault="00F44C6F" w:rsidP="00D04339">
            <w:pPr>
              <w:jc w:val="center"/>
              <w:rPr>
                <w:rFonts w:cs="Arial"/>
              </w:rPr>
            </w:pPr>
            <w:r w:rsidRPr="00AF7C37">
              <w:rPr>
                <w:rFonts w:cs="Arial"/>
              </w:rPr>
              <w:t>Povinné</w:t>
            </w:r>
          </w:p>
        </w:tc>
      </w:tr>
      <w:tr w:rsidR="00F44C6F" w:rsidRPr="00AF7C37" w14:paraId="5D649387" w14:textId="77777777" w:rsidTr="00F521FE">
        <w:trPr>
          <w:trHeight w:val="745"/>
          <w:tblHeader/>
          <w:jc w:val="center"/>
        </w:trPr>
        <w:tc>
          <w:tcPr>
            <w:tcW w:w="1170" w:type="pct"/>
            <w:vAlign w:val="center"/>
          </w:tcPr>
          <w:p w14:paraId="35954844" w14:textId="77777777" w:rsidR="00F44C6F" w:rsidRPr="00AF7C37" w:rsidRDefault="00F44C6F" w:rsidP="00D04339">
            <w:pPr>
              <w:rPr>
                <w:rFonts w:cs="Arial"/>
              </w:rPr>
            </w:pPr>
            <w:r w:rsidRPr="00AF7C37">
              <w:rPr>
                <w:rFonts w:cs="Arial"/>
              </w:rPr>
              <w:t>ACCESSREF</w:t>
            </w:r>
          </w:p>
        </w:tc>
        <w:tc>
          <w:tcPr>
            <w:tcW w:w="1176" w:type="pct"/>
            <w:vAlign w:val="center"/>
          </w:tcPr>
          <w:p w14:paraId="3B02335E" w14:textId="77777777" w:rsidR="00F44C6F" w:rsidRPr="00AF7C37" w:rsidRDefault="00F44C6F" w:rsidP="00D04339">
            <w:pPr>
              <w:jc w:val="center"/>
              <w:rPr>
                <w:rFonts w:cs="Arial"/>
              </w:rPr>
            </w:pPr>
            <w:r w:rsidRPr="00AF7C37">
              <w:rPr>
                <w:rFonts w:cs="Arial"/>
              </w:rPr>
              <w:t>&lt;identifikátor fakturačného podkladu&gt;</w:t>
            </w:r>
          </w:p>
        </w:tc>
        <w:tc>
          <w:tcPr>
            <w:tcW w:w="1802" w:type="pct"/>
            <w:vAlign w:val="center"/>
          </w:tcPr>
          <w:p w14:paraId="5E796EBE" w14:textId="77777777" w:rsidR="00F44C6F" w:rsidRPr="00AF7C37" w:rsidRDefault="00F44C6F" w:rsidP="00D04339">
            <w:pPr>
              <w:jc w:val="left"/>
              <w:rPr>
                <w:rFonts w:cs="Arial"/>
                <w:snapToGrid w:val="0"/>
              </w:rPr>
            </w:pPr>
            <w:r w:rsidRPr="00AF7C37">
              <w:rPr>
                <w:rFonts w:cs="Arial"/>
                <w:snapToGrid w:val="0"/>
              </w:rPr>
              <w:t>Identifikátor fakturačného podkladu.</w:t>
            </w:r>
          </w:p>
          <w:p w14:paraId="739A67CE" w14:textId="77777777" w:rsidR="00F44C6F" w:rsidRPr="00AF7C37" w:rsidRDefault="00F44C6F" w:rsidP="00D04339">
            <w:pPr>
              <w:jc w:val="left"/>
              <w:rPr>
                <w:rFonts w:cs="Arial"/>
              </w:rPr>
            </w:pPr>
          </w:p>
          <w:p w14:paraId="058D428D" w14:textId="77777777" w:rsidR="00F44C6F" w:rsidRPr="00AF7C37" w:rsidRDefault="00F44C6F" w:rsidP="00D04339">
            <w:pPr>
              <w:jc w:val="left"/>
              <w:rPr>
                <w:rFonts w:cs="Arial"/>
                <w:snapToGrid w:val="0"/>
              </w:rPr>
            </w:pPr>
            <w:r w:rsidRPr="00AF7C37">
              <w:rPr>
                <w:rFonts w:cs="Arial"/>
              </w:rPr>
              <w:t>Maximálne 35 znakov.</w:t>
            </w:r>
          </w:p>
        </w:tc>
        <w:tc>
          <w:tcPr>
            <w:tcW w:w="852" w:type="pct"/>
            <w:vAlign w:val="center"/>
          </w:tcPr>
          <w:p w14:paraId="173EC051" w14:textId="77777777" w:rsidR="00F44C6F" w:rsidRPr="00AF7C37" w:rsidRDefault="00F44C6F" w:rsidP="00D04339">
            <w:pPr>
              <w:jc w:val="center"/>
              <w:rPr>
                <w:rFonts w:cs="Arial"/>
              </w:rPr>
            </w:pPr>
            <w:r w:rsidRPr="00AF7C37">
              <w:rPr>
                <w:rFonts w:cs="Arial"/>
              </w:rPr>
              <w:t>Povinné</w:t>
            </w:r>
          </w:p>
        </w:tc>
      </w:tr>
    </w:tbl>
    <w:p w14:paraId="767C9368" w14:textId="77777777" w:rsidR="00F44C6F" w:rsidRPr="00AF7C37" w:rsidRDefault="00F44C6F" w:rsidP="00D04339">
      <w:pPr>
        <w:pStyle w:val="Nadpis6"/>
        <w:keepNext w:val="0"/>
        <w:widowControl/>
      </w:pPr>
      <w:r w:rsidRPr="00AF7C37">
        <w:t>BGM - začiatok správy</w:t>
      </w:r>
    </w:p>
    <w:p w14:paraId="242FF62B"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začiatku správy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2"/>
        <w:gridCol w:w="1665"/>
        <w:gridCol w:w="3941"/>
        <w:gridCol w:w="1110"/>
      </w:tblGrid>
      <w:tr w:rsidR="00F44C6F" w:rsidRPr="00AF7C37" w14:paraId="4E8071D1" w14:textId="77777777" w:rsidTr="000C4994">
        <w:trPr>
          <w:trHeight w:val="244"/>
          <w:tblHeader/>
          <w:jc w:val="center"/>
        </w:trPr>
        <w:tc>
          <w:tcPr>
            <w:tcW w:w="1260" w:type="pct"/>
            <w:shd w:val="clear" w:color="auto" w:fill="B8CCE4" w:themeFill="accent1" w:themeFillTint="66"/>
          </w:tcPr>
          <w:p w14:paraId="5F038CFC" w14:textId="77777777" w:rsidR="00F44C6F" w:rsidRPr="00AF7C37" w:rsidRDefault="00F44C6F" w:rsidP="00D04339">
            <w:pPr>
              <w:jc w:val="center"/>
              <w:rPr>
                <w:rFonts w:cs="Arial"/>
                <w:b/>
              </w:rPr>
            </w:pPr>
            <w:r w:rsidRPr="00AF7C37">
              <w:rPr>
                <w:rFonts w:cs="Arial"/>
                <w:b/>
              </w:rPr>
              <w:t>Atribút</w:t>
            </w:r>
          </w:p>
        </w:tc>
        <w:tc>
          <w:tcPr>
            <w:tcW w:w="927" w:type="pct"/>
            <w:shd w:val="clear" w:color="auto" w:fill="B8CCE4" w:themeFill="accent1" w:themeFillTint="66"/>
            <w:vAlign w:val="center"/>
          </w:tcPr>
          <w:p w14:paraId="264496AF" w14:textId="77777777" w:rsidR="00F44C6F" w:rsidRPr="00AF7C37" w:rsidRDefault="00F44C6F" w:rsidP="00D04339">
            <w:pPr>
              <w:jc w:val="center"/>
              <w:rPr>
                <w:rFonts w:cs="Arial"/>
                <w:b/>
              </w:rPr>
            </w:pPr>
            <w:r w:rsidRPr="00AF7C37">
              <w:rPr>
                <w:rFonts w:cs="Arial"/>
                <w:b/>
              </w:rPr>
              <w:t>Hodnota</w:t>
            </w:r>
          </w:p>
        </w:tc>
        <w:tc>
          <w:tcPr>
            <w:tcW w:w="2195" w:type="pct"/>
            <w:shd w:val="clear" w:color="auto" w:fill="B8CCE4" w:themeFill="accent1" w:themeFillTint="66"/>
          </w:tcPr>
          <w:p w14:paraId="30558A12" w14:textId="77777777" w:rsidR="00F44C6F" w:rsidRPr="00AF7C37" w:rsidRDefault="00F44C6F" w:rsidP="00D04339">
            <w:pPr>
              <w:jc w:val="center"/>
              <w:rPr>
                <w:rFonts w:cs="Arial"/>
                <w:b/>
              </w:rPr>
            </w:pPr>
            <w:r w:rsidRPr="00AF7C37">
              <w:rPr>
                <w:rFonts w:cs="Arial"/>
                <w:b/>
              </w:rPr>
              <w:t>Opis</w:t>
            </w:r>
          </w:p>
        </w:tc>
        <w:tc>
          <w:tcPr>
            <w:tcW w:w="618" w:type="pct"/>
            <w:shd w:val="clear" w:color="auto" w:fill="B8CCE4" w:themeFill="accent1" w:themeFillTint="66"/>
          </w:tcPr>
          <w:p w14:paraId="5C9EADDA" w14:textId="77777777" w:rsidR="00F44C6F" w:rsidRPr="00AF7C37" w:rsidRDefault="00F44C6F" w:rsidP="00D04339">
            <w:pPr>
              <w:jc w:val="center"/>
              <w:rPr>
                <w:rFonts w:cs="Arial"/>
                <w:b/>
              </w:rPr>
            </w:pPr>
            <w:r w:rsidRPr="00AF7C37">
              <w:rPr>
                <w:rFonts w:cs="Arial"/>
                <w:b/>
              </w:rPr>
              <w:t>Použitie</w:t>
            </w:r>
          </w:p>
        </w:tc>
      </w:tr>
      <w:tr w:rsidR="00F44C6F" w:rsidRPr="00AF7C37" w14:paraId="2BD49EB7" w14:textId="77777777" w:rsidTr="00042C57">
        <w:trPr>
          <w:trHeight w:val="474"/>
          <w:tblHeader/>
          <w:jc w:val="center"/>
        </w:trPr>
        <w:tc>
          <w:tcPr>
            <w:tcW w:w="1260" w:type="pct"/>
            <w:vAlign w:val="center"/>
          </w:tcPr>
          <w:p w14:paraId="309B2ECD" w14:textId="77777777" w:rsidR="00F44C6F" w:rsidRPr="00AF7C37" w:rsidRDefault="00F44C6F" w:rsidP="00D04339">
            <w:pPr>
              <w:rPr>
                <w:rFonts w:cs="Arial"/>
              </w:rPr>
            </w:pPr>
            <w:r w:rsidRPr="00AF7C37">
              <w:rPr>
                <w:rFonts w:cs="Arial"/>
              </w:rPr>
              <w:t>NAME</w:t>
            </w:r>
          </w:p>
        </w:tc>
        <w:tc>
          <w:tcPr>
            <w:tcW w:w="927" w:type="pct"/>
            <w:vAlign w:val="center"/>
          </w:tcPr>
          <w:p w14:paraId="4C5F3A13" w14:textId="77777777" w:rsidR="00F44C6F" w:rsidRPr="00AF7C37" w:rsidRDefault="00F44C6F" w:rsidP="00D04339">
            <w:pPr>
              <w:jc w:val="center"/>
              <w:rPr>
                <w:rFonts w:cs="Arial"/>
              </w:rPr>
            </w:pPr>
            <w:r w:rsidRPr="00AF7C37">
              <w:rPr>
                <w:rFonts w:cs="Arial"/>
              </w:rPr>
              <w:t>&lt;číslo typu správy&gt;</w:t>
            </w:r>
          </w:p>
        </w:tc>
        <w:tc>
          <w:tcPr>
            <w:tcW w:w="2195" w:type="pct"/>
            <w:vAlign w:val="center"/>
          </w:tcPr>
          <w:p w14:paraId="7C43CF4E" w14:textId="77777777" w:rsidR="00F44C6F" w:rsidRPr="00AF7C37" w:rsidRDefault="00F44C6F" w:rsidP="00D04339">
            <w:pPr>
              <w:spacing w:before="40" w:after="40"/>
              <w:jc w:val="left"/>
              <w:rPr>
                <w:rFonts w:cs="Arial"/>
              </w:rPr>
            </w:pPr>
            <w:r w:rsidRPr="00AF7C37">
              <w:rPr>
                <w:rFonts w:cs="Arial"/>
              </w:rPr>
              <w:t>Číslo typu správy.</w:t>
            </w:r>
          </w:p>
        </w:tc>
        <w:tc>
          <w:tcPr>
            <w:tcW w:w="618" w:type="pct"/>
            <w:vAlign w:val="center"/>
          </w:tcPr>
          <w:p w14:paraId="5074CC76" w14:textId="77777777" w:rsidR="00F44C6F" w:rsidRPr="00AF7C37" w:rsidRDefault="00F44C6F" w:rsidP="00D04339">
            <w:pPr>
              <w:jc w:val="center"/>
              <w:rPr>
                <w:rFonts w:cs="Arial"/>
              </w:rPr>
            </w:pPr>
            <w:r w:rsidRPr="00AF7C37">
              <w:rPr>
                <w:rFonts w:cs="Arial"/>
              </w:rPr>
              <w:t>Povinné</w:t>
            </w:r>
          </w:p>
        </w:tc>
      </w:tr>
      <w:tr w:rsidR="00F44C6F" w:rsidRPr="00AF7C37" w14:paraId="623E740E" w14:textId="77777777" w:rsidTr="00042C57">
        <w:trPr>
          <w:trHeight w:val="185"/>
          <w:tblHeader/>
          <w:jc w:val="center"/>
        </w:trPr>
        <w:tc>
          <w:tcPr>
            <w:tcW w:w="1260" w:type="pct"/>
            <w:vAlign w:val="center"/>
          </w:tcPr>
          <w:p w14:paraId="16D98FC6" w14:textId="77777777" w:rsidR="00F44C6F" w:rsidRPr="00AF7C37" w:rsidRDefault="00F44C6F" w:rsidP="00D04339">
            <w:pPr>
              <w:rPr>
                <w:rFonts w:cs="Arial"/>
              </w:rPr>
            </w:pPr>
            <w:r w:rsidRPr="00AF7C37">
              <w:rPr>
                <w:rFonts w:cs="Arial"/>
              </w:rPr>
              <w:t>CODELISTAGENCY</w:t>
            </w:r>
          </w:p>
        </w:tc>
        <w:tc>
          <w:tcPr>
            <w:tcW w:w="927" w:type="pct"/>
            <w:vAlign w:val="center"/>
          </w:tcPr>
          <w:p w14:paraId="336D68BC" w14:textId="77777777" w:rsidR="00F44C6F" w:rsidRPr="00AF7C37" w:rsidRDefault="00F44C6F" w:rsidP="00D04339">
            <w:pPr>
              <w:jc w:val="center"/>
              <w:rPr>
                <w:rFonts w:cs="Arial"/>
              </w:rPr>
            </w:pPr>
            <w:r w:rsidRPr="00AF7C37">
              <w:rPr>
                <w:rFonts w:cs="Arial"/>
              </w:rPr>
              <w:t>„SKE“</w:t>
            </w:r>
          </w:p>
        </w:tc>
        <w:tc>
          <w:tcPr>
            <w:tcW w:w="2195" w:type="pct"/>
            <w:vAlign w:val="center"/>
          </w:tcPr>
          <w:p w14:paraId="0757CAEB" w14:textId="77777777" w:rsidR="00F44C6F" w:rsidRPr="00AF7C37" w:rsidRDefault="00F44C6F" w:rsidP="00D04339">
            <w:pPr>
              <w:spacing w:before="40" w:after="40"/>
              <w:jc w:val="left"/>
              <w:rPr>
                <w:rFonts w:cs="Arial"/>
              </w:rPr>
            </w:pPr>
            <w:r w:rsidRPr="00AF7C37">
              <w:rPr>
                <w:rFonts w:cs="Arial"/>
              </w:rPr>
              <w:t>Konštanta</w:t>
            </w:r>
          </w:p>
        </w:tc>
        <w:tc>
          <w:tcPr>
            <w:tcW w:w="618" w:type="pct"/>
            <w:vAlign w:val="center"/>
          </w:tcPr>
          <w:p w14:paraId="4E104BF2" w14:textId="77777777" w:rsidR="00F44C6F" w:rsidRPr="00AF7C37" w:rsidRDefault="00F44C6F" w:rsidP="00D04339">
            <w:pPr>
              <w:jc w:val="center"/>
              <w:rPr>
                <w:rFonts w:cs="Arial"/>
              </w:rPr>
            </w:pPr>
            <w:r w:rsidRPr="00AF7C37">
              <w:rPr>
                <w:rFonts w:cs="Arial"/>
              </w:rPr>
              <w:t>Povinné</w:t>
            </w:r>
          </w:p>
        </w:tc>
      </w:tr>
      <w:tr w:rsidR="00F44C6F" w:rsidRPr="00AF7C37" w14:paraId="16674481" w14:textId="77777777" w:rsidTr="00042C57">
        <w:trPr>
          <w:trHeight w:val="2475"/>
          <w:tblHeader/>
          <w:jc w:val="center"/>
        </w:trPr>
        <w:tc>
          <w:tcPr>
            <w:tcW w:w="1260" w:type="pct"/>
            <w:vAlign w:val="center"/>
          </w:tcPr>
          <w:p w14:paraId="10F72191" w14:textId="77777777" w:rsidR="00F44C6F" w:rsidRPr="00AF7C37" w:rsidRDefault="00F44C6F" w:rsidP="00D04339">
            <w:pPr>
              <w:rPr>
                <w:rFonts w:cs="Arial"/>
              </w:rPr>
            </w:pPr>
            <w:r w:rsidRPr="00AF7C37">
              <w:rPr>
                <w:rFonts w:cs="Arial"/>
              </w:rPr>
              <w:t>DOCUMENTNUMBER</w:t>
            </w:r>
          </w:p>
        </w:tc>
        <w:tc>
          <w:tcPr>
            <w:tcW w:w="927" w:type="pct"/>
            <w:vAlign w:val="center"/>
          </w:tcPr>
          <w:p w14:paraId="73CF8167" w14:textId="77777777" w:rsidR="00F44C6F" w:rsidRPr="00AF7C37" w:rsidRDefault="00F44C6F" w:rsidP="00D04339">
            <w:pPr>
              <w:jc w:val="center"/>
              <w:rPr>
                <w:rFonts w:cs="Arial"/>
              </w:rPr>
            </w:pPr>
            <w:r w:rsidRPr="00AF7C37">
              <w:rPr>
                <w:rFonts w:cs="Arial"/>
              </w:rPr>
              <w:t xml:space="preserve">&lt;globálny identifikátor </w:t>
            </w:r>
            <w:r w:rsidRPr="00AF7C37">
              <w:rPr>
                <w:rFonts w:cs="Arial"/>
              </w:rPr>
              <w:br/>
              <w:t>správy&gt;</w:t>
            </w:r>
          </w:p>
        </w:tc>
        <w:tc>
          <w:tcPr>
            <w:tcW w:w="2195" w:type="pct"/>
            <w:vAlign w:val="center"/>
          </w:tcPr>
          <w:p w14:paraId="7AA4426D" w14:textId="77777777" w:rsidR="00F44C6F" w:rsidRPr="00AF7C37" w:rsidRDefault="00F44C6F" w:rsidP="00042C57">
            <w:pPr>
              <w:spacing w:before="40" w:after="100"/>
              <w:jc w:val="left"/>
              <w:rPr>
                <w:rFonts w:cs="Arial"/>
              </w:rPr>
            </w:pPr>
            <w:r w:rsidRPr="00AF7C37">
              <w:rPr>
                <w:rFonts w:cs="Arial"/>
              </w:rPr>
              <w:t>Jednoznačný ID správy v rámci globálnej komunikácie.</w:t>
            </w:r>
          </w:p>
          <w:p w14:paraId="0A95531A" w14:textId="77777777" w:rsidR="00F44C6F" w:rsidRPr="00AF7C37" w:rsidRDefault="00F44C6F" w:rsidP="00042C57">
            <w:pPr>
              <w:spacing w:before="40" w:after="100"/>
              <w:jc w:val="left"/>
              <w:rPr>
                <w:rFonts w:cs="Arial"/>
              </w:rPr>
            </w:pPr>
            <w:r w:rsidRPr="00AF7C37">
              <w:rPr>
                <w:rFonts w:cs="Arial"/>
              </w:rPr>
              <w:t>Zabezpečí sa doplnením prefixu EIC odosielateľa pred identifikátor správy.</w:t>
            </w:r>
          </w:p>
          <w:p w14:paraId="1DA1B788" w14:textId="77777777" w:rsidR="00F44C6F" w:rsidRPr="00AF7C37" w:rsidRDefault="00F44C6F" w:rsidP="00042C57">
            <w:pPr>
              <w:spacing w:before="40" w:after="100"/>
              <w:jc w:val="left"/>
              <w:rPr>
                <w:rFonts w:cs="Arial"/>
              </w:rPr>
            </w:pPr>
            <w:r w:rsidRPr="00AF7C37">
              <w:rPr>
                <w:rFonts w:cs="Arial"/>
              </w:rPr>
              <w:t>&lt;EIC odosielateľa&gt;.&lt;UNH.REFERENCENUMBER&gt;</w:t>
            </w:r>
          </w:p>
          <w:p w14:paraId="600AA0E4" w14:textId="77777777" w:rsidR="00F44C6F" w:rsidRPr="00AF7C37" w:rsidRDefault="00F44C6F" w:rsidP="00D04339">
            <w:pPr>
              <w:spacing w:before="40" w:after="40"/>
              <w:jc w:val="left"/>
              <w:rPr>
                <w:rFonts w:cs="Arial"/>
              </w:rPr>
            </w:pPr>
            <w:r w:rsidRPr="00AF7C37">
              <w:rPr>
                <w:rFonts w:cs="Arial"/>
              </w:rPr>
              <w:t>Maximálne 35 znakov.</w:t>
            </w:r>
          </w:p>
        </w:tc>
        <w:tc>
          <w:tcPr>
            <w:tcW w:w="618" w:type="pct"/>
            <w:vAlign w:val="center"/>
          </w:tcPr>
          <w:p w14:paraId="12CB256B" w14:textId="77777777" w:rsidR="00F44C6F" w:rsidRPr="00AF7C37" w:rsidRDefault="00F44C6F" w:rsidP="00D04339">
            <w:pPr>
              <w:jc w:val="center"/>
              <w:rPr>
                <w:rFonts w:cs="Arial"/>
              </w:rPr>
            </w:pPr>
            <w:r w:rsidRPr="00AF7C37">
              <w:rPr>
                <w:rFonts w:cs="Arial"/>
              </w:rPr>
              <w:t>Povinné</w:t>
            </w:r>
          </w:p>
        </w:tc>
      </w:tr>
      <w:tr w:rsidR="00F44C6F" w:rsidRPr="00AF7C37" w14:paraId="2F1B0E7E" w14:textId="77777777" w:rsidTr="000C4994">
        <w:trPr>
          <w:trHeight w:val="329"/>
          <w:tblHeader/>
          <w:jc w:val="center"/>
        </w:trPr>
        <w:tc>
          <w:tcPr>
            <w:tcW w:w="1260" w:type="pct"/>
            <w:vAlign w:val="center"/>
          </w:tcPr>
          <w:p w14:paraId="12BBB90C" w14:textId="77777777" w:rsidR="00F44C6F" w:rsidRPr="00AF7C37" w:rsidRDefault="00F44C6F" w:rsidP="00D04339">
            <w:pPr>
              <w:rPr>
                <w:rFonts w:cs="Arial"/>
              </w:rPr>
            </w:pPr>
            <w:r w:rsidRPr="00AF7C37">
              <w:rPr>
                <w:rFonts w:cs="Arial"/>
              </w:rPr>
              <w:t>DOCUMENTFUNC</w:t>
            </w:r>
          </w:p>
        </w:tc>
        <w:tc>
          <w:tcPr>
            <w:tcW w:w="927" w:type="pct"/>
            <w:vAlign w:val="center"/>
          </w:tcPr>
          <w:p w14:paraId="46B6ACF8" w14:textId="77777777" w:rsidR="00F44C6F" w:rsidRPr="00AF7C37" w:rsidRDefault="00F44C6F" w:rsidP="00D04339">
            <w:pPr>
              <w:jc w:val="center"/>
              <w:rPr>
                <w:rFonts w:cs="Arial"/>
              </w:rPr>
            </w:pPr>
            <w:r w:rsidRPr="00AF7C37">
              <w:rPr>
                <w:rFonts w:cs="Arial"/>
              </w:rPr>
              <w:t>„9“</w:t>
            </w:r>
          </w:p>
        </w:tc>
        <w:tc>
          <w:tcPr>
            <w:tcW w:w="2195" w:type="pct"/>
            <w:vAlign w:val="center"/>
          </w:tcPr>
          <w:p w14:paraId="691674FE" w14:textId="77777777" w:rsidR="00F44C6F" w:rsidRPr="00AF7C37" w:rsidRDefault="00F44C6F" w:rsidP="00D04339">
            <w:pPr>
              <w:spacing w:before="40" w:after="40"/>
              <w:jc w:val="left"/>
              <w:rPr>
                <w:rFonts w:cs="Arial"/>
              </w:rPr>
            </w:pPr>
            <w:r w:rsidRPr="00AF7C37">
              <w:rPr>
                <w:rFonts w:cs="Arial"/>
              </w:rPr>
              <w:t>Konštanta</w:t>
            </w:r>
          </w:p>
        </w:tc>
        <w:tc>
          <w:tcPr>
            <w:tcW w:w="618" w:type="pct"/>
            <w:vAlign w:val="center"/>
          </w:tcPr>
          <w:p w14:paraId="1D931861" w14:textId="77777777" w:rsidR="00F44C6F" w:rsidRPr="00AF7C37" w:rsidRDefault="00F44C6F" w:rsidP="00D04339">
            <w:pPr>
              <w:jc w:val="center"/>
              <w:rPr>
                <w:rFonts w:cs="Arial"/>
              </w:rPr>
            </w:pPr>
            <w:r w:rsidRPr="00AF7C37">
              <w:rPr>
                <w:rFonts w:cs="Arial"/>
              </w:rPr>
              <w:t>Povinné</w:t>
            </w:r>
          </w:p>
        </w:tc>
      </w:tr>
      <w:tr w:rsidR="00F44C6F" w:rsidRPr="00AF7C37" w14:paraId="59D2CE3D" w14:textId="77777777" w:rsidTr="000C4994">
        <w:trPr>
          <w:trHeight w:val="549"/>
          <w:tblHeader/>
          <w:jc w:val="center"/>
        </w:trPr>
        <w:tc>
          <w:tcPr>
            <w:tcW w:w="1260" w:type="pct"/>
            <w:vAlign w:val="center"/>
          </w:tcPr>
          <w:p w14:paraId="3C07B5AA" w14:textId="77777777" w:rsidR="00F44C6F" w:rsidRPr="00AF7C37" w:rsidRDefault="00F44C6F" w:rsidP="00D04339">
            <w:pPr>
              <w:rPr>
                <w:rFonts w:cs="Arial"/>
              </w:rPr>
            </w:pPr>
            <w:r w:rsidRPr="00AF7C37">
              <w:rPr>
                <w:rFonts w:cs="Arial"/>
              </w:rPr>
              <w:t>RESPONSETYPE</w:t>
            </w:r>
          </w:p>
        </w:tc>
        <w:tc>
          <w:tcPr>
            <w:tcW w:w="927" w:type="pct"/>
            <w:vAlign w:val="center"/>
          </w:tcPr>
          <w:p w14:paraId="0ED115F3" w14:textId="77777777" w:rsidR="00F44C6F" w:rsidRPr="00AF7C37" w:rsidRDefault="00F44C6F" w:rsidP="00D04339">
            <w:pPr>
              <w:jc w:val="center"/>
              <w:rPr>
                <w:rFonts w:cs="Arial"/>
              </w:rPr>
            </w:pPr>
            <w:r w:rsidRPr="00AF7C37">
              <w:rPr>
                <w:rFonts w:cs="Arial"/>
              </w:rPr>
              <w:t>„NA“</w:t>
            </w:r>
          </w:p>
        </w:tc>
        <w:tc>
          <w:tcPr>
            <w:tcW w:w="2195" w:type="pct"/>
            <w:vAlign w:val="center"/>
          </w:tcPr>
          <w:p w14:paraId="0643C0EE" w14:textId="77777777" w:rsidR="00F44C6F" w:rsidRPr="00AF7C37" w:rsidRDefault="00F44C6F" w:rsidP="00D04339">
            <w:pPr>
              <w:spacing w:before="40" w:after="40"/>
              <w:jc w:val="left"/>
              <w:rPr>
                <w:rFonts w:cs="Arial"/>
              </w:rPr>
            </w:pPr>
            <w:r w:rsidRPr="00AF7C37">
              <w:rPr>
                <w:rFonts w:cs="Arial"/>
              </w:rPr>
              <w:t>Konštanta = NA (nevyžaduje sa odpoveď).</w:t>
            </w:r>
          </w:p>
        </w:tc>
        <w:tc>
          <w:tcPr>
            <w:tcW w:w="618" w:type="pct"/>
            <w:vAlign w:val="center"/>
          </w:tcPr>
          <w:p w14:paraId="704D2008" w14:textId="77777777" w:rsidR="00F44C6F" w:rsidRPr="00AF7C37" w:rsidRDefault="00F44C6F" w:rsidP="00D04339">
            <w:pPr>
              <w:jc w:val="center"/>
              <w:rPr>
                <w:rFonts w:cs="Arial"/>
              </w:rPr>
            </w:pPr>
            <w:r w:rsidRPr="00AF7C37">
              <w:rPr>
                <w:rFonts w:cs="Arial"/>
              </w:rPr>
              <w:t>Povinné</w:t>
            </w:r>
          </w:p>
        </w:tc>
      </w:tr>
    </w:tbl>
    <w:p w14:paraId="073ED367" w14:textId="77777777" w:rsidR="00F44C6F" w:rsidRPr="00AF7C37" w:rsidRDefault="00F44C6F" w:rsidP="00D04339">
      <w:pPr>
        <w:pStyle w:val="Nadpis6"/>
        <w:keepNext w:val="0"/>
        <w:widowControl/>
      </w:pPr>
      <w:r w:rsidRPr="00AF7C37">
        <w:t>DTM - dátum a čas správy</w:t>
      </w:r>
    </w:p>
    <w:p w14:paraId="1040D6B6"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dátumu a času správy obsahuje hodnoty jednotlivých atribútov podľa nasledovnej tabuľky.</w:t>
      </w: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1"/>
        <w:gridCol w:w="3674"/>
        <w:gridCol w:w="1110"/>
      </w:tblGrid>
      <w:tr w:rsidR="00F44C6F" w:rsidRPr="00AF7C37" w14:paraId="388FBB03" w14:textId="77777777" w:rsidTr="008014EF">
        <w:trPr>
          <w:trHeight w:val="253"/>
          <w:tblHeader/>
          <w:jc w:val="center"/>
        </w:trPr>
        <w:tc>
          <w:tcPr>
            <w:tcW w:w="1169" w:type="pct"/>
            <w:shd w:val="clear" w:color="auto" w:fill="B8CCE4" w:themeFill="accent1" w:themeFillTint="66"/>
          </w:tcPr>
          <w:p w14:paraId="2279B1C0"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31A4DDFB"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1CE4A7C0" w14:textId="77777777" w:rsidR="00F44C6F" w:rsidRPr="00AF7C37" w:rsidRDefault="00F44C6F" w:rsidP="00D04339">
            <w:pPr>
              <w:jc w:val="center"/>
              <w:rPr>
                <w:rFonts w:cs="Arial"/>
                <w:b/>
              </w:rPr>
            </w:pPr>
            <w:r w:rsidRPr="00AF7C37">
              <w:rPr>
                <w:rFonts w:cs="Arial"/>
                <w:b/>
              </w:rPr>
              <w:t>Opis</w:t>
            </w:r>
          </w:p>
        </w:tc>
        <w:tc>
          <w:tcPr>
            <w:tcW w:w="616" w:type="pct"/>
            <w:shd w:val="clear" w:color="auto" w:fill="B8CCE4" w:themeFill="accent1" w:themeFillTint="66"/>
          </w:tcPr>
          <w:p w14:paraId="0B0421C2" w14:textId="77777777" w:rsidR="00F44C6F" w:rsidRPr="00AF7C37" w:rsidRDefault="00F44C6F" w:rsidP="00D04339">
            <w:pPr>
              <w:jc w:val="center"/>
              <w:rPr>
                <w:rFonts w:cs="Arial"/>
                <w:b/>
              </w:rPr>
            </w:pPr>
            <w:r w:rsidRPr="00AF7C37">
              <w:rPr>
                <w:rFonts w:cs="Arial"/>
                <w:b/>
              </w:rPr>
              <w:t>Použitie</w:t>
            </w:r>
          </w:p>
        </w:tc>
      </w:tr>
      <w:tr w:rsidR="00F44C6F" w:rsidRPr="00AF7C37" w14:paraId="37683694" w14:textId="77777777" w:rsidTr="008014EF">
        <w:trPr>
          <w:trHeight w:val="253"/>
          <w:tblHeader/>
          <w:jc w:val="center"/>
        </w:trPr>
        <w:tc>
          <w:tcPr>
            <w:tcW w:w="1169" w:type="pct"/>
            <w:vAlign w:val="center"/>
          </w:tcPr>
          <w:p w14:paraId="7D062A05" w14:textId="77777777" w:rsidR="00F44C6F" w:rsidRPr="00AF7C37" w:rsidRDefault="00F44C6F" w:rsidP="00D04339">
            <w:pPr>
              <w:rPr>
                <w:rFonts w:cs="Arial"/>
              </w:rPr>
            </w:pPr>
            <w:r w:rsidRPr="00AF7C37">
              <w:rPr>
                <w:rFonts w:cs="Arial"/>
              </w:rPr>
              <w:t>DATUMQUALIFIER</w:t>
            </w:r>
          </w:p>
        </w:tc>
        <w:tc>
          <w:tcPr>
            <w:tcW w:w="1176" w:type="pct"/>
            <w:vAlign w:val="center"/>
          </w:tcPr>
          <w:p w14:paraId="7086EA0A" w14:textId="77777777" w:rsidR="00F44C6F" w:rsidRPr="00AF7C37" w:rsidRDefault="00F44C6F" w:rsidP="00D04339">
            <w:pPr>
              <w:jc w:val="center"/>
              <w:rPr>
                <w:rFonts w:cs="Arial"/>
              </w:rPr>
            </w:pPr>
            <w:r w:rsidRPr="00AF7C37">
              <w:rPr>
                <w:rFonts w:cs="Arial"/>
              </w:rPr>
              <w:t>„137“</w:t>
            </w:r>
          </w:p>
        </w:tc>
        <w:tc>
          <w:tcPr>
            <w:tcW w:w="2038" w:type="pct"/>
            <w:vAlign w:val="center"/>
          </w:tcPr>
          <w:p w14:paraId="02CD74F4" w14:textId="77777777" w:rsidR="00F44C6F" w:rsidRPr="00AF7C37" w:rsidRDefault="00F44C6F" w:rsidP="00D04339">
            <w:pPr>
              <w:jc w:val="left"/>
              <w:rPr>
                <w:rFonts w:cs="Arial"/>
              </w:rPr>
            </w:pPr>
            <w:r w:rsidRPr="00AF7C37">
              <w:rPr>
                <w:rFonts w:cs="Arial"/>
              </w:rPr>
              <w:t>Konštanta</w:t>
            </w:r>
          </w:p>
        </w:tc>
        <w:tc>
          <w:tcPr>
            <w:tcW w:w="616" w:type="pct"/>
            <w:vAlign w:val="center"/>
          </w:tcPr>
          <w:p w14:paraId="1F0C56BC" w14:textId="77777777" w:rsidR="00F44C6F" w:rsidRPr="00AF7C37" w:rsidRDefault="00F44C6F" w:rsidP="00D04339">
            <w:pPr>
              <w:jc w:val="center"/>
              <w:rPr>
                <w:rFonts w:cs="Arial"/>
              </w:rPr>
            </w:pPr>
            <w:r w:rsidRPr="00AF7C37">
              <w:rPr>
                <w:rFonts w:cs="Arial"/>
              </w:rPr>
              <w:t>Povinné</w:t>
            </w:r>
          </w:p>
        </w:tc>
      </w:tr>
      <w:tr w:rsidR="00F44C6F" w:rsidRPr="00AF7C37" w14:paraId="5224BE08" w14:textId="77777777" w:rsidTr="008014EF">
        <w:trPr>
          <w:trHeight w:val="1598"/>
          <w:tblHeader/>
          <w:jc w:val="center"/>
        </w:trPr>
        <w:tc>
          <w:tcPr>
            <w:tcW w:w="1169" w:type="pct"/>
            <w:vAlign w:val="center"/>
          </w:tcPr>
          <w:p w14:paraId="340292CC" w14:textId="77777777" w:rsidR="00F44C6F" w:rsidRPr="00AF7C37" w:rsidRDefault="00F44C6F" w:rsidP="00D04339">
            <w:pPr>
              <w:rPr>
                <w:rFonts w:cs="Arial"/>
              </w:rPr>
            </w:pPr>
            <w:r w:rsidRPr="00AF7C37">
              <w:rPr>
                <w:rFonts w:cs="Arial"/>
              </w:rPr>
              <w:t>DATUM</w:t>
            </w:r>
          </w:p>
        </w:tc>
        <w:tc>
          <w:tcPr>
            <w:tcW w:w="1176" w:type="pct"/>
            <w:vAlign w:val="center"/>
          </w:tcPr>
          <w:p w14:paraId="61C67D71" w14:textId="77777777" w:rsidR="00F44C6F" w:rsidRPr="00AF7C37" w:rsidRDefault="00F44C6F" w:rsidP="00D04339">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16C73005" w14:textId="77777777" w:rsidR="00F44C6F" w:rsidRPr="00AF7C37" w:rsidRDefault="00F44C6F" w:rsidP="00D04339">
            <w:pPr>
              <w:spacing w:after="60"/>
              <w:jc w:val="left"/>
              <w:rPr>
                <w:rFonts w:cs="Arial"/>
              </w:rPr>
            </w:pPr>
            <w:r w:rsidRPr="00AF7C37">
              <w:rPr>
                <w:rFonts w:cs="Arial"/>
              </w:rPr>
              <w:t>Lokálny dátum a čas správy:</w:t>
            </w:r>
          </w:p>
          <w:p w14:paraId="7289ECBB" w14:textId="77777777" w:rsidR="00F44C6F" w:rsidRPr="00AF7C37" w:rsidRDefault="00F44C6F" w:rsidP="00A56B88">
            <w:pPr>
              <w:numPr>
                <w:ilvl w:val="0"/>
                <w:numId w:val="27"/>
              </w:numPr>
              <w:ind w:left="316" w:hanging="283"/>
              <w:jc w:val="left"/>
              <w:rPr>
                <w:rFonts w:cs="Arial"/>
              </w:rPr>
            </w:pPr>
            <w:r w:rsidRPr="00AF7C37">
              <w:rPr>
                <w:rFonts w:cs="Arial"/>
              </w:rPr>
              <w:t>RRRR – rok</w:t>
            </w:r>
          </w:p>
          <w:p w14:paraId="304BB5A0" w14:textId="77777777" w:rsidR="00F44C6F" w:rsidRPr="00AF7C37" w:rsidRDefault="00F44C6F" w:rsidP="00A56B88">
            <w:pPr>
              <w:numPr>
                <w:ilvl w:val="0"/>
                <w:numId w:val="27"/>
              </w:numPr>
              <w:ind w:left="316" w:hanging="283"/>
              <w:jc w:val="left"/>
              <w:rPr>
                <w:rFonts w:cs="Arial"/>
              </w:rPr>
            </w:pPr>
            <w:r w:rsidRPr="00AF7C37">
              <w:rPr>
                <w:rFonts w:cs="Arial"/>
              </w:rPr>
              <w:t>MM – mesiac</w:t>
            </w:r>
          </w:p>
          <w:p w14:paraId="63837FFB" w14:textId="77777777" w:rsidR="00F44C6F" w:rsidRPr="00AF7C37" w:rsidRDefault="00F44C6F" w:rsidP="00A56B88">
            <w:pPr>
              <w:numPr>
                <w:ilvl w:val="0"/>
                <w:numId w:val="27"/>
              </w:numPr>
              <w:ind w:left="316" w:hanging="283"/>
              <w:jc w:val="left"/>
              <w:rPr>
                <w:rFonts w:cs="Arial"/>
              </w:rPr>
            </w:pPr>
            <w:r w:rsidRPr="00AF7C37">
              <w:rPr>
                <w:rFonts w:cs="Arial"/>
              </w:rPr>
              <w:t>DD – deň</w:t>
            </w:r>
          </w:p>
          <w:p w14:paraId="46D1BD9D" w14:textId="77777777" w:rsidR="00F44C6F" w:rsidRPr="00AF7C37" w:rsidRDefault="00F44C6F" w:rsidP="00A56B88">
            <w:pPr>
              <w:numPr>
                <w:ilvl w:val="0"/>
                <w:numId w:val="27"/>
              </w:numPr>
              <w:ind w:left="316" w:hanging="283"/>
              <w:jc w:val="left"/>
              <w:rPr>
                <w:rFonts w:cs="Arial"/>
              </w:rPr>
            </w:pPr>
            <w:r w:rsidRPr="00AF7C37">
              <w:rPr>
                <w:rFonts w:cs="Arial"/>
              </w:rPr>
              <w:t>HH – hodina</w:t>
            </w:r>
          </w:p>
          <w:p w14:paraId="77640C6B" w14:textId="77777777" w:rsidR="00F44C6F" w:rsidRPr="00AF7C37" w:rsidRDefault="00F44C6F" w:rsidP="00A56B88">
            <w:pPr>
              <w:numPr>
                <w:ilvl w:val="0"/>
                <w:numId w:val="27"/>
              </w:numPr>
              <w:ind w:left="316" w:hanging="283"/>
              <w:jc w:val="left"/>
              <w:rPr>
                <w:rFonts w:cs="Arial"/>
              </w:rPr>
            </w:pPr>
            <w:r w:rsidRPr="00AF7C37">
              <w:rPr>
                <w:rFonts w:cs="Arial"/>
              </w:rPr>
              <w:t>mm – minúta</w:t>
            </w:r>
          </w:p>
        </w:tc>
        <w:tc>
          <w:tcPr>
            <w:tcW w:w="616" w:type="pct"/>
            <w:vAlign w:val="center"/>
          </w:tcPr>
          <w:p w14:paraId="543D63A6" w14:textId="77777777" w:rsidR="00F44C6F" w:rsidRPr="00AF7C37" w:rsidRDefault="00F44C6F" w:rsidP="00D04339">
            <w:pPr>
              <w:jc w:val="center"/>
              <w:rPr>
                <w:rFonts w:cs="Arial"/>
              </w:rPr>
            </w:pPr>
            <w:r w:rsidRPr="00AF7C37">
              <w:rPr>
                <w:rFonts w:cs="Arial"/>
              </w:rPr>
              <w:t>Povinné</w:t>
            </w:r>
          </w:p>
        </w:tc>
      </w:tr>
      <w:tr w:rsidR="00F44C6F" w:rsidRPr="00AF7C37" w14:paraId="4C46142A" w14:textId="77777777" w:rsidTr="008014EF">
        <w:trPr>
          <w:trHeight w:val="253"/>
          <w:tblHeader/>
          <w:jc w:val="center"/>
        </w:trPr>
        <w:tc>
          <w:tcPr>
            <w:tcW w:w="1169" w:type="pct"/>
            <w:vAlign w:val="center"/>
          </w:tcPr>
          <w:p w14:paraId="669B13DE" w14:textId="77777777" w:rsidR="00F44C6F" w:rsidRPr="00AF7C37" w:rsidRDefault="00F44C6F" w:rsidP="00D04339">
            <w:pPr>
              <w:rPr>
                <w:rFonts w:cs="Arial"/>
              </w:rPr>
            </w:pPr>
            <w:r w:rsidRPr="00AF7C37">
              <w:rPr>
                <w:rFonts w:cs="Arial"/>
              </w:rPr>
              <w:t>FORMAT</w:t>
            </w:r>
          </w:p>
        </w:tc>
        <w:tc>
          <w:tcPr>
            <w:tcW w:w="1176" w:type="pct"/>
            <w:vAlign w:val="center"/>
          </w:tcPr>
          <w:p w14:paraId="6656191E" w14:textId="77777777" w:rsidR="00F44C6F" w:rsidRPr="00AF7C37" w:rsidRDefault="00F44C6F" w:rsidP="00D04339">
            <w:pPr>
              <w:jc w:val="center"/>
              <w:rPr>
                <w:rFonts w:cs="Arial"/>
              </w:rPr>
            </w:pPr>
            <w:r w:rsidRPr="00AF7C37">
              <w:rPr>
                <w:rFonts w:cs="Arial"/>
              </w:rPr>
              <w:t>„203“</w:t>
            </w:r>
          </w:p>
        </w:tc>
        <w:tc>
          <w:tcPr>
            <w:tcW w:w="2038" w:type="pct"/>
            <w:vAlign w:val="center"/>
          </w:tcPr>
          <w:p w14:paraId="100E7C34" w14:textId="77777777" w:rsidR="00F44C6F" w:rsidRPr="00AF7C37" w:rsidRDefault="00F44C6F" w:rsidP="00D04339">
            <w:pPr>
              <w:jc w:val="left"/>
              <w:rPr>
                <w:rFonts w:cs="Arial"/>
              </w:rPr>
            </w:pPr>
            <w:r w:rsidRPr="00AF7C37">
              <w:rPr>
                <w:rFonts w:cs="Arial"/>
              </w:rPr>
              <w:t>Konštanta</w:t>
            </w:r>
          </w:p>
        </w:tc>
        <w:tc>
          <w:tcPr>
            <w:tcW w:w="616" w:type="pct"/>
            <w:vAlign w:val="center"/>
          </w:tcPr>
          <w:p w14:paraId="16BF8460" w14:textId="77777777" w:rsidR="00F44C6F" w:rsidRPr="00AF7C37" w:rsidRDefault="00F44C6F" w:rsidP="00D04339">
            <w:pPr>
              <w:jc w:val="center"/>
              <w:rPr>
                <w:rFonts w:cs="Arial"/>
              </w:rPr>
            </w:pPr>
            <w:r w:rsidRPr="00AF7C37">
              <w:rPr>
                <w:rFonts w:cs="Arial"/>
              </w:rPr>
              <w:t>Povinné</w:t>
            </w:r>
          </w:p>
        </w:tc>
      </w:tr>
    </w:tbl>
    <w:p w14:paraId="37807F6D" w14:textId="77777777" w:rsidR="00F44C6F" w:rsidRPr="00AF7C37" w:rsidRDefault="00F44C6F" w:rsidP="00D04339">
      <w:pPr>
        <w:pStyle w:val="Nadpis6"/>
        <w:keepNext w:val="0"/>
        <w:widowControl/>
      </w:pPr>
      <w:r w:rsidRPr="00AF7C37">
        <w:t>DTM - začiatok fakturačného obdobia</w:t>
      </w:r>
    </w:p>
    <w:p w14:paraId="57A54F37"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začiatku fakturačného obdobia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9"/>
        <w:gridCol w:w="2130"/>
        <w:gridCol w:w="3693"/>
        <w:gridCol w:w="1118"/>
      </w:tblGrid>
      <w:tr w:rsidR="00F44C6F" w:rsidRPr="00AF7C37" w14:paraId="15731D80" w14:textId="77777777" w:rsidTr="008014EF">
        <w:trPr>
          <w:trHeight w:val="269"/>
          <w:tblHeader/>
          <w:jc w:val="center"/>
        </w:trPr>
        <w:tc>
          <w:tcPr>
            <w:tcW w:w="1169" w:type="pct"/>
            <w:shd w:val="clear" w:color="auto" w:fill="B8CCE4" w:themeFill="accent1" w:themeFillTint="66"/>
          </w:tcPr>
          <w:p w14:paraId="7BDCC9EB" w14:textId="77777777" w:rsidR="00F44C6F" w:rsidRPr="00AF7C37" w:rsidRDefault="00F44C6F" w:rsidP="00D04339">
            <w:pPr>
              <w:jc w:val="center"/>
              <w:rPr>
                <w:rFonts w:cs="Arial"/>
                <w:b/>
              </w:rPr>
            </w:pPr>
            <w:r w:rsidRPr="00AF7C37">
              <w:rPr>
                <w:rFonts w:cs="Arial"/>
                <w:b/>
              </w:rPr>
              <w:t>Atribút</w:t>
            </w:r>
          </w:p>
        </w:tc>
        <w:tc>
          <w:tcPr>
            <w:tcW w:w="1175" w:type="pct"/>
            <w:shd w:val="clear" w:color="auto" w:fill="B8CCE4" w:themeFill="accent1" w:themeFillTint="66"/>
            <w:vAlign w:val="center"/>
          </w:tcPr>
          <w:p w14:paraId="603B2D83"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594DDF38"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1B793F03" w14:textId="77777777" w:rsidR="00F44C6F" w:rsidRPr="00AF7C37" w:rsidRDefault="00F44C6F" w:rsidP="00D04339">
            <w:pPr>
              <w:jc w:val="center"/>
              <w:rPr>
                <w:rFonts w:cs="Arial"/>
                <w:b/>
              </w:rPr>
            </w:pPr>
            <w:r w:rsidRPr="00AF7C37">
              <w:rPr>
                <w:rFonts w:cs="Arial"/>
                <w:b/>
              </w:rPr>
              <w:t>Použitie</w:t>
            </w:r>
          </w:p>
        </w:tc>
      </w:tr>
      <w:tr w:rsidR="00F44C6F" w:rsidRPr="00AF7C37" w14:paraId="2DF83B40" w14:textId="77777777" w:rsidTr="008014EF">
        <w:trPr>
          <w:trHeight w:val="269"/>
          <w:tblHeader/>
          <w:jc w:val="center"/>
        </w:trPr>
        <w:tc>
          <w:tcPr>
            <w:tcW w:w="1169" w:type="pct"/>
            <w:vAlign w:val="center"/>
          </w:tcPr>
          <w:p w14:paraId="7C3F6EF2" w14:textId="77777777" w:rsidR="00F44C6F" w:rsidRPr="00AF7C37" w:rsidRDefault="00F44C6F" w:rsidP="00D04339">
            <w:pPr>
              <w:rPr>
                <w:rFonts w:cs="Arial"/>
              </w:rPr>
            </w:pPr>
            <w:r w:rsidRPr="00AF7C37">
              <w:rPr>
                <w:rFonts w:cs="Arial"/>
              </w:rPr>
              <w:t>DATUMQUALIFIER</w:t>
            </w:r>
          </w:p>
        </w:tc>
        <w:tc>
          <w:tcPr>
            <w:tcW w:w="1175" w:type="pct"/>
            <w:vAlign w:val="center"/>
          </w:tcPr>
          <w:p w14:paraId="289023A4" w14:textId="77777777" w:rsidR="00F44C6F" w:rsidRPr="00AF7C37" w:rsidRDefault="00F44C6F" w:rsidP="00D04339">
            <w:pPr>
              <w:jc w:val="center"/>
              <w:rPr>
                <w:rFonts w:cs="Arial"/>
              </w:rPr>
            </w:pPr>
            <w:r w:rsidRPr="00AF7C37">
              <w:rPr>
                <w:rFonts w:cs="Arial"/>
              </w:rPr>
              <w:t>„167“</w:t>
            </w:r>
          </w:p>
        </w:tc>
        <w:tc>
          <w:tcPr>
            <w:tcW w:w="2038" w:type="pct"/>
            <w:vAlign w:val="center"/>
          </w:tcPr>
          <w:p w14:paraId="3CB40972" w14:textId="77777777" w:rsidR="00F44C6F" w:rsidRPr="00AF7C37" w:rsidRDefault="00F44C6F" w:rsidP="00D04339">
            <w:pPr>
              <w:jc w:val="left"/>
              <w:rPr>
                <w:rFonts w:cs="Arial"/>
              </w:rPr>
            </w:pPr>
            <w:r w:rsidRPr="00AF7C37">
              <w:rPr>
                <w:rFonts w:cs="Arial"/>
              </w:rPr>
              <w:t>Konštanta</w:t>
            </w:r>
          </w:p>
        </w:tc>
        <w:tc>
          <w:tcPr>
            <w:tcW w:w="617" w:type="pct"/>
            <w:vAlign w:val="center"/>
          </w:tcPr>
          <w:p w14:paraId="61DB1D19" w14:textId="77777777" w:rsidR="00F44C6F" w:rsidRPr="00AF7C37" w:rsidRDefault="00F44C6F" w:rsidP="00D04339">
            <w:pPr>
              <w:jc w:val="center"/>
              <w:rPr>
                <w:rFonts w:cs="Arial"/>
              </w:rPr>
            </w:pPr>
            <w:r w:rsidRPr="00AF7C37">
              <w:rPr>
                <w:rFonts w:cs="Arial"/>
              </w:rPr>
              <w:t>Povinné</w:t>
            </w:r>
          </w:p>
        </w:tc>
      </w:tr>
      <w:tr w:rsidR="00F44C6F" w:rsidRPr="00AF7C37" w14:paraId="14F36F0A" w14:textId="77777777" w:rsidTr="008014EF">
        <w:trPr>
          <w:trHeight w:val="4317"/>
          <w:tblHeader/>
          <w:jc w:val="center"/>
        </w:trPr>
        <w:tc>
          <w:tcPr>
            <w:tcW w:w="1169" w:type="pct"/>
            <w:vAlign w:val="center"/>
          </w:tcPr>
          <w:p w14:paraId="2705C0B2" w14:textId="77777777" w:rsidR="00F44C6F" w:rsidRPr="00AF7C37" w:rsidRDefault="00F44C6F" w:rsidP="00D04339">
            <w:pPr>
              <w:rPr>
                <w:rFonts w:cs="Arial"/>
              </w:rPr>
            </w:pPr>
            <w:r w:rsidRPr="00AF7C37">
              <w:rPr>
                <w:rFonts w:cs="Arial"/>
              </w:rPr>
              <w:t>DATUM</w:t>
            </w:r>
          </w:p>
        </w:tc>
        <w:tc>
          <w:tcPr>
            <w:tcW w:w="1175" w:type="pct"/>
            <w:vAlign w:val="center"/>
          </w:tcPr>
          <w:p w14:paraId="22BE3A38" w14:textId="77777777" w:rsidR="00F44C6F" w:rsidRPr="00AF7C37" w:rsidRDefault="00F44C6F" w:rsidP="00D04339">
            <w:pPr>
              <w:jc w:val="center"/>
              <w:rPr>
                <w:rFonts w:cs="Arial"/>
              </w:rPr>
            </w:pPr>
            <w:r w:rsidRPr="00AF7C37">
              <w:rPr>
                <w:rFonts w:cs="Arial"/>
              </w:rPr>
              <w:t>&lt;RRRRMMDD&gt;</w:t>
            </w:r>
          </w:p>
        </w:tc>
        <w:tc>
          <w:tcPr>
            <w:tcW w:w="2038" w:type="pct"/>
            <w:vAlign w:val="center"/>
          </w:tcPr>
          <w:p w14:paraId="76CC29BE" w14:textId="77777777" w:rsidR="00F44C6F" w:rsidRPr="00AF7C37" w:rsidRDefault="00F44C6F" w:rsidP="00D04339">
            <w:pPr>
              <w:spacing w:after="60"/>
              <w:jc w:val="left"/>
              <w:rPr>
                <w:rFonts w:cs="Arial"/>
              </w:rPr>
            </w:pPr>
            <w:r w:rsidRPr="00AF7C37">
              <w:rPr>
                <w:rFonts w:cs="Arial"/>
              </w:rPr>
              <w:t>Začiatok zúčtovacieho obdobia OOM - pre správy 761, 765 (ak správa obsahuje viac intervalov zúčtovania, uvádza sa minimálna hodnota)</w:t>
            </w:r>
            <w:r w:rsidR="001B6A6D" w:rsidRPr="00AF7C37">
              <w:rPr>
                <w:rFonts w:cs="Arial"/>
              </w:rPr>
              <w:t>,</w:t>
            </w:r>
          </w:p>
          <w:p w14:paraId="116A4F18" w14:textId="77777777" w:rsidR="00F44C6F" w:rsidRPr="00AF7C37" w:rsidRDefault="00F44C6F" w:rsidP="00D04339">
            <w:pPr>
              <w:spacing w:after="60"/>
              <w:jc w:val="left"/>
              <w:rPr>
                <w:rFonts w:cs="Arial"/>
              </w:rPr>
            </w:pPr>
            <w:r w:rsidRPr="00AF7C37">
              <w:rPr>
                <w:rFonts w:cs="Arial"/>
              </w:rPr>
              <w:t>alebo</w:t>
            </w:r>
          </w:p>
          <w:p w14:paraId="366902F1" w14:textId="77777777" w:rsidR="00F44C6F" w:rsidRPr="00AF7C37" w:rsidRDefault="00F44C6F" w:rsidP="00D04339">
            <w:pPr>
              <w:spacing w:after="60"/>
              <w:jc w:val="left"/>
              <w:rPr>
                <w:rFonts w:cs="Arial"/>
              </w:rPr>
            </w:pPr>
            <w:r w:rsidRPr="00AF7C37">
              <w:rPr>
                <w:rFonts w:cs="Arial"/>
              </w:rPr>
              <w:t>začiatok zúčtovacieho obdobia OOM - pre správy 762 (začiatok mesiaca, na ktorý sa predpoklad aplikuje)</w:t>
            </w:r>
            <w:r w:rsidR="001B6A6D" w:rsidRPr="00AF7C37">
              <w:rPr>
                <w:rFonts w:cs="Arial"/>
              </w:rPr>
              <w:t>,</w:t>
            </w:r>
          </w:p>
          <w:p w14:paraId="75A2AC5E" w14:textId="77777777" w:rsidR="00F44C6F" w:rsidRPr="00AF7C37" w:rsidRDefault="00F44C6F" w:rsidP="00D04339">
            <w:pPr>
              <w:spacing w:after="60"/>
              <w:jc w:val="left"/>
              <w:rPr>
                <w:rFonts w:cs="Arial"/>
              </w:rPr>
            </w:pPr>
            <w:r w:rsidRPr="00AF7C37">
              <w:rPr>
                <w:rFonts w:cs="Arial"/>
              </w:rPr>
              <w:t>alebo</w:t>
            </w:r>
          </w:p>
          <w:p w14:paraId="7CBB83A9" w14:textId="77777777" w:rsidR="00F44C6F" w:rsidRPr="00AF7C37" w:rsidRDefault="00F44C6F" w:rsidP="00D04339">
            <w:pPr>
              <w:spacing w:after="60"/>
              <w:jc w:val="left"/>
              <w:rPr>
                <w:rFonts w:cs="Arial"/>
              </w:rPr>
            </w:pPr>
            <w:r w:rsidRPr="00AF7C37">
              <w:rPr>
                <w:rFonts w:cs="Arial"/>
              </w:rPr>
              <w:t>začiatok fakturačného kalendárneho mesiaca - pre správy 771, 775.</w:t>
            </w:r>
          </w:p>
          <w:p w14:paraId="40B6F1CA" w14:textId="77777777" w:rsidR="00F44C6F" w:rsidRPr="00AF7C37" w:rsidRDefault="00F44C6F" w:rsidP="00D04339">
            <w:pPr>
              <w:spacing w:after="60"/>
              <w:jc w:val="left"/>
              <w:rPr>
                <w:rFonts w:cs="Arial"/>
              </w:rPr>
            </w:pPr>
            <w:r w:rsidRPr="00AF7C37">
              <w:rPr>
                <w:rFonts w:cs="Arial"/>
              </w:rPr>
              <w:t>Formát dátumu:</w:t>
            </w:r>
          </w:p>
          <w:p w14:paraId="4566B4EA" w14:textId="77777777" w:rsidR="00F44C6F" w:rsidRPr="00AF7C37" w:rsidRDefault="00F44C6F" w:rsidP="00A56B88">
            <w:pPr>
              <w:numPr>
                <w:ilvl w:val="0"/>
                <w:numId w:val="27"/>
              </w:numPr>
              <w:ind w:left="316" w:hanging="283"/>
              <w:jc w:val="left"/>
              <w:rPr>
                <w:rFonts w:cs="Arial"/>
              </w:rPr>
            </w:pPr>
            <w:r w:rsidRPr="00AF7C37">
              <w:rPr>
                <w:rFonts w:cs="Arial"/>
              </w:rPr>
              <w:t>RRRR – rok</w:t>
            </w:r>
          </w:p>
          <w:p w14:paraId="10374961" w14:textId="77777777" w:rsidR="00F44C6F" w:rsidRPr="00AF7C37" w:rsidRDefault="00F44C6F" w:rsidP="00A56B88">
            <w:pPr>
              <w:numPr>
                <w:ilvl w:val="0"/>
                <w:numId w:val="27"/>
              </w:numPr>
              <w:ind w:left="316" w:hanging="283"/>
              <w:jc w:val="left"/>
              <w:rPr>
                <w:rFonts w:cs="Arial"/>
              </w:rPr>
            </w:pPr>
            <w:r w:rsidRPr="00AF7C37">
              <w:rPr>
                <w:rFonts w:cs="Arial"/>
              </w:rPr>
              <w:t>MM – mesiac</w:t>
            </w:r>
          </w:p>
          <w:p w14:paraId="3406D5F2" w14:textId="77777777" w:rsidR="00F44C6F" w:rsidRPr="00AF7C37" w:rsidRDefault="00F44C6F" w:rsidP="00A56B88">
            <w:pPr>
              <w:numPr>
                <w:ilvl w:val="0"/>
                <w:numId w:val="27"/>
              </w:numPr>
              <w:ind w:left="316" w:hanging="283"/>
              <w:jc w:val="left"/>
              <w:rPr>
                <w:rFonts w:cs="Arial"/>
              </w:rPr>
            </w:pPr>
            <w:r w:rsidRPr="00AF7C37">
              <w:rPr>
                <w:rFonts w:cs="Arial"/>
              </w:rPr>
              <w:t>DD – deň</w:t>
            </w:r>
          </w:p>
        </w:tc>
        <w:tc>
          <w:tcPr>
            <w:tcW w:w="617" w:type="pct"/>
            <w:vAlign w:val="center"/>
          </w:tcPr>
          <w:p w14:paraId="054A783D" w14:textId="77777777" w:rsidR="00F44C6F" w:rsidRPr="00AF7C37" w:rsidRDefault="00F44C6F" w:rsidP="00D04339">
            <w:pPr>
              <w:jc w:val="center"/>
              <w:rPr>
                <w:rFonts w:cs="Arial"/>
              </w:rPr>
            </w:pPr>
            <w:r w:rsidRPr="00AF7C37">
              <w:rPr>
                <w:rFonts w:cs="Arial"/>
              </w:rPr>
              <w:t>Povinné</w:t>
            </w:r>
          </w:p>
        </w:tc>
      </w:tr>
      <w:tr w:rsidR="00F44C6F" w:rsidRPr="00AF7C37" w14:paraId="094DEBBC" w14:textId="77777777" w:rsidTr="008014EF">
        <w:trPr>
          <w:trHeight w:val="269"/>
          <w:tblHeader/>
          <w:jc w:val="center"/>
        </w:trPr>
        <w:tc>
          <w:tcPr>
            <w:tcW w:w="1169" w:type="pct"/>
            <w:vAlign w:val="center"/>
          </w:tcPr>
          <w:p w14:paraId="59F792EC" w14:textId="77777777" w:rsidR="00F44C6F" w:rsidRPr="00AF7C37" w:rsidRDefault="00F44C6F" w:rsidP="00D04339">
            <w:pPr>
              <w:rPr>
                <w:rFonts w:cs="Arial"/>
              </w:rPr>
            </w:pPr>
            <w:r w:rsidRPr="00AF7C37">
              <w:rPr>
                <w:rFonts w:cs="Arial"/>
              </w:rPr>
              <w:t>FORMAT</w:t>
            </w:r>
          </w:p>
        </w:tc>
        <w:tc>
          <w:tcPr>
            <w:tcW w:w="1175" w:type="pct"/>
            <w:vAlign w:val="center"/>
          </w:tcPr>
          <w:p w14:paraId="09CC3BBC" w14:textId="77777777" w:rsidR="00F44C6F" w:rsidRPr="00AF7C37" w:rsidRDefault="00F44C6F" w:rsidP="00D04339">
            <w:pPr>
              <w:jc w:val="center"/>
              <w:rPr>
                <w:rFonts w:cs="Arial"/>
              </w:rPr>
            </w:pPr>
            <w:r w:rsidRPr="00AF7C37">
              <w:rPr>
                <w:rFonts w:cs="Arial"/>
              </w:rPr>
              <w:t>„102“</w:t>
            </w:r>
          </w:p>
        </w:tc>
        <w:tc>
          <w:tcPr>
            <w:tcW w:w="2038" w:type="pct"/>
            <w:vAlign w:val="center"/>
          </w:tcPr>
          <w:p w14:paraId="7B1C4029" w14:textId="77777777" w:rsidR="00F44C6F" w:rsidRPr="00AF7C37" w:rsidRDefault="00F44C6F" w:rsidP="00D04339">
            <w:pPr>
              <w:jc w:val="left"/>
              <w:rPr>
                <w:rFonts w:cs="Arial"/>
              </w:rPr>
            </w:pPr>
            <w:r w:rsidRPr="00AF7C37">
              <w:rPr>
                <w:rFonts w:cs="Arial"/>
              </w:rPr>
              <w:t>Konštanta</w:t>
            </w:r>
          </w:p>
        </w:tc>
        <w:tc>
          <w:tcPr>
            <w:tcW w:w="617" w:type="pct"/>
            <w:vAlign w:val="center"/>
          </w:tcPr>
          <w:p w14:paraId="05D64CD3" w14:textId="77777777" w:rsidR="00F44C6F" w:rsidRPr="00AF7C37" w:rsidRDefault="00F44C6F" w:rsidP="00D04339">
            <w:pPr>
              <w:jc w:val="center"/>
              <w:rPr>
                <w:rFonts w:cs="Arial"/>
              </w:rPr>
            </w:pPr>
            <w:r w:rsidRPr="00AF7C37">
              <w:rPr>
                <w:rFonts w:cs="Arial"/>
              </w:rPr>
              <w:t>Povinné</w:t>
            </w:r>
          </w:p>
        </w:tc>
      </w:tr>
    </w:tbl>
    <w:p w14:paraId="0D593DCD" w14:textId="77777777" w:rsidR="00F44C6F" w:rsidRPr="00AF7C37" w:rsidRDefault="00F44C6F" w:rsidP="00D04339">
      <w:pPr>
        <w:pStyle w:val="Nadpis6"/>
        <w:keepNext w:val="0"/>
        <w:widowControl/>
      </w:pPr>
      <w:r w:rsidRPr="00AF7C37">
        <w:t>DTM - koniec fakturačného obdobia</w:t>
      </w:r>
    </w:p>
    <w:p w14:paraId="33A4A549"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konca fakturačného obdobia obsahuje hodnoty jednotlivých atribútov podľa nasledovnej tabuľky.</w:t>
      </w:r>
    </w:p>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7"/>
        <w:gridCol w:w="2120"/>
        <w:gridCol w:w="3674"/>
        <w:gridCol w:w="1112"/>
      </w:tblGrid>
      <w:tr w:rsidR="00F44C6F" w:rsidRPr="00AF7C37" w14:paraId="215B4793" w14:textId="77777777" w:rsidTr="008014EF">
        <w:trPr>
          <w:trHeight w:val="250"/>
          <w:tblHeader/>
          <w:jc w:val="center"/>
        </w:trPr>
        <w:tc>
          <w:tcPr>
            <w:tcW w:w="1169" w:type="pct"/>
            <w:shd w:val="clear" w:color="auto" w:fill="B8CCE4" w:themeFill="accent1" w:themeFillTint="66"/>
          </w:tcPr>
          <w:p w14:paraId="4E65A3C1"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2C4812D5"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6407488C"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06771488" w14:textId="77777777" w:rsidR="00F44C6F" w:rsidRPr="00AF7C37" w:rsidRDefault="00F44C6F" w:rsidP="00D04339">
            <w:pPr>
              <w:jc w:val="center"/>
              <w:rPr>
                <w:rFonts w:cs="Arial"/>
                <w:b/>
              </w:rPr>
            </w:pPr>
            <w:r w:rsidRPr="00AF7C37">
              <w:rPr>
                <w:rFonts w:cs="Arial"/>
                <w:b/>
              </w:rPr>
              <w:t>Použitie</w:t>
            </w:r>
          </w:p>
        </w:tc>
      </w:tr>
      <w:tr w:rsidR="00F44C6F" w:rsidRPr="00AF7C37" w14:paraId="4B88D6D8" w14:textId="77777777" w:rsidTr="008014EF">
        <w:trPr>
          <w:cantSplit/>
          <w:trHeight w:val="237"/>
          <w:jc w:val="center"/>
        </w:trPr>
        <w:tc>
          <w:tcPr>
            <w:tcW w:w="1169" w:type="pct"/>
            <w:vAlign w:val="center"/>
          </w:tcPr>
          <w:p w14:paraId="45D5A5A6" w14:textId="77777777" w:rsidR="00F44C6F" w:rsidRPr="00AF7C37" w:rsidRDefault="00F44C6F" w:rsidP="00D04339">
            <w:pPr>
              <w:rPr>
                <w:rFonts w:cs="Arial"/>
              </w:rPr>
            </w:pPr>
            <w:r w:rsidRPr="00AF7C37">
              <w:rPr>
                <w:rFonts w:cs="Arial"/>
              </w:rPr>
              <w:t>DATUMQUALIFIER</w:t>
            </w:r>
          </w:p>
        </w:tc>
        <w:tc>
          <w:tcPr>
            <w:tcW w:w="1176" w:type="pct"/>
            <w:vAlign w:val="center"/>
          </w:tcPr>
          <w:p w14:paraId="3040A394" w14:textId="77777777" w:rsidR="00F44C6F" w:rsidRPr="00AF7C37" w:rsidRDefault="00F44C6F" w:rsidP="00D04339">
            <w:pPr>
              <w:jc w:val="center"/>
              <w:rPr>
                <w:rFonts w:cs="Arial"/>
              </w:rPr>
            </w:pPr>
            <w:r w:rsidRPr="00AF7C37">
              <w:rPr>
                <w:rFonts w:cs="Arial"/>
              </w:rPr>
              <w:t>„168“</w:t>
            </w:r>
          </w:p>
        </w:tc>
        <w:tc>
          <w:tcPr>
            <w:tcW w:w="2038" w:type="pct"/>
            <w:vAlign w:val="center"/>
          </w:tcPr>
          <w:p w14:paraId="3AD0292D" w14:textId="77777777" w:rsidR="00F44C6F" w:rsidRPr="00AF7C37" w:rsidRDefault="00F44C6F" w:rsidP="00D04339">
            <w:pPr>
              <w:jc w:val="left"/>
              <w:rPr>
                <w:rFonts w:cs="Arial"/>
              </w:rPr>
            </w:pPr>
            <w:r w:rsidRPr="00AF7C37">
              <w:rPr>
                <w:rFonts w:cs="Arial"/>
              </w:rPr>
              <w:t>Konštanta</w:t>
            </w:r>
          </w:p>
        </w:tc>
        <w:tc>
          <w:tcPr>
            <w:tcW w:w="617" w:type="pct"/>
            <w:vAlign w:val="center"/>
          </w:tcPr>
          <w:p w14:paraId="5EC876F7" w14:textId="77777777" w:rsidR="00F44C6F" w:rsidRPr="00AF7C37" w:rsidRDefault="00F44C6F" w:rsidP="00D04339">
            <w:pPr>
              <w:jc w:val="center"/>
              <w:rPr>
                <w:rFonts w:cs="Arial"/>
              </w:rPr>
            </w:pPr>
            <w:r w:rsidRPr="00AF7C37">
              <w:rPr>
                <w:rFonts w:cs="Arial"/>
              </w:rPr>
              <w:t>Povinné</w:t>
            </w:r>
          </w:p>
        </w:tc>
      </w:tr>
      <w:tr w:rsidR="00F44C6F" w:rsidRPr="00AF7C37" w14:paraId="795791DC" w14:textId="77777777" w:rsidTr="008014EF">
        <w:trPr>
          <w:cantSplit/>
          <w:trHeight w:val="3726"/>
          <w:jc w:val="center"/>
        </w:trPr>
        <w:tc>
          <w:tcPr>
            <w:tcW w:w="1169" w:type="pct"/>
            <w:vAlign w:val="center"/>
          </w:tcPr>
          <w:p w14:paraId="5BA6F2A3" w14:textId="77777777" w:rsidR="00F44C6F" w:rsidRPr="00AF7C37" w:rsidRDefault="00F44C6F" w:rsidP="00D04339">
            <w:pPr>
              <w:rPr>
                <w:rFonts w:cs="Arial"/>
              </w:rPr>
            </w:pPr>
            <w:r w:rsidRPr="00AF7C37">
              <w:rPr>
                <w:rFonts w:cs="Arial"/>
              </w:rPr>
              <w:t>DATUM</w:t>
            </w:r>
          </w:p>
        </w:tc>
        <w:tc>
          <w:tcPr>
            <w:tcW w:w="1176" w:type="pct"/>
            <w:vAlign w:val="center"/>
          </w:tcPr>
          <w:p w14:paraId="2EB72CB6" w14:textId="77777777" w:rsidR="00F44C6F" w:rsidRPr="00AF7C37" w:rsidRDefault="00F44C6F" w:rsidP="00D04339">
            <w:pPr>
              <w:jc w:val="center"/>
              <w:rPr>
                <w:rFonts w:cs="Arial"/>
              </w:rPr>
            </w:pPr>
            <w:r w:rsidRPr="00AF7C37">
              <w:rPr>
                <w:rFonts w:cs="Arial"/>
              </w:rPr>
              <w:t>&lt;RRRRMMDD&gt;</w:t>
            </w:r>
          </w:p>
        </w:tc>
        <w:tc>
          <w:tcPr>
            <w:tcW w:w="2038" w:type="pct"/>
            <w:vAlign w:val="center"/>
          </w:tcPr>
          <w:p w14:paraId="443AFF42" w14:textId="77777777" w:rsidR="00F44C6F" w:rsidRPr="00AF7C37" w:rsidRDefault="00F44C6F" w:rsidP="00D04339">
            <w:pPr>
              <w:spacing w:after="60"/>
              <w:jc w:val="left"/>
              <w:rPr>
                <w:rFonts w:cs="Arial"/>
              </w:rPr>
            </w:pPr>
            <w:r w:rsidRPr="00AF7C37">
              <w:rPr>
                <w:rFonts w:cs="Arial"/>
              </w:rPr>
              <w:t>Koniec zúčtovacieho obdobia OOM - pre správy 761, 765 (ak správa obsahuje viac intervalov zúčtovania, uvádza sa maximál</w:t>
            </w:r>
            <w:r w:rsidR="00EA2561" w:rsidRPr="00AF7C37">
              <w:rPr>
                <w:rFonts w:cs="Arial"/>
              </w:rPr>
              <w:t>na hodnota),</w:t>
            </w:r>
          </w:p>
          <w:p w14:paraId="265F6936" w14:textId="77777777" w:rsidR="00F44C6F" w:rsidRPr="00AF7C37" w:rsidRDefault="00F44C6F" w:rsidP="00D04339">
            <w:pPr>
              <w:spacing w:after="60"/>
              <w:jc w:val="left"/>
              <w:rPr>
                <w:rFonts w:cs="Arial"/>
              </w:rPr>
            </w:pPr>
            <w:r w:rsidRPr="00AF7C37">
              <w:rPr>
                <w:rFonts w:cs="Arial"/>
              </w:rPr>
              <w:t>alebo</w:t>
            </w:r>
          </w:p>
          <w:p w14:paraId="3553F51D" w14:textId="77777777" w:rsidR="00F44C6F" w:rsidRPr="00AF7C37" w:rsidRDefault="00F44C6F" w:rsidP="00D04339">
            <w:pPr>
              <w:spacing w:after="60"/>
              <w:jc w:val="left"/>
              <w:rPr>
                <w:rFonts w:cs="Arial"/>
              </w:rPr>
            </w:pPr>
            <w:r w:rsidRPr="00AF7C37">
              <w:rPr>
                <w:rFonts w:cs="Arial"/>
              </w:rPr>
              <w:t>koniec zúčtovacieho obdobia OOM - pre správy 762 (koniec mesiaca, na ktorý sa predpoklad aplikuje)</w:t>
            </w:r>
            <w:r w:rsidR="00EA2561" w:rsidRPr="00AF7C37">
              <w:rPr>
                <w:rFonts w:cs="Arial"/>
              </w:rPr>
              <w:t>,</w:t>
            </w:r>
          </w:p>
          <w:p w14:paraId="70EF31B9" w14:textId="77777777" w:rsidR="00F44C6F" w:rsidRPr="00AF7C37" w:rsidRDefault="00F44C6F" w:rsidP="00D04339">
            <w:pPr>
              <w:spacing w:after="60"/>
              <w:jc w:val="left"/>
              <w:rPr>
                <w:rFonts w:cs="Arial"/>
              </w:rPr>
            </w:pPr>
            <w:r w:rsidRPr="00AF7C37">
              <w:rPr>
                <w:rFonts w:cs="Arial"/>
              </w:rPr>
              <w:t>alebo</w:t>
            </w:r>
          </w:p>
          <w:p w14:paraId="23537E65" w14:textId="77777777" w:rsidR="00F44C6F" w:rsidRPr="00AF7C37" w:rsidRDefault="00F44C6F" w:rsidP="00D04339">
            <w:pPr>
              <w:spacing w:after="120"/>
              <w:jc w:val="left"/>
              <w:rPr>
                <w:rFonts w:cs="Arial"/>
              </w:rPr>
            </w:pPr>
            <w:r w:rsidRPr="00AF7C37">
              <w:rPr>
                <w:rFonts w:cs="Arial"/>
              </w:rPr>
              <w:t>koniec fakturačného kalendárneho mesiaca - pre správy 771, 775.</w:t>
            </w:r>
          </w:p>
          <w:p w14:paraId="5524A9A7" w14:textId="77777777" w:rsidR="00F44C6F" w:rsidRPr="00AF7C37" w:rsidRDefault="00F44C6F" w:rsidP="00D04339">
            <w:pPr>
              <w:spacing w:after="60"/>
              <w:jc w:val="left"/>
              <w:rPr>
                <w:rFonts w:cs="Arial"/>
              </w:rPr>
            </w:pPr>
            <w:r w:rsidRPr="00AF7C37">
              <w:rPr>
                <w:rFonts w:cs="Arial"/>
              </w:rPr>
              <w:t>Formát dátumu:</w:t>
            </w:r>
          </w:p>
          <w:p w14:paraId="7A8D5803" w14:textId="77777777" w:rsidR="00F44C6F" w:rsidRPr="00AF7C37" w:rsidRDefault="00F44C6F" w:rsidP="00A56B88">
            <w:pPr>
              <w:numPr>
                <w:ilvl w:val="0"/>
                <w:numId w:val="27"/>
              </w:numPr>
              <w:ind w:left="316" w:hanging="283"/>
              <w:jc w:val="left"/>
              <w:rPr>
                <w:rFonts w:cs="Arial"/>
              </w:rPr>
            </w:pPr>
            <w:r w:rsidRPr="00AF7C37">
              <w:rPr>
                <w:rFonts w:cs="Arial"/>
              </w:rPr>
              <w:t>RRRR – rok</w:t>
            </w:r>
          </w:p>
          <w:p w14:paraId="1B765DF5" w14:textId="77777777" w:rsidR="00F44C6F" w:rsidRPr="00AF7C37" w:rsidRDefault="00F44C6F" w:rsidP="00A56B88">
            <w:pPr>
              <w:numPr>
                <w:ilvl w:val="0"/>
                <w:numId w:val="27"/>
              </w:numPr>
              <w:ind w:left="316" w:hanging="283"/>
              <w:jc w:val="left"/>
              <w:rPr>
                <w:rFonts w:cs="Arial"/>
              </w:rPr>
            </w:pPr>
            <w:r w:rsidRPr="00AF7C37">
              <w:rPr>
                <w:rFonts w:cs="Arial"/>
              </w:rPr>
              <w:t>MM – mesiac</w:t>
            </w:r>
          </w:p>
          <w:p w14:paraId="26FF4504" w14:textId="77777777" w:rsidR="00F44C6F" w:rsidRPr="00AF7C37" w:rsidRDefault="00F44C6F" w:rsidP="00A56B88">
            <w:pPr>
              <w:numPr>
                <w:ilvl w:val="0"/>
                <w:numId w:val="27"/>
              </w:numPr>
              <w:ind w:left="316" w:hanging="283"/>
              <w:jc w:val="left"/>
              <w:rPr>
                <w:rFonts w:cs="Arial"/>
              </w:rPr>
            </w:pPr>
            <w:r w:rsidRPr="00AF7C37">
              <w:rPr>
                <w:rFonts w:cs="Arial"/>
              </w:rPr>
              <w:t>DD – deň</w:t>
            </w:r>
          </w:p>
        </w:tc>
        <w:tc>
          <w:tcPr>
            <w:tcW w:w="617" w:type="pct"/>
            <w:vAlign w:val="center"/>
          </w:tcPr>
          <w:p w14:paraId="2A076918" w14:textId="77777777" w:rsidR="00F44C6F" w:rsidRPr="00AF7C37" w:rsidRDefault="00F44C6F" w:rsidP="00D04339">
            <w:pPr>
              <w:jc w:val="center"/>
              <w:rPr>
                <w:rFonts w:cs="Arial"/>
              </w:rPr>
            </w:pPr>
            <w:r w:rsidRPr="00AF7C37">
              <w:rPr>
                <w:rFonts w:cs="Arial"/>
              </w:rPr>
              <w:t>Povinné</w:t>
            </w:r>
          </w:p>
        </w:tc>
      </w:tr>
      <w:tr w:rsidR="00F44C6F" w:rsidRPr="00AF7C37" w14:paraId="612F0BE8" w14:textId="77777777" w:rsidTr="008014EF">
        <w:trPr>
          <w:cantSplit/>
          <w:trHeight w:val="250"/>
          <w:jc w:val="center"/>
        </w:trPr>
        <w:tc>
          <w:tcPr>
            <w:tcW w:w="1169" w:type="pct"/>
            <w:vAlign w:val="center"/>
          </w:tcPr>
          <w:p w14:paraId="2F83A473" w14:textId="77777777" w:rsidR="00F44C6F" w:rsidRPr="00AF7C37" w:rsidRDefault="00F44C6F" w:rsidP="00D04339">
            <w:pPr>
              <w:rPr>
                <w:rFonts w:cs="Arial"/>
              </w:rPr>
            </w:pPr>
            <w:r w:rsidRPr="00AF7C37">
              <w:rPr>
                <w:rFonts w:cs="Arial"/>
              </w:rPr>
              <w:t>FORMAT</w:t>
            </w:r>
          </w:p>
        </w:tc>
        <w:tc>
          <w:tcPr>
            <w:tcW w:w="1176" w:type="pct"/>
            <w:vAlign w:val="center"/>
          </w:tcPr>
          <w:p w14:paraId="6848AF9C" w14:textId="77777777" w:rsidR="00F44C6F" w:rsidRPr="00AF7C37" w:rsidRDefault="00F44C6F" w:rsidP="00D04339">
            <w:pPr>
              <w:jc w:val="center"/>
              <w:rPr>
                <w:rFonts w:cs="Arial"/>
              </w:rPr>
            </w:pPr>
            <w:r w:rsidRPr="00AF7C37">
              <w:rPr>
                <w:rFonts w:cs="Arial"/>
              </w:rPr>
              <w:t>„102“</w:t>
            </w:r>
          </w:p>
        </w:tc>
        <w:tc>
          <w:tcPr>
            <w:tcW w:w="2038" w:type="pct"/>
            <w:vAlign w:val="center"/>
          </w:tcPr>
          <w:p w14:paraId="4785D9B9" w14:textId="77777777" w:rsidR="00F44C6F" w:rsidRPr="00AF7C37" w:rsidRDefault="00F44C6F" w:rsidP="00D04339">
            <w:pPr>
              <w:jc w:val="left"/>
              <w:rPr>
                <w:rFonts w:cs="Arial"/>
              </w:rPr>
            </w:pPr>
            <w:r w:rsidRPr="00AF7C37">
              <w:rPr>
                <w:rFonts w:cs="Arial"/>
              </w:rPr>
              <w:t>Konštanta</w:t>
            </w:r>
          </w:p>
        </w:tc>
        <w:tc>
          <w:tcPr>
            <w:tcW w:w="617" w:type="pct"/>
            <w:vAlign w:val="center"/>
          </w:tcPr>
          <w:p w14:paraId="74FE772E" w14:textId="77777777" w:rsidR="00F44C6F" w:rsidRPr="00AF7C37" w:rsidRDefault="00F44C6F" w:rsidP="00D04339">
            <w:pPr>
              <w:jc w:val="center"/>
              <w:rPr>
                <w:rFonts w:cs="Arial"/>
              </w:rPr>
            </w:pPr>
            <w:r w:rsidRPr="00AF7C37">
              <w:rPr>
                <w:rFonts w:cs="Arial"/>
              </w:rPr>
              <w:t>Povinné</w:t>
            </w:r>
          </w:p>
        </w:tc>
      </w:tr>
    </w:tbl>
    <w:p w14:paraId="64E8A835" w14:textId="77777777" w:rsidR="00F44C6F" w:rsidRPr="00AF7C37" w:rsidRDefault="00F44C6F" w:rsidP="00D04339">
      <w:pPr>
        <w:pStyle w:val="Nadpis6"/>
        <w:keepNext w:val="0"/>
        <w:widowControl/>
      </w:pPr>
      <w:r w:rsidRPr="00AF7C37">
        <w:t>RFF - referencia na pôvodnú správu pre opravný podklad</w:t>
      </w:r>
    </w:p>
    <w:p w14:paraId="4C89ECCB"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referencie na pôvodnú správu pre opravný podklad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8"/>
        <w:gridCol w:w="1703"/>
        <w:gridCol w:w="3542"/>
        <w:gridCol w:w="1267"/>
      </w:tblGrid>
      <w:tr w:rsidR="00F44C6F" w:rsidRPr="00AF7C37" w14:paraId="034DA723" w14:textId="77777777" w:rsidTr="00134446">
        <w:trPr>
          <w:trHeight w:val="250"/>
          <w:tblHeader/>
          <w:jc w:val="center"/>
        </w:trPr>
        <w:tc>
          <w:tcPr>
            <w:tcW w:w="1406" w:type="pct"/>
            <w:shd w:val="clear" w:color="auto" w:fill="B8CCE4" w:themeFill="accent1" w:themeFillTint="66"/>
          </w:tcPr>
          <w:p w14:paraId="624E0508" w14:textId="77777777" w:rsidR="00F44C6F" w:rsidRPr="00AF7C37" w:rsidRDefault="00F44C6F" w:rsidP="00D04339">
            <w:pPr>
              <w:jc w:val="center"/>
              <w:rPr>
                <w:rFonts w:cs="Arial"/>
                <w:b/>
              </w:rPr>
            </w:pPr>
            <w:r w:rsidRPr="00AF7C37">
              <w:rPr>
                <w:rFonts w:cs="Arial"/>
                <w:b/>
              </w:rPr>
              <w:t>Atribút</w:t>
            </w:r>
          </w:p>
        </w:tc>
        <w:tc>
          <w:tcPr>
            <w:tcW w:w="940" w:type="pct"/>
            <w:shd w:val="clear" w:color="auto" w:fill="B8CCE4" w:themeFill="accent1" w:themeFillTint="66"/>
            <w:vAlign w:val="center"/>
          </w:tcPr>
          <w:p w14:paraId="6623E337" w14:textId="77777777" w:rsidR="00F44C6F" w:rsidRPr="00AF7C37" w:rsidRDefault="00F44C6F" w:rsidP="00D04339">
            <w:pPr>
              <w:jc w:val="center"/>
              <w:rPr>
                <w:rFonts w:cs="Arial"/>
                <w:b/>
              </w:rPr>
            </w:pPr>
            <w:r w:rsidRPr="00AF7C37">
              <w:rPr>
                <w:rFonts w:cs="Arial"/>
                <w:b/>
              </w:rPr>
              <w:t>Hodnota</w:t>
            </w:r>
          </w:p>
        </w:tc>
        <w:tc>
          <w:tcPr>
            <w:tcW w:w="1955" w:type="pct"/>
            <w:shd w:val="clear" w:color="auto" w:fill="B8CCE4" w:themeFill="accent1" w:themeFillTint="66"/>
          </w:tcPr>
          <w:p w14:paraId="09D0909F" w14:textId="77777777" w:rsidR="00F44C6F" w:rsidRPr="00AF7C37" w:rsidRDefault="00F44C6F" w:rsidP="00D04339">
            <w:pPr>
              <w:jc w:val="center"/>
              <w:rPr>
                <w:rFonts w:cs="Arial"/>
                <w:b/>
              </w:rPr>
            </w:pPr>
            <w:r w:rsidRPr="00AF7C37">
              <w:rPr>
                <w:rFonts w:cs="Arial"/>
                <w:b/>
              </w:rPr>
              <w:t>Opis</w:t>
            </w:r>
          </w:p>
        </w:tc>
        <w:tc>
          <w:tcPr>
            <w:tcW w:w="700" w:type="pct"/>
            <w:shd w:val="clear" w:color="auto" w:fill="B8CCE4" w:themeFill="accent1" w:themeFillTint="66"/>
          </w:tcPr>
          <w:p w14:paraId="2148DCDC" w14:textId="77777777" w:rsidR="00F44C6F" w:rsidRPr="00AF7C37" w:rsidRDefault="00F44C6F" w:rsidP="00D04339">
            <w:pPr>
              <w:jc w:val="center"/>
              <w:rPr>
                <w:rFonts w:cs="Arial"/>
                <w:b/>
              </w:rPr>
            </w:pPr>
            <w:r w:rsidRPr="00AF7C37">
              <w:rPr>
                <w:rFonts w:cs="Arial"/>
                <w:b/>
              </w:rPr>
              <w:t>Použitie</w:t>
            </w:r>
          </w:p>
        </w:tc>
      </w:tr>
      <w:tr w:rsidR="00F44C6F" w:rsidRPr="00AF7C37" w14:paraId="64F17FE4" w14:textId="77777777" w:rsidTr="00EA2561">
        <w:trPr>
          <w:trHeight w:val="377"/>
          <w:tblHeader/>
          <w:jc w:val="center"/>
        </w:trPr>
        <w:tc>
          <w:tcPr>
            <w:tcW w:w="1406" w:type="pct"/>
            <w:vAlign w:val="center"/>
          </w:tcPr>
          <w:p w14:paraId="55119A91" w14:textId="77777777" w:rsidR="00F44C6F" w:rsidRPr="00AF7C37" w:rsidRDefault="00F44C6F" w:rsidP="00D04339">
            <w:pPr>
              <w:rPr>
                <w:rFonts w:cs="Arial"/>
              </w:rPr>
            </w:pPr>
            <w:r w:rsidRPr="00AF7C37">
              <w:rPr>
                <w:rFonts w:cs="Arial"/>
              </w:rPr>
              <w:t>REFERENCEQUALIFIER</w:t>
            </w:r>
          </w:p>
        </w:tc>
        <w:tc>
          <w:tcPr>
            <w:tcW w:w="940" w:type="pct"/>
            <w:vAlign w:val="center"/>
          </w:tcPr>
          <w:p w14:paraId="1F639701" w14:textId="77777777" w:rsidR="00F44C6F" w:rsidRPr="00AF7C37" w:rsidRDefault="00F44C6F" w:rsidP="00D04339">
            <w:pPr>
              <w:jc w:val="center"/>
              <w:rPr>
                <w:rFonts w:cs="Arial"/>
              </w:rPr>
            </w:pPr>
            <w:r w:rsidRPr="00AF7C37">
              <w:rPr>
                <w:rFonts w:cs="Arial"/>
              </w:rPr>
              <w:t>„IV“</w:t>
            </w:r>
          </w:p>
        </w:tc>
        <w:tc>
          <w:tcPr>
            <w:tcW w:w="1955" w:type="pct"/>
            <w:vAlign w:val="center"/>
          </w:tcPr>
          <w:p w14:paraId="4AA4C22D" w14:textId="77777777" w:rsidR="00F44C6F" w:rsidRPr="00AF7C37" w:rsidRDefault="00F44C6F" w:rsidP="00D04339">
            <w:pPr>
              <w:jc w:val="left"/>
              <w:rPr>
                <w:rFonts w:cs="Arial"/>
              </w:rPr>
            </w:pPr>
            <w:r w:rsidRPr="00AF7C37">
              <w:rPr>
                <w:rFonts w:cs="Arial"/>
              </w:rPr>
              <w:t>Konštanta</w:t>
            </w:r>
          </w:p>
        </w:tc>
        <w:tc>
          <w:tcPr>
            <w:tcW w:w="700" w:type="pct"/>
            <w:vAlign w:val="center"/>
          </w:tcPr>
          <w:p w14:paraId="2DBA16C2" w14:textId="77777777" w:rsidR="00F44C6F" w:rsidRPr="00AF7C37" w:rsidRDefault="00F44C6F" w:rsidP="00D04339">
            <w:pPr>
              <w:jc w:val="center"/>
              <w:rPr>
                <w:rFonts w:cs="Arial"/>
              </w:rPr>
            </w:pPr>
            <w:r w:rsidRPr="00AF7C37">
              <w:rPr>
                <w:rFonts w:cs="Arial"/>
              </w:rPr>
              <w:t>Povinné/</w:t>
            </w:r>
          </w:p>
          <w:p w14:paraId="5707E538" w14:textId="77777777" w:rsidR="00F44C6F" w:rsidRPr="00AF7C37" w:rsidRDefault="00F44C6F" w:rsidP="00D04339">
            <w:pPr>
              <w:jc w:val="center"/>
              <w:rPr>
                <w:rFonts w:cs="Arial"/>
              </w:rPr>
            </w:pPr>
            <w:r w:rsidRPr="00AF7C37">
              <w:rPr>
                <w:rFonts w:cs="Arial"/>
              </w:rPr>
              <w:t>Nepovinné</w:t>
            </w:r>
          </w:p>
        </w:tc>
      </w:tr>
      <w:tr w:rsidR="00F44C6F" w:rsidRPr="00AF7C37" w14:paraId="2FC1A4A5" w14:textId="77777777" w:rsidTr="00134446">
        <w:trPr>
          <w:trHeight w:val="3976"/>
          <w:tblHeader/>
          <w:jc w:val="center"/>
        </w:trPr>
        <w:tc>
          <w:tcPr>
            <w:tcW w:w="1406" w:type="pct"/>
            <w:vAlign w:val="center"/>
          </w:tcPr>
          <w:p w14:paraId="1FC432E9" w14:textId="77777777" w:rsidR="00F44C6F" w:rsidRPr="00AF7C37" w:rsidRDefault="00F44C6F" w:rsidP="00D04339">
            <w:pPr>
              <w:rPr>
                <w:rFonts w:cs="Arial"/>
              </w:rPr>
            </w:pPr>
            <w:r w:rsidRPr="00AF7C37">
              <w:rPr>
                <w:rFonts w:cs="Arial"/>
              </w:rPr>
              <w:t>REFERENCENUMBER</w:t>
            </w:r>
          </w:p>
        </w:tc>
        <w:tc>
          <w:tcPr>
            <w:tcW w:w="940" w:type="pct"/>
            <w:vAlign w:val="center"/>
          </w:tcPr>
          <w:p w14:paraId="44E1C965" w14:textId="77777777" w:rsidR="00F44C6F" w:rsidRPr="00AF7C37" w:rsidRDefault="00F44C6F" w:rsidP="00D04339">
            <w:pPr>
              <w:jc w:val="center"/>
              <w:rPr>
                <w:rFonts w:cs="Arial"/>
              </w:rPr>
            </w:pPr>
            <w:r w:rsidRPr="00AF7C37">
              <w:rPr>
                <w:rFonts w:cs="Arial"/>
              </w:rPr>
              <w:t>&lt;referencia na faktúru&gt;</w:t>
            </w:r>
          </w:p>
        </w:tc>
        <w:tc>
          <w:tcPr>
            <w:tcW w:w="1955" w:type="pct"/>
            <w:vAlign w:val="center"/>
          </w:tcPr>
          <w:p w14:paraId="24F7FCBD" w14:textId="77777777" w:rsidR="00F44C6F" w:rsidRPr="00AF7C37" w:rsidRDefault="00F44C6F" w:rsidP="00D04339">
            <w:pPr>
              <w:spacing w:before="40" w:after="40"/>
              <w:jc w:val="left"/>
              <w:rPr>
                <w:rFonts w:cs="Arial"/>
              </w:rPr>
            </w:pPr>
            <w:r w:rsidRPr="00AF7C37">
              <w:rPr>
                <w:rFonts w:cs="Arial"/>
              </w:rPr>
              <w:t xml:space="preserve">Identifikátor </w:t>
            </w:r>
            <w:proofErr w:type="spellStart"/>
            <w:r w:rsidRPr="00AF7C37">
              <w:rPr>
                <w:rFonts w:cs="Arial"/>
              </w:rPr>
              <w:t>referencovaného</w:t>
            </w:r>
            <w:proofErr w:type="spellEnd"/>
            <w:r w:rsidRPr="00AF7C37">
              <w:rPr>
                <w:rFonts w:cs="Arial"/>
              </w:rPr>
              <w:t xml:space="preserve"> fakturačného podkladu, ktorý sa uvádza v položke</w:t>
            </w:r>
          </w:p>
          <w:p w14:paraId="58A7985B" w14:textId="77777777" w:rsidR="00F44C6F" w:rsidRPr="00AF7C37" w:rsidRDefault="00F44C6F" w:rsidP="00D04339">
            <w:pPr>
              <w:spacing w:before="40" w:after="120"/>
              <w:jc w:val="left"/>
              <w:rPr>
                <w:rFonts w:cs="Arial"/>
              </w:rPr>
            </w:pPr>
            <w:r w:rsidRPr="00AF7C37">
              <w:rPr>
                <w:rFonts w:cs="Arial"/>
              </w:rPr>
              <w:t>RFF-&gt;REFERENCENUMBER (IVO) príslušnej správy.</w:t>
            </w:r>
          </w:p>
          <w:p w14:paraId="308CAFA7" w14:textId="77777777" w:rsidR="00F44C6F" w:rsidRPr="00AF7C37" w:rsidRDefault="00F44C6F" w:rsidP="00D04339">
            <w:pPr>
              <w:spacing w:before="40" w:after="120"/>
              <w:jc w:val="left"/>
              <w:rPr>
                <w:rFonts w:cs="Arial"/>
              </w:rPr>
            </w:pPr>
            <w:r w:rsidRPr="00AF7C37">
              <w:rPr>
                <w:rFonts w:cs="Arial"/>
              </w:rPr>
              <w:t>Správa 765 (opravný fakturačný podklad za namerané množstvo) sa odkazuje na predchádzajúci relevantný fakturačný podklad - buď na správu 761, alebo na správu 765.</w:t>
            </w:r>
          </w:p>
          <w:p w14:paraId="203B7648" w14:textId="77777777" w:rsidR="00F44C6F" w:rsidRPr="00AF7C37" w:rsidRDefault="00F44C6F" w:rsidP="00D04339">
            <w:pPr>
              <w:spacing w:before="40" w:after="40"/>
              <w:jc w:val="left"/>
              <w:rPr>
                <w:rFonts w:cs="Arial"/>
              </w:rPr>
            </w:pPr>
            <w:r w:rsidRPr="00AF7C37">
              <w:rPr>
                <w:rFonts w:cs="Arial"/>
              </w:rPr>
              <w:t>Správa 775 (opravný fakturačný sumár) sa odkazuje na predchádzajúci relevantný sumár - buď na správu 771, alebo na správu 775.</w:t>
            </w:r>
          </w:p>
        </w:tc>
        <w:tc>
          <w:tcPr>
            <w:tcW w:w="700" w:type="pct"/>
            <w:vAlign w:val="center"/>
          </w:tcPr>
          <w:p w14:paraId="24356F1E" w14:textId="77777777" w:rsidR="00F44C6F" w:rsidRPr="00AF7C37" w:rsidRDefault="00F44C6F" w:rsidP="00D04339">
            <w:pPr>
              <w:jc w:val="center"/>
              <w:rPr>
                <w:rFonts w:cs="Arial"/>
              </w:rPr>
            </w:pPr>
            <w:r w:rsidRPr="00AF7C37">
              <w:rPr>
                <w:rFonts w:cs="Arial"/>
              </w:rPr>
              <w:t>Povinné/</w:t>
            </w:r>
          </w:p>
          <w:p w14:paraId="30F485E6" w14:textId="77777777" w:rsidR="00F44C6F" w:rsidRPr="00AF7C37" w:rsidRDefault="00F44C6F" w:rsidP="00D04339">
            <w:pPr>
              <w:jc w:val="center"/>
              <w:rPr>
                <w:rFonts w:cs="Arial"/>
              </w:rPr>
            </w:pPr>
            <w:r w:rsidRPr="00AF7C37">
              <w:rPr>
                <w:rFonts w:cs="Arial"/>
              </w:rPr>
              <w:t>Nepovinné</w:t>
            </w:r>
          </w:p>
        </w:tc>
      </w:tr>
    </w:tbl>
    <w:p w14:paraId="32D60A7C" w14:textId="77777777" w:rsidR="00F44C6F" w:rsidRPr="00AF7C37" w:rsidRDefault="00F44C6F" w:rsidP="00134446">
      <w:pPr>
        <w:pStyle w:val="Nadpis6"/>
        <w:keepNext w:val="0"/>
        <w:pageBreakBefore/>
        <w:widowControl/>
      </w:pPr>
      <w:r w:rsidRPr="00AF7C37">
        <w:t xml:space="preserve">RFF – identifikátor fakturačného podkladu pre </w:t>
      </w:r>
      <w:proofErr w:type="spellStart"/>
      <w:r w:rsidRPr="00AF7C37">
        <w:t>referencovanie</w:t>
      </w:r>
      <w:proofErr w:type="spellEnd"/>
    </w:p>
    <w:p w14:paraId="585D07E5"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 xml:space="preserve">Sekcia identifikátora fakturačného podkladu pre </w:t>
      </w:r>
      <w:proofErr w:type="spellStart"/>
      <w:r w:rsidRPr="00AF7C37">
        <w:rPr>
          <w:rFonts w:ascii="Arial" w:hAnsi="Arial"/>
          <w:sz w:val="20"/>
          <w:szCs w:val="20"/>
        </w:rPr>
        <w:t>referencovanie</w:t>
      </w:r>
      <w:proofErr w:type="spellEnd"/>
      <w:r w:rsidRPr="00AF7C37">
        <w:rPr>
          <w:rFonts w:ascii="Arial" w:hAnsi="Arial"/>
          <w:sz w:val="20"/>
          <w:szCs w:val="20"/>
        </w:rPr>
        <w:t xml:space="preserve">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7"/>
        <w:gridCol w:w="1692"/>
        <w:gridCol w:w="3684"/>
        <w:gridCol w:w="1115"/>
      </w:tblGrid>
      <w:tr w:rsidR="00F44C6F" w:rsidRPr="00AF7C37" w14:paraId="3145EE63" w14:textId="77777777" w:rsidTr="009969E4">
        <w:trPr>
          <w:trHeight w:val="275"/>
          <w:tblHeader/>
          <w:jc w:val="center"/>
        </w:trPr>
        <w:tc>
          <w:tcPr>
            <w:tcW w:w="1409" w:type="pct"/>
            <w:shd w:val="clear" w:color="auto" w:fill="B8CCE4" w:themeFill="accent1" w:themeFillTint="66"/>
          </w:tcPr>
          <w:p w14:paraId="0404B5A9" w14:textId="77777777" w:rsidR="00F44C6F" w:rsidRPr="00AF7C37" w:rsidRDefault="00F44C6F" w:rsidP="00D04339">
            <w:pPr>
              <w:jc w:val="center"/>
              <w:rPr>
                <w:rFonts w:cs="Arial"/>
                <w:b/>
              </w:rPr>
            </w:pPr>
            <w:r w:rsidRPr="00AF7C37">
              <w:rPr>
                <w:rFonts w:cs="Arial"/>
                <w:b/>
              </w:rPr>
              <w:t>Atribút</w:t>
            </w:r>
          </w:p>
        </w:tc>
        <w:tc>
          <w:tcPr>
            <w:tcW w:w="936" w:type="pct"/>
            <w:shd w:val="clear" w:color="auto" w:fill="B8CCE4" w:themeFill="accent1" w:themeFillTint="66"/>
          </w:tcPr>
          <w:p w14:paraId="43B9C33A"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48834FB4"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709578BD" w14:textId="77777777" w:rsidR="00F44C6F" w:rsidRPr="00AF7C37" w:rsidRDefault="00F44C6F" w:rsidP="00D04339">
            <w:pPr>
              <w:jc w:val="center"/>
              <w:rPr>
                <w:rFonts w:cs="Arial"/>
                <w:b/>
              </w:rPr>
            </w:pPr>
            <w:r w:rsidRPr="00AF7C37">
              <w:rPr>
                <w:rFonts w:cs="Arial"/>
                <w:b/>
              </w:rPr>
              <w:t>Použitie</w:t>
            </w:r>
          </w:p>
        </w:tc>
      </w:tr>
      <w:tr w:rsidR="00F44C6F" w:rsidRPr="00AF7C37" w14:paraId="6AD186D0" w14:textId="77777777" w:rsidTr="009969E4">
        <w:trPr>
          <w:cantSplit/>
          <w:trHeight w:val="257"/>
          <w:jc w:val="center"/>
        </w:trPr>
        <w:tc>
          <w:tcPr>
            <w:tcW w:w="1409" w:type="pct"/>
            <w:vAlign w:val="center"/>
          </w:tcPr>
          <w:p w14:paraId="62D70C07" w14:textId="77777777" w:rsidR="00F44C6F" w:rsidRPr="00AF7C37" w:rsidRDefault="00F44C6F" w:rsidP="00D04339">
            <w:pPr>
              <w:rPr>
                <w:rFonts w:cs="Arial"/>
              </w:rPr>
            </w:pPr>
            <w:r w:rsidRPr="00AF7C37">
              <w:rPr>
                <w:rFonts w:cs="Arial"/>
              </w:rPr>
              <w:t>REFERENCEQUALIFIER</w:t>
            </w:r>
          </w:p>
        </w:tc>
        <w:tc>
          <w:tcPr>
            <w:tcW w:w="936" w:type="pct"/>
            <w:vAlign w:val="center"/>
          </w:tcPr>
          <w:p w14:paraId="6EF54DFE" w14:textId="77777777" w:rsidR="00F44C6F" w:rsidRPr="00AF7C37" w:rsidRDefault="00F44C6F" w:rsidP="00D04339">
            <w:pPr>
              <w:jc w:val="center"/>
              <w:rPr>
                <w:rFonts w:cs="Arial"/>
              </w:rPr>
            </w:pPr>
            <w:r w:rsidRPr="00AF7C37">
              <w:rPr>
                <w:rFonts w:cs="Arial"/>
              </w:rPr>
              <w:t>„IVO“</w:t>
            </w:r>
          </w:p>
        </w:tc>
        <w:tc>
          <w:tcPr>
            <w:tcW w:w="2038" w:type="pct"/>
            <w:vAlign w:val="center"/>
          </w:tcPr>
          <w:p w14:paraId="53BE073A" w14:textId="77777777" w:rsidR="00F44C6F" w:rsidRPr="00AF7C37" w:rsidRDefault="00F44C6F" w:rsidP="00D04339">
            <w:pPr>
              <w:jc w:val="left"/>
              <w:rPr>
                <w:rFonts w:cs="Arial"/>
              </w:rPr>
            </w:pPr>
            <w:r w:rsidRPr="00AF7C37">
              <w:rPr>
                <w:rFonts w:cs="Arial"/>
              </w:rPr>
              <w:t>Konštanta</w:t>
            </w:r>
          </w:p>
        </w:tc>
        <w:tc>
          <w:tcPr>
            <w:tcW w:w="617" w:type="pct"/>
            <w:vAlign w:val="center"/>
          </w:tcPr>
          <w:p w14:paraId="3C2822F3" w14:textId="77777777" w:rsidR="00F44C6F" w:rsidRPr="00AF7C37" w:rsidRDefault="00F44C6F" w:rsidP="00D04339">
            <w:pPr>
              <w:jc w:val="center"/>
              <w:rPr>
                <w:rFonts w:cs="Arial"/>
              </w:rPr>
            </w:pPr>
            <w:r w:rsidRPr="00AF7C37">
              <w:rPr>
                <w:rFonts w:cs="Arial"/>
              </w:rPr>
              <w:t>Povinné</w:t>
            </w:r>
          </w:p>
        </w:tc>
      </w:tr>
      <w:tr w:rsidR="00F44C6F" w:rsidRPr="00AF7C37" w14:paraId="296C5BC1" w14:textId="77777777" w:rsidTr="009969E4">
        <w:trPr>
          <w:cantSplit/>
          <w:trHeight w:val="1469"/>
          <w:jc w:val="center"/>
        </w:trPr>
        <w:tc>
          <w:tcPr>
            <w:tcW w:w="1409" w:type="pct"/>
            <w:vAlign w:val="center"/>
          </w:tcPr>
          <w:p w14:paraId="032DBECB" w14:textId="77777777" w:rsidR="00F44C6F" w:rsidRPr="00AF7C37" w:rsidRDefault="00F44C6F" w:rsidP="00D04339">
            <w:pPr>
              <w:rPr>
                <w:rFonts w:cs="Arial"/>
              </w:rPr>
            </w:pPr>
            <w:r w:rsidRPr="00AF7C37">
              <w:rPr>
                <w:rFonts w:cs="Arial"/>
              </w:rPr>
              <w:t>REFERENCENUMBER</w:t>
            </w:r>
          </w:p>
        </w:tc>
        <w:tc>
          <w:tcPr>
            <w:tcW w:w="936" w:type="pct"/>
            <w:vAlign w:val="center"/>
          </w:tcPr>
          <w:p w14:paraId="0CFD3483" w14:textId="77777777" w:rsidR="00F44C6F" w:rsidRPr="00AF7C37" w:rsidRDefault="00F44C6F" w:rsidP="00D04339">
            <w:pPr>
              <w:jc w:val="center"/>
              <w:rPr>
                <w:rFonts w:cs="Arial"/>
              </w:rPr>
            </w:pPr>
            <w:r w:rsidRPr="00AF7C37">
              <w:rPr>
                <w:rFonts w:cs="Arial"/>
              </w:rPr>
              <w:t>&lt;referenčné číslo podkladu&gt;</w:t>
            </w:r>
          </w:p>
        </w:tc>
        <w:tc>
          <w:tcPr>
            <w:tcW w:w="2038" w:type="pct"/>
            <w:vAlign w:val="center"/>
          </w:tcPr>
          <w:p w14:paraId="68D432FF" w14:textId="77777777" w:rsidR="00F44C6F" w:rsidRPr="00AF7C37" w:rsidRDefault="00F44C6F" w:rsidP="00D04339">
            <w:pPr>
              <w:spacing w:before="40" w:after="40"/>
              <w:jc w:val="left"/>
              <w:rPr>
                <w:rFonts w:cs="Arial"/>
              </w:rPr>
            </w:pPr>
            <w:r w:rsidRPr="00AF7C37">
              <w:rPr>
                <w:rFonts w:cs="Arial"/>
              </w:rPr>
              <w:t xml:space="preserve">Identifikátor fakturačného podkladu, ktorý súži na </w:t>
            </w:r>
            <w:proofErr w:type="spellStart"/>
            <w:r w:rsidRPr="00AF7C37">
              <w:rPr>
                <w:rFonts w:cs="Arial"/>
              </w:rPr>
              <w:t>referencovanie</w:t>
            </w:r>
            <w:proofErr w:type="spellEnd"/>
            <w:r w:rsidRPr="00AF7C37">
              <w:rPr>
                <w:rFonts w:cs="Arial"/>
              </w:rPr>
              <w:t xml:space="preserve"> medzi správami INVOICE.</w:t>
            </w:r>
          </w:p>
          <w:p w14:paraId="2FB55451" w14:textId="77777777" w:rsidR="00F44C6F" w:rsidRPr="00AF7C37" w:rsidRDefault="00F44C6F" w:rsidP="00D04339">
            <w:pPr>
              <w:spacing w:before="40" w:after="40"/>
              <w:jc w:val="left"/>
              <w:rPr>
                <w:rFonts w:cs="Arial"/>
              </w:rPr>
            </w:pPr>
            <w:r w:rsidRPr="00AF7C37">
              <w:rPr>
                <w:rFonts w:cs="Arial"/>
              </w:rPr>
              <w:t>Interný identifikátor riadku zostavy pre dané OOM (použije sa hodnota z položky ACCESSREF).</w:t>
            </w:r>
          </w:p>
        </w:tc>
        <w:tc>
          <w:tcPr>
            <w:tcW w:w="617" w:type="pct"/>
            <w:vAlign w:val="center"/>
          </w:tcPr>
          <w:p w14:paraId="5A70835D" w14:textId="77777777" w:rsidR="00F44C6F" w:rsidRPr="00AF7C37" w:rsidRDefault="00F44C6F" w:rsidP="00D04339">
            <w:pPr>
              <w:jc w:val="center"/>
              <w:rPr>
                <w:rFonts w:cs="Arial"/>
              </w:rPr>
            </w:pPr>
            <w:r w:rsidRPr="00AF7C37">
              <w:rPr>
                <w:rFonts w:cs="Arial"/>
              </w:rPr>
              <w:t>Povinné</w:t>
            </w:r>
          </w:p>
        </w:tc>
      </w:tr>
    </w:tbl>
    <w:p w14:paraId="3D08D434" w14:textId="77777777" w:rsidR="00F44C6F" w:rsidRPr="00AF7C37" w:rsidRDefault="00F44C6F" w:rsidP="00D04339">
      <w:pPr>
        <w:pStyle w:val="Nadpis6"/>
        <w:keepNext w:val="0"/>
        <w:widowControl/>
      </w:pPr>
      <w:r w:rsidRPr="00AF7C37">
        <w:t>NAD - odosielateľ</w:t>
      </w:r>
    </w:p>
    <w:p w14:paraId="16C1A79C"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 xml:space="preserve">Sekcia odosielateľa správy obsahuje hodnoty jednotlivých atribútov podľa nasledovnej tabuľky. </w:t>
      </w: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1"/>
        <w:gridCol w:w="2103"/>
        <w:gridCol w:w="3645"/>
        <w:gridCol w:w="1103"/>
      </w:tblGrid>
      <w:tr w:rsidR="00F44C6F" w:rsidRPr="00AF7C37" w14:paraId="12AA9288" w14:textId="77777777" w:rsidTr="00C86E29">
        <w:trPr>
          <w:trHeight w:val="272"/>
          <w:tblHeader/>
          <w:jc w:val="center"/>
        </w:trPr>
        <w:tc>
          <w:tcPr>
            <w:tcW w:w="1169" w:type="pct"/>
            <w:shd w:val="clear" w:color="auto" w:fill="B8CCE4" w:themeFill="accent1" w:themeFillTint="66"/>
          </w:tcPr>
          <w:p w14:paraId="1E47C18C"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41D8E257"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386FEC36"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38C5ADD5" w14:textId="77777777" w:rsidR="00F44C6F" w:rsidRPr="00AF7C37" w:rsidRDefault="00F44C6F" w:rsidP="00D04339">
            <w:pPr>
              <w:jc w:val="center"/>
              <w:rPr>
                <w:rFonts w:cs="Arial"/>
                <w:b/>
              </w:rPr>
            </w:pPr>
            <w:r w:rsidRPr="00AF7C37">
              <w:rPr>
                <w:rFonts w:cs="Arial"/>
                <w:b/>
              </w:rPr>
              <w:t>Použitie</w:t>
            </w:r>
          </w:p>
        </w:tc>
      </w:tr>
      <w:tr w:rsidR="00F44C6F" w:rsidRPr="00AF7C37" w14:paraId="1540C972" w14:textId="77777777" w:rsidTr="00C86E29">
        <w:trPr>
          <w:trHeight w:val="272"/>
          <w:tblHeader/>
          <w:jc w:val="center"/>
        </w:trPr>
        <w:tc>
          <w:tcPr>
            <w:tcW w:w="1169" w:type="pct"/>
            <w:vAlign w:val="center"/>
          </w:tcPr>
          <w:p w14:paraId="34C43031" w14:textId="77777777" w:rsidR="00F44C6F" w:rsidRPr="00AF7C37" w:rsidRDefault="00F44C6F" w:rsidP="00D04339">
            <w:pPr>
              <w:rPr>
                <w:rFonts w:cs="Arial"/>
              </w:rPr>
            </w:pPr>
            <w:r w:rsidRPr="00AF7C37">
              <w:rPr>
                <w:rFonts w:cs="Arial"/>
              </w:rPr>
              <w:t>ACTION</w:t>
            </w:r>
          </w:p>
        </w:tc>
        <w:tc>
          <w:tcPr>
            <w:tcW w:w="1176" w:type="pct"/>
            <w:vAlign w:val="center"/>
          </w:tcPr>
          <w:p w14:paraId="657997E6" w14:textId="77777777" w:rsidR="00F44C6F" w:rsidRPr="00AF7C37" w:rsidRDefault="00F44C6F" w:rsidP="00D04339">
            <w:pPr>
              <w:jc w:val="center"/>
              <w:rPr>
                <w:rFonts w:cs="Arial"/>
              </w:rPr>
            </w:pPr>
            <w:r w:rsidRPr="00AF7C37">
              <w:rPr>
                <w:rFonts w:cs="Arial"/>
              </w:rPr>
              <w:t>„MS“</w:t>
            </w:r>
          </w:p>
        </w:tc>
        <w:tc>
          <w:tcPr>
            <w:tcW w:w="2038" w:type="pct"/>
            <w:vAlign w:val="center"/>
          </w:tcPr>
          <w:p w14:paraId="04C53311" w14:textId="77777777" w:rsidR="00F44C6F" w:rsidRPr="00AF7C37" w:rsidRDefault="00F44C6F" w:rsidP="00D04339">
            <w:pPr>
              <w:jc w:val="left"/>
              <w:rPr>
                <w:rFonts w:cs="Arial"/>
              </w:rPr>
            </w:pPr>
            <w:r w:rsidRPr="00AF7C37">
              <w:rPr>
                <w:rFonts w:cs="Arial"/>
              </w:rPr>
              <w:t>Konštanta</w:t>
            </w:r>
          </w:p>
        </w:tc>
        <w:tc>
          <w:tcPr>
            <w:tcW w:w="617" w:type="pct"/>
            <w:vAlign w:val="center"/>
          </w:tcPr>
          <w:p w14:paraId="1C44C4DB" w14:textId="77777777" w:rsidR="00F44C6F" w:rsidRPr="00AF7C37" w:rsidRDefault="00F44C6F" w:rsidP="00D04339">
            <w:pPr>
              <w:jc w:val="center"/>
              <w:rPr>
                <w:rFonts w:cs="Arial"/>
              </w:rPr>
            </w:pPr>
            <w:r w:rsidRPr="00AF7C37">
              <w:rPr>
                <w:rFonts w:cs="Arial"/>
              </w:rPr>
              <w:t>Povinné</w:t>
            </w:r>
          </w:p>
        </w:tc>
      </w:tr>
      <w:tr w:rsidR="00F44C6F" w:rsidRPr="00AF7C37" w14:paraId="2A7850E3" w14:textId="77777777" w:rsidTr="009969E4">
        <w:trPr>
          <w:trHeight w:val="1625"/>
          <w:tblHeader/>
          <w:jc w:val="center"/>
        </w:trPr>
        <w:tc>
          <w:tcPr>
            <w:tcW w:w="1169" w:type="pct"/>
            <w:vAlign w:val="center"/>
          </w:tcPr>
          <w:p w14:paraId="717CE39E" w14:textId="77777777" w:rsidR="00F44C6F" w:rsidRPr="00AF7C37" w:rsidRDefault="00F44C6F" w:rsidP="00D04339">
            <w:pPr>
              <w:rPr>
                <w:rFonts w:cs="Arial"/>
              </w:rPr>
            </w:pPr>
            <w:r w:rsidRPr="00AF7C37">
              <w:rPr>
                <w:rFonts w:cs="Arial"/>
              </w:rPr>
              <w:t>PARTNER</w:t>
            </w:r>
          </w:p>
        </w:tc>
        <w:tc>
          <w:tcPr>
            <w:tcW w:w="1176" w:type="pct"/>
            <w:vAlign w:val="center"/>
          </w:tcPr>
          <w:p w14:paraId="5F350FFE" w14:textId="77777777" w:rsidR="00F44C6F" w:rsidRPr="00AF7C37" w:rsidRDefault="00F44C6F" w:rsidP="00D04339">
            <w:pPr>
              <w:jc w:val="center"/>
              <w:rPr>
                <w:rFonts w:cs="Arial"/>
              </w:rPr>
            </w:pPr>
            <w:r w:rsidRPr="00AF7C37">
              <w:rPr>
                <w:rFonts w:cs="Arial"/>
              </w:rPr>
              <w:t>&lt;EIC odosielateľa&gt;</w:t>
            </w:r>
          </w:p>
        </w:tc>
        <w:tc>
          <w:tcPr>
            <w:tcW w:w="2038" w:type="pct"/>
            <w:vAlign w:val="center"/>
          </w:tcPr>
          <w:p w14:paraId="11B37D2F" w14:textId="77777777" w:rsidR="00F44C6F" w:rsidRPr="00AF7C37" w:rsidRDefault="00F44C6F" w:rsidP="009969E4">
            <w:pPr>
              <w:spacing w:after="40"/>
              <w:jc w:val="left"/>
              <w:rPr>
                <w:rFonts w:cs="Arial"/>
              </w:rPr>
            </w:pPr>
            <w:r w:rsidRPr="00AF7C37">
              <w:rPr>
                <w:rFonts w:cs="Arial"/>
              </w:rPr>
              <w:t>Identifikátor odosielateľa správy.</w:t>
            </w:r>
          </w:p>
          <w:p w14:paraId="2DD63BDB" w14:textId="77777777" w:rsidR="00F44C6F" w:rsidRPr="00AF7C37" w:rsidRDefault="00F44C6F" w:rsidP="009969E4">
            <w:pPr>
              <w:spacing w:after="40"/>
              <w:jc w:val="left"/>
              <w:rPr>
                <w:rFonts w:cs="Arial"/>
              </w:rPr>
            </w:pPr>
            <w:r w:rsidRPr="00AF7C37">
              <w:rPr>
                <w:rFonts w:cs="Arial"/>
              </w:rPr>
              <w:t>Uvedie sa EIC kategórie X odosielateľa správy.</w:t>
            </w:r>
          </w:p>
          <w:p w14:paraId="0EC31ADA" w14:textId="77777777" w:rsidR="00F44C6F" w:rsidRPr="00AF7C37" w:rsidRDefault="00F44C6F" w:rsidP="009969E4">
            <w:pPr>
              <w:spacing w:after="40"/>
              <w:jc w:val="left"/>
              <w:rPr>
                <w:rFonts w:cs="Arial"/>
              </w:rPr>
            </w:pPr>
            <w:r w:rsidRPr="00AF7C37">
              <w:rPr>
                <w:rFonts w:cs="Arial"/>
              </w:rPr>
              <w:t>V prípade správy od OKTE sa uvádza EIC OKTE: “24X-OT-SK------V”</w:t>
            </w:r>
            <w:r w:rsidR="00EA2561" w:rsidRPr="00AF7C37">
              <w:rPr>
                <w:rFonts w:cs="Arial"/>
              </w:rPr>
              <w:t>.</w:t>
            </w:r>
          </w:p>
          <w:p w14:paraId="6DE9CBF3" w14:textId="77777777" w:rsidR="00F44C6F" w:rsidRPr="00AF7C37" w:rsidRDefault="00F44C6F" w:rsidP="009969E4">
            <w:pPr>
              <w:spacing w:after="40"/>
              <w:jc w:val="left"/>
              <w:rPr>
                <w:rFonts w:cs="Arial"/>
              </w:rPr>
            </w:pPr>
            <w:r w:rsidRPr="00AF7C37">
              <w:rPr>
                <w:rFonts w:cs="Arial"/>
              </w:rPr>
              <w:t>Maximálne 16 znakov.</w:t>
            </w:r>
          </w:p>
        </w:tc>
        <w:tc>
          <w:tcPr>
            <w:tcW w:w="617" w:type="pct"/>
            <w:vAlign w:val="center"/>
          </w:tcPr>
          <w:p w14:paraId="3D42104E" w14:textId="77777777" w:rsidR="00F44C6F" w:rsidRPr="00AF7C37" w:rsidRDefault="00F44C6F" w:rsidP="00D04339">
            <w:pPr>
              <w:jc w:val="center"/>
              <w:rPr>
                <w:rFonts w:cs="Arial"/>
              </w:rPr>
            </w:pPr>
            <w:r w:rsidRPr="00AF7C37">
              <w:rPr>
                <w:rFonts w:cs="Arial"/>
              </w:rPr>
              <w:t>Povinné</w:t>
            </w:r>
          </w:p>
        </w:tc>
      </w:tr>
      <w:tr w:rsidR="00F44C6F" w:rsidRPr="00AF7C37" w14:paraId="370E1444" w14:textId="77777777" w:rsidTr="00C86E29">
        <w:trPr>
          <w:trHeight w:val="258"/>
          <w:tblHeader/>
          <w:jc w:val="center"/>
        </w:trPr>
        <w:tc>
          <w:tcPr>
            <w:tcW w:w="1169" w:type="pct"/>
            <w:vAlign w:val="center"/>
          </w:tcPr>
          <w:p w14:paraId="64C3D20E" w14:textId="77777777" w:rsidR="00F44C6F" w:rsidRPr="00AF7C37" w:rsidRDefault="00F44C6F" w:rsidP="00D04339">
            <w:pPr>
              <w:rPr>
                <w:rFonts w:cs="Arial"/>
              </w:rPr>
            </w:pPr>
            <w:r w:rsidRPr="00AF7C37">
              <w:rPr>
                <w:rFonts w:cs="Arial"/>
              </w:rPr>
              <w:t>CODELISTAGENCY</w:t>
            </w:r>
          </w:p>
        </w:tc>
        <w:tc>
          <w:tcPr>
            <w:tcW w:w="1176" w:type="pct"/>
            <w:vAlign w:val="center"/>
          </w:tcPr>
          <w:p w14:paraId="475E48C3" w14:textId="77777777" w:rsidR="00F44C6F" w:rsidRPr="00AF7C37" w:rsidRDefault="00F44C6F" w:rsidP="00D04339">
            <w:pPr>
              <w:jc w:val="center"/>
              <w:rPr>
                <w:rFonts w:cs="Arial"/>
              </w:rPr>
            </w:pPr>
            <w:r w:rsidRPr="00AF7C37">
              <w:rPr>
                <w:rFonts w:cs="Arial"/>
              </w:rPr>
              <w:t>„305“</w:t>
            </w:r>
          </w:p>
        </w:tc>
        <w:tc>
          <w:tcPr>
            <w:tcW w:w="2038" w:type="pct"/>
            <w:vAlign w:val="center"/>
          </w:tcPr>
          <w:p w14:paraId="071A4D57" w14:textId="77777777" w:rsidR="00F44C6F" w:rsidRPr="00AF7C37" w:rsidRDefault="00F44C6F" w:rsidP="00D04339">
            <w:pPr>
              <w:jc w:val="left"/>
              <w:rPr>
                <w:rFonts w:cs="Arial"/>
              </w:rPr>
            </w:pPr>
            <w:r w:rsidRPr="00AF7C37">
              <w:rPr>
                <w:rFonts w:cs="Arial"/>
              </w:rPr>
              <w:t>Konštanta</w:t>
            </w:r>
          </w:p>
        </w:tc>
        <w:tc>
          <w:tcPr>
            <w:tcW w:w="617" w:type="pct"/>
            <w:vAlign w:val="center"/>
          </w:tcPr>
          <w:p w14:paraId="1715B6AF" w14:textId="77777777" w:rsidR="00F44C6F" w:rsidRPr="00AF7C37" w:rsidRDefault="00F44C6F" w:rsidP="00D04339">
            <w:pPr>
              <w:jc w:val="center"/>
              <w:rPr>
                <w:rFonts w:cs="Arial"/>
              </w:rPr>
            </w:pPr>
            <w:r w:rsidRPr="00AF7C37">
              <w:rPr>
                <w:rFonts w:cs="Arial"/>
              </w:rPr>
              <w:t>Povinné</w:t>
            </w:r>
          </w:p>
        </w:tc>
      </w:tr>
    </w:tbl>
    <w:p w14:paraId="322C537D" w14:textId="77777777" w:rsidR="00F44C6F" w:rsidRPr="00AF7C37" w:rsidRDefault="00F44C6F" w:rsidP="00D04339">
      <w:pPr>
        <w:pStyle w:val="Nadpis6"/>
        <w:keepNext w:val="0"/>
        <w:widowControl/>
      </w:pPr>
      <w:r w:rsidRPr="00AF7C37">
        <w:t>NAD - príjemca</w:t>
      </w:r>
    </w:p>
    <w:p w14:paraId="698BB3A1"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príjemcu správy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4"/>
        <w:gridCol w:w="2106"/>
        <w:gridCol w:w="3650"/>
        <w:gridCol w:w="1105"/>
      </w:tblGrid>
      <w:tr w:rsidR="00F44C6F" w:rsidRPr="00AF7C37" w14:paraId="5F882E03" w14:textId="77777777" w:rsidTr="00C86E29">
        <w:trPr>
          <w:trHeight w:val="278"/>
          <w:tblHeader/>
          <w:jc w:val="center"/>
        </w:trPr>
        <w:tc>
          <w:tcPr>
            <w:tcW w:w="1169" w:type="pct"/>
            <w:shd w:val="clear" w:color="auto" w:fill="B8CCE4" w:themeFill="accent1" w:themeFillTint="66"/>
          </w:tcPr>
          <w:p w14:paraId="2F7723CC"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08A509B4"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3E71E188"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31E5FF84" w14:textId="77777777" w:rsidR="00F44C6F" w:rsidRPr="00AF7C37" w:rsidRDefault="00F44C6F" w:rsidP="00D04339">
            <w:pPr>
              <w:jc w:val="center"/>
              <w:rPr>
                <w:rFonts w:cs="Arial"/>
                <w:b/>
              </w:rPr>
            </w:pPr>
            <w:r w:rsidRPr="00AF7C37">
              <w:rPr>
                <w:rFonts w:cs="Arial"/>
                <w:b/>
              </w:rPr>
              <w:t>Použitie</w:t>
            </w:r>
          </w:p>
        </w:tc>
      </w:tr>
      <w:tr w:rsidR="00F44C6F" w:rsidRPr="00AF7C37" w14:paraId="34934575" w14:textId="77777777" w:rsidTr="00C86E29">
        <w:trPr>
          <w:trHeight w:val="278"/>
          <w:tblHeader/>
          <w:jc w:val="center"/>
        </w:trPr>
        <w:tc>
          <w:tcPr>
            <w:tcW w:w="1169" w:type="pct"/>
            <w:vAlign w:val="center"/>
          </w:tcPr>
          <w:p w14:paraId="065A18BD" w14:textId="77777777" w:rsidR="00F44C6F" w:rsidRPr="00AF7C37" w:rsidRDefault="00F44C6F" w:rsidP="00D04339">
            <w:pPr>
              <w:rPr>
                <w:rFonts w:cs="Arial"/>
              </w:rPr>
            </w:pPr>
            <w:r w:rsidRPr="00AF7C37">
              <w:rPr>
                <w:rFonts w:cs="Arial"/>
              </w:rPr>
              <w:t>ACTION</w:t>
            </w:r>
          </w:p>
        </w:tc>
        <w:tc>
          <w:tcPr>
            <w:tcW w:w="1176" w:type="pct"/>
            <w:vAlign w:val="center"/>
          </w:tcPr>
          <w:p w14:paraId="4973B080" w14:textId="77777777" w:rsidR="00F44C6F" w:rsidRPr="00AF7C37" w:rsidRDefault="00F44C6F" w:rsidP="00D04339">
            <w:pPr>
              <w:jc w:val="center"/>
              <w:rPr>
                <w:rFonts w:cs="Arial"/>
              </w:rPr>
            </w:pPr>
            <w:r w:rsidRPr="00AF7C37">
              <w:rPr>
                <w:rFonts w:cs="Arial"/>
              </w:rPr>
              <w:t>„MR“</w:t>
            </w:r>
          </w:p>
        </w:tc>
        <w:tc>
          <w:tcPr>
            <w:tcW w:w="2038" w:type="pct"/>
            <w:vAlign w:val="center"/>
          </w:tcPr>
          <w:p w14:paraId="7646EDEC" w14:textId="77777777" w:rsidR="00F44C6F" w:rsidRPr="00AF7C37" w:rsidRDefault="00F44C6F" w:rsidP="00D04339">
            <w:pPr>
              <w:jc w:val="left"/>
              <w:rPr>
                <w:rFonts w:cs="Arial"/>
              </w:rPr>
            </w:pPr>
            <w:r w:rsidRPr="00AF7C37">
              <w:rPr>
                <w:rFonts w:cs="Arial"/>
              </w:rPr>
              <w:t>Konštanta</w:t>
            </w:r>
          </w:p>
        </w:tc>
        <w:tc>
          <w:tcPr>
            <w:tcW w:w="617" w:type="pct"/>
            <w:vAlign w:val="center"/>
          </w:tcPr>
          <w:p w14:paraId="1A226542" w14:textId="77777777" w:rsidR="00F44C6F" w:rsidRPr="00AF7C37" w:rsidRDefault="00F44C6F" w:rsidP="00D04339">
            <w:pPr>
              <w:jc w:val="center"/>
              <w:rPr>
                <w:rFonts w:cs="Arial"/>
              </w:rPr>
            </w:pPr>
            <w:r w:rsidRPr="00AF7C37">
              <w:rPr>
                <w:rFonts w:cs="Arial"/>
              </w:rPr>
              <w:t>Povinné</w:t>
            </w:r>
          </w:p>
        </w:tc>
      </w:tr>
      <w:tr w:rsidR="00F44C6F" w:rsidRPr="00AF7C37" w14:paraId="30F3A5BD" w14:textId="77777777" w:rsidTr="009969E4">
        <w:trPr>
          <w:trHeight w:val="882"/>
          <w:tblHeader/>
          <w:jc w:val="center"/>
        </w:trPr>
        <w:tc>
          <w:tcPr>
            <w:tcW w:w="1169" w:type="pct"/>
            <w:vAlign w:val="center"/>
          </w:tcPr>
          <w:p w14:paraId="10DC60FD" w14:textId="77777777" w:rsidR="00F44C6F" w:rsidRPr="00AF7C37" w:rsidRDefault="00F44C6F" w:rsidP="00D04339">
            <w:pPr>
              <w:rPr>
                <w:rFonts w:cs="Arial"/>
              </w:rPr>
            </w:pPr>
            <w:r w:rsidRPr="00AF7C37">
              <w:rPr>
                <w:rFonts w:cs="Arial"/>
              </w:rPr>
              <w:t>PARTNER</w:t>
            </w:r>
          </w:p>
        </w:tc>
        <w:tc>
          <w:tcPr>
            <w:tcW w:w="1176" w:type="pct"/>
            <w:vAlign w:val="center"/>
          </w:tcPr>
          <w:p w14:paraId="71818853" w14:textId="77777777" w:rsidR="00F44C6F" w:rsidRPr="00AF7C37" w:rsidRDefault="00F44C6F" w:rsidP="00D04339">
            <w:pPr>
              <w:jc w:val="center"/>
              <w:rPr>
                <w:rFonts w:cs="Arial"/>
              </w:rPr>
            </w:pPr>
            <w:r w:rsidRPr="00AF7C37">
              <w:rPr>
                <w:rFonts w:cs="Arial"/>
              </w:rPr>
              <w:t>&lt;EIC príjemcu&gt;</w:t>
            </w:r>
          </w:p>
        </w:tc>
        <w:tc>
          <w:tcPr>
            <w:tcW w:w="2038" w:type="pct"/>
            <w:vAlign w:val="center"/>
          </w:tcPr>
          <w:p w14:paraId="1157BDC2" w14:textId="77777777" w:rsidR="00F44C6F" w:rsidRPr="00AF7C37" w:rsidRDefault="00F44C6F" w:rsidP="009969E4">
            <w:pPr>
              <w:spacing w:after="40"/>
              <w:jc w:val="left"/>
              <w:rPr>
                <w:rFonts w:cs="Arial"/>
              </w:rPr>
            </w:pPr>
            <w:r w:rsidRPr="00AF7C37">
              <w:rPr>
                <w:rFonts w:cs="Arial"/>
              </w:rPr>
              <w:t>Identifikátor príjemcu správy.</w:t>
            </w:r>
          </w:p>
          <w:p w14:paraId="6E177AA3" w14:textId="77777777" w:rsidR="00F44C6F" w:rsidRPr="00AF7C37" w:rsidRDefault="00F44C6F" w:rsidP="009969E4">
            <w:pPr>
              <w:spacing w:after="40"/>
              <w:jc w:val="left"/>
              <w:rPr>
                <w:rFonts w:cs="Arial"/>
              </w:rPr>
            </w:pPr>
            <w:r w:rsidRPr="00AF7C37">
              <w:rPr>
                <w:rFonts w:cs="Arial"/>
              </w:rPr>
              <w:t>Uvedie sa EIC kategórie X odosielateľa správy.</w:t>
            </w:r>
          </w:p>
          <w:p w14:paraId="15C8C424" w14:textId="77777777" w:rsidR="00F44C6F" w:rsidRPr="00AF7C37" w:rsidRDefault="00F44C6F" w:rsidP="009969E4">
            <w:pPr>
              <w:spacing w:after="40"/>
              <w:jc w:val="left"/>
              <w:rPr>
                <w:rFonts w:cs="Arial"/>
              </w:rPr>
            </w:pPr>
            <w:r w:rsidRPr="00AF7C37">
              <w:rPr>
                <w:rFonts w:cs="Arial"/>
              </w:rPr>
              <w:t>Maximálne 16 znakov.</w:t>
            </w:r>
          </w:p>
        </w:tc>
        <w:tc>
          <w:tcPr>
            <w:tcW w:w="617" w:type="pct"/>
            <w:vAlign w:val="center"/>
          </w:tcPr>
          <w:p w14:paraId="5219558B" w14:textId="77777777" w:rsidR="00F44C6F" w:rsidRPr="00AF7C37" w:rsidRDefault="00F44C6F" w:rsidP="00D04339">
            <w:pPr>
              <w:jc w:val="center"/>
              <w:rPr>
                <w:rFonts w:cs="Arial"/>
              </w:rPr>
            </w:pPr>
            <w:r w:rsidRPr="00AF7C37">
              <w:rPr>
                <w:rFonts w:cs="Arial"/>
              </w:rPr>
              <w:t>Povinné</w:t>
            </w:r>
          </w:p>
        </w:tc>
      </w:tr>
      <w:tr w:rsidR="00F44C6F" w:rsidRPr="00AF7C37" w14:paraId="5DFF0026" w14:textId="77777777" w:rsidTr="00C86E29">
        <w:trPr>
          <w:trHeight w:val="278"/>
          <w:tblHeader/>
          <w:jc w:val="center"/>
        </w:trPr>
        <w:tc>
          <w:tcPr>
            <w:tcW w:w="1169" w:type="pct"/>
            <w:vAlign w:val="center"/>
          </w:tcPr>
          <w:p w14:paraId="0E2A2140" w14:textId="77777777" w:rsidR="00F44C6F" w:rsidRPr="00AF7C37" w:rsidRDefault="00F44C6F" w:rsidP="00D04339">
            <w:pPr>
              <w:rPr>
                <w:rFonts w:cs="Arial"/>
              </w:rPr>
            </w:pPr>
            <w:r w:rsidRPr="00AF7C37">
              <w:rPr>
                <w:rFonts w:cs="Arial"/>
              </w:rPr>
              <w:t>CODELISTAGENCY</w:t>
            </w:r>
          </w:p>
        </w:tc>
        <w:tc>
          <w:tcPr>
            <w:tcW w:w="1176" w:type="pct"/>
            <w:vAlign w:val="center"/>
          </w:tcPr>
          <w:p w14:paraId="014A42B6" w14:textId="77777777" w:rsidR="00F44C6F" w:rsidRPr="00AF7C37" w:rsidRDefault="00F44C6F" w:rsidP="00D04339">
            <w:pPr>
              <w:jc w:val="center"/>
              <w:rPr>
                <w:rFonts w:cs="Arial"/>
              </w:rPr>
            </w:pPr>
            <w:r w:rsidRPr="00AF7C37">
              <w:rPr>
                <w:rFonts w:cs="Arial"/>
              </w:rPr>
              <w:t>„305“</w:t>
            </w:r>
          </w:p>
        </w:tc>
        <w:tc>
          <w:tcPr>
            <w:tcW w:w="2038" w:type="pct"/>
            <w:vAlign w:val="center"/>
          </w:tcPr>
          <w:p w14:paraId="18EDE4E9" w14:textId="77777777" w:rsidR="00F44C6F" w:rsidRPr="00AF7C37" w:rsidRDefault="00F44C6F" w:rsidP="00D04339">
            <w:pPr>
              <w:jc w:val="left"/>
              <w:rPr>
                <w:rFonts w:cs="Arial"/>
              </w:rPr>
            </w:pPr>
            <w:r w:rsidRPr="00AF7C37">
              <w:rPr>
                <w:rFonts w:cs="Arial"/>
              </w:rPr>
              <w:t>Konštanta</w:t>
            </w:r>
          </w:p>
        </w:tc>
        <w:tc>
          <w:tcPr>
            <w:tcW w:w="617" w:type="pct"/>
            <w:vAlign w:val="center"/>
          </w:tcPr>
          <w:p w14:paraId="7973793D" w14:textId="77777777" w:rsidR="00F44C6F" w:rsidRPr="00AF7C37" w:rsidRDefault="00F44C6F" w:rsidP="00D04339">
            <w:pPr>
              <w:jc w:val="center"/>
              <w:rPr>
                <w:rFonts w:cs="Arial"/>
              </w:rPr>
            </w:pPr>
            <w:r w:rsidRPr="00AF7C37">
              <w:rPr>
                <w:rFonts w:cs="Arial"/>
              </w:rPr>
              <w:t>Povinné</w:t>
            </w:r>
          </w:p>
        </w:tc>
      </w:tr>
    </w:tbl>
    <w:p w14:paraId="1AB59217" w14:textId="77777777" w:rsidR="00F44C6F" w:rsidRPr="00AF7C37" w:rsidRDefault="00F44C6F" w:rsidP="00024856">
      <w:pPr>
        <w:pStyle w:val="Nadpis6"/>
        <w:keepNext w:val="0"/>
        <w:pageBreakBefore/>
        <w:widowControl/>
      </w:pPr>
      <w:r w:rsidRPr="00AF7C37">
        <w:t>CUX - mena</w:t>
      </w:r>
    </w:p>
    <w:p w14:paraId="42B23F7E"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meny správy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6"/>
        <w:gridCol w:w="1819"/>
        <w:gridCol w:w="3670"/>
        <w:gridCol w:w="1109"/>
      </w:tblGrid>
      <w:tr w:rsidR="00F44C6F" w:rsidRPr="00AF7C37" w14:paraId="2AB548A5" w14:textId="77777777" w:rsidTr="000366FF">
        <w:trPr>
          <w:trHeight w:val="298"/>
          <w:tblHeader/>
          <w:jc w:val="center"/>
        </w:trPr>
        <w:tc>
          <w:tcPr>
            <w:tcW w:w="1336" w:type="pct"/>
            <w:shd w:val="clear" w:color="auto" w:fill="B8CCE4" w:themeFill="accent1" w:themeFillTint="66"/>
          </w:tcPr>
          <w:p w14:paraId="4B3A9505" w14:textId="77777777" w:rsidR="00F44C6F" w:rsidRPr="00AF7C37" w:rsidRDefault="00F44C6F" w:rsidP="00D04339">
            <w:pPr>
              <w:jc w:val="center"/>
              <w:rPr>
                <w:rFonts w:cs="Arial"/>
                <w:b/>
              </w:rPr>
            </w:pPr>
            <w:r w:rsidRPr="00AF7C37">
              <w:rPr>
                <w:rFonts w:cs="Arial"/>
                <w:b/>
              </w:rPr>
              <w:t>Atribút</w:t>
            </w:r>
          </w:p>
        </w:tc>
        <w:tc>
          <w:tcPr>
            <w:tcW w:w="1010" w:type="pct"/>
            <w:shd w:val="clear" w:color="auto" w:fill="B8CCE4" w:themeFill="accent1" w:themeFillTint="66"/>
            <w:vAlign w:val="center"/>
          </w:tcPr>
          <w:p w14:paraId="2173CF43"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72E30D23"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0B7BE2B7" w14:textId="77777777" w:rsidR="00F44C6F" w:rsidRPr="00AF7C37" w:rsidRDefault="00F44C6F" w:rsidP="00D04339">
            <w:pPr>
              <w:jc w:val="center"/>
              <w:rPr>
                <w:rFonts w:cs="Arial"/>
                <w:b/>
              </w:rPr>
            </w:pPr>
            <w:r w:rsidRPr="00AF7C37">
              <w:rPr>
                <w:rFonts w:cs="Arial"/>
                <w:b/>
              </w:rPr>
              <w:t>Použitie</w:t>
            </w:r>
          </w:p>
        </w:tc>
      </w:tr>
      <w:tr w:rsidR="00F44C6F" w:rsidRPr="00AF7C37" w14:paraId="0583C27D" w14:textId="77777777" w:rsidTr="000366FF">
        <w:trPr>
          <w:trHeight w:val="183"/>
          <w:tblHeader/>
          <w:jc w:val="center"/>
        </w:trPr>
        <w:tc>
          <w:tcPr>
            <w:tcW w:w="1336" w:type="pct"/>
            <w:vAlign w:val="center"/>
          </w:tcPr>
          <w:p w14:paraId="07B0A455" w14:textId="77777777" w:rsidR="00F44C6F" w:rsidRPr="00AF7C37" w:rsidRDefault="00F44C6F" w:rsidP="00D04339">
            <w:pPr>
              <w:rPr>
                <w:rFonts w:cs="Arial"/>
              </w:rPr>
            </w:pPr>
            <w:r w:rsidRPr="00AF7C37">
              <w:rPr>
                <w:rFonts w:cs="Arial"/>
              </w:rPr>
              <w:t>CURRENCY_DETAILS</w:t>
            </w:r>
          </w:p>
        </w:tc>
        <w:tc>
          <w:tcPr>
            <w:tcW w:w="1010" w:type="pct"/>
            <w:vAlign w:val="center"/>
          </w:tcPr>
          <w:p w14:paraId="1E9D01CF" w14:textId="77777777" w:rsidR="00F44C6F" w:rsidRPr="00AF7C37" w:rsidRDefault="00F44C6F" w:rsidP="00D04339">
            <w:pPr>
              <w:jc w:val="center"/>
              <w:rPr>
                <w:rFonts w:cs="Arial"/>
              </w:rPr>
            </w:pPr>
            <w:r w:rsidRPr="00AF7C37">
              <w:rPr>
                <w:rFonts w:cs="Arial"/>
              </w:rPr>
              <w:t>„2“</w:t>
            </w:r>
          </w:p>
        </w:tc>
        <w:tc>
          <w:tcPr>
            <w:tcW w:w="2038" w:type="pct"/>
            <w:vAlign w:val="center"/>
          </w:tcPr>
          <w:p w14:paraId="085B2D22" w14:textId="77777777" w:rsidR="00F44C6F" w:rsidRPr="00AF7C37" w:rsidRDefault="00F44C6F" w:rsidP="00D04339">
            <w:pPr>
              <w:jc w:val="left"/>
              <w:rPr>
                <w:rFonts w:cs="Arial"/>
              </w:rPr>
            </w:pPr>
            <w:r w:rsidRPr="00AF7C37">
              <w:rPr>
                <w:rFonts w:cs="Arial"/>
              </w:rPr>
              <w:t>Konštanta</w:t>
            </w:r>
          </w:p>
        </w:tc>
        <w:tc>
          <w:tcPr>
            <w:tcW w:w="617" w:type="pct"/>
            <w:vAlign w:val="center"/>
          </w:tcPr>
          <w:p w14:paraId="2CDF170B" w14:textId="77777777" w:rsidR="00F44C6F" w:rsidRPr="00AF7C37" w:rsidRDefault="00F44C6F" w:rsidP="00D04339">
            <w:pPr>
              <w:jc w:val="center"/>
              <w:rPr>
                <w:rFonts w:cs="Arial"/>
              </w:rPr>
            </w:pPr>
            <w:r w:rsidRPr="00AF7C37">
              <w:rPr>
                <w:rFonts w:cs="Arial"/>
              </w:rPr>
              <w:t>Povinné</w:t>
            </w:r>
          </w:p>
        </w:tc>
      </w:tr>
      <w:tr w:rsidR="00F44C6F" w:rsidRPr="00AF7C37" w14:paraId="76C6A465" w14:textId="77777777" w:rsidTr="000366FF">
        <w:trPr>
          <w:trHeight w:val="148"/>
          <w:tblHeader/>
          <w:jc w:val="center"/>
        </w:trPr>
        <w:tc>
          <w:tcPr>
            <w:tcW w:w="1336" w:type="pct"/>
            <w:vAlign w:val="center"/>
          </w:tcPr>
          <w:p w14:paraId="2AC8DF72" w14:textId="77777777" w:rsidR="00F44C6F" w:rsidRPr="00AF7C37" w:rsidRDefault="00F44C6F" w:rsidP="00D04339">
            <w:pPr>
              <w:rPr>
                <w:rFonts w:cs="Arial"/>
              </w:rPr>
            </w:pPr>
            <w:r w:rsidRPr="00AF7C37">
              <w:rPr>
                <w:rFonts w:cs="Arial"/>
              </w:rPr>
              <w:t>CURRENCY_ID</w:t>
            </w:r>
          </w:p>
        </w:tc>
        <w:tc>
          <w:tcPr>
            <w:tcW w:w="1010" w:type="pct"/>
            <w:vAlign w:val="center"/>
          </w:tcPr>
          <w:p w14:paraId="7730EE6E" w14:textId="77777777" w:rsidR="00F44C6F" w:rsidRPr="00AF7C37" w:rsidRDefault="00F44C6F" w:rsidP="00D04339">
            <w:pPr>
              <w:jc w:val="center"/>
              <w:rPr>
                <w:rFonts w:cs="Arial"/>
              </w:rPr>
            </w:pPr>
            <w:r w:rsidRPr="00AF7C37">
              <w:rPr>
                <w:rFonts w:cs="Arial"/>
              </w:rPr>
              <w:t>„EUR“</w:t>
            </w:r>
          </w:p>
        </w:tc>
        <w:tc>
          <w:tcPr>
            <w:tcW w:w="2038" w:type="pct"/>
            <w:vAlign w:val="center"/>
          </w:tcPr>
          <w:p w14:paraId="2B37DFE2" w14:textId="77777777" w:rsidR="00F44C6F" w:rsidRPr="00AF7C37" w:rsidRDefault="00F44C6F" w:rsidP="00D04339">
            <w:pPr>
              <w:jc w:val="left"/>
              <w:rPr>
                <w:rFonts w:cs="Arial"/>
              </w:rPr>
            </w:pPr>
            <w:r w:rsidRPr="00AF7C37">
              <w:rPr>
                <w:rFonts w:cs="Arial"/>
              </w:rPr>
              <w:t>Konštanta</w:t>
            </w:r>
          </w:p>
        </w:tc>
        <w:tc>
          <w:tcPr>
            <w:tcW w:w="617" w:type="pct"/>
            <w:vAlign w:val="center"/>
          </w:tcPr>
          <w:p w14:paraId="1994A690" w14:textId="77777777" w:rsidR="00F44C6F" w:rsidRPr="00AF7C37" w:rsidRDefault="00F44C6F" w:rsidP="00D04339">
            <w:pPr>
              <w:jc w:val="center"/>
              <w:rPr>
                <w:rFonts w:cs="Arial"/>
              </w:rPr>
            </w:pPr>
            <w:r w:rsidRPr="00AF7C37">
              <w:rPr>
                <w:rFonts w:cs="Arial"/>
              </w:rPr>
              <w:t>Povinné</w:t>
            </w:r>
          </w:p>
        </w:tc>
      </w:tr>
    </w:tbl>
    <w:p w14:paraId="3D9DBED6" w14:textId="77777777" w:rsidR="00F44C6F" w:rsidRPr="00AF7C37" w:rsidRDefault="00F44C6F" w:rsidP="00D04339">
      <w:pPr>
        <w:pStyle w:val="Nadpis6"/>
        <w:keepNext w:val="0"/>
        <w:widowControl/>
      </w:pPr>
      <w:r w:rsidRPr="00AF7C37">
        <w:t>LIN – hlavička riadku zostavy</w:t>
      </w:r>
    </w:p>
    <w:p w14:paraId="67AEF33A"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hlavičky riadku zostavy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4"/>
        <w:gridCol w:w="1952"/>
        <w:gridCol w:w="3664"/>
        <w:gridCol w:w="1109"/>
      </w:tblGrid>
      <w:tr w:rsidR="00F44C6F" w:rsidRPr="00AF7C37" w14:paraId="14CAC7F7" w14:textId="77777777" w:rsidTr="00987FFB">
        <w:trPr>
          <w:trHeight w:val="212"/>
          <w:tblHeader/>
          <w:jc w:val="center"/>
        </w:trPr>
        <w:tc>
          <w:tcPr>
            <w:tcW w:w="1259" w:type="pct"/>
            <w:shd w:val="clear" w:color="auto" w:fill="B8CCE4" w:themeFill="accent1" w:themeFillTint="66"/>
          </w:tcPr>
          <w:p w14:paraId="3DB5EFF5" w14:textId="77777777" w:rsidR="00F44C6F" w:rsidRPr="00AF7C37" w:rsidRDefault="00F44C6F" w:rsidP="003C48C7">
            <w:pPr>
              <w:jc w:val="center"/>
              <w:rPr>
                <w:rFonts w:cs="Arial"/>
                <w:b/>
              </w:rPr>
            </w:pPr>
            <w:r w:rsidRPr="00AF7C37">
              <w:rPr>
                <w:rFonts w:cs="Arial"/>
                <w:b/>
              </w:rPr>
              <w:t>Atribút</w:t>
            </w:r>
          </w:p>
        </w:tc>
        <w:tc>
          <w:tcPr>
            <w:tcW w:w="1086" w:type="pct"/>
            <w:shd w:val="clear" w:color="auto" w:fill="B8CCE4" w:themeFill="accent1" w:themeFillTint="66"/>
          </w:tcPr>
          <w:p w14:paraId="07C35576" w14:textId="77777777" w:rsidR="00F44C6F" w:rsidRPr="00AF7C37" w:rsidRDefault="00F44C6F" w:rsidP="003C48C7">
            <w:pPr>
              <w:jc w:val="center"/>
              <w:rPr>
                <w:rFonts w:cs="Arial"/>
                <w:b/>
              </w:rPr>
            </w:pPr>
            <w:r w:rsidRPr="00AF7C37">
              <w:rPr>
                <w:rFonts w:cs="Arial"/>
                <w:b/>
              </w:rPr>
              <w:t>Hodnota</w:t>
            </w:r>
          </w:p>
        </w:tc>
        <w:tc>
          <w:tcPr>
            <w:tcW w:w="2038" w:type="pct"/>
            <w:shd w:val="clear" w:color="auto" w:fill="B8CCE4" w:themeFill="accent1" w:themeFillTint="66"/>
          </w:tcPr>
          <w:p w14:paraId="6BB23FF8" w14:textId="77777777" w:rsidR="00F44C6F" w:rsidRPr="00AF7C37" w:rsidRDefault="00F44C6F" w:rsidP="003C48C7">
            <w:pPr>
              <w:jc w:val="center"/>
              <w:rPr>
                <w:rFonts w:cs="Arial"/>
                <w:b/>
              </w:rPr>
            </w:pPr>
            <w:r w:rsidRPr="00AF7C37">
              <w:rPr>
                <w:rFonts w:cs="Arial"/>
                <w:b/>
              </w:rPr>
              <w:t>Opis</w:t>
            </w:r>
          </w:p>
        </w:tc>
        <w:tc>
          <w:tcPr>
            <w:tcW w:w="617" w:type="pct"/>
            <w:shd w:val="clear" w:color="auto" w:fill="B8CCE4" w:themeFill="accent1" w:themeFillTint="66"/>
          </w:tcPr>
          <w:p w14:paraId="304CFE76" w14:textId="77777777" w:rsidR="00F44C6F" w:rsidRPr="00AF7C37" w:rsidRDefault="00F44C6F" w:rsidP="003C48C7">
            <w:pPr>
              <w:jc w:val="center"/>
              <w:rPr>
                <w:rFonts w:cs="Arial"/>
                <w:b/>
              </w:rPr>
            </w:pPr>
            <w:r w:rsidRPr="00AF7C37">
              <w:rPr>
                <w:rFonts w:cs="Arial"/>
                <w:b/>
              </w:rPr>
              <w:t>Použitie</w:t>
            </w:r>
          </w:p>
        </w:tc>
      </w:tr>
      <w:tr w:rsidR="00F44C6F" w:rsidRPr="00AF7C37" w14:paraId="0CFCB8FF" w14:textId="77777777" w:rsidTr="00987FFB">
        <w:trPr>
          <w:trHeight w:val="414"/>
          <w:jc w:val="center"/>
        </w:trPr>
        <w:tc>
          <w:tcPr>
            <w:tcW w:w="1259" w:type="pct"/>
            <w:vAlign w:val="center"/>
          </w:tcPr>
          <w:p w14:paraId="42661311" w14:textId="77777777" w:rsidR="00F44C6F" w:rsidRPr="00AF7C37" w:rsidRDefault="00F44C6F" w:rsidP="003C48C7">
            <w:pPr>
              <w:rPr>
                <w:rFonts w:cs="Arial"/>
              </w:rPr>
            </w:pPr>
            <w:r w:rsidRPr="00AF7C37">
              <w:rPr>
                <w:rFonts w:cs="Arial"/>
              </w:rPr>
              <w:t>LINE_ITEM_NUMBER</w:t>
            </w:r>
          </w:p>
        </w:tc>
        <w:tc>
          <w:tcPr>
            <w:tcW w:w="1086" w:type="pct"/>
            <w:vAlign w:val="center"/>
          </w:tcPr>
          <w:p w14:paraId="60F63FD3" w14:textId="77777777" w:rsidR="00F44C6F" w:rsidRPr="00AF7C37" w:rsidRDefault="00F44C6F" w:rsidP="003C48C7">
            <w:pPr>
              <w:jc w:val="center"/>
              <w:rPr>
                <w:rFonts w:cs="Arial"/>
              </w:rPr>
            </w:pPr>
            <w:r w:rsidRPr="00AF7C37">
              <w:rPr>
                <w:rFonts w:cs="Arial"/>
              </w:rPr>
              <w:t>&lt;číslo riadku&gt;</w:t>
            </w:r>
          </w:p>
        </w:tc>
        <w:tc>
          <w:tcPr>
            <w:tcW w:w="2038" w:type="pct"/>
          </w:tcPr>
          <w:p w14:paraId="61FB7AE2" w14:textId="77777777" w:rsidR="00F44C6F" w:rsidRPr="00AF7C37" w:rsidRDefault="00F44C6F" w:rsidP="003C48C7">
            <w:pPr>
              <w:jc w:val="left"/>
              <w:rPr>
                <w:rFonts w:cs="Arial"/>
              </w:rPr>
            </w:pPr>
            <w:r w:rsidRPr="00AF7C37">
              <w:rPr>
                <w:rFonts w:cs="Arial"/>
              </w:rPr>
              <w:t>1, 2, ..., n - sekvenčné číslovanie položiek v správe.</w:t>
            </w:r>
          </w:p>
        </w:tc>
        <w:tc>
          <w:tcPr>
            <w:tcW w:w="617" w:type="pct"/>
            <w:vAlign w:val="center"/>
          </w:tcPr>
          <w:p w14:paraId="07A62C43" w14:textId="77777777" w:rsidR="00F44C6F" w:rsidRPr="00AF7C37" w:rsidRDefault="00F44C6F" w:rsidP="003C48C7">
            <w:pPr>
              <w:jc w:val="center"/>
              <w:rPr>
                <w:rFonts w:cs="Arial"/>
              </w:rPr>
            </w:pPr>
            <w:r w:rsidRPr="00AF7C37">
              <w:rPr>
                <w:rFonts w:cs="Arial"/>
              </w:rPr>
              <w:t>Povinné</w:t>
            </w:r>
          </w:p>
        </w:tc>
      </w:tr>
      <w:tr w:rsidR="00F44C6F" w:rsidRPr="00AF7C37" w14:paraId="51FBE338" w14:textId="77777777" w:rsidTr="00987FFB">
        <w:trPr>
          <w:trHeight w:val="6964"/>
          <w:jc w:val="center"/>
        </w:trPr>
        <w:tc>
          <w:tcPr>
            <w:tcW w:w="1259" w:type="pct"/>
            <w:vAlign w:val="center"/>
          </w:tcPr>
          <w:p w14:paraId="5651BA05" w14:textId="77777777" w:rsidR="00F44C6F" w:rsidRPr="00AF7C37" w:rsidRDefault="00F44C6F" w:rsidP="003C48C7">
            <w:pPr>
              <w:rPr>
                <w:rFonts w:cs="Arial"/>
              </w:rPr>
            </w:pPr>
            <w:r w:rsidRPr="00AF7C37">
              <w:rPr>
                <w:rFonts w:cs="Arial"/>
              </w:rPr>
              <w:t>ACTION_REQUEST_NOT_CODE</w:t>
            </w:r>
          </w:p>
        </w:tc>
        <w:tc>
          <w:tcPr>
            <w:tcW w:w="1086" w:type="pct"/>
            <w:vAlign w:val="center"/>
          </w:tcPr>
          <w:p w14:paraId="185A322D" w14:textId="77777777" w:rsidR="00F44C6F" w:rsidRPr="00AF7C37" w:rsidRDefault="00F44C6F" w:rsidP="003C48C7">
            <w:pPr>
              <w:jc w:val="center"/>
              <w:rPr>
                <w:rFonts w:cs="Arial"/>
              </w:rPr>
            </w:pPr>
            <w:r w:rsidRPr="00AF7C37">
              <w:rPr>
                <w:rFonts w:cs="Arial"/>
              </w:rPr>
              <w:t>&lt;typ riadku&gt;</w:t>
            </w:r>
          </w:p>
        </w:tc>
        <w:tc>
          <w:tcPr>
            <w:tcW w:w="2038" w:type="pct"/>
          </w:tcPr>
          <w:p w14:paraId="5743B273" w14:textId="77777777" w:rsidR="00F44C6F" w:rsidRPr="00AF7C37" w:rsidRDefault="00F44C6F" w:rsidP="003C48C7">
            <w:pPr>
              <w:spacing w:after="40"/>
              <w:ind w:left="5"/>
              <w:jc w:val="left"/>
              <w:rPr>
                <w:rFonts w:cs="Arial"/>
              </w:rPr>
            </w:pPr>
            <w:r w:rsidRPr="00AF7C37">
              <w:rPr>
                <w:rFonts w:cs="Arial"/>
              </w:rPr>
              <w:t>Uvedie sa jedna z nasledovných hodnôt:</w:t>
            </w:r>
          </w:p>
          <w:p w14:paraId="5B21D844"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NEW - hodnota pre položky PRL a TEI (pozri. konfigurácia riadku) - pre správy 761, 762, 771.</w:t>
            </w:r>
          </w:p>
          <w:p w14:paraId="3C729786"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NEW - nová hodnota pre položky PRL a TEI (pozri konfigurácia riadku) - pre správy 765, 775.</w:t>
            </w:r>
          </w:p>
          <w:p w14:paraId="132BBBF6"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 xml:space="preserve">ORG - pôvodná hodnota pre položky PRL a TEI (pozri konfigurácia riadku) - pre správy 765, 775, pôvodná hodnota sa uvádza v tvare záporného čísla. </w:t>
            </w:r>
          </w:p>
          <w:p w14:paraId="0FD67C66" w14:textId="77777777" w:rsidR="00F44C6F" w:rsidRPr="00AF7C37" w:rsidRDefault="00F44C6F" w:rsidP="00A56B88">
            <w:pPr>
              <w:pStyle w:val="Odsekzoznamu"/>
              <w:numPr>
                <w:ilvl w:val="0"/>
                <w:numId w:val="41"/>
              </w:numPr>
              <w:tabs>
                <w:tab w:val="left" w:pos="316"/>
              </w:tabs>
              <w:spacing w:after="40"/>
              <w:ind w:left="288" w:hanging="283"/>
              <w:jc w:val="left"/>
              <w:rPr>
                <w:rFonts w:cs="Arial"/>
              </w:rPr>
            </w:pPr>
            <w:r w:rsidRPr="00AF7C37">
              <w:rPr>
                <w:rFonts w:cs="Arial"/>
              </w:rPr>
              <w:t>(Pozn.: Pre stanovenie pôvodnej hodnoty NEW z predchádzajúcej správy, ktorá je opravovaná aktuálnou správou 765 je potrebné spočítať hodnotu v elemente ORG s kvalifikátorom 47 a hodnotu NEW v elemente s kvalifikátorom 99).</w:t>
            </w:r>
          </w:p>
          <w:p w14:paraId="326F1917"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INS - referencie na dielčie správy s fakturačnými podkladmi a opravnými fakturačnými podkladmi pre položky RFF - pre správy 771, 775.</w:t>
            </w:r>
          </w:p>
          <w:p w14:paraId="6B225E7F" w14:textId="77777777" w:rsidR="000F1CAD" w:rsidRPr="00AF7C37" w:rsidRDefault="00F44C6F" w:rsidP="00A56B88">
            <w:pPr>
              <w:numPr>
                <w:ilvl w:val="0"/>
                <w:numId w:val="41"/>
              </w:numPr>
              <w:tabs>
                <w:tab w:val="left" w:pos="316"/>
              </w:tabs>
              <w:spacing w:after="40"/>
              <w:ind w:left="288" w:hanging="283"/>
              <w:jc w:val="left"/>
              <w:rPr>
                <w:rFonts w:cs="Arial"/>
              </w:rPr>
            </w:pPr>
            <w:r w:rsidRPr="00AF7C37">
              <w:rPr>
                <w:rFonts w:cs="Arial"/>
              </w:rPr>
              <w:t>INS - informácie o dôvode vzniku správy - pre správy 761, 765 (RFF)</w:t>
            </w:r>
            <w:r w:rsidR="000F1CAD" w:rsidRPr="00AF7C37">
              <w:rPr>
                <w:rFonts w:cs="Arial"/>
              </w:rPr>
              <w:t>.</w:t>
            </w:r>
          </w:p>
        </w:tc>
        <w:tc>
          <w:tcPr>
            <w:tcW w:w="617" w:type="pct"/>
            <w:vAlign w:val="center"/>
          </w:tcPr>
          <w:p w14:paraId="2090117E" w14:textId="77777777" w:rsidR="00F44C6F" w:rsidRPr="00AF7C37" w:rsidRDefault="00F44C6F" w:rsidP="003C48C7">
            <w:pPr>
              <w:jc w:val="center"/>
              <w:rPr>
                <w:rFonts w:cs="Arial"/>
              </w:rPr>
            </w:pPr>
            <w:r w:rsidRPr="00AF7C37">
              <w:rPr>
                <w:rFonts w:cs="Arial"/>
              </w:rPr>
              <w:t>Povinné</w:t>
            </w:r>
          </w:p>
        </w:tc>
      </w:tr>
      <w:tr w:rsidR="00F44C6F" w:rsidRPr="00AF7C37" w14:paraId="635BB346" w14:textId="77777777" w:rsidTr="00987FFB">
        <w:trPr>
          <w:trHeight w:val="3672"/>
          <w:jc w:val="center"/>
        </w:trPr>
        <w:tc>
          <w:tcPr>
            <w:tcW w:w="1259" w:type="pct"/>
            <w:vAlign w:val="center"/>
          </w:tcPr>
          <w:p w14:paraId="4748AA05" w14:textId="77777777" w:rsidR="00F44C6F" w:rsidRPr="00AF7C37" w:rsidRDefault="00F44C6F" w:rsidP="003C48C7">
            <w:pPr>
              <w:rPr>
                <w:rFonts w:cs="Arial"/>
              </w:rPr>
            </w:pPr>
            <w:r w:rsidRPr="00AF7C37">
              <w:rPr>
                <w:rFonts w:cs="Arial"/>
              </w:rPr>
              <w:t>ITEM_NUMBER</w:t>
            </w:r>
          </w:p>
        </w:tc>
        <w:tc>
          <w:tcPr>
            <w:tcW w:w="1086" w:type="pct"/>
            <w:vAlign w:val="center"/>
          </w:tcPr>
          <w:p w14:paraId="49AF5104" w14:textId="77777777" w:rsidR="00F44C6F" w:rsidRPr="00AF7C37" w:rsidRDefault="00F44C6F" w:rsidP="003C48C7">
            <w:pPr>
              <w:jc w:val="center"/>
              <w:rPr>
                <w:rFonts w:cs="Arial"/>
              </w:rPr>
            </w:pPr>
            <w:r w:rsidRPr="00AF7C37">
              <w:rPr>
                <w:rFonts w:cs="Arial"/>
              </w:rPr>
              <w:t>&lt;význam riadku&gt;</w:t>
            </w:r>
          </w:p>
        </w:tc>
        <w:tc>
          <w:tcPr>
            <w:tcW w:w="2038" w:type="pct"/>
          </w:tcPr>
          <w:p w14:paraId="65C3E011" w14:textId="77777777" w:rsidR="00A6507B" w:rsidRPr="00AF7C37" w:rsidRDefault="00A6507B" w:rsidP="00A6507B">
            <w:pPr>
              <w:tabs>
                <w:tab w:val="left" w:pos="316"/>
              </w:tabs>
              <w:spacing w:after="40"/>
              <w:ind w:left="288"/>
              <w:jc w:val="left"/>
              <w:rPr>
                <w:rFonts w:cs="Arial"/>
              </w:rPr>
            </w:pPr>
            <w:r w:rsidRPr="00AF7C37">
              <w:rPr>
                <w:rFonts w:cs="Arial"/>
              </w:rPr>
              <w:t>Uvedie sa jedna z nasledovných hodnôt:</w:t>
            </w:r>
          </w:p>
          <w:p w14:paraId="2677CF4F"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DPOD - identifikácia entity = odberné miesto - pre správy 761, 762, 765 alebo subjekt zúčtovania - pre správy 771, 775; bude vždy uvedený ako prvý riadok (PRL).</w:t>
            </w:r>
          </w:p>
          <w:p w14:paraId="5D58C916"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GRID - identifikácia sústavy - bude vždy uvedený ako druhý riadok - len pre správy 761, 762, 765 (PRL).</w:t>
            </w:r>
          </w:p>
          <w:p w14:paraId="32274475"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KS_ROVNA_ODBERU - indikácia, či sa koncová spotreba na danom OOM rovná odberu (bezrozmerná veličina: 0 - nerovná sa, 1 - rovná sa) - len pre správy 761, 762, 765 (TEI).</w:t>
            </w:r>
          </w:p>
          <w:p w14:paraId="277A12D3"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KS_SYSLUZ - koncová spotreba pre systémové služby - pre správy 761, 762, 771, 765, 775 (PRL).</w:t>
            </w:r>
          </w:p>
          <w:p w14:paraId="1130E5B9"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KS_PREVSYS - koncová spotreba pre prevádzkovanie systému - pre správy 761, 762, 771, 765, 775 (PRL).</w:t>
            </w:r>
          </w:p>
          <w:p w14:paraId="206AC7AE" w14:textId="77777777" w:rsidR="00E043BF" w:rsidRPr="00AF7C37" w:rsidRDefault="007F1F71" w:rsidP="00A56B88">
            <w:pPr>
              <w:numPr>
                <w:ilvl w:val="0"/>
                <w:numId w:val="41"/>
              </w:numPr>
              <w:tabs>
                <w:tab w:val="left" w:pos="316"/>
              </w:tabs>
              <w:spacing w:after="40"/>
              <w:ind w:left="288" w:hanging="283"/>
              <w:jc w:val="left"/>
              <w:rPr>
                <w:rFonts w:cs="Arial"/>
              </w:rPr>
            </w:pPr>
            <w:r w:rsidRPr="00AF7C37">
              <w:rPr>
                <w:rFonts w:cs="Arial"/>
              </w:rPr>
              <w:t>KS_PREVSYS</w:t>
            </w:r>
            <w:r w:rsidR="00163437" w:rsidRPr="00AF7C37">
              <w:rPr>
                <w:rFonts w:cs="Arial"/>
              </w:rPr>
              <w:t>_</w:t>
            </w:r>
            <w:r w:rsidR="0005291B" w:rsidRPr="00AF7C37">
              <w:rPr>
                <w:rFonts w:cs="Arial"/>
              </w:rPr>
              <w:t>PNN</w:t>
            </w:r>
            <w:r w:rsidRPr="00AF7C37">
              <w:rPr>
                <w:rFonts w:cs="Arial"/>
              </w:rPr>
              <w:t xml:space="preserve"> - koncová spotreba pre prevádzkovanie systému</w:t>
            </w:r>
            <w:r w:rsidR="00163437" w:rsidRPr="00AF7C37">
              <w:rPr>
                <w:rFonts w:cs="Arial"/>
              </w:rPr>
              <w:t xml:space="preserve"> zaradená do pásma, kde NN môže nadobudnúť hodnotu 02 a 03</w:t>
            </w:r>
            <w:r w:rsidRPr="00AF7C37">
              <w:rPr>
                <w:rFonts w:cs="Arial"/>
              </w:rPr>
              <w:t xml:space="preserve"> - pre správy 761, 762, 771, 765,</w:t>
            </w:r>
            <w:r w:rsidR="00163437" w:rsidRPr="00AF7C37">
              <w:rPr>
                <w:rFonts w:cs="Arial"/>
              </w:rPr>
              <w:t xml:space="preserve"> 773, 774, </w:t>
            </w:r>
            <w:r w:rsidRPr="00AF7C37">
              <w:rPr>
                <w:rFonts w:cs="Arial"/>
              </w:rPr>
              <w:t>775</w:t>
            </w:r>
            <w:r w:rsidR="00163437" w:rsidRPr="00AF7C37">
              <w:rPr>
                <w:rFonts w:cs="Arial"/>
              </w:rPr>
              <w:t>, 776</w:t>
            </w:r>
            <w:r w:rsidRPr="00AF7C37">
              <w:rPr>
                <w:rFonts w:cs="Arial"/>
              </w:rPr>
              <w:t xml:space="preserve"> (PRL).</w:t>
            </w:r>
          </w:p>
          <w:p w14:paraId="1BE99F1C" w14:textId="282EA488"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KS_OZE - koncová spotreba pre výrobu elektriny z obnoviteľných zdrojov energie - pre správy 761, 762, 771, 765, 775,773,774,776 (PRL)</w:t>
            </w:r>
          </w:p>
          <w:p w14:paraId="098CEC12" w14:textId="107D88DE" w:rsidR="004444CC" w:rsidRPr="00AF7C37" w:rsidRDefault="004444CC" w:rsidP="004444CC">
            <w:pPr>
              <w:numPr>
                <w:ilvl w:val="0"/>
                <w:numId w:val="41"/>
              </w:numPr>
              <w:tabs>
                <w:tab w:val="left" w:pos="316"/>
              </w:tabs>
              <w:spacing w:after="40"/>
              <w:ind w:left="288" w:hanging="283"/>
              <w:jc w:val="left"/>
              <w:rPr>
                <w:rFonts w:cs="Arial"/>
              </w:rPr>
            </w:pPr>
            <w:r w:rsidRPr="00AF7C37">
              <w:rPr>
                <w:rFonts w:cs="Arial"/>
              </w:rPr>
              <w:t>KS_PREVSYS_ZNN - koncová spotreba pre prevádzkovanie systému zaradená do pásma, kde NN môže nadobudnúť hodnotu 02 a 03 - pre správy 761, 762, 771, 765, 773, 774, 775, 776 (PRL).</w:t>
            </w:r>
          </w:p>
          <w:p w14:paraId="500AFB9B" w14:textId="4165F847" w:rsidR="004444CC" w:rsidRPr="00AF7C37" w:rsidRDefault="004444CC" w:rsidP="00A56B88">
            <w:pPr>
              <w:numPr>
                <w:ilvl w:val="0"/>
                <w:numId w:val="41"/>
              </w:numPr>
              <w:tabs>
                <w:tab w:val="left" w:pos="316"/>
              </w:tabs>
              <w:spacing w:after="40"/>
              <w:ind w:left="288" w:hanging="283"/>
              <w:jc w:val="left"/>
              <w:rPr>
                <w:rFonts w:cs="Arial"/>
              </w:rPr>
            </w:pPr>
            <w:r w:rsidRPr="00AF7C37">
              <w:rPr>
                <w:rFonts w:cs="Arial"/>
              </w:rPr>
              <w:t xml:space="preserve">KS_SYSLUZ_ZNN - koncová spotreba pre systémové služby zraniteľného odberateľa, zaradená do NN pásma - pre správy 761, 762, 771, 765, 775, 773, 774, 776 (PRL) , kde NN môže nadobudnúť hodnoty od 01 </w:t>
            </w:r>
            <w:r w:rsidR="00E043BF" w:rsidRPr="00AF7C37">
              <w:rPr>
                <w:rFonts w:cs="Arial"/>
              </w:rPr>
              <w:t>–</w:t>
            </w:r>
            <w:r w:rsidRPr="00AF7C37">
              <w:rPr>
                <w:rFonts w:cs="Arial"/>
              </w:rPr>
              <w:t xml:space="preserve"> 02</w:t>
            </w:r>
          </w:p>
          <w:p w14:paraId="1BEC90A7" w14:textId="5DDA1AEF" w:rsidR="00E043BF" w:rsidRPr="0027671C" w:rsidRDefault="00E043BF" w:rsidP="00E043BF">
            <w:pPr>
              <w:numPr>
                <w:ilvl w:val="0"/>
                <w:numId w:val="41"/>
              </w:numPr>
              <w:tabs>
                <w:tab w:val="left" w:pos="316"/>
              </w:tabs>
              <w:spacing w:after="40"/>
              <w:ind w:left="288" w:hanging="283"/>
              <w:jc w:val="left"/>
              <w:rPr>
                <w:rFonts w:cs="Arial"/>
              </w:rPr>
            </w:pPr>
            <w:r w:rsidRPr="0027671C">
              <w:rPr>
                <w:rFonts w:cs="Arial"/>
              </w:rPr>
              <w:t>KS_SYSLUZ_PNN - koncová spotreba pre systémové služby zaradená do pásma, kde NN môže nadobudnúť hodnotu 02 a 03 - pre správy 761, 762, 771, 765, 773, 774, 775, 776 (PRL).</w:t>
            </w:r>
          </w:p>
          <w:p w14:paraId="7FDC446D" w14:textId="62D4E1F0" w:rsidR="00E043BF" w:rsidRPr="00AF7C37" w:rsidRDefault="00E043BF" w:rsidP="00CF69B0">
            <w:pPr>
              <w:tabs>
                <w:tab w:val="left" w:pos="316"/>
              </w:tabs>
              <w:spacing w:after="40"/>
              <w:ind w:left="288"/>
              <w:jc w:val="left"/>
              <w:rPr>
                <w:rFonts w:cs="Arial"/>
              </w:rPr>
            </w:pPr>
          </w:p>
          <w:p w14:paraId="152BB7A6" w14:textId="4767BEDE" w:rsidR="00E043BF" w:rsidRPr="0027671C" w:rsidRDefault="00E043BF" w:rsidP="00E043BF">
            <w:pPr>
              <w:numPr>
                <w:ilvl w:val="0"/>
                <w:numId w:val="41"/>
              </w:numPr>
              <w:tabs>
                <w:tab w:val="left" w:pos="316"/>
              </w:tabs>
              <w:spacing w:after="40"/>
              <w:ind w:left="288" w:hanging="283"/>
              <w:jc w:val="left"/>
              <w:rPr>
                <w:rFonts w:cs="Arial"/>
              </w:rPr>
            </w:pPr>
            <w:r w:rsidRPr="0027671C">
              <w:rPr>
                <w:rFonts w:cs="Arial"/>
              </w:rPr>
              <w:t>KS_PREVSYS_IND - koncová spotreba pre prevádzkovanie systému odberateľa s individuálnou sadzbou, kde NN môže nadobudnúť hodnotu 02 a 03 - pre správy 761, 762, 771, 765, 773, 774, 775, 776 (PRL).</w:t>
            </w:r>
          </w:p>
          <w:p w14:paraId="412C8B60" w14:textId="465D50F2" w:rsidR="00E043BF" w:rsidRPr="0027671C" w:rsidRDefault="00E043BF" w:rsidP="00E043BF">
            <w:pPr>
              <w:numPr>
                <w:ilvl w:val="0"/>
                <w:numId w:val="41"/>
              </w:numPr>
              <w:tabs>
                <w:tab w:val="left" w:pos="316"/>
              </w:tabs>
              <w:spacing w:after="40"/>
              <w:ind w:left="288" w:hanging="283"/>
              <w:jc w:val="left"/>
              <w:rPr>
                <w:rFonts w:cs="Arial"/>
              </w:rPr>
            </w:pPr>
            <w:r w:rsidRPr="0027671C">
              <w:rPr>
                <w:rFonts w:cs="Arial"/>
              </w:rPr>
              <w:t>KS_SYSLUZ_IND - koncová spotreba pre systémové služby odberateľa s individuálnou sadzbou, kde NN môže nadobudnúť hodnotu 02 a 03 - pre správy 761, 762, 771, 765, 773, 774, 775, 776 (PRL).</w:t>
            </w:r>
          </w:p>
          <w:p w14:paraId="6C89B1C9" w14:textId="77777777" w:rsidR="00F44C6F" w:rsidRPr="00A506DA" w:rsidRDefault="00F44C6F" w:rsidP="00A56B88">
            <w:pPr>
              <w:numPr>
                <w:ilvl w:val="0"/>
                <w:numId w:val="41"/>
              </w:numPr>
              <w:tabs>
                <w:tab w:val="left" w:pos="316"/>
              </w:tabs>
              <w:spacing w:after="40"/>
              <w:ind w:left="288" w:hanging="283"/>
              <w:jc w:val="left"/>
              <w:rPr>
                <w:rFonts w:cs="Arial"/>
              </w:rPr>
            </w:pPr>
            <w:r w:rsidRPr="00AF7C37">
              <w:rPr>
                <w:rFonts w:cs="Arial"/>
              </w:rPr>
              <w:t>KS_KV - koncová spotreba pre výrobu elektriny vysoko účinnou kombinovanou výrobou - pre správy 761</w:t>
            </w:r>
            <w:r w:rsidRPr="00A506DA">
              <w:rPr>
                <w:rFonts w:cs="Arial"/>
              </w:rPr>
              <w:t>, 762, 771, 765, 775,773,774,776 (PRL)</w:t>
            </w:r>
          </w:p>
          <w:p w14:paraId="79766A32" w14:textId="77777777" w:rsidR="00F44C6F" w:rsidRPr="00AF7C37" w:rsidRDefault="00F44C6F" w:rsidP="00A56B88">
            <w:pPr>
              <w:numPr>
                <w:ilvl w:val="0"/>
                <w:numId w:val="41"/>
              </w:numPr>
              <w:tabs>
                <w:tab w:val="left" w:pos="316"/>
              </w:tabs>
              <w:spacing w:after="40"/>
              <w:ind w:left="288" w:hanging="283"/>
              <w:jc w:val="left"/>
              <w:rPr>
                <w:rFonts w:cs="Arial"/>
              </w:rPr>
            </w:pPr>
            <w:r w:rsidRPr="00EC48B9">
              <w:rPr>
                <w:rFonts w:cs="Arial"/>
              </w:rPr>
              <w:t>KS_VHZ - koncová spotreba pre výrobu elektriny z domáceho uhlia</w:t>
            </w:r>
            <w:r w:rsidR="00B7709E" w:rsidRPr="00AF7C37">
              <w:rPr>
                <w:rFonts w:cs="Arial"/>
              </w:rPr>
              <w:t xml:space="preserve"> </w:t>
            </w:r>
            <w:r w:rsidRPr="00AF7C37">
              <w:rPr>
                <w:rFonts w:cs="Arial"/>
              </w:rPr>
              <w:t>- pre správy 761, 762, 771, 765, 775,773,774,776 (PRL)</w:t>
            </w:r>
          </w:p>
          <w:p w14:paraId="4ED4FBDF"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KS_OKTE - koncová spotreba pre ostatné činnosti organizátora krátkodobého trhu s elektrinou</w:t>
            </w:r>
            <w:r w:rsidR="00B7709E" w:rsidRPr="00AF7C37">
              <w:rPr>
                <w:rFonts w:cs="Arial"/>
              </w:rPr>
              <w:t xml:space="preserve"> </w:t>
            </w:r>
            <w:r w:rsidRPr="00AF7C37">
              <w:rPr>
                <w:rFonts w:cs="Arial"/>
              </w:rPr>
              <w:t>- pre správy 761, 762, 771, 765, 775,773,774,776 (PRL)</w:t>
            </w:r>
          </w:p>
          <w:p w14:paraId="5BCF6FA7"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 xml:space="preserve">KS_JADRO - koncová spotreba pre NJF - pre správy 761, 762, 771, 765, 775; uvedie sa len v prípade, ak OKTE vyhodnocuje NJF (PRL). </w:t>
            </w:r>
          </w:p>
          <w:p w14:paraId="3FFB4B1C"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CINNY_ODBER_24 - odber zo sústavy - pre správy 761, 762, 765 (TEI).</w:t>
            </w:r>
          </w:p>
          <w:p w14:paraId="267D4B2A"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CINNA_DODAV_24 - dodávka do sústavy - pre správy 761, 762, 765 (TEI).</w:t>
            </w:r>
          </w:p>
          <w:p w14:paraId="2FB94381"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CINNA_VYROB_SG - výroba na svorkách generátora - pre správy 761, 762, 765; uvádza sa len v prípade, ak je na OOM výroba (TEI).</w:t>
            </w:r>
          </w:p>
          <w:p w14:paraId="715F7D02"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CINNA_VYROB_VS - vlastná spotreba z vlastnej výroby - pre správy 761, 762, 765; uvádza sa len v prípade, ak je na OOM výroba (TEI).</w:t>
            </w:r>
          </w:p>
          <w:p w14:paraId="774BAB10"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KVD - koeficient zvýhodnenia - pre správy 761, 762, 765; uvádza sa len v prípade, ak sa KVD na dané OOM aplikuje (TEI).</w:t>
            </w:r>
          </w:p>
          <w:p w14:paraId="2CEE7009"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KS_REAL - koncová spotreba pred aplikovaním koeficientu zvýhodnenia - pre správy 761, 762, 765; uvádza sa len v prípade, ak sa KVD na dané OOM aplikuje (TEI).</w:t>
            </w:r>
          </w:p>
          <w:p w14:paraId="524CE069" w14:textId="0D3F43AD" w:rsidR="00F44C6F" w:rsidRPr="00AF7C37" w:rsidRDefault="00F44C6F" w:rsidP="00A56B88">
            <w:pPr>
              <w:pStyle w:val="Odsekzoznamu"/>
              <w:numPr>
                <w:ilvl w:val="0"/>
                <w:numId w:val="41"/>
              </w:numPr>
              <w:tabs>
                <w:tab w:val="left" w:pos="316"/>
              </w:tabs>
              <w:spacing w:after="40"/>
              <w:ind w:left="288" w:hanging="283"/>
              <w:jc w:val="left"/>
              <w:rPr>
                <w:rFonts w:cs="Arial"/>
              </w:rPr>
            </w:pPr>
            <w:r w:rsidRPr="00AF7C37">
              <w:rPr>
                <w:rFonts w:cs="Arial"/>
              </w:rPr>
              <w:t>Poznámka: V rámci správy 765 sa pre všetky hodnoty vyššie uvádza nová hodnota (NEW) a pôvodná hodnota (ORG) sa uvádza len pre hodnoty PRL</w:t>
            </w:r>
            <w:r w:rsidR="00CF69B0" w:rsidRPr="00AF7C37">
              <w:rPr>
                <w:rFonts w:cs="Arial"/>
              </w:rPr>
              <w:t>.</w:t>
            </w:r>
          </w:p>
          <w:p w14:paraId="6A49FF7F"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REF_INVOIC1 - referencie na dielčie správy s fakturačnými podkladmi a opravnými fakturačnými podkladmi pre položky RFF - pre správy 771, 775 (RFF).</w:t>
            </w:r>
          </w:p>
          <w:p w14:paraId="33DBA5CC" w14:textId="77777777" w:rsidR="00F44C6F" w:rsidRPr="00AF7C37" w:rsidRDefault="00F44C6F" w:rsidP="00A56B88">
            <w:pPr>
              <w:numPr>
                <w:ilvl w:val="0"/>
                <w:numId w:val="41"/>
              </w:numPr>
              <w:tabs>
                <w:tab w:val="left" w:pos="316"/>
              </w:tabs>
              <w:spacing w:after="40"/>
              <w:ind w:left="288" w:hanging="283"/>
              <w:jc w:val="left"/>
              <w:rPr>
                <w:rFonts w:cs="Arial"/>
              </w:rPr>
            </w:pPr>
            <w:r w:rsidRPr="00AF7C37">
              <w:rPr>
                <w:rFonts w:cs="Arial"/>
              </w:rPr>
              <w:t xml:space="preserve">FAKTURA - indikácia, či správa tvorí podklad pre Riadnu faktúru (FAKTURA = "Riadna") alebo pre Opravnú </w:t>
            </w:r>
            <w:r w:rsidR="00513C50" w:rsidRPr="00AF7C37">
              <w:rPr>
                <w:rFonts w:cs="Arial"/>
              </w:rPr>
              <w:t>faktúru</w:t>
            </w:r>
            <w:r w:rsidRPr="00AF7C37">
              <w:rPr>
                <w:rFonts w:cs="Arial"/>
              </w:rPr>
              <w:t xml:space="preserve"> pre vyúčtovanie predpokladov OOM s nepriebehovým meraním (FAKTURA = "Opravná")</w:t>
            </w:r>
            <w:r w:rsidR="00B7709E" w:rsidRPr="00AF7C37">
              <w:rPr>
                <w:rFonts w:cs="Arial"/>
              </w:rPr>
              <w:t xml:space="preserve"> </w:t>
            </w:r>
            <w:r w:rsidRPr="00AF7C37">
              <w:rPr>
                <w:rFonts w:cs="Arial"/>
              </w:rPr>
              <w:t>- len pre správy 761, 762, 765 (TEI) tvoriace súčasť správy 771.</w:t>
            </w:r>
          </w:p>
        </w:tc>
        <w:tc>
          <w:tcPr>
            <w:tcW w:w="617" w:type="pct"/>
            <w:vAlign w:val="center"/>
          </w:tcPr>
          <w:p w14:paraId="0C7443DA" w14:textId="77777777" w:rsidR="00F44C6F" w:rsidRPr="00AF7C37" w:rsidRDefault="00F44C6F" w:rsidP="003C48C7">
            <w:pPr>
              <w:jc w:val="center"/>
              <w:rPr>
                <w:rFonts w:cs="Arial"/>
              </w:rPr>
            </w:pPr>
            <w:r w:rsidRPr="00AF7C37">
              <w:rPr>
                <w:rFonts w:cs="Arial"/>
              </w:rPr>
              <w:t>Povinné</w:t>
            </w:r>
          </w:p>
        </w:tc>
      </w:tr>
      <w:tr w:rsidR="00F44C6F" w:rsidRPr="00AF7C37" w14:paraId="4CCD183C" w14:textId="77777777" w:rsidTr="00987FFB">
        <w:trPr>
          <w:trHeight w:val="268"/>
          <w:jc w:val="center"/>
        </w:trPr>
        <w:tc>
          <w:tcPr>
            <w:tcW w:w="1259" w:type="pct"/>
            <w:vAlign w:val="center"/>
          </w:tcPr>
          <w:p w14:paraId="4FF95D4B" w14:textId="77777777" w:rsidR="00F44C6F" w:rsidRPr="00AF7C37" w:rsidRDefault="00F44C6F" w:rsidP="003C48C7">
            <w:pPr>
              <w:rPr>
                <w:rFonts w:cs="Arial"/>
              </w:rPr>
            </w:pPr>
            <w:r w:rsidRPr="00AF7C37">
              <w:rPr>
                <w:rFonts w:cs="Arial"/>
              </w:rPr>
              <w:t>CODE_LIST_RESPONSIBLE_AGENCY</w:t>
            </w:r>
          </w:p>
        </w:tc>
        <w:tc>
          <w:tcPr>
            <w:tcW w:w="1086" w:type="pct"/>
            <w:vAlign w:val="center"/>
          </w:tcPr>
          <w:p w14:paraId="2C7CF06C" w14:textId="77777777" w:rsidR="00F44C6F" w:rsidRPr="00AF7C37" w:rsidRDefault="00F44C6F" w:rsidP="003C48C7">
            <w:pPr>
              <w:jc w:val="center"/>
              <w:rPr>
                <w:rFonts w:cs="Arial"/>
              </w:rPr>
            </w:pPr>
            <w:r w:rsidRPr="00AF7C37">
              <w:rPr>
                <w:rFonts w:cs="Arial"/>
              </w:rPr>
              <w:t>„SKE“</w:t>
            </w:r>
          </w:p>
        </w:tc>
        <w:tc>
          <w:tcPr>
            <w:tcW w:w="2038" w:type="pct"/>
          </w:tcPr>
          <w:p w14:paraId="50202178" w14:textId="77777777" w:rsidR="00F44C6F" w:rsidRPr="00AF7C37" w:rsidRDefault="00F44C6F" w:rsidP="003C48C7">
            <w:pPr>
              <w:jc w:val="left"/>
              <w:rPr>
                <w:rFonts w:cs="Arial"/>
              </w:rPr>
            </w:pPr>
            <w:r w:rsidRPr="00AF7C37">
              <w:rPr>
                <w:rFonts w:cs="Arial"/>
              </w:rPr>
              <w:t>Konštanta</w:t>
            </w:r>
          </w:p>
        </w:tc>
        <w:tc>
          <w:tcPr>
            <w:tcW w:w="617" w:type="pct"/>
            <w:vAlign w:val="center"/>
          </w:tcPr>
          <w:p w14:paraId="7BB0E84F" w14:textId="77777777" w:rsidR="00F44C6F" w:rsidRPr="00AF7C37" w:rsidRDefault="00F44C6F" w:rsidP="003C48C7">
            <w:pPr>
              <w:jc w:val="center"/>
              <w:rPr>
                <w:rFonts w:cs="Arial"/>
              </w:rPr>
            </w:pPr>
            <w:r w:rsidRPr="00AF7C37">
              <w:rPr>
                <w:rFonts w:cs="Arial"/>
              </w:rPr>
              <w:t>Povinné</w:t>
            </w:r>
          </w:p>
        </w:tc>
      </w:tr>
      <w:tr w:rsidR="00F44C6F" w:rsidRPr="00AF7C37" w14:paraId="1A6DB03C" w14:textId="77777777" w:rsidTr="00987FFB">
        <w:trPr>
          <w:trHeight w:val="553"/>
          <w:jc w:val="center"/>
        </w:trPr>
        <w:tc>
          <w:tcPr>
            <w:tcW w:w="1259" w:type="pct"/>
            <w:vAlign w:val="center"/>
          </w:tcPr>
          <w:p w14:paraId="7327813F" w14:textId="77777777" w:rsidR="00F44C6F" w:rsidRPr="00AF7C37" w:rsidRDefault="00F44C6F" w:rsidP="003C48C7">
            <w:pPr>
              <w:rPr>
                <w:rFonts w:cs="Arial"/>
              </w:rPr>
            </w:pPr>
            <w:r w:rsidRPr="00AF7C37">
              <w:rPr>
                <w:rFonts w:cs="Arial"/>
              </w:rPr>
              <w:t>CONFIGURATION</w:t>
            </w:r>
          </w:p>
        </w:tc>
        <w:tc>
          <w:tcPr>
            <w:tcW w:w="1086" w:type="pct"/>
            <w:vAlign w:val="center"/>
          </w:tcPr>
          <w:p w14:paraId="4D964AB7" w14:textId="77777777" w:rsidR="00F44C6F" w:rsidRPr="00AF7C37" w:rsidRDefault="00F44C6F" w:rsidP="003C48C7">
            <w:pPr>
              <w:jc w:val="center"/>
              <w:rPr>
                <w:rFonts w:cs="Arial"/>
              </w:rPr>
            </w:pPr>
            <w:r w:rsidRPr="00AF7C37">
              <w:rPr>
                <w:rFonts w:cs="Arial"/>
              </w:rPr>
              <w:t>&lt;konfigurácia riadku&gt;</w:t>
            </w:r>
          </w:p>
        </w:tc>
        <w:tc>
          <w:tcPr>
            <w:tcW w:w="2038" w:type="pct"/>
          </w:tcPr>
          <w:p w14:paraId="19BD4000" w14:textId="77777777" w:rsidR="00F44C6F" w:rsidRPr="00AF7C37" w:rsidRDefault="00F44C6F" w:rsidP="003C48C7">
            <w:pPr>
              <w:spacing w:after="120"/>
              <w:jc w:val="left"/>
              <w:rPr>
                <w:rFonts w:cs="Arial"/>
              </w:rPr>
            </w:pPr>
            <w:r w:rsidRPr="00AF7C37">
              <w:rPr>
                <w:rFonts w:cs="Arial"/>
              </w:rPr>
              <w:t>Uvedie sa jedna z nasledovných hodnôt:</w:t>
            </w:r>
          </w:p>
          <w:p w14:paraId="0C4CFA99" w14:textId="77777777" w:rsidR="00F44C6F" w:rsidRPr="00AF7C37" w:rsidRDefault="00F44C6F" w:rsidP="00A56B88">
            <w:pPr>
              <w:numPr>
                <w:ilvl w:val="0"/>
                <w:numId w:val="42"/>
              </w:numPr>
              <w:spacing w:after="60"/>
              <w:ind w:left="318" w:hanging="318"/>
              <w:jc w:val="left"/>
              <w:rPr>
                <w:rFonts w:cs="Arial"/>
              </w:rPr>
            </w:pPr>
            <w:r w:rsidRPr="00AF7C37">
              <w:rPr>
                <w:rFonts w:cs="Arial"/>
              </w:rPr>
              <w:t>PRL - pre ceny alebo ceny v kombinácii s technickými jednotkami.</w:t>
            </w:r>
          </w:p>
          <w:p w14:paraId="003674B6" w14:textId="77777777" w:rsidR="00F44C6F" w:rsidRPr="00AF7C37" w:rsidRDefault="00F44C6F" w:rsidP="00A56B88">
            <w:pPr>
              <w:numPr>
                <w:ilvl w:val="0"/>
                <w:numId w:val="42"/>
              </w:numPr>
              <w:spacing w:after="60"/>
              <w:ind w:left="318" w:hanging="318"/>
              <w:jc w:val="left"/>
              <w:rPr>
                <w:rFonts w:cs="Arial"/>
              </w:rPr>
            </w:pPr>
            <w:r w:rsidRPr="00AF7C37">
              <w:rPr>
                <w:rFonts w:cs="Arial"/>
              </w:rPr>
              <w:t>TEI - len technické jednotky bez ceny.</w:t>
            </w:r>
          </w:p>
          <w:p w14:paraId="44281547" w14:textId="77777777" w:rsidR="00F44C6F" w:rsidRPr="00AF7C37" w:rsidRDefault="00F44C6F" w:rsidP="00A56B88">
            <w:pPr>
              <w:numPr>
                <w:ilvl w:val="0"/>
                <w:numId w:val="42"/>
              </w:numPr>
              <w:spacing w:after="120"/>
              <w:ind w:left="318" w:hanging="318"/>
              <w:jc w:val="left"/>
              <w:rPr>
                <w:rFonts w:cs="Arial"/>
              </w:rPr>
            </w:pPr>
            <w:r w:rsidRPr="00AF7C37">
              <w:rPr>
                <w:rFonts w:cs="Arial"/>
              </w:rPr>
              <w:t>RFF - pre odkazy na iné dokumenty alebo dôvody správy, ktoré sa uvádzajú v segmente FTX.</w:t>
            </w:r>
          </w:p>
          <w:p w14:paraId="50C5103F" w14:textId="77777777" w:rsidR="00F44C6F" w:rsidRPr="00AF7C37" w:rsidRDefault="00F44C6F" w:rsidP="003C48C7">
            <w:pPr>
              <w:jc w:val="left"/>
              <w:rPr>
                <w:rFonts w:cs="Arial"/>
              </w:rPr>
            </w:pPr>
            <w:r w:rsidRPr="00AF7C37">
              <w:rPr>
                <w:rFonts w:cs="Arial"/>
              </w:rPr>
              <w:t>Hodnota sa viaže na hodnotu v položke Kód produktu (ITEM_NUMBER), kde je uvedená pri každej položke v zátvorke.</w:t>
            </w:r>
          </w:p>
        </w:tc>
        <w:tc>
          <w:tcPr>
            <w:tcW w:w="617" w:type="pct"/>
            <w:vAlign w:val="center"/>
          </w:tcPr>
          <w:p w14:paraId="330D25BE" w14:textId="77777777" w:rsidR="00F44C6F" w:rsidRPr="00AF7C37" w:rsidRDefault="00F44C6F" w:rsidP="003C48C7">
            <w:pPr>
              <w:jc w:val="center"/>
              <w:rPr>
                <w:rFonts w:cs="Arial"/>
              </w:rPr>
            </w:pPr>
            <w:r w:rsidRPr="00AF7C37">
              <w:rPr>
                <w:rFonts w:cs="Arial"/>
              </w:rPr>
              <w:t>Povinné</w:t>
            </w:r>
          </w:p>
        </w:tc>
      </w:tr>
    </w:tbl>
    <w:p w14:paraId="7D0EA8D6" w14:textId="77777777" w:rsidR="00F44C6F" w:rsidRPr="00AF7C37" w:rsidRDefault="00F44C6F" w:rsidP="00D04339">
      <w:pPr>
        <w:pStyle w:val="Nadpis6"/>
        <w:keepNext w:val="0"/>
        <w:widowControl/>
      </w:pPr>
      <w:r w:rsidRPr="00AF7C37">
        <w:t>LIN-QTY - množstvo</w:t>
      </w:r>
    </w:p>
    <w:p w14:paraId="36701F0A"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množstva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664"/>
        <w:gridCol w:w="1109"/>
      </w:tblGrid>
      <w:tr w:rsidR="00F44C6F" w:rsidRPr="00AF7C37" w14:paraId="6C784F0C" w14:textId="77777777" w:rsidTr="000D2395">
        <w:trPr>
          <w:trHeight w:val="272"/>
          <w:tblHeader/>
          <w:jc w:val="center"/>
        </w:trPr>
        <w:tc>
          <w:tcPr>
            <w:tcW w:w="1169" w:type="pct"/>
            <w:shd w:val="clear" w:color="auto" w:fill="B8CCE4" w:themeFill="accent1" w:themeFillTint="66"/>
          </w:tcPr>
          <w:p w14:paraId="0663A1DF"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37459651"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03A48502"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598F6090" w14:textId="77777777" w:rsidR="00F44C6F" w:rsidRPr="00AF7C37" w:rsidRDefault="00F44C6F" w:rsidP="00D04339">
            <w:pPr>
              <w:jc w:val="center"/>
              <w:rPr>
                <w:rFonts w:cs="Arial"/>
                <w:b/>
              </w:rPr>
            </w:pPr>
            <w:r w:rsidRPr="00AF7C37">
              <w:rPr>
                <w:rFonts w:cs="Arial"/>
                <w:b/>
              </w:rPr>
              <w:t>Použitie</w:t>
            </w:r>
          </w:p>
        </w:tc>
      </w:tr>
      <w:tr w:rsidR="00F44C6F" w:rsidRPr="00AF7C37" w14:paraId="26B818D6" w14:textId="77777777" w:rsidTr="000D2395">
        <w:trPr>
          <w:trHeight w:val="2147"/>
          <w:tblHeader/>
          <w:jc w:val="center"/>
        </w:trPr>
        <w:tc>
          <w:tcPr>
            <w:tcW w:w="1169" w:type="pct"/>
            <w:vAlign w:val="center"/>
          </w:tcPr>
          <w:p w14:paraId="5E7D7E49" w14:textId="77777777" w:rsidR="00F44C6F" w:rsidRPr="00AF7C37" w:rsidRDefault="00F44C6F" w:rsidP="00D04339">
            <w:pPr>
              <w:rPr>
                <w:rFonts w:cs="Arial"/>
              </w:rPr>
            </w:pPr>
            <w:r w:rsidRPr="00AF7C37">
              <w:rPr>
                <w:rFonts w:cs="Arial"/>
              </w:rPr>
              <w:t>QUANTITY_QUALIFIER</w:t>
            </w:r>
          </w:p>
        </w:tc>
        <w:tc>
          <w:tcPr>
            <w:tcW w:w="1176" w:type="pct"/>
            <w:vAlign w:val="center"/>
          </w:tcPr>
          <w:p w14:paraId="0F62AB56" w14:textId="77777777" w:rsidR="00F44C6F" w:rsidRPr="00AF7C37" w:rsidRDefault="00F44C6F" w:rsidP="00D04339">
            <w:pPr>
              <w:jc w:val="center"/>
              <w:rPr>
                <w:rFonts w:cs="Arial"/>
              </w:rPr>
            </w:pPr>
            <w:r w:rsidRPr="00AF7C37">
              <w:rPr>
                <w:rFonts w:cs="Arial"/>
              </w:rPr>
              <w:t>{„47“, „99“}</w:t>
            </w:r>
          </w:p>
        </w:tc>
        <w:tc>
          <w:tcPr>
            <w:tcW w:w="2038" w:type="pct"/>
            <w:vAlign w:val="center"/>
          </w:tcPr>
          <w:p w14:paraId="5753BC89" w14:textId="77777777" w:rsidR="00F44C6F" w:rsidRPr="00AF7C37" w:rsidRDefault="00F44C6F" w:rsidP="00D04339">
            <w:pPr>
              <w:spacing w:after="120"/>
              <w:jc w:val="left"/>
              <w:rPr>
                <w:rFonts w:cs="Arial"/>
              </w:rPr>
            </w:pPr>
            <w:r w:rsidRPr="00AF7C37">
              <w:rPr>
                <w:rFonts w:cs="Arial"/>
              </w:rPr>
              <w:t>Uvedie sa jedna z nasledovných hodnôt:</w:t>
            </w:r>
          </w:p>
          <w:p w14:paraId="4274B9BF" w14:textId="77777777" w:rsidR="00F44C6F" w:rsidRPr="00AF7C37" w:rsidRDefault="00F44C6F" w:rsidP="00A56B88">
            <w:pPr>
              <w:numPr>
                <w:ilvl w:val="0"/>
                <w:numId w:val="43"/>
              </w:numPr>
              <w:tabs>
                <w:tab w:val="left" w:pos="316"/>
              </w:tabs>
              <w:spacing w:after="60"/>
              <w:ind w:left="318" w:hanging="318"/>
              <w:jc w:val="left"/>
              <w:rPr>
                <w:rFonts w:cs="Arial"/>
              </w:rPr>
            </w:pPr>
            <w:r w:rsidRPr="00AF7C37">
              <w:rPr>
                <w:rFonts w:cs="Arial"/>
              </w:rPr>
              <w:t>47 - pre namerané množstvo - pre správy 761, 765, 771, 775.</w:t>
            </w:r>
          </w:p>
          <w:p w14:paraId="1306B665" w14:textId="77777777" w:rsidR="00F44C6F" w:rsidRPr="00AF7C37" w:rsidRDefault="00F44C6F" w:rsidP="00A56B88">
            <w:pPr>
              <w:numPr>
                <w:ilvl w:val="0"/>
                <w:numId w:val="43"/>
              </w:numPr>
              <w:tabs>
                <w:tab w:val="left" w:pos="316"/>
              </w:tabs>
              <w:spacing w:after="60"/>
              <w:ind w:left="318" w:hanging="318"/>
              <w:jc w:val="left"/>
              <w:rPr>
                <w:rFonts w:cs="Arial"/>
              </w:rPr>
            </w:pPr>
            <w:r w:rsidRPr="00AF7C37">
              <w:rPr>
                <w:rFonts w:cs="Arial"/>
              </w:rPr>
              <w:t>99 - pre odhadované množstvo - pre správy 762.</w:t>
            </w:r>
          </w:p>
          <w:p w14:paraId="03900AA6" w14:textId="77777777" w:rsidR="00F44C6F" w:rsidRPr="00AF7C37" w:rsidRDefault="00F44C6F" w:rsidP="00A56B88">
            <w:pPr>
              <w:numPr>
                <w:ilvl w:val="0"/>
                <w:numId w:val="43"/>
              </w:numPr>
              <w:tabs>
                <w:tab w:val="left" w:pos="316"/>
              </w:tabs>
              <w:spacing w:after="60"/>
              <w:ind w:left="318" w:hanging="318"/>
              <w:jc w:val="left"/>
              <w:rPr>
                <w:rFonts w:cs="Arial"/>
              </w:rPr>
            </w:pPr>
            <w:r w:rsidRPr="00AF7C37">
              <w:rPr>
                <w:rFonts w:cs="Arial"/>
              </w:rPr>
              <w:t>99 - pre vyrovnanie odhadovaného množstva - pre správy 761, 765, 771, 775.</w:t>
            </w:r>
          </w:p>
        </w:tc>
        <w:tc>
          <w:tcPr>
            <w:tcW w:w="617" w:type="pct"/>
            <w:vAlign w:val="center"/>
          </w:tcPr>
          <w:p w14:paraId="47F5407F" w14:textId="77777777" w:rsidR="00F44C6F" w:rsidRPr="00AF7C37" w:rsidRDefault="00F44C6F" w:rsidP="00D04339">
            <w:pPr>
              <w:jc w:val="center"/>
              <w:rPr>
                <w:rFonts w:cs="Arial"/>
              </w:rPr>
            </w:pPr>
            <w:r w:rsidRPr="00AF7C37">
              <w:rPr>
                <w:rFonts w:cs="Arial"/>
              </w:rPr>
              <w:t>Povinné</w:t>
            </w:r>
          </w:p>
        </w:tc>
      </w:tr>
      <w:tr w:rsidR="00F44C6F" w:rsidRPr="00AF7C37" w14:paraId="6E3D88C1" w14:textId="77777777" w:rsidTr="000D2395">
        <w:trPr>
          <w:trHeight w:val="1050"/>
          <w:tblHeader/>
          <w:jc w:val="center"/>
        </w:trPr>
        <w:tc>
          <w:tcPr>
            <w:tcW w:w="1169" w:type="pct"/>
            <w:vAlign w:val="center"/>
          </w:tcPr>
          <w:p w14:paraId="7F9D9544" w14:textId="77777777" w:rsidR="00F44C6F" w:rsidRPr="00AF7C37" w:rsidRDefault="00F44C6F" w:rsidP="00D04339">
            <w:pPr>
              <w:rPr>
                <w:rFonts w:cs="Arial"/>
              </w:rPr>
            </w:pPr>
            <w:r w:rsidRPr="00AF7C37">
              <w:rPr>
                <w:rFonts w:cs="Arial"/>
              </w:rPr>
              <w:t>QUANTITY</w:t>
            </w:r>
          </w:p>
        </w:tc>
        <w:tc>
          <w:tcPr>
            <w:tcW w:w="1176" w:type="pct"/>
            <w:vAlign w:val="center"/>
          </w:tcPr>
          <w:p w14:paraId="5B745580" w14:textId="77777777" w:rsidR="00F44C6F" w:rsidRPr="00AF7C37" w:rsidRDefault="00F44C6F" w:rsidP="00D04339">
            <w:pPr>
              <w:jc w:val="center"/>
              <w:rPr>
                <w:rFonts w:cs="Arial"/>
              </w:rPr>
            </w:pPr>
            <w:r w:rsidRPr="00AF7C37">
              <w:rPr>
                <w:rFonts w:cs="Arial"/>
              </w:rPr>
              <w:t>&lt;množstvo&gt;</w:t>
            </w:r>
          </w:p>
        </w:tc>
        <w:tc>
          <w:tcPr>
            <w:tcW w:w="2038" w:type="pct"/>
            <w:vAlign w:val="center"/>
          </w:tcPr>
          <w:p w14:paraId="1900FCD3" w14:textId="77777777" w:rsidR="00F44C6F" w:rsidRPr="00AF7C37" w:rsidRDefault="00F44C6F" w:rsidP="00D04339">
            <w:pPr>
              <w:jc w:val="left"/>
              <w:rPr>
                <w:rFonts w:cs="Arial"/>
              </w:rPr>
            </w:pPr>
            <w:r w:rsidRPr="00AF7C37">
              <w:rPr>
                <w:rFonts w:cs="Arial"/>
              </w:rPr>
              <w:t>Množstvo s významom podľa Kódu produktu (ITEM_NUMBER) s presnosťou na 6 desatinných miest. Položka môže obsahovať aj záporné hodnoty.</w:t>
            </w:r>
          </w:p>
        </w:tc>
        <w:tc>
          <w:tcPr>
            <w:tcW w:w="617" w:type="pct"/>
            <w:vAlign w:val="center"/>
          </w:tcPr>
          <w:p w14:paraId="55EFDEA7" w14:textId="77777777" w:rsidR="00F44C6F" w:rsidRPr="00AF7C37" w:rsidRDefault="00F44C6F" w:rsidP="00D04339">
            <w:pPr>
              <w:jc w:val="center"/>
              <w:rPr>
                <w:rFonts w:cs="Arial"/>
              </w:rPr>
            </w:pPr>
            <w:r w:rsidRPr="00AF7C37">
              <w:rPr>
                <w:rFonts w:cs="Arial"/>
              </w:rPr>
              <w:t>Povinné</w:t>
            </w:r>
          </w:p>
        </w:tc>
      </w:tr>
      <w:tr w:rsidR="00F44C6F" w:rsidRPr="00AF7C37" w14:paraId="405497C3" w14:textId="77777777" w:rsidTr="000D2395">
        <w:trPr>
          <w:trHeight w:val="1665"/>
          <w:tblHeader/>
          <w:jc w:val="center"/>
        </w:trPr>
        <w:tc>
          <w:tcPr>
            <w:tcW w:w="1169" w:type="pct"/>
            <w:vAlign w:val="center"/>
          </w:tcPr>
          <w:p w14:paraId="49B43705" w14:textId="77777777" w:rsidR="00F44C6F" w:rsidRPr="00AF7C37" w:rsidRDefault="00F44C6F" w:rsidP="00D04339">
            <w:pPr>
              <w:rPr>
                <w:rFonts w:cs="Arial"/>
              </w:rPr>
            </w:pPr>
            <w:r w:rsidRPr="00AF7C37">
              <w:rPr>
                <w:rFonts w:cs="Arial"/>
              </w:rPr>
              <w:t>MEASURE_UNIT_QUALIFIER</w:t>
            </w:r>
          </w:p>
        </w:tc>
        <w:tc>
          <w:tcPr>
            <w:tcW w:w="1176" w:type="pct"/>
            <w:vAlign w:val="center"/>
          </w:tcPr>
          <w:p w14:paraId="21AF8BAB" w14:textId="77777777" w:rsidR="00F44C6F" w:rsidRPr="00AF7C37" w:rsidRDefault="00F44C6F" w:rsidP="00D04339">
            <w:pPr>
              <w:jc w:val="center"/>
              <w:rPr>
                <w:rFonts w:cs="Arial"/>
              </w:rPr>
            </w:pPr>
            <w:r w:rsidRPr="00AF7C37">
              <w:rPr>
                <w:rFonts w:cs="Arial"/>
              </w:rPr>
              <w:t>{„NUM“, „kWh“ }</w:t>
            </w:r>
          </w:p>
        </w:tc>
        <w:tc>
          <w:tcPr>
            <w:tcW w:w="2038" w:type="pct"/>
            <w:vAlign w:val="center"/>
          </w:tcPr>
          <w:p w14:paraId="668DD238" w14:textId="77777777" w:rsidR="00F44C6F" w:rsidRPr="00AF7C37" w:rsidRDefault="00F44C6F" w:rsidP="00D04339">
            <w:pPr>
              <w:spacing w:after="120"/>
              <w:jc w:val="left"/>
              <w:rPr>
                <w:rFonts w:cs="Arial"/>
              </w:rPr>
            </w:pPr>
            <w:r w:rsidRPr="00AF7C37">
              <w:rPr>
                <w:rFonts w:cs="Arial"/>
              </w:rPr>
              <w:t>Uvedie sa jedna z nasledovných hodnôt:</w:t>
            </w:r>
          </w:p>
          <w:p w14:paraId="69C6A9E6" w14:textId="77777777" w:rsidR="00F44C6F" w:rsidRPr="00AF7C37" w:rsidRDefault="00F44C6F" w:rsidP="00A56B88">
            <w:pPr>
              <w:numPr>
                <w:ilvl w:val="0"/>
                <w:numId w:val="44"/>
              </w:numPr>
              <w:tabs>
                <w:tab w:val="left" w:pos="316"/>
              </w:tabs>
              <w:spacing w:after="60"/>
              <w:ind w:left="318" w:hanging="318"/>
              <w:jc w:val="left"/>
              <w:rPr>
                <w:rFonts w:cs="Arial"/>
              </w:rPr>
            </w:pPr>
            <w:r w:rsidRPr="00AF7C37">
              <w:rPr>
                <w:rFonts w:cs="Arial"/>
              </w:rPr>
              <w:t>"NUM" - bezrozmerná veličina - pre LIN element KS_ROVNA_ODBERU.</w:t>
            </w:r>
          </w:p>
          <w:p w14:paraId="0570CA8E" w14:textId="77777777" w:rsidR="00F44C6F" w:rsidRPr="00AF7C37" w:rsidRDefault="00F44C6F" w:rsidP="00A56B88">
            <w:pPr>
              <w:numPr>
                <w:ilvl w:val="0"/>
                <w:numId w:val="44"/>
              </w:numPr>
              <w:tabs>
                <w:tab w:val="left" w:pos="316"/>
              </w:tabs>
              <w:spacing w:after="60"/>
              <w:ind w:left="318" w:hanging="318"/>
              <w:jc w:val="left"/>
              <w:rPr>
                <w:rFonts w:cs="Arial"/>
              </w:rPr>
            </w:pPr>
            <w:r w:rsidRPr="00AF7C37">
              <w:rPr>
                <w:rFonts w:cs="Arial"/>
              </w:rPr>
              <w:t>„kWh“ - kWh - pre ostatné LIN elementy.</w:t>
            </w:r>
          </w:p>
        </w:tc>
        <w:tc>
          <w:tcPr>
            <w:tcW w:w="617" w:type="pct"/>
            <w:vAlign w:val="center"/>
          </w:tcPr>
          <w:p w14:paraId="53174F93" w14:textId="77777777" w:rsidR="00F44C6F" w:rsidRPr="00AF7C37" w:rsidRDefault="00F44C6F" w:rsidP="00D04339">
            <w:pPr>
              <w:jc w:val="center"/>
              <w:rPr>
                <w:rFonts w:cs="Arial"/>
              </w:rPr>
            </w:pPr>
            <w:r w:rsidRPr="00AF7C37">
              <w:rPr>
                <w:rFonts w:cs="Arial"/>
              </w:rPr>
              <w:t>Povinné</w:t>
            </w:r>
          </w:p>
        </w:tc>
      </w:tr>
    </w:tbl>
    <w:p w14:paraId="084EFA1F" w14:textId="77777777" w:rsidR="00F44C6F" w:rsidRPr="00AF7C37" w:rsidRDefault="00F44C6F" w:rsidP="00D04339">
      <w:pPr>
        <w:pStyle w:val="Nadpis6"/>
        <w:keepNext w:val="0"/>
        <w:widowControl/>
      </w:pPr>
      <w:r w:rsidRPr="00AF7C37">
        <w:t>LIN-DTM - začiatok obdobia</w:t>
      </w:r>
    </w:p>
    <w:p w14:paraId="58DE286A"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 xml:space="preserve">Sekcia začiatku obdobia obsahuje hodnoty jednotlivých atribútov podľa nasledovnej tabuľky.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9"/>
        <w:gridCol w:w="2130"/>
        <w:gridCol w:w="3401"/>
        <w:gridCol w:w="1410"/>
      </w:tblGrid>
      <w:tr w:rsidR="00F44C6F" w:rsidRPr="00AF7C37" w14:paraId="0F8037E2" w14:textId="77777777" w:rsidTr="00A6507B">
        <w:trPr>
          <w:trHeight w:val="244"/>
          <w:tblHeader/>
          <w:jc w:val="center"/>
        </w:trPr>
        <w:tc>
          <w:tcPr>
            <w:tcW w:w="1169" w:type="pct"/>
            <w:shd w:val="clear" w:color="auto" w:fill="B8CCE4" w:themeFill="accent1" w:themeFillTint="66"/>
          </w:tcPr>
          <w:p w14:paraId="5DC14A57" w14:textId="77777777" w:rsidR="00F44C6F" w:rsidRPr="00AF7C37" w:rsidRDefault="00F44C6F" w:rsidP="00D04339">
            <w:pPr>
              <w:jc w:val="center"/>
              <w:rPr>
                <w:rFonts w:cs="Arial"/>
                <w:b/>
              </w:rPr>
            </w:pPr>
            <w:r w:rsidRPr="00AF7C37">
              <w:rPr>
                <w:rFonts w:cs="Arial"/>
                <w:b/>
              </w:rPr>
              <w:t>Atribút</w:t>
            </w:r>
          </w:p>
        </w:tc>
        <w:tc>
          <w:tcPr>
            <w:tcW w:w="1175" w:type="pct"/>
            <w:shd w:val="clear" w:color="auto" w:fill="B8CCE4" w:themeFill="accent1" w:themeFillTint="66"/>
            <w:vAlign w:val="center"/>
          </w:tcPr>
          <w:p w14:paraId="5B4DD1A8" w14:textId="77777777" w:rsidR="00F44C6F" w:rsidRPr="00AF7C37" w:rsidRDefault="00F44C6F" w:rsidP="00D04339">
            <w:pPr>
              <w:jc w:val="center"/>
              <w:rPr>
                <w:rFonts w:cs="Arial"/>
                <w:b/>
              </w:rPr>
            </w:pPr>
            <w:r w:rsidRPr="00AF7C37">
              <w:rPr>
                <w:rFonts w:cs="Arial"/>
                <w:b/>
              </w:rPr>
              <w:t>Hodnota</w:t>
            </w:r>
          </w:p>
        </w:tc>
        <w:tc>
          <w:tcPr>
            <w:tcW w:w="1877" w:type="pct"/>
            <w:shd w:val="clear" w:color="auto" w:fill="B8CCE4" w:themeFill="accent1" w:themeFillTint="66"/>
          </w:tcPr>
          <w:p w14:paraId="53710301" w14:textId="77777777" w:rsidR="00F44C6F" w:rsidRPr="00AF7C37" w:rsidRDefault="00F44C6F" w:rsidP="00D04339">
            <w:pPr>
              <w:jc w:val="center"/>
              <w:rPr>
                <w:rFonts w:cs="Arial"/>
                <w:b/>
              </w:rPr>
            </w:pPr>
            <w:r w:rsidRPr="00AF7C37">
              <w:rPr>
                <w:rFonts w:cs="Arial"/>
                <w:b/>
              </w:rPr>
              <w:t>Opis</w:t>
            </w:r>
          </w:p>
        </w:tc>
        <w:tc>
          <w:tcPr>
            <w:tcW w:w="778" w:type="pct"/>
            <w:shd w:val="clear" w:color="auto" w:fill="B8CCE4" w:themeFill="accent1" w:themeFillTint="66"/>
          </w:tcPr>
          <w:p w14:paraId="318D2990" w14:textId="77777777" w:rsidR="00F44C6F" w:rsidRPr="00AF7C37" w:rsidRDefault="00F44C6F" w:rsidP="00D04339">
            <w:pPr>
              <w:jc w:val="center"/>
              <w:rPr>
                <w:rFonts w:cs="Arial"/>
                <w:b/>
              </w:rPr>
            </w:pPr>
            <w:r w:rsidRPr="00AF7C37">
              <w:rPr>
                <w:rFonts w:cs="Arial"/>
                <w:b/>
              </w:rPr>
              <w:t>Použitie</w:t>
            </w:r>
          </w:p>
        </w:tc>
      </w:tr>
      <w:tr w:rsidR="00F44C6F" w:rsidRPr="00AF7C37" w14:paraId="38AC9ED5" w14:textId="77777777" w:rsidTr="00A6507B">
        <w:trPr>
          <w:cantSplit/>
          <w:trHeight w:val="709"/>
          <w:jc w:val="center"/>
        </w:trPr>
        <w:tc>
          <w:tcPr>
            <w:tcW w:w="1169" w:type="pct"/>
            <w:vAlign w:val="center"/>
          </w:tcPr>
          <w:p w14:paraId="44EC7FEA" w14:textId="77777777" w:rsidR="00F44C6F" w:rsidRPr="00AF7C37" w:rsidRDefault="00F44C6F" w:rsidP="00D04339">
            <w:pPr>
              <w:rPr>
                <w:rFonts w:cs="Arial"/>
              </w:rPr>
            </w:pPr>
            <w:r w:rsidRPr="00AF7C37">
              <w:rPr>
                <w:rFonts w:cs="Arial"/>
              </w:rPr>
              <w:t>DATUMQUALIFIER</w:t>
            </w:r>
          </w:p>
        </w:tc>
        <w:tc>
          <w:tcPr>
            <w:tcW w:w="1175" w:type="pct"/>
            <w:vAlign w:val="center"/>
          </w:tcPr>
          <w:p w14:paraId="3FF4114B" w14:textId="77777777" w:rsidR="00F44C6F" w:rsidRPr="00AF7C37" w:rsidRDefault="00F44C6F" w:rsidP="00D04339">
            <w:pPr>
              <w:jc w:val="center"/>
              <w:rPr>
                <w:rFonts w:cs="Arial"/>
              </w:rPr>
            </w:pPr>
            <w:r w:rsidRPr="00AF7C37">
              <w:rPr>
                <w:rFonts w:cs="Arial"/>
              </w:rPr>
              <w:t>„167“</w:t>
            </w:r>
          </w:p>
        </w:tc>
        <w:tc>
          <w:tcPr>
            <w:tcW w:w="1877" w:type="pct"/>
            <w:vAlign w:val="center"/>
          </w:tcPr>
          <w:p w14:paraId="1148498F" w14:textId="77777777" w:rsidR="00F44C6F" w:rsidRPr="00AF7C37" w:rsidRDefault="00F44C6F" w:rsidP="00D04339">
            <w:pPr>
              <w:jc w:val="left"/>
              <w:rPr>
                <w:rFonts w:cs="Arial"/>
              </w:rPr>
            </w:pPr>
            <w:r w:rsidRPr="00AF7C37">
              <w:rPr>
                <w:rFonts w:cs="Arial"/>
              </w:rPr>
              <w:t>Konštanta</w:t>
            </w:r>
          </w:p>
        </w:tc>
        <w:tc>
          <w:tcPr>
            <w:tcW w:w="778" w:type="pct"/>
            <w:vAlign w:val="center"/>
          </w:tcPr>
          <w:p w14:paraId="1D3AA83A" w14:textId="77777777" w:rsidR="00F44C6F" w:rsidRPr="00AF7C37" w:rsidRDefault="00F44C6F" w:rsidP="00D04339">
            <w:pPr>
              <w:jc w:val="center"/>
              <w:rPr>
                <w:rFonts w:cs="Arial"/>
              </w:rPr>
            </w:pPr>
            <w:r w:rsidRPr="00AF7C37">
              <w:rPr>
                <w:rFonts w:cs="Arial"/>
              </w:rPr>
              <w:t>Povinné/</w:t>
            </w:r>
          </w:p>
          <w:p w14:paraId="6E54722A" w14:textId="77777777" w:rsidR="00F44C6F" w:rsidRPr="00AF7C37" w:rsidRDefault="00F44C6F" w:rsidP="00D04339">
            <w:pPr>
              <w:jc w:val="center"/>
              <w:rPr>
                <w:rFonts w:cs="Arial"/>
              </w:rPr>
            </w:pPr>
            <w:r w:rsidRPr="00AF7C37">
              <w:rPr>
                <w:rFonts w:cs="Arial"/>
              </w:rPr>
              <w:t>Nepovinné</w:t>
            </w:r>
          </w:p>
        </w:tc>
      </w:tr>
      <w:tr w:rsidR="00F44C6F" w:rsidRPr="00AF7C37" w14:paraId="77088D5D" w14:textId="77777777" w:rsidTr="00A6507B">
        <w:trPr>
          <w:cantSplit/>
          <w:trHeight w:val="2042"/>
          <w:jc w:val="center"/>
        </w:trPr>
        <w:tc>
          <w:tcPr>
            <w:tcW w:w="1169" w:type="pct"/>
            <w:vAlign w:val="center"/>
          </w:tcPr>
          <w:p w14:paraId="515628AB" w14:textId="77777777" w:rsidR="00F44C6F" w:rsidRPr="00AF7C37" w:rsidRDefault="00F44C6F" w:rsidP="00D04339">
            <w:pPr>
              <w:rPr>
                <w:rFonts w:cs="Arial"/>
              </w:rPr>
            </w:pPr>
            <w:r w:rsidRPr="00AF7C37">
              <w:rPr>
                <w:rFonts w:cs="Arial"/>
              </w:rPr>
              <w:t>DATUM</w:t>
            </w:r>
          </w:p>
        </w:tc>
        <w:tc>
          <w:tcPr>
            <w:tcW w:w="1175" w:type="pct"/>
            <w:vAlign w:val="center"/>
          </w:tcPr>
          <w:p w14:paraId="71631969" w14:textId="77777777" w:rsidR="00F44C6F" w:rsidRPr="00AF7C37" w:rsidRDefault="00F44C6F" w:rsidP="00D04339">
            <w:pPr>
              <w:jc w:val="center"/>
              <w:rPr>
                <w:rFonts w:cs="Arial"/>
              </w:rPr>
            </w:pPr>
            <w:r w:rsidRPr="00AF7C37">
              <w:rPr>
                <w:rFonts w:cs="Arial"/>
              </w:rPr>
              <w:t>&lt;RRRRMMDD&gt;</w:t>
            </w:r>
          </w:p>
        </w:tc>
        <w:tc>
          <w:tcPr>
            <w:tcW w:w="1877" w:type="pct"/>
            <w:vAlign w:val="center"/>
          </w:tcPr>
          <w:p w14:paraId="01D2C390" w14:textId="77777777" w:rsidR="00F44C6F" w:rsidRPr="00AF7C37" w:rsidRDefault="00F44C6F" w:rsidP="00D04339">
            <w:pPr>
              <w:spacing w:after="60"/>
              <w:jc w:val="left"/>
              <w:rPr>
                <w:rFonts w:cs="Arial"/>
              </w:rPr>
            </w:pPr>
            <w:r w:rsidRPr="00AF7C37">
              <w:rPr>
                <w:rFonts w:cs="Arial"/>
              </w:rPr>
              <w:t>Začiatok zúčtovacieho obdobia OOM. Jedna správa môže obsahovať viac intervalov napríklad z dôvodu zmeny tarify počas odpočtového obdobia.</w:t>
            </w:r>
          </w:p>
          <w:p w14:paraId="0DA52CE1" w14:textId="77777777" w:rsidR="00F44C6F" w:rsidRPr="00AF7C37" w:rsidRDefault="00F44C6F" w:rsidP="00D04339">
            <w:pPr>
              <w:spacing w:after="60"/>
              <w:jc w:val="left"/>
              <w:rPr>
                <w:rFonts w:cs="Arial"/>
              </w:rPr>
            </w:pPr>
            <w:r w:rsidRPr="00AF7C37">
              <w:rPr>
                <w:rFonts w:cs="Arial"/>
              </w:rPr>
              <w:t>Formát dátumu:</w:t>
            </w:r>
          </w:p>
          <w:p w14:paraId="14B764BF" w14:textId="77777777" w:rsidR="00F44C6F" w:rsidRPr="00AF7C37" w:rsidRDefault="00F44C6F" w:rsidP="00A56B88">
            <w:pPr>
              <w:numPr>
                <w:ilvl w:val="0"/>
                <w:numId w:val="27"/>
              </w:numPr>
              <w:ind w:left="316" w:hanging="283"/>
              <w:jc w:val="left"/>
              <w:rPr>
                <w:rFonts w:cs="Arial"/>
              </w:rPr>
            </w:pPr>
            <w:r w:rsidRPr="00AF7C37">
              <w:rPr>
                <w:rFonts w:cs="Arial"/>
              </w:rPr>
              <w:t>RRRR – rok</w:t>
            </w:r>
          </w:p>
          <w:p w14:paraId="5AA0B5EC" w14:textId="77777777" w:rsidR="00F44C6F" w:rsidRPr="00AF7C37" w:rsidRDefault="00F44C6F" w:rsidP="00A56B88">
            <w:pPr>
              <w:numPr>
                <w:ilvl w:val="0"/>
                <w:numId w:val="27"/>
              </w:numPr>
              <w:ind w:left="316" w:hanging="283"/>
              <w:jc w:val="left"/>
              <w:rPr>
                <w:rFonts w:cs="Arial"/>
              </w:rPr>
            </w:pPr>
            <w:r w:rsidRPr="00AF7C37">
              <w:rPr>
                <w:rFonts w:cs="Arial"/>
              </w:rPr>
              <w:t>MM – mesiac</w:t>
            </w:r>
          </w:p>
          <w:p w14:paraId="627003F6" w14:textId="77777777" w:rsidR="00F44C6F" w:rsidRPr="00AF7C37" w:rsidRDefault="00F44C6F" w:rsidP="00A56B88">
            <w:pPr>
              <w:numPr>
                <w:ilvl w:val="0"/>
                <w:numId w:val="27"/>
              </w:numPr>
              <w:ind w:left="316" w:hanging="283"/>
              <w:jc w:val="left"/>
              <w:rPr>
                <w:rFonts w:cs="Arial"/>
              </w:rPr>
            </w:pPr>
            <w:r w:rsidRPr="00AF7C37">
              <w:rPr>
                <w:rFonts w:cs="Arial"/>
              </w:rPr>
              <w:t>DD – deň</w:t>
            </w:r>
          </w:p>
        </w:tc>
        <w:tc>
          <w:tcPr>
            <w:tcW w:w="778" w:type="pct"/>
            <w:vAlign w:val="center"/>
          </w:tcPr>
          <w:p w14:paraId="7E54DD6A" w14:textId="77777777" w:rsidR="00F44C6F" w:rsidRPr="00AF7C37" w:rsidRDefault="00F44C6F" w:rsidP="00D04339">
            <w:pPr>
              <w:jc w:val="center"/>
              <w:rPr>
                <w:rFonts w:cs="Arial"/>
              </w:rPr>
            </w:pPr>
            <w:r w:rsidRPr="00AF7C37">
              <w:rPr>
                <w:rFonts w:cs="Arial"/>
              </w:rPr>
              <w:t>Povinné/</w:t>
            </w:r>
          </w:p>
          <w:p w14:paraId="18BF1EAD" w14:textId="77777777" w:rsidR="00F44C6F" w:rsidRPr="00AF7C37" w:rsidRDefault="00F44C6F" w:rsidP="00D04339">
            <w:pPr>
              <w:jc w:val="center"/>
              <w:rPr>
                <w:rFonts w:cs="Arial"/>
              </w:rPr>
            </w:pPr>
            <w:r w:rsidRPr="00AF7C37">
              <w:rPr>
                <w:rFonts w:cs="Arial"/>
              </w:rPr>
              <w:t>Nepovinné</w:t>
            </w:r>
          </w:p>
        </w:tc>
      </w:tr>
      <w:tr w:rsidR="00F44C6F" w:rsidRPr="00AF7C37" w14:paraId="3415F8A7" w14:textId="77777777" w:rsidTr="00F9667B">
        <w:trPr>
          <w:cantSplit/>
          <w:trHeight w:val="398"/>
          <w:jc w:val="center"/>
        </w:trPr>
        <w:tc>
          <w:tcPr>
            <w:tcW w:w="1169" w:type="pct"/>
            <w:vAlign w:val="center"/>
          </w:tcPr>
          <w:p w14:paraId="1E2423AC" w14:textId="77777777" w:rsidR="00F44C6F" w:rsidRPr="00AF7C37" w:rsidRDefault="00F44C6F" w:rsidP="00D04339">
            <w:pPr>
              <w:rPr>
                <w:rFonts w:cs="Arial"/>
              </w:rPr>
            </w:pPr>
            <w:r w:rsidRPr="00AF7C37">
              <w:rPr>
                <w:rFonts w:cs="Arial"/>
              </w:rPr>
              <w:t>FORMAT</w:t>
            </w:r>
          </w:p>
        </w:tc>
        <w:tc>
          <w:tcPr>
            <w:tcW w:w="1175" w:type="pct"/>
            <w:vAlign w:val="center"/>
          </w:tcPr>
          <w:p w14:paraId="6B792CC3" w14:textId="77777777" w:rsidR="00F44C6F" w:rsidRPr="00AF7C37" w:rsidRDefault="00F44C6F" w:rsidP="00D04339">
            <w:pPr>
              <w:jc w:val="center"/>
              <w:rPr>
                <w:rFonts w:cs="Arial"/>
              </w:rPr>
            </w:pPr>
            <w:r w:rsidRPr="00AF7C37">
              <w:rPr>
                <w:rFonts w:cs="Arial"/>
              </w:rPr>
              <w:t>„102“</w:t>
            </w:r>
          </w:p>
        </w:tc>
        <w:tc>
          <w:tcPr>
            <w:tcW w:w="1877" w:type="pct"/>
            <w:vAlign w:val="center"/>
          </w:tcPr>
          <w:p w14:paraId="22B72649" w14:textId="77777777" w:rsidR="00F44C6F" w:rsidRPr="00AF7C37" w:rsidRDefault="00F44C6F" w:rsidP="00D04339">
            <w:pPr>
              <w:jc w:val="left"/>
              <w:rPr>
                <w:rFonts w:cs="Arial"/>
              </w:rPr>
            </w:pPr>
            <w:r w:rsidRPr="00AF7C37">
              <w:rPr>
                <w:rFonts w:cs="Arial"/>
              </w:rPr>
              <w:t>Konštanta</w:t>
            </w:r>
          </w:p>
        </w:tc>
        <w:tc>
          <w:tcPr>
            <w:tcW w:w="778" w:type="pct"/>
            <w:vAlign w:val="center"/>
          </w:tcPr>
          <w:p w14:paraId="6744724B" w14:textId="77777777" w:rsidR="00F44C6F" w:rsidRPr="00AF7C37" w:rsidRDefault="00F44C6F" w:rsidP="00D04339">
            <w:pPr>
              <w:jc w:val="center"/>
              <w:rPr>
                <w:rFonts w:cs="Arial"/>
              </w:rPr>
            </w:pPr>
            <w:r w:rsidRPr="00AF7C37">
              <w:rPr>
                <w:rFonts w:cs="Arial"/>
              </w:rPr>
              <w:t>Povinné/</w:t>
            </w:r>
          </w:p>
          <w:p w14:paraId="47E194CB" w14:textId="77777777" w:rsidR="00F44C6F" w:rsidRPr="00AF7C37" w:rsidRDefault="00F44C6F" w:rsidP="00D04339">
            <w:pPr>
              <w:jc w:val="center"/>
              <w:rPr>
                <w:rFonts w:cs="Arial"/>
              </w:rPr>
            </w:pPr>
            <w:r w:rsidRPr="00AF7C37">
              <w:rPr>
                <w:rFonts w:cs="Arial"/>
              </w:rPr>
              <w:t>Nepovinné</w:t>
            </w:r>
          </w:p>
        </w:tc>
      </w:tr>
    </w:tbl>
    <w:p w14:paraId="49F0EE64" w14:textId="77777777" w:rsidR="00F44C6F" w:rsidRPr="00AF7C37" w:rsidRDefault="00F44C6F" w:rsidP="00D04339">
      <w:pPr>
        <w:pStyle w:val="Nadpis6"/>
        <w:keepNext w:val="0"/>
        <w:widowControl/>
      </w:pPr>
      <w:r w:rsidRPr="00AF7C37">
        <w:t>LIN-DTM - koniec obdobia</w:t>
      </w:r>
    </w:p>
    <w:p w14:paraId="3AF6565C"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konca obdobia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3"/>
        <w:gridCol w:w="2126"/>
        <w:gridCol w:w="3411"/>
        <w:gridCol w:w="1388"/>
      </w:tblGrid>
      <w:tr w:rsidR="00F44C6F" w:rsidRPr="00AF7C37" w14:paraId="79DD9829" w14:textId="77777777" w:rsidTr="00A6507B">
        <w:trPr>
          <w:trHeight w:val="269"/>
          <w:tblHeader/>
          <w:jc w:val="center"/>
        </w:trPr>
        <w:tc>
          <w:tcPr>
            <w:tcW w:w="1169" w:type="pct"/>
            <w:shd w:val="clear" w:color="auto" w:fill="B8CCE4" w:themeFill="accent1" w:themeFillTint="66"/>
          </w:tcPr>
          <w:p w14:paraId="175BCDB5"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37EF5AC4" w14:textId="77777777" w:rsidR="00F44C6F" w:rsidRPr="00AF7C37" w:rsidRDefault="00F44C6F" w:rsidP="00D04339">
            <w:pPr>
              <w:jc w:val="center"/>
              <w:rPr>
                <w:rFonts w:cs="Arial"/>
                <w:b/>
              </w:rPr>
            </w:pPr>
            <w:r w:rsidRPr="00AF7C37">
              <w:rPr>
                <w:rFonts w:cs="Arial"/>
                <w:b/>
              </w:rPr>
              <w:t>Hodnota</w:t>
            </w:r>
          </w:p>
        </w:tc>
        <w:tc>
          <w:tcPr>
            <w:tcW w:w="1887" w:type="pct"/>
            <w:shd w:val="clear" w:color="auto" w:fill="B8CCE4" w:themeFill="accent1" w:themeFillTint="66"/>
          </w:tcPr>
          <w:p w14:paraId="7479EC03" w14:textId="77777777" w:rsidR="00F44C6F" w:rsidRPr="00AF7C37" w:rsidRDefault="00F44C6F" w:rsidP="00D04339">
            <w:pPr>
              <w:jc w:val="center"/>
              <w:rPr>
                <w:rFonts w:cs="Arial"/>
                <w:b/>
              </w:rPr>
            </w:pPr>
            <w:r w:rsidRPr="00AF7C37">
              <w:rPr>
                <w:rFonts w:cs="Arial"/>
                <w:b/>
              </w:rPr>
              <w:t>Opis</w:t>
            </w:r>
          </w:p>
        </w:tc>
        <w:tc>
          <w:tcPr>
            <w:tcW w:w="768" w:type="pct"/>
            <w:shd w:val="clear" w:color="auto" w:fill="B8CCE4" w:themeFill="accent1" w:themeFillTint="66"/>
          </w:tcPr>
          <w:p w14:paraId="046034FE" w14:textId="77777777" w:rsidR="00F44C6F" w:rsidRPr="00AF7C37" w:rsidRDefault="00F44C6F" w:rsidP="00D04339">
            <w:pPr>
              <w:jc w:val="center"/>
              <w:rPr>
                <w:rFonts w:cs="Arial"/>
                <w:b/>
              </w:rPr>
            </w:pPr>
            <w:r w:rsidRPr="00AF7C37">
              <w:rPr>
                <w:rFonts w:cs="Arial"/>
                <w:b/>
              </w:rPr>
              <w:t>Použitie</w:t>
            </w:r>
          </w:p>
        </w:tc>
      </w:tr>
      <w:tr w:rsidR="00F44C6F" w:rsidRPr="00AF7C37" w14:paraId="3A79AC42" w14:textId="77777777" w:rsidTr="00F9667B">
        <w:trPr>
          <w:trHeight w:val="416"/>
          <w:tblHeader/>
          <w:jc w:val="center"/>
        </w:trPr>
        <w:tc>
          <w:tcPr>
            <w:tcW w:w="1169" w:type="pct"/>
            <w:vAlign w:val="center"/>
          </w:tcPr>
          <w:p w14:paraId="45235D52" w14:textId="77777777" w:rsidR="00F44C6F" w:rsidRPr="00AF7C37" w:rsidRDefault="00F44C6F" w:rsidP="00D04339">
            <w:pPr>
              <w:rPr>
                <w:rFonts w:cs="Arial"/>
              </w:rPr>
            </w:pPr>
            <w:r w:rsidRPr="00AF7C37">
              <w:rPr>
                <w:rFonts w:cs="Arial"/>
              </w:rPr>
              <w:t>DATUMQUALIFIER</w:t>
            </w:r>
          </w:p>
        </w:tc>
        <w:tc>
          <w:tcPr>
            <w:tcW w:w="1176" w:type="pct"/>
            <w:vAlign w:val="center"/>
          </w:tcPr>
          <w:p w14:paraId="78BFF983" w14:textId="77777777" w:rsidR="00F44C6F" w:rsidRPr="00AF7C37" w:rsidRDefault="00F44C6F" w:rsidP="00D04339">
            <w:pPr>
              <w:jc w:val="center"/>
              <w:rPr>
                <w:rFonts w:cs="Arial"/>
              </w:rPr>
            </w:pPr>
            <w:r w:rsidRPr="00AF7C37">
              <w:rPr>
                <w:rFonts w:cs="Arial"/>
              </w:rPr>
              <w:t>„168“</w:t>
            </w:r>
          </w:p>
        </w:tc>
        <w:tc>
          <w:tcPr>
            <w:tcW w:w="1887" w:type="pct"/>
            <w:vAlign w:val="center"/>
          </w:tcPr>
          <w:p w14:paraId="77D417EA" w14:textId="77777777" w:rsidR="00F44C6F" w:rsidRPr="00AF7C37" w:rsidRDefault="00F44C6F" w:rsidP="00D04339">
            <w:pPr>
              <w:jc w:val="left"/>
              <w:rPr>
                <w:rFonts w:cs="Arial"/>
              </w:rPr>
            </w:pPr>
            <w:r w:rsidRPr="00AF7C37">
              <w:rPr>
                <w:rFonts w:cs="Arial"/>
              </w:rPr>
              <w:t>Konštanta</w:t>
            </w:r>
          </w:p>
        </w:tc>
        <w:tc>
          <w:tcPr>
            <w:tcW w:w="768" w:type="pct"/>
            <w:vAlign w:val="center"/>
          </w:tcPr>
          <w:p w14:paraId="1EA659A1" w14:textId="77777777" w:rsidR="00F44C6F" w:rsidRPr="00AF7C37" w:rsidRDefault="00F44C6F" w:rsidP="00D04339">
            <w:pPr>
              <w:jc w:val="center"/>
              <w:rPr>
                <w:rFonts w:cs="Arial"/>
              </w:rPr>
            </w:pPr>
            <w:r w:rsidRPr="00AF7C37">
              <w:rPr>
                <w:rFonts w:cs="Arial"/>
              </w:rPr>
              <w:t>Povinné/</w:t>
            </w:r>
          </w:p>
          <w:p w14:paraId="6EC9456F" w14:textId="77777777" w:rsidR="00F44C6F" w:rsidRPr="00AF7C37" w:rsidRDefault="00F44C6F" w:rsidP="00D04339">
            <w:pPr>
              <w:jc w:val="center"/>
              <w:rPr>
                <w:rFonts w:cs="Arial"/>
              </w:rPr>
            </w:pPr>
            <w:r w:rsidRPr="00AF7C37">
              <w:rPr>
                <w:rFonts w:cs="Arial"/>
              </w:rPr>
              <w:t>Nepovinné</w:t>
            </w:r>
          </w:p>
        </w:tc>
      </w:tr>
      <w:tr w:rsidR="00F44C6F" w:rsidRPr="00AF7C37" w14:paraId="6461F190" w14:textId="77777777" w:rsidTr="00A6507B">
        <w:trPr>
          <w:trHeight w:val="2250"/>
          <w:tblHeader/>
          <w:jc w:val="center"/>
        </w:trPr>
        <w:tc>
          <w:tcPr>
            <w:tcW w:w="1169" w:type="pct"/>
            <w:vAlign w:val="center"/>
          </w:tcPr>
          <w:p w14:paraId="68D24068" w14:textId="77777777" w:rsidR="00F44C6F" w:rsidRPr="00AF7C37" w:rsidRDefault="00F44C6F" w:rsidP="00D04339">
            <w:pPr>
              <w:rPr>
                <w:rFonts w:cs="Arial"/>
              </w:rPr>
            </w:pPr>
            <w:r w:rsidRPr="00AF7C37">
              <w:rPr>
                <w:rFonts w:cs="Arial"/>
              </w:rPr>
              <w:t>DATUM</w:t>
            </w:r>
          </w:p>
        </w:tc>
        <w:tc>
          <w:tcPr>
            <w:tcW w:w="1176" w:type="pct"/>
            <w:vAlign w:val="center"/>
          </w:tcPr>
          <w:p w14:paraId="64FDCD37" w14:textId="77777777" w:rsidR="00F44C6F" w:rsidRPr="00AF7C37" w:rsidRDefault="00F44C6F" w:rsidP="00D04339">
            <w:pPr>
              <w:jc w:val="center"/>
              <w:rPr>
                <w:rFonts w:cs="Arial"/>
              </w:rPr>
            </w:pPr>
            <w:r w:rsidRPr="00AF7C37">
              <w:rPr>
                <w:rFonts w:cs="Arial"/>
              </w:rPr>
              <w:t>&lt;RRRRMMDD&gt;</w:t>
            </w:r>
          </w:p>
        </w:tc>
        <w:tc>
          <w:tcPr>
            <w:tcW w:w="1887" w:type="pct"/>
            <w:vAlign w:val="center"/>
          </w:tcPr>
          <w:p w14:paraId="77B6A559" w14:textId="77777777" w:rsidR="00F44C6F" w:rsidRPr="00AF7C37" w:rsidRDefault="00F44C6F" w:rsidP="00D04339">
            <w:pPr>
              <w:spacing w:after="60"/>
              <w:jc w:val="left"/>
              <w:rPr>
                <w:rFonts w:cs="Arial"/>
              </w:rPr>
            </w:pPr>
            <w:r w:rsidRPr="00AF7C37">
              <w:rPr>
                <w:rFonts w:cs="Arial"/>
              </w:rPr>
              <w:t>Koniec zúčtovacieho obdobia OOM. Jedna správa môže obsahovať viac intervalov napríklad z dôvodu zmeny tarify počas odpočtového obdobia.</w:t>
            </w:r>
          </w:p>
          <w:p w14:paraId="34F23687" w14:textId="77777777" w:rsidR="00F44C6F" w:rsidRPr="00AF7C37" w:rsidRDefault="00F44C6F" w:rsidP="00D04339">
            <w:pPr>
              <w:spacing w:after="60"/>
              <w:jc w:val="left"/>
              <w:rPr>
                <w:rFonts w:cs="Arial"/>
              </w:rPr>
            </w:pPr>
            <w:r w:rsidRPr="00AF7C37">
              <w:rPr>
                <w:rFonts w:cs="Arial"/>
              </w:rPr>
              <w:t>Formát dátumu:</w:t>
            </w:r>
          </w:p>
          <w:p w14:paraId="4B22A1CC" w14:textId="77777777" w:rsidR="00F44C6F" w:rsidRPr="00AF7C37" w:rsidRDefault="00F44C6F" w:rsidP="00A56B88">
            <w:pPr>
              <w:numPr>
                <w:ilvl w:val="0"/>
                <w:numId w:val="27"/>
              </w:numPr>
              <w:ind w:left="316" w:hanging="283"/>
              <w:jc w:val="left"/>
              <w:rPr>
                <w:rFonts w:cs="Arial"/>
              </w:rPr>
            </w:pPr>
            <w:r w:rsidRPr="00AF7C37">
              <w:rPr>
                <w:rFonts w:cs="Arial"/>
              </w:rPr>
              <w:t>RRRR – rok</w:t>
            </w:r>
          </w:p>
          <w:p w14:paraId="0AA5F743" w14:textId="77777777" w:rsidR="00F44C6F" w:rsidRPr="00AF7C37" w:rsidRDefault="00F44C6F" w:rsidP="00A56B88">
            <w:pPr>
              <w:numPr>
                <w:ilvl w:val="0"/>
                <w:numId w:val="27"/>
              </w:numPr>
              <w:ind w:left="316" w:hanging="283"/>
              <w:jc w:val="left"/>
              <w:rPr>
                <w:rFonts w:cs="Arial"/>
              </w:rPr>
            </w:pPr>
            <w:r w:rsidRPr="00AF7C37">
              <w:rPr>
                <w:rFonts w:cs="Arial"/>
              </w:rPr>
              <w:t>MM – mesiac</w:t>
            </w:r>
          </w:p>
          <w:p w14:paraId="1C0B8B40" w14:textId="77777777" w:rsidR="00F44C6F" w:rsidRPr="00AF7C37" w:rsidRDefault="00F44C6F" w:rsidP="00A56B88">
            <w:pPr>
              <w:numPr>
                <w:ilvl w:val="0"/>
                <w:numId w:val="27"/>
              </w:numPr>
              <w:ind w:left="316" w:hanging="283"/>
              <w:jc w:val="left"/>
              <w:rPr>
                <w:rFonts w:cs="Arial"/>
              </w:rPr>
            </w:pPr>
            <w:r w:rsidRPr="00AF7C37">
              <w:rPr>
                <w:rFonts w:cs="Arial"/>
              </w:rPr>
              <w:t>DD – deň</w:t>
            </w:r>
          </w:p>
        </w:tc>
        <w:tc>
          <w:tcPr>
            <w:tcW w:w="768" w:type="pct"/>
            <w:vAlign w:val="center"/>
          </w:tcPr>
          <w:p w14:paraId="01E9DBCA" w14:textId="77777777" w:rsidR="00F44C6F" w:rsidRPr="00AF7C37" w:rsidRDefault="00F44C6F" w:rsidP="00D04339">
            <w:pPr>
              <w:jc w:val="center"/>
              <w:rPr>
                <w:rFonts w:cs="Arial"/>
              </w:rPr>
            </w:pPr>
            <w:r w:rsidRPr="00AF7C37">
              <w:rPr>
                <w:rFonts w:cs="Arial"/>
              </w:rPr>
              <w:t>Povinné/</w:t>
            </w:r>
          </w:p>
          <w:p w14:paraId="03A17714" w14:textId="77777777" w:rsidR="00F44C6F" w:rsidRPr="00AF7C37" w:rsidRDefault="00F44C6F" w:rsidP="00D04339">
            <w:pPr>
              <w:jc w:val="center"/>
              <w:rPr>
                <w:rFonts w:cs="Arial"/>
              </w:rPr>
            </w:pPr>
            <w:r w:rsidRPr="00AF7C37">
              <w:rPr>
                <w:rFonts w:cs="Arial"/>
              </w:rPr>
              <w:t>Nepovinné</w:t>
            </w:r>
          </w:p>
        </w:tc>
      </w:tr>
      <w:tr w:rsidR="00F44C6F" w:rsidRPr="00AF7C37" w14:paraId="027F21D6" w14:textId="77777777" w:rsidTr="00A6507B">
        <w:trPr>
          <w:trHeight w:val="542"/>
          <w:tblHeader/>
          <w:jc w:val="center"/>
        </w:trPr>
        <w:tc>
          <w:tcPr>
            <w:tcW w:w="1169" w:type="pct"/>
            <w:vAlign w:val="center"/>
          </w:tcPr>
          <w:p w14:paraId="1C7D1419" w14:textId="77777777" w:rsidR="00F44C6F" w:rsidRPr="00AF7C37" w:rsidRDefault="00F44C6F" w:rsidP="00D04339">
            <w:pPr>
              <w:rPr>
                <w:rFonts w:cs="Arial"/>
              </w:rPr>
            </w:pPr>
            <w:r w:rsidRPr="00AF7C37">
              <w:rPr>
                <w:rFonts w:cs="Arial"/>
              </w:rPr>
              <w:t>FORMAT</w:t>
            </w:r>
          </w:p>
        </w:tc>
        <w:tc>
          <w:tcPr>
            <w:tcW w:w="1176" w:type="pct"/>
            <w:vAlign w:val="center"/>
          </w:tcPr>
          <w:p w14:paraId="0578B1C4" w14:textId="77777777" w:rsidR="00F44C6F" w:rsidRPr="00AF7C37" w:rsidRDefault="00F44C6F" w:rsidP="00D04339">
            <w:pPr>
              <w:jc w:val="center"/>
              <w:rPr>
                <w:rFonts w:cs="Arial"/>
              </w:rPr>
            </w:pPr>
            <w:r w:rsidRPr="00AF7C37">
              <w:rPr>
                <w:rFonts w:cs="Arial"/>
              </w:rPr>
              <w:t>„102“</w:t>
            </w:r>
          </w:p>
        </w:tc>
        <w:tc>
          <w:tcPr>
            <w:tcW w:w="1887" w:type="pct"/>
            <w:vAlign w:val="center"/>
          </w:tcPr>
          <w:p w14:paraId="024865E7" w14:textId="77777777" w:rsidR="00F44C6F" w:rsidRPr="00AF7C37" w:rsidRDefault="00F44C6F" w:rsidP="00D04339">
            <w:pPr>
              <w:jc w:val="left"/>
              <w:rPr>
                <w:rFonts w:cs="Arial"/>
              </w:rPr>
            </w:pPr>
            <w:r w:rsidRPr="00AF7C37">
              <w:rPr>
                <w:rFonts w:cs="Arial"/>
              </w:rPr>
              <w:t>Konštanta</w:t>
            </w:r>
          </w:p>
        </w:tc>
        <w:tc>
          <w:tcPr>
            <w:tcW w:w="768" w:type="pct"/>
            <w:vAlign w:val="center"/>
          </w:tcPr>
          <w:p w14:paraId="2E79FD26" w14:textId="77777777" w:rsidR="00F44C6F" w:rsidRPr="00AF7C37" w:rsidRDefault="00F44C6F" w:rsidP="00D04339">
            <w:pPr>
              <w:jc w:val="center"/>
              <w:rPr>
                <w:rFonts w:cs="Arial"/>
              </w:rPr>
            </w:pPr>
            <w:r w:rsidRPr="00AF7C37">
              <w:rPr>
                <w:rFonts w:cs="Arial"/>
              </w:rPr>
              <w:t>Povinné/</w:t>
            </w:r>
          </w:p>
          <w:p w14:paraId="18F1776C" w14:textId="77777777" w:rsidR="00F44C6F" w:rsidRPr="00AF7C37" w:rsidRDefault="00F44C6F" w:rsidP="00D04339">
            <w:pPr>
              <w:jc w:val="center"/>
              <w:rPr>
                <w:rFonts w:cs="Arial"/>
              </w:rPr>
            </w:pPr>
            <w:r w:rsidRPr="00AF7C37">
              <w:rPr>
                <w:rFonts w:cs="Arial"/>
              </w:rPr>
              <w:t>Nepovinné</w:t>
            </w:r>
          </w:p>
        </w:tc>
      </w:tr>
    </w:tbl>
    <w:p w14:paraId="6241B9AD" w14:textId="77777777" w:rsidR="00F44C6F" w:rsidRPr="00AF7C37" w:rsidRDefault="00F44C6F" w:rsidP="00D04339">
      <w:pPr>
        <w:pStyle w:val="Nadpis6"/>
        <w:keepNext w:val="0"/>
        <w:widowControl/>
      </w:pPr>
      <w:r w:rsidRPr="00AF7C37">
        <w:t>LIN-FTX - dôvod správy</w:t>
      </w:r>
    </w:p>
    <w:p w14:paraId="0E7CFEC4"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informácie s dôvodom vzniku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565"/>
        <w:gridCol w:w="1222"/>
      </w:tblGrid>
      <w:tr w:rsidR="00F44C6F" w:rsidRPr="00AF7C37" w14:paraId="4B0F9E47" w14:textId="77777777" w:rsidTr="00A6507B">
        <w:trPr>
          <w:trHeight w:val="269"/>
          <w:tblHeader/>
          <w:jc w:val="center"/>
        </w:trPr>
        <w:tc>
          <w:tcPr>
            <w:tcW w:w="1169" w:type="pct"/>
            <w:shd w:val="clear" w:color="auto" w:fill="B8CCE4" w:themeFill="accent1" w:themeFillTint="66"/>
          </w:tcPr>
          <w:p w14:paraId="6C46524F"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60D087E0" w14:textId="77777777" w:rsidR="00F44C6F" w:rsidRPr="00AF7C37" w:rsidRDefault="00F44C6F" w:rsidP="00D04339">
            <w:pPr>
              <w:jc w:val="center"/>
              <w:rPr>
                <w:rFonts w:cs="Arial"/>
                <w:b/>
              </w:rPr>
            </w:pPr>
            <w:r w:rsidRPr="00AF7C37">
              <w:rPr>
                <w:rFonts w:cs="Arial"/>
                <w:b/>
              </w:rPr>
              <w:t>Hodnota</w:t>
            </w:r>
          </w:p>
        </w:tc>
        <w:tc>
          <w:tcPr>
            <w:tcW w:w="1977" w:type="pct"/>
            <w:shd w:val="clear" w:color="auto" w:fill="B8CCE4" w:themeFill="accent1" w:themeFillTint="66"/>
          </w:tcPr>
          <w:p w14:paraId="3AF97ADC" w14:textId="77777777" w:rsidR="00F44C6F" w:rsidRPr="00AF7C37" w:rsidRDefault="00F44C6F" w:rsidP="00D04339">
            <w:pPr>
              <w:jc w:val="center"/>
              <w:rPr>
                <w:rFonts w:cs="Arial"/>
                <w:b/>
              </w:rPr>
            </w:pPr>
            <w:r w:rsidRPr="00AF7C37">
              <w:rPr>
                <w:rFonts w:cs="Arial"/>
                <w:b/>
              </w:rPr>
              <w:t>Opis</w:t>
            </w:r>
          </w:p>
        </w:tc>
        <w:tc>
          <w:tcPr>
            <w:tcW w:w="678" w:type="pct"/>
            <w:shd w:val="clear" w:color="auto" w:fill="B8CCE4" w:themeFill="accent1" w:themeFillTint="66"/>
          </w:tcPr>
          <w:p w14:paraId="0FEB25A3" w14:textId="77777777" w:rsidR="00F44C6F" w:rsidRPr="00AF7C37" w:rsidRDefault="00F44C6F" w:rsidP="00D04339">
            <w:pPr>
              <w:jc w:val="center"/>
              <w:rPr>
                <w:rFonts w:cs="Arial"/>
                <w:b/>
              </w:rPr>
            </w:pPr>
            <w:r w:rsidRPr="00AF7C37">
              <w:rPr>
                <w:rFonts w:cs="Arial"/>
                <w:b/>
              </w:rPr>
              <w:t>Použitie</w:t>
            </w:r>
          </w:p>
        </w:tc>
      </w:tr>
      <w:tr w:rsidR="00F44C6F" w:rsidRPr="00AF7C37" w14:paraId="294B437C" w14:textId="77777777" w:rsidTr="00A6507B">
        <w:trPr>
          <w:cantSplit/>
          <w:trHeight w:val="781"/>
          <w:jc w:val="center"/>
        </w:trPr>
        <w:tc>
          <w:tcPr>
            <w:tcW w:w="1169" w:type="pct"/>
            <w:vAlign w:val="bottom"/>
          </w:tcPr>
          <w:p w14:paraId="3137EF3F" w14:textId="77777777" w:rsidR="00F44C6F" w:rsidRPr="00AF7C37" w:rsidRDefault="00F44C6F" w:rsidP="00D04339">
            <w:pPr>
              <w:rPr>
                <w:rFonts w:cs="Arial"/>
              </w:rPr>
            </w:pPr>
            <w:r w:rsidRPr="00AF7C37">
              <w:rPr>
                <w:rFonts w:cs="Arial"/>
              </w:rPr>
              <w:t>TEXT_SUBJECT_QUALIFIER</w:t>
            </w:r>
          </w:p>
        </w:tc>
        <w:tc>
          <w:tcPr>
            <w:tcW w:w="1176" w:type="pct"/>
            <w:vAlign w:val="center"/>
          </w:tcPr>
          <w:p w14:paraId="49E21B7A" w14:textId="77777777" w:rsidR="00F44C6F" w:rsidRPr="00AF7C37" w:rsidRDefault="00F44C6F" w:rsidP="00D04339">
            <w:pPr>
              <w:jc w:val="center"/>
              <w:rPr>
                <w:rFonts w:cs="Arial"/>
              </w:rPr>
            </w:pPr>
            <w:r w:rsidRPr="00AF7C37">
              <w:rPr>
                <w:rFonts w:cs="Arial"/>
              </w:rPr>
              <w:t>„ACD“</w:t>
            </w:r>
          </w:p>
        </w:tc>
        <w:tc>
          <w:tcPr>
            <w:tcW w:w="1977" w:type="pct"/>
            <w:vAlign w:val="center"/>
          </w:tcPr>
          <w:p w14:paraId="0244FE20" w14:textId="77777777" w:rsidR="00F44C6F" w:rsidRPr="00AF7C37" w:rsidRDefault="00F44C6F" w:rsidP="00D04339">
            <w:pPr>
              <w:jc w:val="left"/>
              <w:rPr>
                <w:rFonts w:cs="Arial"/>
              </w:rPr>
            </w:pPr>
            <w:r w:rsidRPr="00AF7C37">
              <w:rPr>
                <w:rFonts w:cs="Arial"/>
              </w:rPr>
              <w:t>Konštanta</w:t>
            </w:r>
          </w:p>
        </w:tc>
        <w:tc>
          <w:tcPr>
            <w:tcW w:w="678" w:type="pct"/>
            <w:vAlign w:val="center"/>
          </w:tcPr>
          <w:p w14:paraId="2BD5CD32" w14:textId="77777777" w:rsidR="00F44C6F" w:rsidRPr="00AF7C37" w:rsidRDefault="00F44C6F" w:rsidP="00D04339">
            <w:pPr>
              <w:jc w:val="center"/>
              <w:rPr>
                <w:rFonts w:cs="Arial"/>
              </w:rPr>
            </w:pPr>
            <w:r w:rsidRPr="00AF7C37">
              <w:rPr>
                <w:rFonts w:cs="Arial"/>
              </w:rPr>
              <w:t>Povinné/</w:t>
            </w:r>
          </w:p>
          <w:p w14:paraId="442DBA27" w14:textId="77777777" w:rsidR="00F44C6F" w:rsidRPr="00AF7C37" w:rsidRDefault="00F44C6F" w:rsidP="00D04339">
            <w:pPr>
              <w:jc w:val="center"/>
              <w:rPr>
                <w:rFonts w:cs="Arial"/>
              </w:rPr>
            </w:pPr>
            <w:r w:rsidRPr="00AF7C37">
              <w:rPr>
                <w:rFonts w:cs="Arial"/>
              </w:rPr>
              <w:t>Nepovinné</w:t>
            </w:r>
          </w:p>
        </w:tc>
      </w:tr>
      <w:tr w:rsidR="00F44C6F" w:rsidRPr="00AF7C37" w14:paraId="6AE719BE" w14:textId="77777777" w:rsidTr="004F7D53">
        <w:trPr>
          <w:cantSplit/>
          <w:trHeight w:val="303"/>
          <w:jc w:val="center"/>
        </w:trPr>
        <w:tc>
          <w:tcPr>
            <w:tcW w:w="1169" w:type="pct"/>
            <w:vAlign w:val="center"/>
          </w:tcPr>
          <w:p w14:paraId="4768B34E" w14:textId="77777777" w:rsidR="00F44C6F" w:rsidRPr="00AF7C37" w:rsidRDefault="00F44C6F" w:rsidP="00D04339">
            <w:pPr>
              <w:rPr>
                <w:rFonts w:cs="Arial"/>
              </w:rPr>
            </w:pPr>
            <w:r w:rsidRPr="00AF7C37">
              <w:rPr>
                <w:rFonts w:cs="Arial"/>
              </w:rPr>
              <w:t>FREE_TEXT_CODE</w:t>
            </w:r>
          </w:p>
        </w:tc>
        <w:tc>
          <w:tcPr>
            <w:tcW w:w="1176" w:type="pct"/>
            <w:vAlign w:val="center"/>
          </w:tcPr>
          <w:p w14:paraId="16B38736" w14:textId="77777777" w:rsidR="00F44C6F" w:rsidRPr="00AF7C37" w:rsidRDefault="00F44C6F" w:rsidP="00D04339">
            <w:pPr>
              <w:jc w:val="center"/>
              <w:rPr>
                <w:rFonts w:cs="Arial"/>
              </w:rPr>
            </w:pPr>
            <w:r w:rsidRPr="00AF7C37">
              <w:rPr>
                <w:rFonts w:cs="Arial"/>
              </w:rPr>
              <w:t>„3“</w:t>
            </w:r>
          </w:p>
        </w:tc>
        <w:tc>
          <w:tcPr>
            <w:tcW w:w="1977" w:type="pct"/>
            <w:vAlign w:val="center"/>
          </w:tcPr>
          <w:p w14:paraId="0056EE39" w14:textId="77777777" w:rsidR="00F44C6F" w:rsidRPr="00AF7C37" w:rsidRDefault="00F44C6F" w:rsidP="00D04339">
            <w:pPr>
              <w:jc w:val="left"/>
              <w:rPr>
                <w:rFonts w:cs="Arial"/>
              </w:rPr>
            </w:pPr>
            <w:r w:rsidRPr="00AF7C37">
              <w:rPr>
                <w:rFonts w:cs="Arial"/>
              </w:rPr>
              <w:t>Konštanta</w:t>
            </w:r>
          </w:p>
        </w:tc>
        <w:tc>
          <w:tcPr>
            <w:tcW w:w="678" w:type="pct"/>
            <w:vAlign w:val="center"/>
          </w:tcPr>
          <w:p w14:paraId="21FDBEC0" w14:textId="77777777" w:rsidR="00F44C6F" w:rsidRPr="00AF7C37" w:rsidRDefault="00F44C6F" w:rsidP="00D04339">
            <w:pPr>
              <w:jc w:val="center"/>
              <w:rPr>
                <w:rFonts w:cs="Arial"/>
              </w:rPr>
            </w:pPr>
            <w:r w:rsidRPr="00AF7C37">
              <w:rPr>
                <w:rFonts w:cs="Arial"/>
              </w:rPr>
              <w:t>Povinné/</w:t>
            </w:r>
          </w:p>
          <w:p w14:paraId="1E8B8E84" w14:textId="77777777" w:rsidR="00F44C6F" w:rsidRPr="00AF7C37" w:rsidRDefault="00F44C6F" w:rsidP="00D04339">
            <w:pPr>
              <w:jc w:val="center"/>
              <w:rPr>
                <w:rFonts w:cs="Arial"/>
              </w:rPr>
            </w:pPr>
            <w:r w:rsidRPr="00AF7C37">
              <w:rPr>
                <w:rFonts w:cs="Arial"/>
              </w:rPr>
              <w:t>Nepovinné</w:t>
            </w:r>
          </w:p>
        </w:tc>
      </w:tr>
      <w:tr w:rsidR="00F44C6F" w:rsidRPr="00AF7C37" w14:paraId="75534480" w14:textId="77777777" w:rsidTr="004F7D53">
        <w:trPr>
          <w:cantSplit/>
          <w:trHeight w:val="455"/>
          <w:jc w:val="center"/>
        </w:trPr>
        <w:tc>
          <w:tcPr>
            <w:tcW w:w="1169" w:type="pct"/>
            <w:vAlign w:val="center"/>
          </w:tcPr>
          <w:p w14:paraId="3ED38C47" w14:textId="77777777" w:rsidR="00F44C6F" w:rsidRPr="00AF7C37" w:rsidRDefault="00F44C6F" w:rsidP="00D04339">
            <w:pPr>
              <w:rPr>
                <w:rFonts w:cs="Arial"/>
              </w:rPr>
            </w:pPr>
            <w:r w:rsidRPr="00AF7C37">
              <w:rPr>
                <w:rFonts w:cs="Arial"/>
              </w:rPr>
              <w:t>FREE_TEXT_1</w:t>
            </w:r>
          </w:p>
        </w:tc>
        <w:tc>
          <w:tcPr>
            <w:tcW w:w="1176" w:type="pct"/>
            <w:vAlign w:val="center"/>
          </w:tcPr>
          <w:p w14:paraId="54B95C2E" w14:textId="77777777" w:rsidR="00F44C6F" w:rsidRPr="00AF7C37" w:rsidRDefault="00F44C6F" w:rsidP="00D04339">
            <w:pPr>
              <w:jc w:val="center"/>
              <w:rPr>
                <w:rFonts w:cs="Arial"/>
              </w:rPr>
            </w:pPr>
            <w:r w:rsidRPr="00AF7C37">
              <w:rPr>
                <w:rFonts w:cs="Arial"/>
              </w:rPr>
              <w:t>„STORNO“</w:t>
            </w:r>
          </w:p>
        </w:tc>
        <w:tc>
          <w:tcPr>
            <w:tcW w:w="1977" w:type="pct"/>
            <w:vAlign w:val="center"/>
          </w:tcPr>
          <w:p w14:paraId="66122920" w14:textId="77777777" w:rsidR="00F44C6F" w:rsidRPr="00AF7C37" w:rsidRDefault="00F44C6F" w:rsidP="00D04339">
            <w:pPr>
              <w:jc w:val="left"/>
              <w:rPr>
                <w:rFonts w:cs="Arial"/>
              </w:rPr>
            </w:pPr>
            <w:r w:rsidRPr="00AF7C37">
              <w:rPr>
                <w:rFonts w:cs="Arial"/>
              </w:rPr>
              <w:t>Konštanta</w:t>
            </w:r>
          </w:p>
        </w:tc>
        <w:tc>
          <w:tcPr>
            <w:tcW w:w="678" w:type="pct"/>
            <w:vAlign w:val="center"/>
          </w:tcPr>
          <w:p w14:paraId="61C0975A" w14:textId="77777777" w:rsidR="00F44C6F" w:rsidRPr="00AF7C37" w:rsidRDefault="00F44C6F" w:rsidP="00D04339">
            <w:pPr>
              <w:jc w:val="center"/>
              <w:rPr>
                <w:rFonts w:cs="Arial"/>
              </w:rPr>
            </w:pPr>
            <w:r w:rsidRPr="00AF7C37">
              <w:rPr>
                <w:rFonts w:cs="Arial"/>
              </w:rPr>
              <w:t>Povinné/</w:t>
            </w:r>
          </w:p>
          <w:p w14:paraId="347B32A9" w14:textId="77777777" w:rsidR="00F44C6F" w:rsidRPr="00AF7C37" w:rsidRDefault="00F44C6F" w:rsidP="00D04339">
            <w:pPr>
              <w:jc w:val="center"/>
              <w:rPr>
                <w:rFonts w:cs="Arial"/>
              </w:rPr>
            </w:pPr>
            <w:r w:rsidRPr="00AF7C37">
              <w:rPr>
                <w:rFonts w:cs="Arial"/>
              </w:rPr>
              <w:t>Nepovinné</w:t>
            </w:r>
          </w:p>
        </w:tc>
      </w:tr>
    </w:tbl>
    <w:p w14:paraId="1677CACE" w14:textId="77777777" w:rsidR="00F44C6F" w:rsidRPr="00AF7C37" w:rsidRDefault="00F44C6F" w:rsidP="00A6507B">
      <w:pPr>
        <w:pStyle w:val="Nadpis6"/>
        <w:keepNext w:val="0"/>
        <w:pageBreakBefore/>
        <w:widowControl/>
      </w:pPr>
      <w:r w:rsidRPr="00AF7C37">
        <w:t>LIN-FTX – rozhranie s výrobňou do 10 kW</w:t>
      </w:r>
    </w:p>
    <w:p w14:paraId="0CABEE52"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informácie s informáciou, či fakturačná položka vznikla pre OOM tvoriace rozhranie iba s výrobňou s inštalovaným výkonom do 10 kW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427"/>
        <w:gridCol w:w="1354"/>
      </w:tblGrid>
      <w:tr w:rsidR="00F44C6F" w:rsidRPr="00AF7C37" w14:paraId="1E62FA8E" w14:textId="77777777" w:rsidTr="007D54FA">
        <w:trPr>
          <w:trHeight w:val="247"/>
          <w:tblHeader/>
          <w:jc w:val="center"/>
        </w:trPr>
        <w:tc>
          <w:tcPr>
            <w:tcW w:w="1169" w:type="pct"/>
            <w:shd w:val="clear" w:color="auto" w:fill="B8CCE4" w:themeFill="accent1" w:themeFillTint="66"/>
          </w:tcPr>
          <w:p w14:paraId="3AE27D15"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1DE55870" w14:textId="77777777" w:rsidR="00F44C6F" w:rsidRPr="00AF7C37" w:rsidRDefault="00F44C6F" w:rsidP="00D04339">
            <w:pPr>
              <w:jc w:val="center"/>
              <w:rPr>
                <w:rFonts w:cs="Arial"/>
                <w:b/>
              </w:rPr>
            </w:pPr>
            <w:r w:rsidRPr="00AF7C37">
              <w:rPr>
                <w:rFonts w:cs="Arial"/>
                <w:b/>
              </w:rPr>
              <w:t>Hodnota</w:t>
            </w:r>
          </w:p>
        </w:tc>
        <w:tc>
          <w:tcPr>
            <w:tcW w:w="1903" w:type="pct"/>
            <w:shd w:val="clear" w:color="auto" w:fill="B8CCE4" w:themeFill="accent1" w:themeFillTint="66"/>
          </w:tcPr>
          <w:p w14:paraId="027E70F2" w14:textId="77777777" w:rsidR="00F44C6F" w:rsidRPr="00AF7C37" w:rsidRDefault="00F44C6F" w:rsidP="00D04339">
            <w:pPr>
              <w:jc w:val="center"/>
              <w:rPr>
                <w:rFonts w:cs="Arial"/>
                <w:b/>
              </w:rPr>
            </w:pPr>
            <w:r w:rsidRPr="00AF7C37">
              <w:rPr>
                <w:rFonts w:cs="Arial"/>
                <w:b/>
              </w:rPr>
              <w:t>Opis</w:t>
            </w:r>
          </w:p>
        </w:tc>
        <w:tc>
          <w:tcPr>
            <w:tcW w:w="752" w:type="pct"/>
            <w:shd w:val="clear" w:color="auto" w:fill="B8CCE4" w:themeFill="accent1" w:themeFillTint="66"/>
          </w:tcPr>
          <w:p w14:paraId="47BFA67E" w14:textId="77777777" w:rsidR="00F44C6F" w:rsidRPr="00AF7C37" w:rsidRDefault="00F44C6F" w:rsidP="00D04339">
            <w:pPr>
              <w:jc w:val="center"/>
              <w:rPr>
                <w:rFonts w:cs="Arial"/>
                <w:b/>
              </w:rPr>
            </w:pPr>
            <w:r w:rsidRPr="00AF7C37">
              <w:rPr>
                <w:rFonts w:cs="Arial"/>
                <w:b/>
              </w:rPr>
              <w:t>Použitie</w:t>
            </w:r>
          </w:p>
        </w:tc>
      </w:tr>
      <w:tr w:rsidR="00F44C6F" w:rsidRPr="00AF7C37" w14:paraId="41C3B997" w14:textId="77777777" w:rsidTr="007D54FA">
        <w:trPr>
          <w:cantSplit/>
          <w:trHeight w:val="719"/>
          <w:jc w:val="center"/>
        </w:trPr>
        <w:tc>
          <w:tcPr>
            <w:tcW w:w="1169" w:type="pct"/>
            <w:vAlign w:val="bottom"/>
          </w:tcPr>
          <w:p w14:paraId="5632EEB4" w14:textId="77777777" w:rsidR="00F44C6F" w:rsidRPr="00AF7C37" w:rsidRDefault="00F44C6F" w:rsidP="00D04339">
            <w:pPr>
              <w:rPr>
                <w:rFonts w:cs="Arial"/>
              </w:rPr>
            </w:pPr>
            <w:r w:rsidRPr="00AF7C37">
              <w:rPr>
                <w:rFonts w:cs="Arial"/>
              </w:rPr>
              <w:t>TEXT_SUBJECT_QUALIFIER</w:t>
            </w:r>
          </w:p>
        </w:tc>
        <w:tc>
          <w:tcPr>
            <w:tcW w:w="1176" w:type="pct"/>
            <w:vAlign w:val="center"/>
          </w:tcPr>
          <w:p w14:paraId="7AFC566A" w14:textId="77777777" w:rsidR="00F44C6F" w:rsidRPr="00AF7C37" w:rsidRDefault="00F44C6F" w:rsidP="00D04339">
            <w:pPr>
              <w:jc w:val="center"/>
              <w:rPr>
                <w:rFonts w:cs="Arial"/>
              </w:rPr>
            </w:pPr>
            <w:r w:rsidRPr="00AF7C37">
              <w:rPr>
                <w:rFonts w:cs="Arial"/>
              </w:rPr>
              <w:t>„ACB“</w:t>
            </w:r>
          </w:p>
        </w:tc>
        <w:tc>
          <w:tcPr>
            <w:tcW w:w="1903" w:type="pct"/>
            <w:vAlign w:val="center"/>
          </w:tcPr>
          <w:p w14:paraId="3D8C1758" w14:textId="77777777" w:rsidR="00F44C6F" w:rsidRPr="00AF7C37" w:rsidRDefault="00F44C6F" w:rsidP="00D04339">
            <w:pPr>
              <w:jc w:val="left"/>
              <w:rPr>
                <w:rFonts w:cs="Arial"/>
              </w:rPr>
            </w:pPr>
            <w:r w:rsidRPr="00AF7C37">
              <w:rPr>
                <w:rFonts w:cs="Arial"/>
              </w:rPr>
              <w:t>Konštanta</w:t>
            </w:r>
          </w:p>
        </w:tc>
        <w:tc>
          <w:tcPr>
            <w:tcW w:w="752" w:type="pct"/>
            <w:vAlign w:val="center"/>
          </w:tcPr>
          <w:p w14:paraId="4268681B" w14:textId="77777777" w:rsidR="00F44C6F" w:rsidRPr="00AF7C37" w:rsidRDefault="00F44C6F" w:rsidP="00D04339">
            <w:pPr>
              <w:jc w:val="center"/>
              <w:rPr>
                <w:rFonts w:cs="Arial"/>
              </w:rPr>
            </w:pPr>
            <w:r w:rsidRPr="00AF7C37">
              <w:rPr>
                <w:rFonts w:cs="Arial"/>
              </w:rPr>
              <w:t>Povinné/</w:t>
            </w:r>
          </w:p>
          <w:p w14:paraId="3A6EA52E" w14:textId="77777777" w:rsidR="00F44C6F" w:rsidRPr="00AF7C37" w:rsidRDefault="00F44C6F" w:rsidP="00D04339">
            <w:pPr>
              <w:jc w:val="center"/>
              <w:rPr>
                <w:rFonts w:cs="Arial"/>
              </w:rPr>
            </w:pPr>
            <w:r w:rsidRPr="00AF7C37">
              <w:rPr>
                <w:rFonts w:cs="Arial"/>
              </w:rPr>
              <w:t>Nepovinné</w:t>
            </w:r>
          </w:p>
        </w:tc>
      </w:tr>
      <w:tr w:rsidR="00F44C6F" w:rsidRPr="00AF7C37" w14:paraId="13AF51B7" w14:textId="77777777" w:rsidTr="004F7D53">
        <w:trPr>
          <w:cantSplit/>
          <w:trHeight w:val="245"/>
          <w:jc w:val="center"/>
        </w:trPr>
        <w:tc>
          <w:tcPr>
            <w:tcW w:w="1169" w:type="pct"/>
            <w:vAlign w:val="center"/>
          </w:tcPr>
          <w:p w14:paraId="0CB3B491" w14:textId="77777777" w:rsidR="00F44C6F" w:rsidRPr="00AF7C37" w:rsidRDefault="00F44C6F" w:rsidP="00D04339">
            <w:pPr>
              <w:rPr>
                <w:rFonts w:cs="Arial"/>
              </w:rPr>
            </w:pPr>
            <w:r w:rsidRPr="00AF7C37">
              <w:rPr>
                <w:rFonts w:cs="Arial"/>
              </w:rPr>
              <w:t>FREE_TEXT_CODE</w:t>
            </w:r>
          </w:p>
        </w:tc>
        <w:tc>
          <w:tcPr>
            <w:tcW w:w="1176" w:type="pct"/>
            <w:vAlign w:val="center"/>
          </w:tcPr>
          <w:p w14:paraId="6522E8EE" w14:textId="77777777" w:rsidR="00F44C6F" w:rsidRPr="00AF7C37" w:rsidRDefault="00F44C6F" w:rsidP="00D04339">
            <w:pPr>
              <w:jc w:val="center"/>
              <w:rPr>
                <w:rFonts w:cs="Arial"/>
              </w:rPr>
            </w:pPr>
            <w:r w:rsidRPr="00AF7C37">
              <w:rPr>
                <w:rFonts w:cs="Arial"/>
              </w:rPr>
              <w:t>„3“</w:t>
            </w:r>
          </w:p>
        </w:tc>
        <w:tc>
          <w:tcPr>
            <w:tcW w:w="1903" w:type="pct"/>
            <w:vAlign w:val="center"/>
          </w:tcPr>
          <w:p w14:paraId="074ECC87" w14:textId="77777777" w:rsidR="00F44C6F" w:rsidRPr="00AF7C37" w:rsidRDefault="00F44C6F" w:rsidP="00D04339">
            <w:pPr>
              <w:jc w:val="left"/>
              <w:rPr>
                <w:rFonts w:cs="Arial"/>
              </w:rPr>
            </w:pPr>
            <w:r w:rsidRPr="00AF7C37">
              <w:rPr>
                <w:rFonts w:cs="Arial"/>
              </w:rPr>
              <w:t>Konštanta</w:t>
            </w:r>
          </w:p>
        </w:tc>
        <w:tc>
          <w:tcPr>
            <w:tcW w:w="752" w:type="pct"/>
            <w:vAlign w:val="center"/>
          </w:tcPr>
          <w:p w14:paraId="75091741" w14:textId="77777777" w:rsidR="00F44C6F" w:rsidRPr="00AF7C37" w:rsidRDefault="00F44C6F" w:rsidP="00D04339">
            <w:pPr>
              <w:jc w:val="center"/>
              <w:rPr>
                <w:rFonts w:cs="Arial"/>
              </w:rPr>
            </w:pPr>
            <w:r w:rsidRPr="00AF7C37">
              <w:rPr>
                <w:rFonts w:cs="Arial"/>
              </w:rPr>
              <w:t>Povinné/</w:t>
            </w:r>
          </w:p>
          <w:p w14:paraId="78CE0C00" w14:textId="77777777" w:rsidR="00F44C6F" w:rsidRPr="00AF7C37" w:rsidRDefault="00F44C6F" w:rsidP="00D04339">
            <w:pPr>
              <w:jc w:val="center"/>
              <w:rPr>
                <w:rFonts w:cs="Arial"/>
              </w:rPr>
            </w:pPr>
            <w:r w:rsidRPr="00AF7C37">
              <w:rPr>
                <w:rFonts w:cs="Arial"/>
              </w:rPr>
              <w:t>Nepovinné</w:t>
            </w:r>
          </w:p>
        </w:tc>
      </w:tr>
      <w:tr w:rsidR="00F44C6F" w:rsidRPr="00AF7C37" w14:paraId="62EE769B" w14:textId="77777777" w:rsidTr="004F7D53">
        <w:trPr>
          <w:cantSplit/>
          <w:trHeight w:val="255"/>
          <w:jc w:val="center"/>
        </w:trPr>
        <w:tc>
          <w:tcPr>
            <w:tcW w:w="1169" w:type="pct"/>
            <w:vAlign w:val="center"/>
          </w:tcPr>
          <w:p w14:paraId="47DE9ABE" w14:textId="77777777" w:rsidR="00F44C6F" w:rsidRPr="00AF7C37" w:rsidRDefault="00F44C6F" w:rsidP="00D04339">
            <w:pPr>
              <w:rPr>
                <w:rFonts w:cs="Arial"/>
              </w:rPr>
            </w:pPr>
            <w:r w:rsidRPr="00AF7C37">
              <w:rPr>
                <w:rFonts w:cs="Arial"/>
              </w:rPr>
              <w:t>FREE_TEXT_1</w:t>
            </w:r>
          </w:p>
        </w:tc>
        <w:tc>
          <w:tcPr>
            <w:tcW w:w="1176" w:type="pct"/>
            <w:vAlign w:val="center"/>
          </w:tcPr>
          <w:p w14:paraId="41E34CE1" w14:textId="77777777" w:rsidR="00F44C6F" w:rsidRPr="00AF7C37" w:rsidRDefault="00F44C6F" w:rsidP="00D04339">
            <w:pPr>
              <w:jc w:val="center"/>
              <w:rPr>
                <w:rFonts w:cs="Arial"/>
              </w:rPr>
            </w:pPr>
            <w:r w:rsidRPr="00AF7C37">
              <w:rPr>
                <w:rFonts w:cs="Arial"/>
              </w:rPr>
              <w:t>„VYR_DO_10_KW“</w:t>
            </w:r>
          </w:p>
        </w:tc>
        <w:tc>
          <w:tcPr>
            <w:tcW w:w="1903" w:type="pct"/>
            <w:vAlign w:val="center"/>
          </w:tcPr>
          <w:p w14:paraId="4809361E" w14:textId="77777777" w:rsidR="00F44C6F" w:rsidRPr="00AF7C37" w:rsidRDefault="00F44C6F" w:rsidP="00D04339">
            <w:pPr>
              <w:jc w:val="left"/>
              <w:rPr>
                <w:rFonts w:cs="Arial"/>
              </w:rPr>
            </w:pPr>
            <w:r w:rsidRPr="00AF7C37">
              <w:rPr>
                <w:rFonts w:cs="Arial"/>
              </w:rPr>
              <w:t>Konštanta</w:t>
            </w:r>
          </w:p>
        </w:tc>
        <w:tc>
          <w:tcPr>
            <w:tcW w:w="752" w:type="pct"/>
            <w:vAlign w:val="center"/>
          </w:tcPr>
          <w:p w14:paraId="246E09B2" w14:textId="77777777" w:rsidR="00F44C6F" w:rsidRPr="00AF7C37" w:rsidRDefault="00F44C6F" w:rsidP="00D04339">
            <w:pPr>
              <w:jc w:val="center"/>
              <w:rPr>
                <w:rFonts w:cs="Arial"/>
              </w:rPr>
            </w:pPr>
            <w:r w:rsidRPr="00AF7C37">
              <w:rPr>
                <w:rFonts w:cs="Arial"/>
              </w:rPr>
              <w:t>Povinné/</w:t>
            </w:r>
          </w:p>
          <w:p w14:paraId="2C76C19D" w14:textId="77777777" w:rsidR="00F44C6F" w:rsidRPr="00AF7C37" w:rsidRDefault="00F44C6F" w:rsidP="00D04339">
            <w:pPr>
              <w:jc w:val="center"/>
              <w:rPr>
                <w:rFonts w:cs="Arial"/>
              </w:rPr>
            </w:pPr>
            <w:r w:rsidRPr="00AF7C37">
              <w:rPr>
                <w:rFonts w:cs="Arial"/>
              </w:rPr>
              <w:t>Nepovinné</w:t>
            </w:r>
          </w:p>
        </w:tc>
      </w:tr>
    </w:tbl>
    <w:p w14:paraId="2DFDD26B" w14:textId="699AF087" w:rsidR="005C4A52" w:rsidRPr="00AF7C37" w:rsidRDefault="005C4A52" w:rsidP="005C4A52">
      <w:pPr>
        <w:pStyle w:val="Nadpis6"/>
        <w:keepNext w:val="0"/>
        <w:pageBreakBefore/>
        <w:widowControl/>
      </w:pPr>
      <w:r>
        <w:t>L</w:t>
      </w:r>
      <w:r w:rsidRPr="00AF7C37">
        <w:t xml:space="preserve">IN-FTX – </w:t>
      </w:r>
      <w:r w:rsidRPr="005C4A52">
        <w:t>Informácia, či sa jedná o korekciu zohľadneného predpokladu</w:t>
      </w:r>
    </w:p>
    <w:p w14:paraId="7D7E2AD5" w14:textId="79042B68" w:rsidR="005C4A52" w:rsidRPr="00AF7C37" w:rsidRDefault="005C4A52" w:rsidP="005C4A52">
      <w:pPr>
        <w:pStyle w:val="Odsek"/>
        <w:keepNext/>
        <w:rPr>
          <w:rFonts w:ascii="Arial" w:hAnsi="Arial"/>
          <w:sz w:val="20"/>
          <w:szCs w:val="20"/>
        </w:rPr>
      </w:pPr>
      <w:r w:rsidRPr="00AF7C37">
        <w:rPr>
          <w:rFonts w:ascii="Arial" w:hAnsi="Arial"/>
          <w:sz w:val="20"/>
          <w:szCs w:val="20"/>
        </w:rPr>
        <w:t xml:space="preserve">Sekcia informácie s informáciou, či fakturačná položka vznikla </w:t>
      </w:r>
      <w:r>
        <w:rPr>
          <w:rFonts w:ascii="Arial" w:hAnsi="Arial"/>
          <w:sz w:val="20"/>
          <w:szCs w:val="20"/>
        </w:rPr>
        <w:t xml:space="preserve">z dôvodu vykonania korekcie zohľadneného predpokladu a </w:t>
      </w:r>
      <w:r w:rsidRPr="00AF7C37">
        <w:rPr>
          <w:rFonts w:ascii="Arial" w:hAnsi="Arial"/>
          <w:sz w:val="20"/>
          <w:szCs w:val="20"/>
        </w:rPr>
        <w:t xml:space="preserve"> obsahuje hodnoty jednotlivých atribútov podľa nasledovnej tabuľky.</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5"/>
        <w:gridCol w:w="2118"/>
        <w:gridCol w:w="3427"/>
        <w:gridCol w:w="1354"/>
      </w:tblGrid>
      <w:tr w:rsidR="005C4A52" w:rsidRPr="00AF7C37" w14:paraId="2D4B32EE" w14:textId="77777777" w:rsidTr="00275264">
        <w:trPr>
          <w:trHeight w:val="247"/>
          <w:tblHeader/>
          <w:jc w:val="center"/>
        </w:trPr>
        <w:tc>
          <w:tcPr>
            <w:tcW w:w="1169" w:type="pct"/>
            <w:shd w:val="clear" w:color="auto" w:fill="B8CCE4" w:themeFill="accent1" w:themeFillTint="66"/>
          </w:tcPr>
          <w:p w14:paraId="6C3E3705" w14:textId="77777777" w:rsidR="005C4A52" w:rsidRPr="00AF7C37" w:rsidRDefault="005C4A52" w:rsidP="00275264">
            <w:pPr>
              <w:jc w:val="center"/>
              <w:rPr>
                <w:rFonts w:cs="Arial"/>
                <w:b/>
              </w:rPr>
            </w:pPr>
            <w:r w:rsidRPr="00AF7C37">
              <w:rPr>
                <w:rFonts w:cs="Arial"/>
                <w:b/>
              </w:rPr>
              <w:t>Atribút</w:t>
            </w:r>
          </w:p>
        </w:tc>
        <w:tc>
          <w:tcPr>
            <w:tcW w:w="1176" w:type="pct"/>
            <w:shd w:val="clear" w:color="auto" w:fill="B8CCE4" w:themeFill="accent1" w:themeFillTint="66"/>
            <w:vAlign w:val="center"/>
          </w:tcPr>
          <w:p w14:paraId="29D1AE95" w14:textId="77777777" w:rsidR="005C4A52" w:rsidRPr="00AF7C37" w:rsidRDefault="005C4A52" w:rsidP="00275264">
            <w:pPr>
              <w:jc w:val="center"/>
              <w:rPr>
                <w:rFonts w:cs="Arial"/>
                <w:b/>
              </w:rPr>
            </w:pPr>
            <w:r w:rsidRPr="00AF7C37">
              <w:rPr>
                <w:rFonts w:cs="Arial"/>
                <w:b/>
              </w:rPr>
              <w:t>Hodnota</w:t>
            </w:r>
          </w:p>
        </w:tc>
        <w:tc>
          <w:tcPr>
            <w:tcW w:w="1903" w:type="pct"/>
            <w:shd w:val="clear" w:color="auto" w:fill="B8CCE4" w:themeFill="accent1" w:themeFillTint="66"/>
          </w:tcPr>
          <w:p w14:paraId="6C235607" w14:textId="77777777" w:rsidR="005C4A52" w:rsidRPr="00AF7C37" w:rsidRDefault="005C4A52" w:rsidP="00275264">
            <w:pPr>
              <w:jc w:val="center"/>
              <w:rPr>
                <w:rFonts w:cs="Arial"/>
                <w:b/>
              </w:rPr>
            </w:pPr>
            <w:r w:rsidRPr="00AF7C37">
              <w:rPr>
                <w:rFonts w:cs="Arial"/>
                <w:b/>
              </w:rPr>
              <w:t>Opis</w:t>
            </w:r>
          </w:p>
        </w:tc>
        <w:tc>
          <w:tcPr>
            <w:tcW w:w="752" w:type="pct"/>
            <w:shd w:val="clear" w:color="auto" w:fill="B8CCE4" w:themeFill="accent1" w:themeFillTint="66"/>
          </w:tcPr>
          <w:p w14:paraId="22A84AD3" w14:textId="77777777" w:rsidR="005C4A52" w:rsidRPr="00AF7C37" w:rsidRDefault="005C4A52" w:rsidP="00275264">
            <w:pPr>
              <w:jc w:val="center"/>
              <w:rPr>
                <w:rFonts w:cs="Arial"/>
                <w:b/>
              </w:rPr>
            </w:pPr>
            <w:r w:rsidRPr="00AF7C37">
              <w:rPr>
                <w:rFonts w:cs="Arial"/>
                <w:b/>
              </w:rPr>
              <w:t>Použitie</w:t>
            </w:r>
          </w:p>
        </w:tc>
      </w:tr>
      <w:tr w:rsidR="005C4A52" w:rsidRPr="00AF7C37" w14:paraId="625EECFF" w14:textId="77777777" w:rsidTr="00275264">
        <w:trPr>
          <w:cantSplit/>
          <w:trHeight w:val="719"/>
          <w:jc w:val="center"/>
        </w:trPr>
        <w:tc>
          <w:tcPr>
            <w:tcW w:w="1169" w:type="pct"/>
            <w:vAlign w:val="bottom"/>
          </w:tcPr>
          <w:p w14:paraId="38EDA9BB" w14:textId="77777777" w:rsidR="005C4A52" w:rsidRPr="00AF7C37" w:rsidRDefault="005C4A52" w:rsidP="00275264">
            <w:pPr>
              <w:rPr>
                <w:rFonts w:cs="Arial"/>
              </w:rPr>
            </w:pPr>
            <w:r w:rsidRPr="00AF7C37">
              <w:rPr>
                <w:rFonts w:cs="Arial"/>
              </w:rPr>
              <w:t>TEXT_SUBJECT_QUALIFIER</w:t>
            </w:r>
          </w:p>
        </w:tc>
        <w:tc>
          <w:tcPr>
            <w:tcW w:w="1176" w:type="pct"/>
            <w:vAlign w:val="center"/>
          </w:tcPr>
          <w:p w14:paraId="10953989" w14:textId="5D2DD685" w:rsidR="005C4A52" w:rsidRPr="00AF7C37" w:rsidRDefault="005C4A52" w:rsidP="00275264">
            <w:pPr>
              <w:jc w:val="center"/>
              <w:rPr>
                <w:rFonts w:cs="Arial"/>
              </w:rPr>
            </w:pPr>
            <w:r w:rsidRPr="00AF7C37">
              <w:rPr>
                <w:rFonts w:cs="Arial"/>
              </w:rPr>
              <w:t>„AC</w:t>
            </w:r>
            <w:r>
              <w:rPr>
                <w:rFonts w:cs="Arial"/>
              </w:rPr>
              <w:t>E</w:t>
            </w:r>
            <w:r w:rsidRPr="00AF7C37">
              <w:rPr>
                <w:rFonts w:cs="Arial"/>
              </w:rPr>
              <w:t>“</w:t>
            </w:r>
          </w:p>
        </w:tc>
        <w:tc>
          <w:tcPr>
            <w:tcW w:w="1903" w:type="pct"/>
            <w:vAlign w:val="center"/>
          </w:tcPr>
          <w:p w14:paraId="47CD0500" w14:textId="77777777" w:rsidR="005C4A52" w:rsidRPr="00AF7C37" w:rsidRDefault="005C4A52" w:rsidP="00275264">
            <w:pPr>
              <w:jc w:val="left"/>
              <w:rPr>
                <w:rFonts w:cs="Arial"/>
              </w:rPr>
            </w:pPr>
            <w:r w:rsidRPr="00AF7C37">
              <w:rPr>
                <w:rFonts w:cs="Arial"/>
              </w:rPr>
              <w:t>Konštanta</w:t>
            </w:r>
          </w:p>
        </w:tc>
        <w:tc>
          <w:tcPr>
            <w:tcW w:w="752" w:type="pct"/>
            <w:vAlign w:val="center"/>
          </w:tcPr>
          <w:p w14:paraId="1F45AEBD" w14:textId="77777777" w:rsidR="005C4A52" w:rsidRPr="00AF7C37" w:rsidRDefault="005C4A52" w:rsidP="00275264">
            <w:pPr>
              <w:jc w:val="center"/>
              <w:rPr>
                <w:rFonts w:cs="Arial"/>
              </w:rPr>
            </w:pPr>
            <w:r w:rsidRPr="00AF7C37">
              <w:rPr>
                <w:rFonts w:cs="Arial"/>
              </w:rPr>
              <w:t>Povinné/</w:t>
            </w:r>
          </w:p>
          <w:p w14:paraId="4F4D450D" w14:textId="77777777" w:rsidR="005C4A52" w:rsidRPr="00AF7C37" w:rsidRDefault="005C4A52" w:rsidP="00275264">
            <w:pPr>
              <w:jc w:val="center"/>
              <w:rPr>
                <w:rFonts w:cs="Arial"/>
              </w:rPr>
            </w:pPr>
            <w:r w:rsidRPr="00AF7C37">
              <w:rPr>
                <w:rFonts w:cs="Arial"/>
              </w:rPr>
              <w:t>Nepovinné</w:t>
            </w:r>
          </w:p>
        </w:tc>
      </w:tr>
      <w:tr w:rsidR="005C4A52" w:rsidRPr="00AF7C37" w14:paraId="33310539" w14:textId="77777777" w:rsidTr="00275264">
        <w:trPr>
          <w:cantSplit/>
          <w:trHeight w:val="245"/>
          <w:jc w:val="center"/>
        </w:trPr>
        <w:tc>
          <w:tcPr>
            <w:tcW w:w="1169" w:type="pct"/>
            <w:vAlign w:val="center"/>
          </w:tcPr>
          <w:p w14:paraId="6EB6D457" w14:textId="77777777" w:rsidR="005C4A52" w:rsidRPr="00AF7C37" w:rsidRDefault="005C4A52" w:rsidP="00275264">
            <w:pPr>
              <w:rPr>
                <w:rFonts w:cs="Arial"/>
              </w:rPr>
            </w:pPr>
            <w:r w:rsidRPr="00AF7C37">
              <w:rPr>
                <w:rFonts w:cs="Arial"/>
              </w:rPr>
              <w:t>FREE_TEXT_CODE</w:t>
            </w:r>
          </w:p>
        </w:tc>
        <w:tc>
          <w:tcPr>
            <w:tcW w:w="1176" w:type="pct"/>
            <w:vAlign w:val="center"/>
          </w:tcPr>
          <w:p w14:paraId="76FD0869" w14:textId="77777777" w:rsidR="005C4A52" w:rsidRPr="00AF7C37" w:rsidRDefault="005C4A52" w:rsidP="00275264">
            <w:pPr>
              <w:jc w:val="center"/>
              <w:rPr>
                <w:rFonts w:cs="Arial"/>
              </w:rPr>
            </w:pPr>
            <w:r w:rsidRPr="00AF7C37">
              <w:rPr>
                <w:rFonts w:cs="Arial"/>
              </w:rPr>
              <w:t>„3“</w:t>
            </w:r>
          </w:p>
        </w:tc>
        <w:tc>
          <w:tcPr>
            <w:tcW w:w="1903" w:type="pct"/>
            <w:vAlign w:val="center"/>
          </w:tcPr>
          <w:p w14:paraId="64389941" w14:textId="77777777" w:rsidR="005C4A52" w:rsidRPr="00AF7C37" w:rsidRDefault="005C4A52" w:rsidP="00275264">
            <w:pPr>
              <w:jc w:val="left"/>
              <w:rPr>
                <w:rFonts w:cs="Arial"/>
              </w:rPr>
            </w:pPr>
            <w:r w:rsidRPr="00AF7C37">
              <w:rPr>
                <w:rFonts w:cs="Arial"/>
              </w:rPr>
              <w:t>Konštanta</w:t>
            </w:r>
          </w:p>
        </w:tc>
        <w:tc>
          <w:tcPr>
            <w:tcW w:w="752" w:type="pct"/>
            <w:vAlign w:val="center"/>
          </w:tcPr>
          <w:p w14:paraId="6A5C4F37" w14:textId="77777777" w:rsidR="005C4A52" w:rsidRPr="00AF7C37" w:rsidRDefault="005C4A52" w:rsidP="00275264">
            <w:pPr>
              <w:jc w:val="center"/>
              <w:rPr>
                <w:rFonts w:cs="Arial"/>
              </w:rPr>
            </w:pPr>
            <w:r w:rsidRPr="00AF7C37">
              <w:rPr>
                <w:rFonts w:cs="Arial"/>
              </w:rPr>
              <w:t>Povinné/</w:t>
            </w:r>
          </w:p>
          <w:p w14:paraId="7257F3CD" w14:textId="77777777" w:rsidR="005C4A52" w:rsidRPr="00AF7C37" w:rsidRDefault="005C4A52" w:rsidP="00275264">
            <w:pPr>
              <w:jc w:val="center"/>
              <w:rPr>
                <w:rFonts w:cs="Arial"/>
              </w:rPr>
            </w:pPr>
            <w:r w:rsidRPr="00AF7C37">
              <w:rPr>
                <w:rFonts w:cs="Arial"/>
              </w:rPr>
              <w:t>Nepovinné</w:t>
            </w:r>
          </w:p>
        </w:tc>
      </w:tr>
      <w:tr w:rsidR="005C4A52" w:rsidRPr="00AF7C37" w14:paraId="089F5E7B" w14:textId="77777777" w:rsidTr="00275264">
        <w:trPr>
          <w:cantSplit/>
          <w:trHeight w:val="255"/>
          <w:jc w:val="center"/>
        </w:trPr>
        <w:tc>
          <w:tcPr>
            <w:tcW w:w="1169" w:type="pct"/>
            <w:vAlign w:val="center"/>
          </w:tcPr>
          <w:p w14:paraId="7AA21805" w14:textId="77777777" w:rsidR="005C4A52" w:rsidRPr="00AF7C37" w:rsidRDefault="005C4A52" w:rsidP="00275264">
            <w:pPr>
              <w:rPr>
                <w:rFonts w:cs="Arial"/>
              </w:rPr>
            </w:pPr>
            <w:r w:rsidRPr="00AF7C37">
              <w:rPr>
                <w:rFonts w:cs="Arial"/>
              </w:rPr>
              <w:t>FREE_TEXT_1</w:t>
            </w:r>
          </w:p>
        </w:tc>
        <w:tc>
          <w:tcPr>
            <w:tcW w:w="1176" w:type="pct"/>
            <w:vAlign w:val="center"/>
          </w:tcPr>
          <w:p w14:paraId="3780807D" w14:textId="1C41233F" w:rsidR="005C4A52" w:rsidRPr="00AF7C37" w:rsidRDefault="005C4A52" w:rsidP="00275264">
            <w:pPr>
              <w:jc w:val="center"/>
              <w:rPr>
                <w:rFonts w:cs="Arial"/>
              </w:rPr>
            </w:pPr>
            <w:r w:rsidRPr="00AF7C37">
              <w:rPr>
                <w:rFonts w:cs="Arial"/>
              </w:rPr>
              <w:t>„</w:t>
            </w:r>
            <w:r w:rsidRPr="005C4A52">
              <w:rPr>
                <w:rFonts w:cs="Arial"/>
              </w:rPr>
              <w:t>SUPP_CORR</w:t>
            </w:r>
            <w:r w:rsidRPr="00AF7C37">
              <w:rPr>
                <w:rFonts w:cs="Arial"/>
              </w:rPr>
              <w:t>“</w:t>
            </w:r>
          </w:p>
        </w:tc>
        <w:tc>
          <w:tcPr>
            <w:tcW w:w="1903" w:type="pct"/>
            <w:vAlign w:val="center"/>
          </w:tcPr>
          <w:p w14:paraId="57CDFAE0" w14:textId="77777777" w:rsidR="005C4A52" w:rsidRPr="00AF7C37" w:rsidRDefault="005C4A52" w:rsidP="00275264">
            <w:pPr>
              <w:jc w:val="left"/>
              <w:rPr>
                <w:rFonts w:cs="Arial"/>
              </w:rPr>
            </w:pPr>
            <w:r w:rsidRPr="00AF7C37">
              <w:rPr>
                <w:rFonts w:cs="Arial"/>
              </w:rPr>
              <w:t>Konštanta</w:t>
            </w:r>
          </w:p>
        </w:tc>
        <w:tc>
          <w:tcPr>
            <w:tcW w:w="752" w:type="pct"/>
            <w:vAlign w:val="center"/>
          </w:tcPr>
          <w:p w14:paraId="141E3773" w14:textId="77777777" w:rsidR="005C4A52" w:rsidRPr="00AF7C37" w:rsidRDefault="005C4A52" w:rsidP="00275264">
            <w:pPr>
              <w:jc w:val="center"/>
              <w:rPr>
                <w:rFonts w:cs="Arial"/>
              </w:rPr>
            </w:pPr>
            <w:r w:rsidRPr="00AF7C37">
              <w:rPr>
                <w:rFonts w:cs="Arial"/>
              </w:rPr>
              <w:t>Povinné/</w:t>
            </w:r>
          </w:p>
          <w:p w14:paraId="6641E29C" w14:textId="77777777" w:rsidR="005C4A52" w:rsidRPr="00AF7C37" w:rsidRDefault="005C4A52" w:rsidP="00275264">
            <w:pPr>
              <w:jc w:val="center"/>
              <w:rPr>
                <w:rFonts w:cs="Arial"/>
              </w:rPr>
            </w:pPr>
            <w:r w:rsidRPr="00AF7C37">
              <w:rPr>
                <w:rFonts w:cs="Arial"/>
              </w:rPr>
              <w:t>Nepovinné</w:t>
            </w:r>
          </w:p>
        </w:tc>
      </w:tr>
    </w:tbl>
    <w:p w14:paraId="7148F897" w14:textId="6858C833" w:rsidR="00F44C6F" w:rsidRPr="00AF7C37" w:rsidRDefault="00F44C6F" w:rsidP="00D04339">
      <w:pPr>
        <w:pStyle w:val="Nadpis6"/>
        <w:keepNext w:val="0"/>
        <w:widowControl/>
      </w:pPr>
      <w:r w:rsidRPr="00AF7C37">
        <w:t>LIN-FTX - referencie na dielčie správy</w:t>
      </w:r>
    </w:p>
    <w:p w14:paraId="1775A25B"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referencie na dielčie správy obsahuje hodnoty jednotlivých atribútov podľa nasledovnej tabuľky.</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87"/>
        <w:gridCol w:w="2101"/>
        <w:gridCol w:w="3412"/>
        <w:gridCol w:w="1331"/>
      </w:tblGrid>
      <w:tr w:rsidR="00F44C6F" w:rsidRPr="00AF7C37" w14:paraId="6F68323D" w14:textId="77777777" w:rsidTr="007D54FA">
        <w:trPr>
          <w:trHeight w:val="240"/>
          <w:tblHeader/>
          <w:jc w:val="center"/>
        </w:trPr>
        <w:tc>
          <w:tcPr>
            <w:tcW w:w="1169" w:type="pct"/>
            <w:shd w:val="clear" w:color="auto" w:fill="B8CCE4" w:themeFill="accent1" w:themeFillTint="66"/>
          </w:tcPr>
          <w:p w14:paraId="16E24D4F"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02BC97C9" w14:textId="77777777" w:rsidR="00F44C6F" w:rsidRPr="00AF7C37" w:rsidRDefault="00F44C6F" w:rsidP="00D04339">
            <w:pPr>
              <w:jc w:val="center"/>
              <w:rPr>
                <w:rFonts w:cs="Arial"/>
                <w:b/>
              </w:rPr>
            </w:pPr>
            <w:r w:rsidRPr="00AF7C37">
              <w:rPr>
                <w:rFonts w:cs="Arial"/>
                <w:b/>
              </w:rPr>
              <w:t>Hodnota</w:t>
            </w:r>
          </w:p>
        </w:tc>
        <w:tc>
          <w:tcPr>
            <w:tcW w:w="1910" w:type="pct"/>
            <w:shd w:val="clear" w:color="auto" w:fill="B8CCE4" w:themeFill="accent1" w:themeFillTint="66"/>
          </w:tcPr>
          <w:p w14:paraId="1817A375" w14:textId="77777777" w:rsidR="00F44C6F" w:rsidRPr="00AF7C37" w:rsidRDefault="00F44C6F" w:rsidP="00D04339">
            <w:pPr>
              <w:jc w:val="center"/>
              <w:rPr>
                <w:rFonts w:cs="Arial"/>
                <w:b/>
              </w:rPr>
            </w:pPr>
            <w:r w:rsidRPr="00AF7C37">
              <w:rPr>
                <w:rFonts w:cs="Arial"/>
                <w:b/>
              </w:rPr>
              <w:t>Opis</w:t>
            </w:r>
          </w:p>
        </w:tc>
        <w:tc>
          <w:tcPr>
            <w:tcW w:w="745" w:type="pct"/>
            <w:shd w:val="clear" w:color="auto" w:fill="B8CCE4" w:themeFill="accent1" w:themeFillTint="66"/>
          </w:tcPr>
          <w:p w14:paraId="5DE68424" w14:textId="77777777" w:rsidR="00F44C6F" w:rsidRPr="00AF7C37" w:rsidRDefault="00F44C6F" w:rsidP="00D04339">
            <w:pPr>
              <w:jc w:val="center"/>
              <w:rPr>
                <w:rFonts w:cs="Arial"/>
                <w:b/>
              </w:rPr>
            </w:pPr>
            <w:r w:rsidRPr="00AF7C37">
              <w:rPr>
                <w:rFonts w:cs="Arial"/>
                <w:b/>
              </w:rPr>
              <w:t>Použitie</w:t>
            </w:r>
          </w:p>
        </w:tc>
      </w:tr>
      <w:tr w:rsidR="00F44C6F" w:rsidRPr="00AF7C37" w14:paraId="215C072D" w14:textId="77777777" w:rsidTr="007D54FA">
        <w:trPr>
          <w:cantSplit/>
          <w:trHeight w:val="469"/>
          <w:jc w:val="center"/>
        </w:trPr>
        <w:tc>
          <w:tcPr>
            <w:tcW w:w="1169" w:type="pct"/>
            <w:vAlign w:val="bottom"/>
          </w:tcPr>
          <w:p w14:paraId="0B5C5436" w14:textId="77777777" w:rsidR="00F44C6F" w:rsidRPr="00AF7C37" w:rsidRDefault="00F44C6F" w:rsidP="00D04339">
            <w:pPr>
              <w:rPr>
                <w:rFonts w:cs="Arial"/>
              </w:rPr>
            </w:pPr>
            <w:r w:rsidRPr="00AF7C37">
              <w:rPr>
                <w:rFonts w:cs="Arial"/>
              </w:rPr>
              <w:t>TEXT_SUBJECT_QUALIFIER</w:t>
            </w:r>
          </w:p>
        </w:tc>
        <w:tc>
          <w:tcPr>
            <w:tcW w:w="1176" w:type="pct"/>
            <w:vAlign w:val="center"/>
          </w:tcPr>
          <w:p w14:paraId="70174D71" w14:textId="77777777" w:rsidR="00F44C6F" w:rsidRPr="00AF7C37" w:rsidRDefault="00F44C6F" w:rsidP="00D04339">
            <w:pPr>
              <w:jc w:val="center"/>
              <w:rPr>
                <w:rFonts w:cs="Arial"/>
              </w:rPr>
            </w:pPr>
            <w:r w:rsidRPr="00AF7C37">
              <w:rPr>
                <w:rFonts w:cs="Arial"/>
              </w:rPr>
              <w:t>„ACI“</w:t>
            </w:r>
          </w:p>
        </w:tc>
        <w:tc>
          <w:tcPr>
            <w:tcW w:w="1910" w:type="pct"/>
            <w:vAlign w:val="center"/>
          </w:tcPr>
          <w:p w14:paraId="4902E03C" w14:textId="77777777" w:rsidR="00F44C6F" w:rsidRPr="00AF7C37" w:rsidRDefault="00F44C6F" w:rsidP="00D04339">
            <w:pPr>
              <w:jc w:val="left"/>
              <w:rPr>
                <w:rFonts w:cs="Arial"/>
              </w:rPr>
            </w:pPr>
            <w:r w:rsidRPr="00AF7C37">
              <w:rPr>
                <w:rFonts w:cs="Arial"/>
              </w:rPr>
              <w:t>Konštanta</w:t>
            </w:r>
          </w:p>
        </w:tc>
        <w:tc>
          <w:tcPr>
            <w:tcW w:w="745" w:type="pct"/>
            <w:vAlign w:val="center"/>
          </w:tcPr>
          <w:p w14:paraId="0E614520" w14:textId="77777777" w:rsidR="00F44C6F" w:rsidRPr="00AF7C37" w:rsidRDefault="00F44C6F" w:rsidP="00D04339">
            <w:pPr>
              <w:jc w:val="center"/>
              <w:rPr>
                <w:rFonts w:cs="Arial"/>
              </w:rPr>
            </w:pPr>
            <w:r w:rsidRPr="00AF7C37">
              <w:rPr>
                <w:rFonts w:cs="Arial"/>
              </w:rPr>
              <w:t>Povinné/</w:t>
            </w:r>
          </w:p>
          <w:p w14:paraId="44A5A29C" w14:textId="77777777" w:rsidR="00F44C6F" w:rsidRPr="00AF7C37" w:rsidRDefault="00F44C6F" w:rsidP="00D04339">
            <w:pPr>
              <w:jc w:val="center"/>
              <w:rPr>
                <w:rFonts w:cs="Arial"/>
              </w:rPr>
            </w:pPr>
            <w:r w:rsidRPr="00AF7C37">
              <w:rPr>
                <w:rFonts w:cs="Arial"/>
              </w:rPr>
              <w:t>Nepovinné</w:t>
            </w:r>
          </w:p>
        </w:tc>
      </w:tr>
      <w:tr w:rsidR="00F44C6F" w:rsidRPr="00AF7C37" w14:paraId="361CDD8C" w14:textId="77777777" w:rsidTr="004F7D53">
        <w:trPr>
          <w:cantSplit/>
          <w:trHeight w:val="469"/>
          <w:jc w:val="center"/>
        </w:trPr>
        <w:tc>
          <w:tcPr>
            <w:tcW w:w="1169" w:type="pct"/>
            <w:vAlign w:val="center"/>
          </w:tcPr>
          <w:p w14:paraId="628C0E48" w14:textId="77777777" w:rsidR="00F44C6F" w:rsidRPr="00AF7C37" w:rsidRDefault="00F44C6F" w:rsidP="00D04339">
            <w:pPr>
              <w:rPr>
                <w:rFonts w:cs="Arial"/>
              </w:rPr>
            </w:pPr>
            <w:r w:rsidRPr="00AF7C37">
              <w:rPr>
                <w:rFonts w:cs="Arial"/>
              </w:rPr>
              <w:t>FREE_TEXT_CODE</w:t>
            </w:r>
          </w:p>
        </w:tc>
        <w:tc>
          <w:tcPr>
            <w:tcW w:w="1176" w:type="pct"/>
            <w:vAlign w:val="center"/>
          </w:tcPr>
          <w:p w14:paraId="320CBE31" w14:textId="77777777" w:rsidR="00F44C6F" w:rsidRPr="00AF7C37" w:rsidRDefault="00F44C6F" w:rsidP="00D04339">
            <w:pPr>
              <w:jc w:val="center"/>
              <w:rPr>
                <w:rFonts w:cs="Arial"/>
              </w:rPr>
            </w:pPr>
            <w:r w:rsidRPr="00AF7C37">
              <w:rPr>
                <w:rFonts w:cs="Arial"/>
              </w:rPr>
              <w:t>„3“</w:t>
            </w:r>
          </w:p>
        </w:tc>
        <w:tc>
          <w:tcPr>
            <w:tcW w:w="1910" w:type="pct"/>
            <w:vAlign w:val="center"/>
          </w:tcPr>
          <w:p w14:paraId="2DE93611" w14:textId="77777777" w:rsidR="00F44C6F" w:rsidRPr="00AF7C37" w:rsidRDefault="00F44C6F" w:rsidP="00D04339">
            <w:pPr>
              <w:jc w:val="left"/>
              <w:rPr>
                <w:rFonts w:cs="Arial"/>
              </w:rPr>
            </w:pPr>
            <w:r w:rsidRPr="00AF7C37">
              <w:rPr>
                <w:rFonts w:cs="Arial"/>
              </w:rPr>
              <w:t>Konštanta</w:t>
            </w:r>
          </w:p>
        </w:tc>
        <w:tc>
          <w:tcPr>
            <w:tcW w:w="745" w:type="pct"/>
            <w:vAlign w:val="center"/>
          </w:tcPr>
          <w:p w14:paraId="66CC02F7" w14:textId="77777777" w:rsidR="00F44C6F" w:rsidRPr="00AF7C37" w:rsidRDefault="00F44C6F" w:rsidP="00D04339">
            <w:pPr>
              <w:jc w:val="center"/>
              <w:rPr>
                <w:rFonts w:cs="Arial"/>
              </w:rPr>
            </w:pPr>
            <w:r w:rsidRPr="00AF7C37">
              <w:rPr>
                <w:rFonts w:cs="Arial"/>
              </w:rPr>
              <w:t>Povinné/</w:t>
            </w:r>
          </w:p>
          <w:p w14:paraId="3B9AA0F0" w14:textId="77777777" w:rsidR="00F44C6F" w:rsidRPr="00AF7C37" w:rsidRDefault="00F44C6F" w:rsidP="00D04339">
            <w:pPr>
              <w:jc w:val="center"/>
              <w:rPr>
                <w:rFonts w:cs="Arial"/>
              </w:rPr>
            </w:pPr>
            <w:r w:rsidRPr="00AF7C37">
              <w:rPr>
                <w:rFonts w:cs="Arial"/>
              </w:rPr>
              <w:t>Nepovinné</w:t>
            </w:r>
          </w:p>
        </w:tc>
      </w:tr>
      <w:tr w:rsidR="00F44C6F" w:rsidRPr="00AF7C37" w14:paraId="440C19C5" w14:textId="77777777" w:rsidTr="007D54FA">
        <w:trPr>
          <w:cantSplit/>
          <w:trHeight w:val="1855"/>
          <w:jc w:val="center"/>
        </w:trPr>
        <w:tc>
          <w:tcPr>
            <w:tcW w:w="1169" w:type="pct"/>
            <w:vAlign w:val="center"/>
          </w:tcPr>
          <w:p w14:paraId="0C6C0CD8" w14:textId="77777777" w:rsidR="00F44C6F" w:rsidRPr="00AF7C37" w:rsidRDefault="00F44C6F" w:rsidP="00D04339">
            <w:pPr>
              <w:rPr>
                <w:rFonts w:cs="Arial"/>
              </w:rPr>
            </w:pPr>
            <w:r w:rsidRPr="00AF7C37">
              <w:rPr>
                <w:rFonts w:cs="Arial"/>
              </w:rPr>
              <w:t>FREE_TEXT_1</w:t>
            </w:r>
          </w:p>
        </w:tc>
        <w:tc>
          <w:tcPr>
            <w:tcW w:w="1176" w:type="pct"/>
            <w:vAlign w:val="center"/>
          </w:tcPr>
          <w:p w14:paraId="28356ACD" w14:textId="77777777" w:rsidR="00F44C6F" w:rsidRPr="00AF7C37" w:rsidRDefault="00F44C6F" w:rsidP="00D04339">
            <w:pPr>
              <w:jc w:val="center"/>
              <w:rPr>
                <w:rFonts w:cs="Arial"/>
              </w:rPr>
            </w:pPr>
            <w:r w:rsidRPr="00AF7C37">
              <w:rPr>
                <w:rFonts w:cs="Arial"/>
              </w:rPr>
              <w:t>&lt;voľný text&gt;</w:t>
            </w:r>
          </w:p>
        </w:tc>
        <w:tc>
          <w:tcPr>
            <w:tcW w:w="1910" w:type="pct"/>
            <w:vAlign w:val="center"/>
          </w:tcPr>
          <w:p w14:paraId="244EF405" w14:textId="77777777" w:rsidR="00F44C6F" w:rsidRPr="00AF7C37" w:rsidRDefault="00F44C6F" w:rsidP="00D04339">
            <w:pPr>
              <w:jc w:val="left"/>
              <w:rPr>
                <w:rFonts w:cs="Arial"/>
              </w:rPr>
            </w:pPr>
            <w:r w:rsidRPr="00AF7C37">
              <w:rPr>
                <w:rFonts w:cs="Arial"/>
              </w:rPr>
              <w:t xml:space="preserve">Obsahuje referenčné čísla dokladov </w:t>
            </w:r>
            <w:proofErr w:type="spellStart"/>
            <w:r w:rsidRPr="00AF7C37">
              <w:rPr>
                <w:rFonts w:cs="Arial"/>
              </w:rPr>
              <w:t>dielčich</w:t>
            </w:r>
            <w:proofErr w:type="spellEnd"/>
            <w:r w:rsidRPr="00AF7C37">
              <w:rPr>
                <w:rFonts w:cs="Arial"/>
              </w:rPr>
              <w:t xml:space="preserve"> správ s fakturačnými podkladmi alebo opravnými fakturačnými podkladmi pre položky RFF - pre správy 771, 775; čísla sú oddelené bodkočiarkou; max počet znakov je 512.</w:t>
            </w:r>
          </w:p>
        </w:tc>
        <w:tc>
          <w:tcPr>
            <w:tcW w:w="745" w:type="pct"/>
            <w:vAlign w:val="center"/>
          </w:tcPr>
          <w:p w14:paraId="03F42A7A" w14:textId="77777777" w:rsidR="00F44C6F" w:rsidRPr="00AF7C37" w:rsidRDefault="00F44C6F" w:rsidP="00D04339">
            <w:pPr>
              <w:jc w:val="center"/>
              <w:rPr>
                <w:rFonts w:cs="Arial"/>
              </w:rPr>
            </w:pPr>
            <w:r w:rsidRPr="00AF7C37">
              <w:rPr>
                <w:rFonts w:cs="Arial"/>
              </w:rPr>
              <w:t>Povinné/</w:t>
            </w:r>
          </w:p>
          <w:p w14:paraId="490E48CF" w14:textId="77777777" w:rsidR="00F44C6F" w:rsidRPr="00AF7C37" w:rsidRDefault="00F44C6F" w:rsidP="00D04339">
            <w:pPr>
              <w:jc w:val="center"/>
              <w:rPr>
                <w:rFonts w:cs="Arial"/>
              </w:rPr>
            </w:pPr>
            <w:r w:rsidRPr="00AF7C37">
              <w:rPr>
                <w:rFonts w:cs="Arial"/>
              </w:rPr>
              <w:t>Nepovinné</w:t>
            </w:r>
          </w:p>
        </w:tc>
      </w:tr>
      <w:tr w:rsidR="00F44C6F" w:rsidRPr="00AF7C37" w14:paraId="385327E0" w14:textId="77777777" w:rsidTr="007D54FA">
        <w:trPr>
          <w:cantSplit/>
          <w:trHeight w:val="1855"/>
          <w:jc w:val="center"/>
        </w:trPr>
        <w:tc>
          <w:tcPr>
            <w:tcW w:w="1169" w:type="pct"/>
            <w:vAlign w:val="center"/>
          </w:tcPr>
          <w:p w14:paraId="1F457BFA" w14:textId="77777777" w:rsidR="00F44C6F" w:rsidRPr="00AF7C37" w:rsidRDefault="00F44C6F" w:rsidP="00D04339">
            <w:pPr>
              <w:rPr>
                <w:rFonts w:cs="Arial"/>
              </w:rPr>
            </w:pPr>
            <w:r w:rsidRPr="00AF7C37">
              <w:rPr>
                <w:rFonts w:cs="Arial"/>
              </w:rPr>
              <w:t>FREE_TEXT_2</w:t>
            </w:r>
          </w:p>
        </w:tc>
        <w:tc>
          <w:tcPr>
            <w:tcW w:w="1176" w:type="pct"/>
            <w:vAlign w:val="center"/>
          </w:tcPr>
          <w:p w14:paraId="47B1DE64" w14:textId="77777777" w:rsidR="00F44C6F" w:rsidRPr="00AF7C37" w:rsidRDefault="00F44C6F" w:rsidP="00D04339">
            <w:pPr>
              <w:jc w:val="center"/>
              <w:rPr>
                <w:rFonts w:cs="Arial"/>
              </w:rPr>
            </w:pPr>
            <w:r w:rsidRPr="00AF7C37">
              <w:rPr>
                <w:rFonts w:cs="Arial"/>
              </w:rPr>
              <w:t>&lt;voľný text&gt;</w:t>
            </w:r>
          </w:p>
        </w:tc>
        <w:tc>
          <w:tcPr>
            <w:tcW w:w="1910" w:type="pct"/>
            <w:vAlign w:val="center"/>
          </w:tcPr>
          <w:p w14:paraId="0DAD817E" w14:textId="77777777" w:rsidR="00F44C6F" w:rsidRPr="00AF7C37" w:rsidRDefault="00F44C6F" w:rsidP="00D04339">
            <w:pPr>
              <w:jc w:val="left"/>
              <w:rPr>
                <w:rFonts w:cs="Arial"/>
              </w:rPr>
            </w:pPr>
            <w:r w:rsidRPr="00AF7C37">
              <w:rPr>
                <w:rFonts w:cs="Arial"/>
              </w:rPr>
              <w:t xml:space="preserve">Obsahuje referenčné čísla dokladov </w:t>
            </w:r>
            <w:proofErr w:type="spellStart"/>
            <w:r w:rsidRPr="00AF7C37">
              <w:rPr>
                <w:rFonts w:cs="Arial"/>
              </w:rPr>
              <w:t>dielčich</w:t>
            </w:r>
            <w:proofErr w:type="spellEnd"/>
            <w:r w:rsidRPr="00AF7C37">
              <w:rPr>
                <w:rFonts w:cs="Arial"/>
              </w:rPr>
              <w:t xml:space="preserve"> správ s fakturačnými podkladmi alebo opravnými fakturačnými podkladmi pre položky RFF - pre správy 771, 775; čísla sú oddelené bodkočiarkou; max počet znakov je 512.</w:t>
            </w:r>
          </w:p>
        </w:tc>
        <w:tc>
          <w:tcPr>
            <w:tcW w:w="745" w:type="pct"/>
            <w:vAlign w:val="center"/>
          </w:tcPr>
          <w:p w14:paraId="544D661C" w14:textId="77777777" w:rsidR="00F44C6F" w:rsidRPr="00AF7C37" w:rsidRDefault="00F44C6F" w:rsidP="00D04339">
            <w:pPr>
              <w:jc w:val="center"/>
              <w:rPr>
                <w:rFonts w:cs="Arial"/>
              </w:rPr>
            </w:pPr>
            <w:r w:rsidRPr="00AF7C37">
              <w:rPr>
                <w:rFonts w:cs="Arial"/>
              </w:rPr>
              <w:t>Nepovinné</w:t>
            </w:r>
          </w:p>
        </w:tc>
      </w:tr>
      <w:tr w:rsidR="00F44C6F" w:rsidRPr="00AF7C37" w14:paraId="4C559779" w14:textId="77777777" w:rsidTr="007D54FA">
        <w:trPr>
          <w:cantSplit/>
          <w:trHeight w:val="270"/>
          <w:jc w:val="center"/>
        </w:trPr>
        <w:tc>
          <w:tcPr>
            <w:tcW w:w="1169" w:type="pct"/>
            <w:vAlign w:val="center"/>
          </w:tcPr>
          <w:p w14:paraId="692D7ED6" w14:textId="77777777" w:rsidR="00F44C6F" w:rsidRPr="00AF7C37" w:rsidRDefault="00F44C6F" w:rsidP="00D04339">
            <w:pPr>
              <w:rPr>
                <w:rFonts w:cs="Arial"/>
              </w:rPr>
            </w:pPr>
            <w:r w:rsidRPr="00AF7C37">
              <w:rPr>
                <w:rFonts w:cs="Arial"/>
              </w:rPr>
              <w:t>FREE_TEXT_3</w:t>
            </w:r>
          </w:p>
        </w:tc>
        <w:tc>
          <w:tcPr>
            <w:tcW w:w="1176" w:type="pct"/>
            <w:vAlign w:val="center"/>
          </w:tcPr>
          <w:p w14:paraId="1167B601" w14:textId="77777777" w:rsidR="00F44C6F" w:rsidRPr="00AF7C37" w:rsidRDefault="00F44C6F" w:rsidP="00D04339">
            <w:pPr>
              <w:jc w:val="center"/>
              <w:rPr>
                <w:rFonts w:cs="Arial"/>
              </w:rPr>
            </w:pPr>
            <w:r w:rsidRPr="00AF7C37">
              <w:rPr>
                <w:rFonts w:cs="Arial"/>
              </w:rPr>
              <w:t>&lt;voľný text&gt;</w:t>
            </w:r>
          </w:p>
        </w:tc>
        <w:tc>
          <w:tcPr>
            <w:tcW w:w="1910" w:type="pct"/>
            <w:vAlign w:val="center"/>
          </w:tcPr>
          <w:p w14:paraId="52BE0B2B" w14:textId="77777777" w:rsidR="00F44C6F" w:rsidRPr="00AF7C37" w:rsidRDefault="00F44C6F" w:rsidP="00D04339">
            <w:pPr>
              <w:jc w:val="left"/>
              <w:rPr>
                <w:rFonts w:cs="Arial"/>
              </w:rPr>
            </w:pPr>
            <w:r w:rsidRPr="00AF7C37">
              <w:rPr>
                <w:rFonts w:cs="Arial"/>
              </w:rPr>
              <w:t xml:space="preserve">Obsahuje referenčné čísla dokladov </w:t>
            </w:r>
            <w:proofErr w:type="spellStart"/>
            <w:r w:rsidRPr="00AF7C37">
              <w:rPr>
                <w:rFonts w:cs="Arial"/>
              </w:rPr>
              <w:t>dielčich</w:t>
            </w:r>
            <w:proofErr w:type="spellEnd"/>
            <w:r w:rsidRPr="00AF7C37">
              <w:rPr>
                <w:rFonts w:cs="Arial"/>
              </w:rPr>
              <w:t xml:space="preserve"> správ s fakturačnými podkladmi alebo opravnými fakturačnými podkladmi pre položky RFF - pre správy 771, 775; čísla sú oddelené bodkočiarkou; max počet znakov je 512.</w:t>
            </w:r>
          </w:p>
        </w:tc>
        <w:tc>
          <w:tcPr>
            <w:tcW w:w="745" w:type="pct"/>
            <w:vAlign w:val="center"/>
          </w:tcPr>
          <w:p w14:paraId="5FBF6369" w14:textId="77777777" w:rsidR="00F44C6F" w:rsidRPr="00AF7C37" w:rsidRDefault="00F44C6F" w:rsidP="00D04339">
            <w:pPr>
              <w:jc w:val="center"/>
              <w:rPr>
                <w:rFonts w:cs="Arial"/>
              </w:rPr>
            </w:pPr>
            <w:r w:rsidRPr="00AF7C37">
              <w:rPr>
                <w:rFonts w:cs="Arial"/>
              </w:rPr>
              <w:t>Nepovinné</w:t>
            </w:r>
          </w:p>
        </w:tc>
      </w:tr>
      <w:tr w:rsidR="00F44C6F" w:rsidRPr="00AF7C37" w14:paraId="434D2147" w14:textId="77777777" w:rsidTr="007D54FA">
        <w:trPr>
          <w:cantSplit/>
          <w:trHeight w:val="270"/>
          <w:jc w:val="center"/>
        </w:trPr>
        <w:tc>
          <w:tcPr>
            <w:tcW w:w="1169" w:type="pct"/>
            <w:vAlign w:val="center"/>
          </w:tcPr>
          <w:p w14:paraId="0AA0DF1E" w14:textId="77777777" w:rsidR="00F44C6F" w:rsidRPr="00AF7C37" w:rsidRDefault="00F44C6F" w:rsidP="00D04339">
            <w:pPr>
              <w:rPr>
                <w:rFonts w:cs="Arial"/>
              </w:rPr>
            </w:pPr>
            <w:r w:rsidRPr="00AF7C37">
              <w:rPr>
                <w:rFonts w:cs="Arial"/>
              </w:rPr>
              <w:t>FREE_TEXT_4</w:t>
            </w:r>
          </w:p>
        </w:tc>
        <w:tc>
          <w:tcPr>
            <w:tcW w:w="1176" w:type="pct"/>
            <w:vAlign w:val="center"/>
          </w:tcPr>
          <w:p w14:paraId="589C336D" w14:textId="77777777" w:rsidR="00F44C6F" w:rsidRPr="00AF7C37" w:rsidRDefault="00F44C6F" w:rsidP="00D04339">
            <w:pPr>
              <w:jc w:val="center"/>
              <w:rPr>
                <w:rFonts w:cs="Arial"/>
              </w:rPr>
            </w:pPr>
            <w:r w:rsidRPr="00AF7C37">
              <w:rPr>
                <w:rFonts w:cs="Arial"/>
              </w:rPr>
              <w:t>&lt;voľný text&gt;</w:t>
            </w:r>
          </w:p>
        </w:tc>
        <w:tc>
          <w:tcPr>
            <w:tcW w:w="1910" w:type="pct"/>
            <w:vAlign w:val="center"/>
          </w:tcPr>
          <w:p w14:paraId="7B6DB8E8" w14:textId="77777777" w:rsidR="00F44C6F" w:rsidRPr="00AF7C37" w:rsidRDefault="00F44C6F" w:rsidP="00D04339">
            <w:pPr>
              <w:jc w:val="left"/>
              <w:rPr>
                <w:rFonts w:cs="Arial"/>
              </w:rPr>
            </w:pPr>
            <w:r w:rsidRPr="00AF7C37">
              <w:rPr>
                <w:rFonts w:cs="Arial"/>
              </w:rPr>
              <w:t xml:space="preserve">Obsahuje referenčné čísla dokladov </w:t>
            </w:r>
            <w:proofErr w:type="spellStart"/>
            <w:r w:rsidRPr="00AF7C37">
              <w:rPr>
                <w:rFonts w:cs="Arial"/>
              </w:rPr>
              <w:t>dielčich</w:t>
            </w:r>
            <w:proofErr w:type="spellEnd"/>
            <w:r w:rsidRPr="00AF7C37">
              <w:rPr>
                <w:rFonts w:cs="Arial"/>
              </w:rPr>
              <w:t xml:space="preserve"> správ s fakturačnými podkladmi alebo opravnými fakturačnými podkladmi pre položky RFF - pre správy 771, 775; čísla sú oddelené bodkočiarkou; max počet znakov je 512.</w:t>
            </w:r>
          </w:p>
        </w:tc>
        <w:tc>
          <w:tcPr>
            <w:tcW w:w="745" w:type="pct"/>
            <w:vAlign w:val="center"/>
          </w:tcPr>
          <w:p w14:paraId="3B5B9418" w14:textId="77777777" w:rsidR="00F44C6F" w:rsidRPr="00AF7C37" w:rsidRDefault="00F44C6F" w:rsidP="00D04339">
            <w:pPr>
              <w:jc w:val="center"/>
              <w:rPr>
                <w:rFonts w:cs="Arial"/>
              </w:rPr>
            </w:pPr>
            <w:r w:rsidRPr="00AF7C37">
              <w:rPr>
                <w:rFonts w:cs="Arial"/>
              </w:rPr>
              <w:t>Nepovinné</w:t>
            </w:r>
          </w:p>
        </w:tc>
      </w:tr>
      <w:tr w:rsidR="00F44C6F" w:rsidRPr="00AF7C37" w14:paraId="74600E2C" w14:textId="77777777" w:rsidTr="007D54FA">
        <w:trPr>
          <w:cantSplit/>
          <w:trHeight w:val="270"/>
          <w:jc w:val="center"/>
        </w:trPr>
        <w:tc>
          <w:tcPr>
            <w:tcW w:w="1169" w:type="pct"/>
            <w:vAlign w:val="center"/>
          </w:tcPr>
          <w:p w14:paraId="0102825B" w14:textId="77777777" w:rsidR="00F44C6F" w:rsidRPr="00AF7C37" w:rsidRDefault="00F44C6F" w:rsidP="00D04339">
            <w:pPr>
              <w:rPr>
                <w:rFonts w:cs="Arial"/>
              </w:rPr>
            </w:pPr>
            <w:r w:rsidRPr="00AF7C37">
              <w:rPr>
                <w:rFonts w:cs="Arial"/>
              </w:rPr>
              <w:t>FREE_TEXT_5</w:t>
            </w:r>
          </w:p>
        </w:tc>
        <w:tc>
          <w:tcPr>
            <w:tcW w:w="1176" w:type="pct"/>
            <w:vAlign w:val="center"/>
          </w:tcPr>
          <w:p w14:paraId="584F7D34" w14:textId="77777777" w:rsidR="00F44C6F" w:rsidRPr="00AF7C37" w:rsidRDefault="00F44C6F" w:rsidP="00D04339">
            <w:pPr>
              <w:jc w:val="center"/>
              <w:rPr>
                <w:rFonts w:cs="Arial"/>
              </w:rPr>
            </w:pPr>
            <w:r w:rsidRPr="00AF7C37">
              <w:rPr>
                <w:rFonts w:cs="Arial"/>
              </w:rPr>
              <w:t>&lt;voľný text&gt;</w:t>
            </w:r>
          </w:p>
        </w:tc>
        <w:tc>
          <w:tcPr>
            <w:tcW w:w="1910" w:type="pct"/>
            <w:vAlign w:val="center"/>
          </w:tcPr>
          <w:p w14:paraId="7C830ACE" w14:textId="77777777" w:rsidR="00F44C6F" w:rsidRPr="00AF7C37" w:rsidRDefault="00F44C6F" w:rsidP="00D04339">
            <w:pPr>
              <w:jc w:val="left"/>
              <w:rPr>
                <w:rFonts w:cs="Arial"/>
              </w:rPr>
            </w:pPr>
            <w:r w:rsidRPr="00AF7C37">
              <w:rPr>
                <w:rFonts w:cs="Arial"/>
              </w:rPr>
              <w:t xml:space="preserve">Obsahuje referenčné čísla dokladov </w:t>
            </w:r>
            <w:proofErr w:type="spellStart"/>
            <w:r w:rsidRPr="00AF7C37">
              <w:rPr>
                <w:rFonts w:cs="Arial"/>
              </w:rPr>
              <w:t>dielčich</w:t>
            </w:r>
            <w:proofErr w:type="spellEnd"/>
            <w:r w:rsidRPr="00AF7C37">
              <w:rPr>
                <w:rFonts w:cs="Arial"/>
              </w:rPr>
              <w:t xml:space="preserve"> správ s fakturačnými podkladmi alebo opravnými fakturačnými podkladmi pre položky RFF - pre správy 771, 775; čísla sú oddelené bodkočiarkou; max počet znakov je 512.</w:t>
            </w:r>
          </w:p>
        </w:tc>
        <w:tc>
          <w:tcPr>
            <w:tcW w:w="745" w:type="pct"/>
            <w:vAlign w:val="center"/>
          </w:tcPr>
          <w:p w14:paraId="4A42811D" w14:textId="77777777" w:rsidR="00F44C6F" w:rsidRPr="00AF7C37" w:rsidRDefault="00F44C6F" w:rsidP="00D04339">
            <w:pPr>
              <w:jc w:val="center"/>
              <w:rPr>
                <w:rFonts w:cs="Arial"/>
              </w:rPr>
            </w:pPr>
            <w:r w:rsidRPr="00AF7C37">
              <w:rPr>
                <w:rFonts w:cs="Arial"/>
              </w:rPr>
              <w:t>Nepovinné</w:t>
            </w:r>
          </w:p>
        </w:tc>
      </w:tr>
    </w:tbl>
    <w:p w14:paraId="240CA99E" w14:textId="77777777" w:rsidR="00F44C6F" w:rsidRPr="00AF7C37" w:rsidRDefault="00F44C6F" w:rsidP="00F44C6F">
      <w:pPr>
        <w:pStyle w:val="Nadpis6"/>
        <w:spacing w:before="240" w:after="240"/>
        <w:rPr>
          <w:sz w:val="22"/>
          <w:szCs w:val="22"/>
        </w:rPr>
      </w:pPr>
      <w:r w:rsidRPr="00AF7C37">
        <w:rPr>
          <w:sz w:val="22"/>
          <w:szCs w:val="22"/>
        </w:rPr>
        <w:t>LIN-MOA - čiastka</w:t>
      </w:r>
    </w:p>
    <w:p w14:paraId="14D3E127"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čiastky obsahuje hodnoty jednotlivých atribútov podľa nasledovnej tabuľky.</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1"/>
        <w:gridCol w:w="2123"/>
        <w:gridCol w:w="3679"/>
        <w:gridCol w:w="1114"/>
      </w:tblGrid>
      <w:tr w:rsidR="00F44C6F" w:rsidRPr="00AF7C37" w14:paraId="7A61C765" w14:textId="77777777" w:rsidTr="007D54FA">
        <w:trPr>
          <w:trHeight w:val="275"/>
          <w:tblHeader/>
          <w:jc w:val="center"/>
        </w:trPr>
        <w:tc>
          <w:tcPr>
            <w:tcW w:w="1169" w:type="pct"/>
            <w:shd w:val="clear" w:color="auto" w:fill="B8CCE4" w:themeFill="accent1" w:themeFillTint="66"/>
          </w:tcPr>
          <w:p w14:paraId="1F7144F9"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576FD9F3"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790922C7"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6E8834E2" w14:textId="77777777" w:rsidR="00F44C6F" w:rsidRPr="00AF7C37" w:rsidRDefault="00F44C6F" w:rsidP="00D04339">
            <w:pPr>
              <w:jc w:val="center"/>
              <w:rPr>
                <w:rFonts w:cs="Arial"/>
                <w:b/>
              </w:rPr>
            </w:pPr>
            <w:r w:rsidRPr="00AF7C37">
              <w:rPr>
                <w:rFonts w:cs="Arial"/>
                <w:b/>
              </w:rPr>
              <w:t>Použitie</w:t>
            </w:r>
          </w:p>
        </w:tc>
      </w:tr>
      <w:tr w:rsidR="00F44C6F" w:rsidRPr="00AF7C37" w14:paraId="18A90C6E" w14:textId="77777777" w:rsidTr="007D54FA">
        <w:trPr>
          <w:trHeight w:val="536"/>
          <w:tblHeader/>
          <w:jc w:val="center"/>
        </w:trPr>
        <w:tc>
          <w:tcPr>
            <w:tcW w:w="1169" w:type="pct"/>
            <w:vAlign w:val="center"/>
          </w:tcPr>
          <w:p w14:paraId="142B734B" w14:textId="77777777" w:rsidR="00F44C6F" w:rsidRPr="00AF7C37" w:rsidRDefault="00F44C6F" w:rsidP="00D04339">
            <w:pPr>
              <w:rPr>
                <w:rFonts w:cs="Arial"/>
              </w:rPr>
            </w:pPr>
            <w:r w:rsidRPr="00AF7C37">
              <w:rPr>
                <w:rFonts w:cs="Arial"/>
              </w:rPr>
              <w:t>MONETARY_AMOUNT_TYPE</w:t>
            </w:r>
          </w:p>
        </w:tc>
        <w:tc>
          <w:tcPr>
            <w:tcW w:w="1176" w:type="pct"/>
            <w:vAlign w:val="center"/>
          </w:tcPr>
          <w:p w14:paraId="61F2B2A0" w14:textId="77777777" w:rsidR="00F44C6F" w:rsidRPr="00AF7C37" w:rsidRDefault="00F44C6F" w:rsidP="00D04339">
            <w:pPr>
              <w:jc w:val="center"/>
              <w:rPr>
                <w:rFonts w:cs="Arial"/>
              </w:rPr>
            </w:pPr>
            <w:r w:rsidRPr="00AF7C37">
              <w:rPr>
                <w:rFonts w:cs="Arial"/>
              </w:rPr>
              <w:t>„66“</w:t>
            </w:r>
          </w:p>
        </w:tc>
        <w:tc>
          <w:tcPr>
            <w:tcW w:w="2038" w:type="pct"/>
            <w:vAlign w:val="center"/>
          </w:tcPr>
          <w:p w14:paraId="36BB8EAD" w14:textId="77777777" w:rsidR="00F44C6F" w:rsidRPr="00AF7C37" w:rsidRDefault="00F44C6F" w:rsidP="00D04339">
            <w:pPr>
              <w:jc w:val="left"/>
              <w:rPr>
                <w:rFonts w:cs="Arial"/>
              </w:rPr>
            </w:pPr>
            <w:r w:rsidRPr="00AF7C37">
              <w:rPr>
                <w:rFonts w:cs="Arial"/>
              </w:rPr>
              <w:t>Konštanta</w:t>
            </w:r>
          </w:p>
        </w:tc>
        <w:tc>
          <w:tcPr>
            <w:tcW w:w="617" w:type="pct"/>
            <w:vAlign w:val="center"/>
          </w:tcPr>
          <w:p w14:paraId="545D4190" w14:textId="77777777" w:rsidR="00F44C6F" w:rsidRPr="00AF7C37" w:rsidRDefault="00F44C6F" w:rsidP="00D04339">
            <w:pPr>
              <w:jc w:val="center"/>
              <w:rPr>
                <w:rFonts w:cs="Arial"/>
              </w:rPr>
            </w:pPr>
            <w:r w:rsidRPr="00AF7C37">
              <w:rPr>
                <w:rFonts w:cs="Arial"/>
              </w:rPr>
              <w:t>Povinné</w:t>
            </w:r>
          </w:p>
        </w:tc>
      </w:tr>
      <w:tr w:rsidR="00F44C6F" w:rsidRPr="00AF7C37" w14:paraId="790891AD" w14:textId="77777777" w:rsidTr="007D54FA">
        <w:trPr>
          <w:trHeight w:val="2257"/>
          <w:tblHeader/>
          <w:jc w:val="center"/>
        </w:trPr>
        <w:tc>
          <w:tcPr>
            <w:tcW w:w="1169" w:type="pct"/>
            <w:vAlign w:val="center"/>
          </w:tcPr>
          <w:p w14:paraId="284E86A5" w14:textId="77777777" w:rsidR="00F44C6F" w:rsidRPr="00AF7C37" w:rsidRDefault="00F44C6F" w:rsidP="00D04339">
            <w:pPr>
              <w:rPr>
                <w:rFonts w:cs="Arial"/>
              </w:rPr>
            </w:pPr>
            <w:r w:rsidRPr="00AF7C37">
              <w:rPr>
                <w:rFonts w:cs="Arial"/>
              </w:rPr>
              <w:t>MONETARY_AMOUNT_VALUE</w:t>
            </w:r>
          </w:p>
        </w:tc>
        <w:tc>
          <w:tcPr>
            <w:tcW w:w="1176" w:type="pct"/>
            <w:vAlign w:val="center"/>
          </w:tcPr>
          <w:p w14:paraId="679021A2" w14:textId="77777777" w:rsidR="00F44C6F" w:rsidRPr="00AF7C37" w:rsidRDefault="00F44C6F" w:rsidP="00D04339">
            <w:pPr>
              <w:jc w:val="center"/>
              <w:rPr>
                <w:rFonts w:cs="Arial"/>
              </w:rPr>
            </w:pPr>
            <w:r w:rsidRPr="00AF7C37">
              <w:rPr>
                <w:rFonts w:cs="Arial"/>
              </w:rPr>
              <w:t>&lt;čiastka&gt;</w:t>
            </w:r>
          </w:p>
        </w:tc>
        <w:tc>
          <w:tcPr>
            <w:tcW w:w="2038" w:type="pct"/>
            <w:vAlign w:val="center"/>
          </w:tcPr>
          <w:p w14:paraId="1F673ED0" w14:textId="77777777" w:rsidR="00F44C6F" w:rsidRPr="00AF7C37" w:rsidRDefault="00F44C6F" w:rsidP="00D04339">
            <w:pPr>
              <w:spacing w:after="120"/>
              <w:jc w:val="left"/>
              <w:rPr>
                <w:rFonts w:cs="Arial"/>
              </w:rPr>
            </w:pPr>
            <w:r w:rsidRPr="00AF7C37">
              <w:rPr>
                <w:rFonts w:cs="Arial"/>
              </w:rPr>
              <w:t>Uvádza sa čiastka vypočítaná ako Množstvo (QUANTITY) * Jednotková cena (PRICE).</w:t>
            </w:r>
          </w:p>
          <w:p w14:paraId="56E167CF" w14:textId="77777777" w:rsidR="00F44C6F" w:rsidRPr="00AF7C37" w:rsidRDefault="00F44C6F" w:rsidP="00D04339">
            <w:pPr>
              <w:jc w:val="left"/>
              <w:rPr>
                <w:rFonts w:cs="Arial"/>
              </w:rPr>
            </w:pPr>
            <w:r w:rsidRPr="00AF7C37">
              <w:rPr>
                <w:rFonts w:cs="Arial"/>
              </w:rPr>
              <w:t>V rámci správy 765 (opravný fakturačný podklad) sa uvedie pôvodná hodnota ORG so záporným znamienkom a nová hodnota NEW s kladným znamienkom.</w:t>
            </w:r>
          </w:p>
        </w:tc>
        <w:tc>
          <w:tcPr>
            <w:tcW w:w="617" w:type="pct"/>
            <w:vAlign w:val="center"/>
          </w:tcPr>
          <w:p w14:paraId="20585D86" w14:textId="77777777" w:rsidR="00F44C6F" w:rsidRPr="00AF7C37" w:rsidRDefault="00F44C6F" w:rsidP="00D04339">
            <w:pPr>
              <w:jc w:val="center"/>
              <w:rPr>
                <w:rFonts w:cs="Arial"/>
              </w:rPr>
            </w:pPr>
            <w:r w:rsidRPr="00AF7C37">
              <w:rPr>
                <w:rFonts w:cs="Arial"/>
              </w:rPr>
              <w:t>Povinné</w:t>
            </w:r>
          </w:p>
        </w:tc>
      </w:tr>
    </w:tbl>
    <w:p w14:paraId="58C99C4C" w14:textId="77777777" w:rsidR="00F44C6F" w:rsidRPr="00AF7C37" w:rsidRDefault="00F44C6F" w:rsidP="00D04339">
      <w:pPr>
        <w:pStyle w:val="Nadpis6"/>
        <w:keepNext w:val="0"/>
        <w:widowControl/>
      </w:pPr>
      <w:r w:rsidRPr="00AF7C37">
        <w:t>LIN-PRI – jednotková cena</w:t>
      </w:r>
    </w:p>
    <w:p w14:paraId="497DF297"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jednotkovej ceny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693"/>
        <w:gridCol w:w="1118"/>
      </w:tblGrid>
      <w:tr w:rsidR="00F44C6F" w:rsidRPr="00AF7C37" w14:paraId="2C8CB4D1" w14:textId="77777777" w:rsidTr="007D54FA">
        <w:trPr>
          <w:trHeight w:val="266"/>
          <w:tblHeader/>
          <w:jc w:val="center"/>
        </w:trPr>
        <w:tc>
          <w:tcPr>
            <w:tcW w:w="1169" w:type="pct"/>
            <w:shd w:val="clear" w:color="auto" w:fill="B8CCE4" w:themeFill="accent1" w:themeFillTint="66"/>
          </w:tcPr>
          <w:p w14:paraId="7FD062AB"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786635D3"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042BDBAA"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2196AD8D" w14:textId="77777777" w:rsidR="00F44C6F" w:rsidRPr="00AF7C37" w:rsidRDefault="00F44C6F" w:rsidP="00D04339">
            <w:pPr>
              <w:jc w:val="center"/>
              <w:rPr>
                <w:rFonts w:cs="Arial"/>
                <w:b/>
              </w:rPr>
            </w:pPr>
            <w:r w:rsidRPr="00AF7C37">
              <w:rPr>
                <w:rFonts w:cs="Arial"/>
                <w:b/>
              </w:rPr>
              <w:t>Použitie</w:t>
            </w:r>
          </w:p>
        </w:tc>
      </w:tr>
      <w:tr w:rsidR="00F44C6F" w:rsidRPr="00AF7C37" w14:paraId="4BC50BD5" w14:textId="77777777" w:rsidTr="007D54FA">
        <w:trPr>
          <w:trHeight w:val="266"/>
          <w:tblHeader/>
          <w:jc w:val="center"/>
        </w:trPr>
        <w:tc>
          <w:tcPr>
            <w:tcW w:w="1169" w:type="pct"/>
            <w:vAlign w:val="center"/>
          </w:tcPr>
          <w:p w14:paraId="2D01916A" w14:textId="77777777" w:rsidR="00F44C6F" w:rsidRPr="00AF7C37" w:rsidRDefault="00F44C6F" w:rsidP="00D04339">
            <w:pPr>
              <w:rPr>
                <w:rFonts w:cs="Arial"/>
              </w:rPr>
            </w:pPr>
            <w:r w:rsidRPr="00AF7C37">
              <w:rPr>
                <w:rFonts w:cs="Arial"/>
              </w:rPr>
              <w:t>PRICE_QUALIFIER</w:t>
            </w:r>
          </w:p>
        </w:tc>
        <w:tc>
          <w:tcPr>
            <w:tcW w:w="1176" w:type="pct"/>
            <w:vAlign w:val="center"/>
          </w:tcPr>
          <w:p w14:paraId="30346108" w14:textId="77777777" w:rsidR="00F44C6F" w:rsidRPr="00AF7C37" w:rsidRDefault="00F44C6F" w:rsidP="00D04339">
            <w:pPr>
              <w:jc w:val="center"/>
              <w:rPr>
                <w:rFonts w:cs="Arial"/>
              </w:rPr>
            </w:pPr>
            <w:r w:rsidRPr="00AF7C37">
              <w:rPr>
                <w:rFonts w:cs="Arial"/>
              </w:rPr>
              <w:t>„AAA“</w:t>
            </w:r>
          </w:p>
        </w:tc>
        <w:tc>
          <w:tcPr>
            <w:tcW w:w="2038" w:type="pct"/>
            <w:vAlign w:val="center"/>
          </w:tcPr>
          <w:p w14:paraId="647B3B5B" w14:textId="77777777" w:rsidR="00F44C6F" w:rsidRPr="00AF7C37" w:rsidRDefault="00F44C6F" w:rsidP="00D04339">
            <w:pPr>
              <w:jc w:val="left"/>
              <w:rPr>
                <w:rFonts w:cs="Arial"/>
              </w:rPr>
            </w:pPr>
            <w:r w:rsidRPr="00AF7C37">
              <w:rPr>
                <w:rFonts w:cs="Arial"/>
              </w:rPr>
              <w:t>Konštanta</w:t>
            </w:r>
          </w:p>
        </w:tc>
        <w:tc>
          <w:tcPr>
            <w:tcW w:w="617" w:type="pct"/>
            <w:vAlign w:val="center"/>
          </w:tcPr>
          <w:p w14:paraId="66A10EE3" w14:textId="77777777" w:rsidR="00F44C6F" w:rsidRPr="00AF7C37" w:rsidRDefault="00F44C6F" w:rsidP="00D04339">
            <w:pPr>
              <w:jc w:val="center"/>
              <w:rPr>
                <w:rFonts w:cs="Arial"/>
              </w:rPr>
            </w:pPr>
            <w:r w:rsidRPr="00AF7C37">
              <w:rPr>
                <w:rFonts w:cs="Arial"/>
              </w:rPr>
              <w:t>Povinné</w:t>
            </w:r>
          </w:p>
        </w:tc>
      </w:tr>
      <w:tr w:rsidR="00F44C6F" w:rsidRPr="00AF7C37" w14:paraId="4E8D79D6" w14:textId="77777777" w:rsidTr="007D54FA">
        <w:trPr>
          <w:trHeight w:val="252"/>
          <w:tblHeader/>
          <w:jc w:val="center"/>
        </w:trPr>
        <w:tc>
          <w:tcPr>
            <w:tcW w:w="1169" w:type="pct"/>
            <w:vAlign w:val="center"/>
          </w:tcPr>
          <w:p w14:paraId="6163BD66" w14:textId="77777777" w:rsidR="00F44C6F" w:rsidRPr="00AF7C37" w:rsidRDefault="00F44C6F" w:rsidP="00D04339">
            <w:pPr>
              <w:rPr>
                <w:rFonts w:cs="Arial"/>
              </w:rPr>
            </w:pPr>
            <w:r w:rsidRPr="00AF7C37">
              <w:rPr>
                <w:rFonts w:cs="Arial"/>
              </w:rPr>
              <w:t>PRICE</w:t>
            </w:r>
          </w:p>
        </w:tc>
        <w:tc>
          <w:tcPr>
            <w:tcW w:w="1176" w:type="pct"/>
            <w:vAlign w:val="center"/>
          </w:tcPr>
          <w:p w14:paraId="4A65D5C9" w14:textId="77777777" w:rsidR="00F44C6F" w:rsidRPr="00AF7C37" w:rsidRDefault="00F44C6F" w:rsidP="00D04339">
            <w:pPr>
              <w:jc w:val="center"/>
              <w:rPr>
                <w:rFonts w:cs="Arial"/>
              </w:rPr>
            </w:pPr>
            <w:r w:rsidRPr="00AF7C37">
              <w:rPr>
                <w:rFonts w:cs="Arial"/>
              </w:rPr>
              <w:t>&lt;jednotková cena&gt;</w:t>
            </w:r>
          </w:p>
        </w:tc>
        <w:tc>
          <w:tcPr>
            <w:tcW w:w="2038" w:type="pct"/>
            <w:vAlign w:val="center"/>
          </w:tcPr>
          <w:p w14:paraId="3FC750CB" w14:textId="77777777" w:rsidR="00F44C6F" w:rsidRPr="00AF7C37" w:rsidRDefault="00F44C6F" w:rsidP="00D04339">
            <w:pPr>
              <w:jc w:val="left"/>
              <w:rPr>
                <w:rFonts w:cs="Arial"/>
              </w:rPr>
            </w:pPr>
            <w:r w:rsidRPr="00AF7C37">
              <w:rPr>
                <w:rFonts w:cs="Arial"/>
              </w:rPr>
              <w:t>Uvádza sa jednotková cena (tarifa).</w:t>
            </w:r>
          </w:p>
        </w:tc>
        <w:tc>
          <w:tcPr>
            <w:tcW w:w="617" w:type="pct"/>
            <w:vAlign w:val="center"/>
          </w:tcPr>
          <w:p w14:paraId="5C734E3E" w14:textId="77777777" w:rsidR="00F44C6F" w:rsidRPr="00AF7C37" w:rsidRDefault="00F44C6F" w:rsidP="00D04339">
            <w:pPr>
              <w:jc w:val="center"/>
              <w:rPr>
                <w:rFonts w:cs="Arial"/>
              </w:rPr>
            </w:pPr>
            <w:r w:rsidRPr="00AF7C37">
              <w:rPr>
                <w:rFonts w:cs="Arial"/>
              </w:rPr>
              <w:t>Povinné</w:t>
            </w:r>
          </w:p>
        </w:tc>
      </w:tr>
      <w:tr w:rsidR="00F44C6F" w:rsidRPr="00AF7C37" w14:paraId="499CB4C2" w14:textId="77777777" w:rsidTr="007D54FA">
        <w:trPr>
          <w:trHeight w:val="409"/>
          <w:tblHeader/>
          <w:jc w:val="center"/>
        </w:trPr>
        <w:tc>
          <w:tcPr>
            <w:tcW w:w="1169" w:type="pct"/>
            <w:vAlign w:val="center"/>
          </w:tcPr>
          <w:p w14:paraId="2487F45D" w14:textId="77777777" w:rsidR="00F44C6F" w:rsidRPr="00AF7C37" w:rsidRDefault="00F44C6F" w:rsidP="00D04339">
            <w:pPr>
              <w:rPr>
                <w:rFonts w:cs="Arial"/>
              </w:rPr>
            </w:pPr>
            <w:r w:rsidRPr="00AF7C37">
              <w:rPr>
                <w:rFonts w:cs="Arial"/>
              </w:rPr>
              <w:t>PRICE_TYPE_CODED</w:t>
            </w:r>
          </w:p>
        </w:tc>
        <w:tc>
          <w:tcPr>
            <w:tcW w:w="1176" w:type="pct"/>
            <w:vAlign w:val="center"/>
          </w:tcPr>
          <w:p w14:paraId="0EB663A9" w14:textId="77777777" w:rsidR="00F44C6F" w:rsidRPr="00AF7C37" w:rsidRDefault="00F44C6F" w:rsidP="00D04339">
            <w:pPr>
              <w:jc w:val="center"/>
              <w:rPr>
                <w:rFonts w:cs="Arial"/>
              </w:rPr>
            </w:pPr>
            <w:r w:rsidRPr="00AF7C37">
              <w:rPr>
                <w:rFonts w:cs="Arial"/>
              </w:rPr>
              <w:t>„CT“</w:t>
            </w:r>
          </w:p>
        </w:tc>
        <w:tc>
          <w:tcPr>
            <w:tcW w:w="2038" w:type="pct"/>
            <w:vAlign w:val="center"/>
          </w:tcPr>
          <w:p w14:paraId="061A1600" w14:textId="77777777" w:rsidR="00F44C6F" w:rsidRPr="00AF7C37" w:rsidRDefault="00F44C6F" w:rsidP="00D04339">
            <w:pPr>
              <w:jc w:val="left"/>
              <w:rPr>
                <w:rFonts w:cs="Arial"/>
              </w:rPr>
            </w:pPr>
            <w:r w:rsidRPr="00AF7C37">
              <w:rPr>
                <w:rFonts w:cs="Arial"/>
              </w:rPr>
              <w:t>Konštanta</w:t>
            </w:r>
          </w:p>
        </w:tc>
        <w:tc>
          <w:tcPr>
            <w:tcW w:w="617" w:type="pct"/>
            <w:vAlign w:val="center"/>
          </w:tcPr>
          <w:p w14:paraId="31CABC0B" w14:textId="77777777" w:rsidR="00F44C6F" w:rsidRPr="00AF7C37" w:rsidRDefault="00F44C6F" w:rsidP="00D04339">
            <w:pPr>
              <w:jc w:val="center"/>
              <w:rPr>
                <w:rFonts w:cs="Arial"/>
              </w:rPr>
            </w:pPr>
            <w:r w:rsidRPr="00AF7C37">
              <w:rPr>
                <w:rFonts w:cs="Arial"/>
              </w:rPr>
              <w:t>Povinné</w:t>
            </w:r>
          </w:p>
        </w:tc>
      </w:tr>
    </w:tbl>
    <w:p w14:paraId="1BCF4A40" w14:textId="77777777" w:rsidR="00F44C6F" w:rsidRPr="00AF7C37" w:rsidRDefault="00F44C6F" w:rsidP="007D54FA">
      <w:pPr>
        <w:pStyle w:val="Nadpis6"/>
        <w:keepNext w:val="0"/>
        <w:pageBreakBefore/>
        <w:widowControl/>
      </w:pPr>
      <w:r w:rsidRPr="00AF7C37">
        <w:t>LIN-LOC - entita</w:t>
      </w:r>
    </w:p>
    <w:p w14:paraId="7A602F92"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entity obsahuje hodnoty jednotlivých atribútov podľa nasledovnej tabuľky.</w:t>
      </w:r>
    </w:p>
    <w:tbl>
      <w:tblPr>
        <w:tblW w:w="49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0"/>
        <w:gridCol w:w="2121"/>
        <w:gridCol w:w="3681"/>
        <w:gridCol w:w="1114"/>
      </w:tblGrid>
      <w:tr w:rsidR="00F44C6F" w:rsidRPr="00AF7C37" w14:paraId="28D7E3B9" w14:textId="77777777" w:rsidTr="007D54FA">
        <w:trPr>
          <w:trHeight w:val="205"/>
          <w:tblHeader/>
          <w:jc w:val="center"/>
        </w:trPr>
        <w:tc>
          <w:tcPr>
            <w:tcW w:w="1169" w:type="pct"/>
            <w:shd w:val="clear" w:color="auto" w:fill="B8CCE4" w:themeFill="accent1" w:themeFillTint="66"/>
          </w:tcPr>
          <w:p w14:paraId="570DE854" w14:textId="77777777" w:rsidR="00F44C6F" w:rsidRPr="00AF7C37" w:rsidRDefault="00F44C6F" w:rsidP="00D04339">
            <w:pPr>
              <w:jc w:val="center"/>
              <w:rPr>
                <w:rFonts w:cs="Arial"/>
                <w:b/>
              </w:rPr>
            </w:pPr>
            <w:r w:rsidRPr="00AF7C37">
              <w:rPr>
                <w:rFonts w:cs="Arial"/>
                <w:b/>
              </w:rPr>
              <w:t>Atribút</w:t>
            </w:r>
          </w:p>
        </w:tc>
        <w:tc>
          <w:tcPr>
            <w:tcW w:w="1175" w:type="pct"/>
            <w:shd w:val="clear" w:color="auto" w:fill="B8CCE4" w:themeFill="accent1" w:themeFillTint="66"/>
          </w:tcPr>
          <w:p w14:paraId="4B96B4C2" w14:textId="77777777" w:rsidR="00F44C6F" w:rsidRPr="00AF7C37" w:rsidRDefault="00F44C6F" w:rsidP="00D04339">
            <w:pPr>
              <w:jc w:val="center"/>
              <w:rPr>
                <w:rFonts w:cs="Arial"/>
                <w:b/>
              </w:rPr>
            </w:pPr>
            <w:r w:rsidRPr="00AF7C37">
              <w:rPr>
                <w:rFonts w:cs="Arial"/>
                <w:b/>
              </w:rPr>
              <w:t>Hodnota</w:t>
            </w:r>
          </w:p>
        </w:tc>
        <w:tc>
          <w:tcPr>
            <w:tcW w:w="2039" w:type="pct"/>
            <w:shd w:val="clear" w:color="auto" w:fill="B8CCE4" w:themeFill="accent1" w:themeFillTint="66"/>
          </w:tcPr>
          <w:p w14:paraId="6FA152EF"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1AF7A093" w14:textId="77777777" w:rsidR="00F44C6F" w:rsidRPr="00AF7C37" w:rsidRDefault="00F44C6F" w:rsidP="00D04339">
            <w:pPr>
              <w:jc w:val="center"/>
              <w:rPr>
                <w:rFonts w:cs="Arial"/>
                <w:b/>
              </w:rPr>
            </w:pPr>
            <w:r w:rsidRPr="00AF7C37">
              <w:rPr>
                <w:rFonts w:cs="Arial"/>
                <w:b/>
              </w:rPr>
              <w:t>Použitie</w:t>
            </w:r>
          </w:p>
        </w:tc>
      </w:tr>
      <w:tr w:rsidR="00F44C6F" w:rsidRPr="00AF7C37" w14:paraId="65461427" w14:textId="77777777" w:rsidTr="007D54FA">
        <w:trPr>
          <w:cantSplit/>
          <w:trHeight w:val="152"/>
          <w:jc w:val="center"/>
        </w:trPr>
        <w:tc>
          <w:tcPr>
            <w:tcW w:w="1169" w:type="pct"/>
            <w:vAlign w:val="center"/>
          </w:tcPr>
          <w:p w14:paraId="7D47EC25" w14:textId="77777777" w:rsidR="00F44C6F" w:rsidRPr="00AF7C37" w:rsidRDefault="00F44C6F" w:rsidP="00D04339">
            <w:pPr>
              <w:rPr>
                <w:rFonts w:cs="Arial"/>
              </w:rPr>
            </w:pPr>
            <w:r w:rsidRPr="00AF7C37">
              <w:rPr>
                <w:rFonts w:cs="Arial"/>
              </w:rPr>
              <w:t>PLACE_QUALIFIER</w:t>
            </w:r>
          </w:p>
        </w:tc>
        <w:tc>
          <w:tcPr>
            <w:tcW w:w="1175" w:type="pct"/>
            <w:vAlign w:val="center"/>
          </w:tcPr>
          <w:p w14:paraId="4B3B53A2" w14:textId="77777777" w:rsidR="00F44C6F" w:rsidRPr="00AF7C37" w:rsidRDefault="00F44C6F" w:rsidP="00D04339">
            <w:pPr>
              <w:jc w:val="center"/>
              <w:rPr>
                <w:rFonts w:cs="Arial"/>
              </w:rPr>
            </w:pPr>
            <w:r w:rsidRPr="00AF7C37">
              <w:rPr>
                <w:rFonts w:cs="Arial"/>
              </w:rPr>
              <w:t>„7“</w:t>
            </w:r>
          </w:p>
        </w:tc>
        <w:tc>
          <w:tcPr>
            <w:tcW w:w="2039" w:type="pct"/>
            <w:vAlign w:val="center"/>
          </w:tcPr>
          <w:p w14:paraId="3E0441FF" w14:textId="77777777" w:rsidR="00F44C6F" w:rsidRPr="00AF7C37" w:rsidRDefault="00F44C6F" w:rsidP="00D04339">
            <w:pPr>
              <w:jc w:val="left"/>
              <w:rPr>
                <w:rFonts w:cs="Arial"/>
              </w:rPr>
            </w:pPr>
            <w:r w:rsidRPr="00AF7C37">
              <w:rPr>
                <w:rFonts w:cs="Arial"/>
              </w:rPr>
              <w:t>Konštanta</w:t>
            </w:r>
          </w:p>
        </w:tc>
        <w:tc>
          <w:tcPr>
            <w:tcW w:w="617" w:type="pct"/>
            <w:vAlign w:val="center"/>
          </w:tcPr>
          <w:p w14:paraId="4464ACCD" w14:textId="77777777" w:rsidR="00F44C6F" w:rsidRPr="00AF7C37" w:rsidRDefault="00F44C6F" w:rsidP="00D04339">
            <w:pPr>
              <w:jc w:val="center"/>
              <w:rPr>
                <w:rFonts w:cs="Arial"/>
              </w:rPr>
            </w:pPr>
            <w:r w:rsidRPr="00AF7C37">
              <w:rPr>
                <w:rFonts w:cs="Arial"/>
              </w:rPr>
              <w:t>Povinné</w:t>
            </w:r>
          </w:p>
        </w:tc>
      </w:tr>
      <w:tr w:rsidR="00F44C6F" w:rsidRPr="00AF7C37" w14:paraId="071A3822" w14:textId="77777777" w:rsidTr="007D54FA">
        <w:trPr>
          <w:cantSplit/>
          <w:trHeight w:val="2712"/>
          <w:jc w:val="center"/>
        </w:trPr>
        <w:tc>
          <w:tcPr>
            <w:tcW w:w="1169" w:type="pct"/>
            <w:vAlign w:val="center"/>
          </w:tcPr>
          <w:p w14:paraId="4C801AA5" w14:textId="77777777" w:rsidR="00F44C6F" w:rsidRPr="00AF7C37" w:rsidRDefault="00F44C6F" w:rsidP="00D04339">
            <w:pPr>
              <w:rPr>
                <w:rFonts w:cs="Arial"/>
              </w:rPr>
            </w:pPr>
            <w:r w:rsidRPr="00AF7C37">
              <w:rPr>
                <w:rFonts w:cs="Arial"/>
              </w:rPr>
              <w:t>PLACE_ID</w:t>
            </w:r>
          </w:p>
        </w:tc>
        <w:tc>
          <w:tcPr>
            <w:tcW w:w="1175" w:type="pct"/>
            <w:vAlign w:val="center"/>
          </w:tcPr>
          <w:p w14:paraId="698B1D28" w14:textId="77777777" w:rsidR="00F44C6F" w:rsidRPr="00AF7C37" w:rsidRDefault="00F44C6F" w:rsidP="00D04339">
            <w:pPr>
              <w:jc w:val="center"/>
              <w:rPr>
                <w:rFonts w:cs="Arial"/>
              </w:rPr>
            </w:pPr>
            <w:r w:rsidRPr="00AF7C37">
              <w:rPr>
                <w:rFonts w:cs="Arial"/>
              </w:rPr>
              <w:t>&lt;EIC entity&gt;</w:t>
            </w:r>
          </w:p>
        </w:tc>
        <w:tc>
          <w:tcPr>
            <w:tcW w:w="2039" w:type="pct"/>
            <w:vAlign w:val="center"/>
          </w:tcPr>
          <w:p w14:paraId="18EA72FB" w14:textId="77777777" w:rsidR="00F44C6F" w:rsidRPr="00AF7C37" w:rsidRDefault="00F44C6F" w:rsidP="00D04339">
            <w:pPr>
              <w:spacing w:after="80"/>
              <w:jc w:val="left"/>
              <w:rPr>
                <w:rFonts w:cs="Arial"/>
              </w:rPr>
            </w:pPr>
            <w:r w:rsidRPr="00AF7C37">
              <w:rPr>
                <w:rFonts w:cs="Arial"/>
              </w:rPr>
              <w:t>EIC kód entity, ku ktorej sa údaje v správe primárne vzťahujú.</w:t>
            </w:r>
          </w:p>
          <w:p w14:paraId="7549CCCA" w14:textId="77777777" w:rsidR="00F44C6F" w:rsidRPr="00AF7C37" w:rsidRDefault="00F44C6F" w:rsidP="00D04339">
            <w:pPr>
              <w:jc w:val="left"/>
              <w:rPr>
                <w:rFonts w:cs="Arial"/>
              </w:rPr>
            </w:pPr>
            <w:r w:rsidRPr="00AF7C37">
              <w:rPr>
                <w:rFonts w:cs="Arial"/>
              </w:rPr>
              <w:t>EIC OOM (EIC kategórie Z) - pre správy 761, 762, 765</w:t>
            </w:r>
          </w:p>
          <w:p w14:paraId="2B4257C5" w14:textId="77777777" w:rsidR="00F44C6F" w:rsidRPr="00AF7C37" w:rsidRDefault="00F44C6F" w:rsidP="00D04339">
            <w:pPr>
              <w:jc w:val="left"/>
              <w:rPr>
                <w:rFonts w:cs="Arial"/>
              </w:rPr>
            </w:pPr>
            <w:r w:rsidRPr="00AF7C37">
              <w:rPr>
                <w:rFonts w:cs="Arial"/>
              </w:rPr>
              <w:t xml:space="preserve">alebo </w:t>
            </w:r>
          </w:p>
          <w:p w14:paraId="2B2DFA1B" w14:textId="77777777" w:rsidR="00F44C6F" w:rsidRPr="00AF7C37" w:rsidRDefault="00F44C6F" w:rsidP="00D04339">
            <w:pPr>
              <w:spacing w:after="80"/>
              <w:jc w:val="left"/>
              <w:rPr>
                <w:rFonts w:cs="Arial"/>
              </w:rPr>
            </w:pPr>
            <w:r w:rsidRPr="00AF7C37">
              <w:rPr>
                <w:rFonts w:cs="Arial"/>
              </w:rPr>
              <w:t>EIC subjektu zúčtovania (EIC kategórie X) - pre správy 771, 775.</w:t>
            </w:r>
          </w:p>
          <w:p w14:paraId="1DE0B9F9" w14:textId="77777777" w:rsidR="00F44C6F" w:rsidRPr="00AF7C37" w:rsidRDefault="00F44C6F" w:rsidP="00D04339">
            <w:pPr>
              <w:spacing w:after="80"/>
              <w:jc w:val="left"/>
              <w:rPr>
                <w:rFonts w:cs="Arial"/>
              </w:rPr>
            </w:pPr>
            <w:r w:rsidRPr="00AF7C37">
              <w:rPr>
                <w:rFonts w:cs="Arial"/>
              </w:rPr>
              <w:t>Vypĺňa sa len v prípade, ak kód produktu (ITEM_NUMBER) = DPOD.</w:t>
            </w:r>
          </w:p>
          <w:p w14:paraId="514B48F7" w14:textId="77777777" w:rsidR="00F44C6F" w:rsidRPr="00AF7C37" w:rsidRDefault="00F44C6F" w:rsidP="00D04339">
            <w:pPr>
              <w:spacing w:after="80"/>
              <w:jc w:val="left"/>
              <w:rPr>
                <w:rFonts w:cs="Arial"/>
              </w:rPr>
            </w:pPr>
            <w:r w:rsidRPr="00AF7C37">
              <w:rPr>
                <w:rFonts w:cs="Arial"/>
              </w:rPr>
              <w:t>Maximálne 16 znakov.</w:t>
            </w:r>
          </w:p>
        </w:tc>
        <w:tc>
          <w:tcPr>
            <w:tcW w:w="617" w:type="pct"/>
            <w:vAlign w:val="center"/>
          </w:tcPr>
          <w:p w14:paraId="503B1ED2" w14:textId="77777777" w:rsidR="00F44C6F" w:rsidRPr="00AF7C37" w:rsidRDefault="00F44C6F" w:rsidP="00D04339">
            <w:pPr>
              <w:jc w:val="center"/>
              <w:rPr>
                <w:rFonts w:cs="Arial"/>
              </w:rPr>
            </w:pPr>
            <w:r w:rsidRPr="00AF7C37">
              <w:rPr>
                <w:rFonts w:cs="Arial"/>
              </w:rPr>
              <w:t>Povinné</w:t>
            </w:r>
          </w:p>
        </w:tc>
      </w:tr>
      <w:tr w:rsidR="00F44C6F" w:rsidRPr="00AF7C37" w14:paraId="3948278E" w14:textId="77777777" w:rsidTr="007D54FA">
        <w:trPr>
          <w:cantSplit/>
          <w:trHeight w:val="277"/>
          <w:jc w:val="center"/>
        </w:trPr>
        <w:tc>
          <w:tcPr>
            <w:tcW w:w="1169" w:type="pct"/>
            <w:vAlign w:val="center"/>
          </w:tcPr>
          <w:p w14:paraId="13E81BAA" w14:textId="77777777" w:rsidR="00F44C6F" w:rsidRPr="00AF7C37" w:rsidRDefault="00F44C6F" w:rsidP="00D04339">
            <w:pPr>
              <w:rPr>
                <w:rFonts w:cs="Arial"/>
              </w:rPr>
            </w:pPr>
            <w:r w:rsidRPr="00AF7C37">
              <w:rPr>
                <w:rFonts w:cs="Arial"/>
              </w:rPr>
              <w:t>CODE_LIST_RESPONSIBLE_AGENCY</w:t>
            </w:r>
          </w:p>
        </w:tc>
        <w:tc>
          <w:tcPr>
            <w:tcW w:w="1175" w:type="pct"/>
            <w:vAlign w:val="center"/>
          </w:tcPr>
          <w:p w14:paraId="4A79FBC9" w14:textId="77777777" w:rsidR="00F44C6F" w:rsidRPr="00AF7C37" w:rsidRDefault="00F44C6F" w:rsidP="00D04339">
            <w:pPr>
              <w:jc w:val="center"/>
              <w:rPr>
                <w:rFonts w:cs="Arial"/>
              </w:rPr>
            </w:pPr>
            <w:r w:rsidRPr="00AF7C37">
              <w:rPr>
                <w:rFonts w:cs="Arial"/>
              </w:rPr>
              <w:t>„SKE“</w:t>
            </w:r>
          </w:p>
        </w:tc>
        <w:tc>
          <w:tcPr>
            <w:tcW w:w="2039" w:type="pct"/>
            <w:vAlign w:val="center"/>
          </w:tcPr>
          <w:p w14:paraId="44BD1C3F" w14:textId="77777777" w:rsidR="00F44C6F" w:rsidRPr="00AF7C37" w:rsidRDefault="00F44C6F" w:rsidP="00D04339">
            <w:pPr>
              <w:jc w:val="left"/>
              <w:rPr>
                <w:rFonts w:cs="Arial"/>
              </w:rPr>
            </w:pPr>
            <w:r w:rsidRPr="00AF7C37">
              <w:rPr>
                <w:rFonts w:cs="Arial"/>
              </w:rPr>
              <w:t>Konštanta</w:t>
            </w:r>
          </w:p>
        </w:tc>
        <w:tc>
          <w:tcPr>
            <w:tcW w:w="617" w:type="pct"/>
            <w:vAlign w:val="center"/>
          </w:tcPr>
          <w:p w14:paraId="25F168A4" w14:textId="77777777" w:rsidR="00F44C6F" w:rsidRPr="00AF7C37" w:rsidRDefault="00F44C6F" w:rsidP="00D04339">
            <w:pPr>
              <w:jc w:val="center"/>
              <w:rPr>
                <w:rFonts w:cs="Arial"/>
              </w:rPr>
            </w:pPr>
            <w:r w:rsidRPr="00AF7C37">
              <w:rPr>
                <w:rFonts w:cs="Arial"/>
              </w:rPr>
              <w:t>Povinné</w:t>
            </w:r>
          </w:p>
        </w:tc>
      </w:tr>
    </w:tbl>
    <w:p w14:paraId="20225378" w14:textId="77777777" w:rsidR="00F44C6F" w:rsidRPr="00AF7C37" w:rsidRDefault="00F44C6F" w:rsidP="001155E3">
      <w:pPr>
        <w:pStyle w:val="Nadpis6"/>
        <w:keepNext w:val="0"/>
        <w:widowControl/>
      </w:pPr>
      <w:r w:rsidRPr="00AF7C37">
        <w:t>LIN-LOC - sústava</w:t>
      </w:r>
    </w:p>
    <w:p w14:paraId="5FE8F71C"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sústavy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422"/>
        <w:gridCol w:w="1365"/>
      </w:tblGrid>
      <w:tr w:rsidR="00F44C6F" w:rsidRPr="00AF7C37" w14:paraId="6F849D68" w14:textId="77777777" w:rsidTr="0058756D">
        <w:trPr>
          <w:trHeight w:val="208"/>
          <w:tblHeader/>
          <w:jc w:val="center"/>
        </w:trPr>
        <w:tc>
          <w:tcPr>
            <w:tcW w:w="1169" w:type="pct"/>
            <w:shd w:val="clear" w:color="auto" w:fill="B8CCE4" w:themeFill="accent1" w:themeFillTint="66"/>
          </w:tcPr>
          <w:p w14:paraId="075CE92F"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126A54CB" w14:textId="77777777" w:rsidR="00F44C6F" w:rsidRPr="00AF7C37" w:rsidRDefault="00F44C6F" w:rsidP="00D04339">
            <w:pPr>
              <w:jc w:val="center"/>
              <w:rPr>
                <w:rFonts w:cs="Arial"/>
                <w:b/>
              </w:rPr>
            </w:pPr>
            <w:r w:rsidRPr="00AF7C37">
              <w:rPr>
                <w:rFonts w:cs="Arial"/>
                <w:b/>
              </w:rPr>
              <w:t>Hodnota</w:t>
            </w:r>
          </w:p>
        </w:tc>
        <w:tc>
          <w:tcPr>
            <w:tcW w:w="1898" w:type="pct"/>
            <w:shd w:val="clear" w:color="auto" w:fill="B8CCE4" w:themeFill="accent1" w:themeFillTint="66"/>
          </w:tcPr>
          <w:p w14:paraId="1443A360" w14:textId="77777777" w:rsidR="00F44C6F" w:rsidRPr="00AF7C37" w:rsidRDefault="00F44C6F" w:rsidP="00D04339">
            <w:pPr>
              <w:jc w:val="center"/>
              <w:rPr>
                <w:rFonts w:cs="Arial"/>
                <w:b/>
              </w:rPr>
            </w:pPr>
            <w:r w:rsidRPr="00AF7C37">
              <w:rPr>
                <w:rFonts w:cs="Arial"/>
                <w:b/>
              </w:rPr>
              <w:t>Opis</w:t>
            </w:r>
          </w:p>
        </w:tc>
        <w:tc>
          <w:tcPr>
            <w:tcW w:w="757" w:type="pct"/>
            <w:shd w:val="clear" w:color="auto" w:fill="B8CCE4" w:themeFill="accent1" w:themeFillTint="66"/>
          </w:tcPr>
          <w:p w14:paraId="01DF5320" w14:textId="77777777" w:rsidR="00F44C6F" w:rsidRPr="00AF7C37" w:rsidRDefault="00F44C6F" w:rsidP="00D04339">
            <w:pPr>
              <w:jc w:val="center"/>
              <w:rPr>
                <w:rFonts w:cs="Arial"/>
                <w:b/>
              </w:rPr>
            </w:pPr>
            <w:r w:rsidRPr="00AF7C37">
              <w:rPr>
                <w:rFonts w:cs="Arial"/>
                <w:b/>
              </w:rPr>
              <w:t>Použitie</w:t>
            </w:r>
          </w:p>
        </w:tc>
      </w:tr>
      <w:tr w:rsidR="00F44C6F" w:rsidRPr="00AF7C37" w14:paraId="0E5A6CAC" w14:textId="77777777" w:rsidTr="0058756D">
        <w:trPr>
          <w:trHeight w:val="155"/>
          <w:tblHeader/>
          <w:jc w:val="center"/>
        </w:trPr>
        <w:tc>
          <w:tcPr>
            <w:tcW w:w="1169" w:type="pct"/>
            <w:vAlign w:val="center"/>
          </w:tcPr>
          <w:p w14:paraId="4D97941F" w14:textId="77777777" w:rsidR="00F44C6F" w:rsidRPr="00AF7C37" w:rsidRDefault="00F44C6F" w:rsidP="00D04339">
            <w:pPr>
              <w:rPr>
                <w:rFonts w:cs="Arial"/>
              </w:rPr>
            </w:pPr>
            <w:r w:rsidRPr="00AF7C37">
              <w:rPr>
                <w:rFonts w:cs="Arial"/>
              </w:rPr>
              <w:t>PLACE_QUALIFIER</w:t>
            </w:r>
          </w:p>
        </w:tc>
        <w:tc>
          <w:tcPr>
            <w:tcW w:w="1176" w:type="pct"/>
            <w:vAlign w:val="center"/>
          </w:tcPr>
          <w:p w14:paraId="4B1A450C" w14:textId="77777777" w:rsidR="00F44C6F" w:rsidRPr="00AF7C37" w:rsidRDefault="00F44C6F" w:rsidP="00D04339">
            <w:pPr>
              <w:jc w:val="center"/>
              <w:rPr>
                <w:rFonts w:cs="Arial"/>
              </w:rPr>
            </w:pPr>
            <w:r w:rsidRPr="00AF7C37">
              <w:rPr>
                <w:rFonts w:cs="Arial"/>
              </w:rPr>
              <w:t>„231“</w:t>
            </w:r>
          </w:p>
        </w:tc>
        <w:tc>
          <w:tcPr>
            <w:tcW w:w="1898" w:type="pct"/>
            <w:vAlign w:val="center"/>
          </w:tcPr>
          <w:p w14:paraId="49D7CAC1" w14:textId="77777777" w:rsidR="00F44C6F" w:rsidRPr="00AF7C37" w:rsidRDefault="00F44C6F" w:rsidP="00D04339">
            <w:pPr>
              <w:jc w:val="left"/>
              <w:rPr>
                <w:rFonts w:cs="Arial"/>
              </w:rPr>
            </w:pPr>
            <w:r w:rsidRPr="00AF7C37">
              <w:rPr>
                <w:rFonts w:cs="Arial"/>
              </w:rPr>
              <w:t>Konštanta</w:t>
            </w:r>
          </w:p>
        </w:tc>
        <w:tc>
          <w:tcPr>
            <w:tcW w:w="757" w:type="pct"/>
            <w:vAlign w:val="center"/>
          </w:tcPr>
          <w:p w14:paraId="768A2F71" w14:textId="77777777" w:rsidR="00F44C6F" w:rsidRPr="00AF7C37" w:rsidRDefault="00F44C6F" w:rsidP="00D04339">
            <w:pPr>
              <w:jc w:val="center"/>
              <w:rPr>
                <w:rFonts w:cs="Arial"/>
              </w:rPr>
            </w:pPr>
            <w:r w:rsidRPr="00AF7C37">
              <w:rPr>
                <w:rFonts w:cs="Arial"/>
              </w:rPr>
              <w:t>Povinné/</w:t>
            </w:r>
          </w:p>
          <w:p w14:paraId="2E4B0062" w14:textId="77777777" w:rsidR="00F44C6F" w:rsidRPr="00AF7C37" w:rsidRDefault="00F44C6F" w:rsidP="00D04339">
            <w:pPr>
              <w:jc w:val="center"/>
              <w:rPr>
                <w:rFonts w:cs="Arial"/>
              </w:rPr>
            </w:pPr>
            <w:r w:rsidRPr="00AF7C37">
              <w:rPr>
                <w:rFonts w:cs="Arial"/>
              </w:rPr>
              <w:t>Nepovinné</w:t>
            </w:r>
          </w:p>
        </w:tc>
      </w:tr>
      <w:tr w:rsidR="00F44C6F" w:rsidRPr="00AF7C37" w14:paraId="547A8988" w14:textId="77777777" w:rsidTr="0058756D">
        <w:trPr>
          <w:trHeight w:val="1522"/>
          <w:tblHeader/>
          <w:jc w:val="center"/>
        </w:trPr>
        <w:tc>
          <w:tcPr>
            <w:tcW w:w="1169" w:type="pct"/>
            <w:vAlign w:val="center"/>
          </w:tcPr>
          <w:p w14:paraId="3E07B762" w14:textId="77777777" w:rsidR="00F44C6F" w:rsidRPr="00AF7C37" w:rsidRDefault="00F44C6F" w:rsidP="00D04339">
            <w:pPr>
              <w:rPr>
                <w:rFonts w:cs="Arial"/>
              </w:rPr>
            </w:pPr>
            <w:r w:rsidRPr="00AF7C37">
              <w:rPr>
                <w:rFonts w:cs="Arial"/>
              </w:rPr>
              <w:t>PLACE_ID</w:t>
            </w:r>
          </w:p>
        </w:tc>
        <w:tc>
          <w:tcPr>
            <w:tcW w:w="1176" w:type="pct"/>
            <w:vAlign w:val="center"/>
          </w:tcPr>
          <w:p w14:paraId="49130D95" w14:textId="77777777" w:rsidR="00F44C6F" w:rsidRPr="00AF7C37" w:rsidRDefault="00F44C6F" w:rsidP="00D04339">
            <w:pPr>
              <w:jc w:val="center"/>
              <w:rPr>
                <w:rFonts w:cs="Arial"/>
              </w:rPr>
            </w:pPr>
            <w:r w:rsidRPr="00AF7C37">
              <w:rPr>
                <w:rFonts w:cs="Arial"/>
              </w:rPr>
              <w:t>&lt;EIC sústavy&gt;</w:t>
            </w:r>
          </w:p>
        </w:tc>
        <w:tc>
          <w:tcPr>
            <w:tcW w:w="1898" w:type="pct"/>
            <w:vAlign w:val="center"/>
          </w:tcPr>
          <w:p w14:paraId="7AFCE4F1" w14:textId="77777777" w:rsidR="00F44C6F" w:rsidRPr="00AF7C37" w:rsidRDefault="00F44C6F" w:rsidP="00D04339">
            <w:pPr>
              <w:jc w:val="left"/>
              <w:rPr>
                <w:rFonts w:cs="Arial"/>
              </w:rPr>
            </w:pPr>
            <w:r w:rsidRPr="00AF7C37">
              <w:rPr>
                <w:rFonts w:cs="Arial"/>
              </w:rPr>
              <w:t>EIC sústavy (EIC kategórie Y), do ktorej je OOM pripojené, resp. ku ktorej sa vzťahujú príslušné údaje.</w:t>
            </w:r>
          </w:p>
          <w:p w14:paraId="52E7ED42" w14:textId="77777777" w:rsidR="00F44C6F" w:rsidRPr="00AF7C37" w:rsidRDefault="00F44C6F" w:rsidP="00D04339">
            <w:pPr>
              <w:jc w:val="left"/>
              <w:rPr>
                <w:rFonts w:cs="Arial"/>
              </w:rPr>
            </w:pPr>
            <w:r w:rsidRPr="00AF7C37">
              <w:rPr>
                <w:rFonts w:cs="Arial"/>
              </w:rPr>
              <w:t>Vypĺňa sa len v prípade, ak kód produktu (ITEM_NUMBER) = GRID.</w:t>
            </w:r>
          </w:p>
          <w:p w14:paraId="2685D29F" w14:textId="77777777" w:rsidR="00F44C6F" w:rsidRPr="00AF7C37" w:rsidRDefault="00F44C6F" w:rsidP="00D04339">
            <w:pPr>
              <w:jc w:val="left"/>
              <w:rPr>
                <w:rFonts w:cs="Arial"/>
              </w:rPr>
            </w:pPr>
          </w:p>
          <w:p w14:paraId="76EDE8D6" w14:textId="77777777" w:rsidR="00F44C6F" w:rsidRPr="00AF7C37" w:rsidRDefault="00F44C6F" w:rsidP="00D04339">
            <w:pPr>
              <w:jc w:val="left"/>
              <w:rPr>
                <w:rFonts w:cs="Arial"/>
              </w:rPr>
            </w:pPr>
            <w:r w:rsidRPr="00AF7C37">
              <w:rPr>
                <w:rFonts w:cs="Arial"/>
              </w:rPr>
              <w:t>Maximálne 16 znakov.</w:t>
            </w:r>
          </w:p>
        </w:tc>
        <w:tc>
          <w:tcPr>
            <w:tcW w:w="757" w:type="pct"/>
            <w:vAlign w:val="center"/>
          </w:tcPr>
          <w:p w14:paraId="200A5A19" w14:textId="77777777" w:rsidR="00F44C6F" w:rsidRPr="00AF7C37" w:rsidRDefault="00F44C6F" w:rsidP="00D04339">
            <w:pPr>
              <w:jc w:val="center"/>
              <w:rPr>
                <w:rFonts w:cs="Arial"/>
              </w:rPr>
            </w:pPr>
            <w:r w:rsidRPr="00AF7C37">
              <w:rPr>
                <w:rFonts w:cs="Arial"/>
              </w:rPr>
              <w:t>Povinné/</w:t>
            </w:r>
          </w:p>
          <w:p w14:paraId="482F2A67" w14:textId="77777777" w:rsidR="00F44C6F" w:rsidRPr="00AF7C37" w:rsidRDefault="00F44C6F" w:rsidP="00D04339">
            <w:pPr>
              <w:jc w:val="center"/>
              <w:rPr>
                <w:rFonts w:cs="Arial"/>
              </w:rPr>
            </w:pPr>
            <w:r w:rsidRPr="00AF7C37">
              <w:rPr>
                <w:rFonts w:cs="Arial"/>
              </w:rPr>
              <w:t>Nepovinné</w:t>
            </w:r>
          </w:p>
        </w:tc>
      </w:tr>
      <w:tr w:rsidR="00F44C6F" w:rsidRPr="00AF7C37" w14:paraId="543C086F" w14:textId="77777777" w:rsidTr="0058756D">
        <w:trPr>
          <w:trHeight w:val="440"/>
          <w:tblHeader/>
          <w:jc w:val="center"/>
        </w:trPr>
        <w:tc>
          <w:tcPr>
            <w:tcW w:w="1169" w:type="pct"/>
            <w:vAlign w:val="center"/>
          </w:tcPr>
          <w:p w14:paraId="7BFB179F" w14:textId="77777777" w:rsidR="00F44C6F" w:rsidRPr="00AF7C37" w:rsidRDefault="00F44C6F" w:rsidP="00D04339">
            <w:pPr>
              <w:rPr>
                <w:rFonts w:cs="Arial"/>
              </w:rPr>
            </w:pPr>
            <w:r w:rsidRPr="00AF7C37">
              <w:rPr>
                <w:rFonts w:cs="Arial"/>
              </w:rPr>
              <w:t>CODE_LIST_RESPONSIBLE_AGENCY</w:t>
            </w:r>
          </w:p>
        </w:tc>
        <w:tc>
          <w:tcPr>
            <w:tcW w:w="1176" w:type="pct"/>
            <w:vAlign w:val="center"/>
          </w:tcPr>
          <w:p w14:paraId="6AC61A35" w14:textId="77777777" w:rsidR="00F44C6F" w:rsidRPr="00AF7C37" w:rsidRDefault="00F44C6F" w:rsidP="00D04339">
            <w:pPr>
              <w:jc w:val="center"/>
              <w:rPr>
                <w:rFonts w:cs="Arial"/>
              </w:rPr>
            </w:pPr>
            <w:r w:rsidRPr="00AF7C37">
              <w:rPr>
                <w:rFonts w:cs="Arial"/>
              </w:rPr>
              <w:t>„SKE“</w:t>
            </w:r>
          </w:p>
        </w:tc>
        <w:tc>
          <w:tcPr>
            <w:tcW w:w="1898" w:type="pct"/>
            <w:vAlign w:val="center"/>
          </w:tcPr>
          <w:p w14:paraId="4CE84F60" w14:textId="77777777" w:rsidR="00F44C6F" w:rsidRPr="00AF7C37" w:rsidRDefault="00F44C6F" w:rsidP="00D04339">
            <w:pPr>
              <w:jc w:val="left"/>
              <w:rPr>
                <w:rFonts w:cs="Arial"/>
              </w:rPr>
            </w:pPr>
            <w:r w:rsidRPr="00AF7C37">
              <w:rPr>
                <w:rFonts w:cs="Arial"/>
              </w:rPr>
              <w:t>Konštanta</w:t>
            </w:r>
          </w:p>
        </w:tc>
        <w:tc>
          <w:tcPr>
            <w:tcW w:w="757" w:type="pct"/>
            <w:vAlign w:val="center"/>
          </w:tcPr>
          <w:p w14:paraId="0739F3EA" w14:textId="77777777" w:rsidR="00F44C6F" w:rsidRPr="00AF7C37" w:rsidRDefault="00F44C6F" w:rsidP="00D04339">
            <w:pPr>
              <w:jc w:val="center"/>
              <w:rPr>
                <w:rFonts w:cs="Arial"/>
              </w:rPr>
            </w:pPr>
            <w:r w:rsidRPr="00AF7C37">
              <w:rPr>
                <w:rFonts w:cs="Arial"/>
              </w:rPr>
              <w:t>Povinné/</w:t>
            </w:r>
          </w:p>
          <w:p w14:paraId="554F09E9" w14:textId="77777777" w:rsidR="00F44C6F" w:rsidRPr="00AF7C37" w:rsidRDefault="00F44C6F" w:rsidP="00D04339">
            <w:pPr>
              <w:jc w:val="center"/>
              <w:rPr>
                <w:rFonts w:cs="Arial"/>
              </w:rPr>
            </w:pPr>
            <w:r w:rsidRPr="00AF7C37">
              <w:rPr>
                <w:rFonts w:cs="Arial"/>
              </w:rPr>
              <w:t>Nepovinné</w:t>
            </w:r>
          </w:p>
        </w:tc>
      </w:tr>
    </w:tbl>
    <w:p w14:paraId="1E1C6D88" w14:textId="77777777" w:rsidR="00F44C6F" w:rsidRPr="00AF7C37" w:rsidRDefault="00F44C6F" w:rsidP="0058756D">
      <w:pPr>
        <w:pStyle w:val="Nadpis6"/>
        <w:keepNext w:val="0"/>
        <w:pageBreakBefore/>
        <w:widowControl/>
      </w:pPr>
      <w:r w:rsidRPr="00AF7C37">
        <w:t>LIN-LOC - faktúra</w:t>
      </w:r>
    </w:p>
    <w:p w14:paraId="43A2C0C4"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faktúry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565"/>
        <w:gridCol w:w="1222"/>
      </w:tblGrid>
      <w:tr w:rsidR="00F44C6F" w:rsidRPr="00AF7C37" w14:paraId="48EEC3A7" w14:textId="77777777" w:rsidTr="0058756D">
        <w:trPr>
          <w:trHeight w:val="203"/>
          <w:tblHeader/>
          <w:jc w:val="center"/>
        </w:trPr>
        <w:tc>
          <w:tcPr>
            <w:tcW w:w="1169" w:type="pct"/>
            <w:shd w:val="clear" w:color="auto" w:fill="B8CCE4" w:themeFill="accent1" w:themeFillTint="66"/>
          </w:tcPr>
          <w:p w14:paraId="55C9E82F"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3DDD29C4" w14:textId="77777777" w:rsidR="00F44C6F" w:rsidRPr="00AF7C37" w:rsidRDefault="00F44C6F" w:rsidP="00D04339">
            <w:pPr>
              <w:jc w:val="center"/>
              <w:rPr>
                <w:rFonts w:cs="Arial"/>
                <w:b/>
              </w:rPr>
            </w:pPr>
            <w:r w:rsidRPr="00AF7C37">
              <w:rPr>
                <w:rFonts w:cs="Arial"/>
                <w:b/>
              </w:rPr>
              <w:t>Hodnota</w:t>
            </w:r>
          </w:p>
        </w:tc>
        <w:tc>
          <w:tcPr>
            <w:tcW w:w="1977" w:type="pct"/>
            <w:shd w:val="clear" w:color="auto" w:fill="B8CCE4" w:themeFill="accent1" w:themeFillTint="66"/>
          </w:tcPr>
          <w:p w14:paraId="6898241C" w14:textId="77777777" w:rsidR="00F44C6F" w:rsidRPr="00AF7C37" w:rsidRDefault="00F44C6F" w:rsidP="00D04339">
            <w:pPr>
              <w:jc w:val="center"/>
              <w:rPr>
                <w:rFonts w:cs="Arial"/>
                <w:b/>
              </w:rPr>
            </w:pPr>
            <w:r w:rsidRPr="00AF7C37">
              <w:rPr>
                <w:rFonts w:cs="Arial"/>
                <w:b/>
              </w:rPr>
              <w:t>Opis</w:t>
            </w:r>
          </w:p>
        </w:tc>
        <w:tc>
          <w:tcPr>
            <w:tcW w:w="678" w:type="pct"/>
            <w:shd w:val="clear" w:color="auto" w:fill="B8CCE4" w:themeFill="accent1" w:themeFillTint="66"/>
          </w:tcPr>
          <w:p w14:paraId="2FAE3332" w14:textId="77777777" w:rsidR="00F44C6F" w:rsidRPr="00AF7C37" w:rsidRDefault="00F44C6F" w:rsidP="00D04339">
            <w:pPr>
              <w:jc w:val="center"/>
              <w:rPr>
                <w:rFonts w:cs="Arial"/>
                <w:b/>
              </w:rPr>
            </w:pPr>
            <w:r w:rsidRPr="00AF7C37">
              <w:rPr>
                <w:rFonts w:cs="Arial"/>
                <w:b/>
              </w:rPr>
              <w:t>Použitie</w:t>
            </w:r>
          </w:p>
        </w:tc>
      </w:tr>
      <w:tr w:rsidR="00F44C6F" w:rsidRPr="00AF7C37" w14:paraId="0B46A6F8" w14:textId="77777777" w:rsidTr="0058756D">
        <w:trPr>
          <w:trHeight w:val="151"/>
          <w:tblHeader/>
          <w:jc w:val="center"/>
        </w:trPr>
        <w:tc>
          <w:tcPr>
            <w:tcW w:w="1169" w:type="pct"/>
            <w:vAlign w:val="center"/>
          </w:tcPr>
          <w:p w14:paraId="0AD4CA3E" w14:textId="77777777" w:rsidR="00F44C6F" w:rsidRPr="00AF7C37" w:rsidRDefault="00F44C6F" w:rsidP="00D04339">
            <w:pPr>
              <w:rPr>
                <w:rFonts w:cs="Arial"/>
              </w:rPr>
            </w:pPr>
            <w:r w:rsidRPr="00AF7C37">
              <w:rPr>
                <w:rFonts w:cs="Arial"/>
              </w:rPr>
              <w:t>PLACE_QUALIFIER</w:t>
            </w:r>
          </w:p>
        </w:tc>
        <w:tc>
          <w:tcPr>
            <w:tcW w:w="1176" w:type="pct"/>
            <w:vAlign w:val="center"/>
          </w:tcPr>
          <w:p w14:paraId="205F6792" w14:textId="77777777" w:rsidR="00F44C6F" w:rsidRPr="00AF7C37" w:rsidRDefault="00F44C6F" w:rsidP="00D04339">
            <w:pPr>
              <w:jc w:val="center"/>
              <w:rPr>
                <w:rFonts w:cs="Arial"/>
              </w:rPr>
            </w:pPr>
            <w:r w:rsidRPr="00AF7C37">
              <w:rPr>
                <w:rFonts w:cs="Arial"/>
              </w:rPr>
              <w:t>„7“</w:t>
            </w:r>
          </w:p>
        </w:tc>
        <w:tc>
          <w:tcPr>
            <w:tcW w:w="1977" w:type="pct"/>
            <w:vAlign w:val="center"/>
          </w:tcPr>
          <w:p w14:paraId="0715049D" w14:textId="77777777" w:rsidR="00F44C6F" w:rsidRPr="00AF7C37" w:rsidRDefault="00F44C6F" w:rsidP="00D04339">
            <w:pPr>
              <w:jc w:val="left"/>
              <w:rPr>
                <w:rFonts w:cs="Arial"/>
              </w:rPr>
            </w:pPr>
            <w:r w:rsidRPr="00AF7C37">
              <w:rPr>
                <w:rFonts w:cs="Arial"/>
              </w:rPr>
              <w:t>Konštanta</w:t>
            </w:r>
          </w:p>
        </w:tc>
        <w:tc>
          <w:tcPr>
            <w:tcW w:w="678" w:type="pct"/>
            <w:vAlign w:val="center"/>
          </w:tcPr>
          <w:p w14:paraId="4C5EB3D5" w14:textId="77777777" w:rsidR="00F44C6F" w:rsidRPr="00AF7C37" w:rsidRDefault="00F44C6F" w:rsidP="00D04339">
            <w:pPr>
              <w:jc w:val="center"/>
              <w:rPr>
                <w:rFonts w:cs="Arial"/>
              </w:rPr>
            </w:pPr>
            <w:r w:rsidRPr="00AF7C37">
              <w:rPr>
                <w:rFonts w:cs="Arial"/>
              </w:rPr>
              <w:t>Povinné/</w:t>
            </w:r>
          </w:p>
          <w:p w14:paraId="6825C014" w14:textId="77777777" w:rsidR="00F44C6F" w:rsidRPr="00AF7C37" w:rsidRDefault="00F44C6F" w:rsidP="00D04339">
            <w:pPr>
              <w:jc w:val="center"/>
              <w:rPr>
                <w:rFonts w:cs="Arial"/>
              </w:rPr>
            </w:pPr>
            <w:r w:rsidRPr="00AF7C37">
              <w:rPr>
                <w:rFonts w:cs="Arial"/>
              </w:rPr>
              <w:t>Nepovinné</w:t>
            </w:r>
          </w:p>
        </w:tc>
      </w:tr>
      <w:tr w:rsidR="00F44C6F" w:rsidRPr="00AF7C37" w14:paraId="07271CA7" w14:textId="77777777" w:rsidTr="0058756D">
        <w:trPr>
          <w:trHeight w:val="2955"/>
          <w:tblHeader/>
          <w:jc w:val="center"/>
        </w:trPr>
        <w:tc>
          <w:tcPr>
            <w:tcW w:w="1169" w:type="pct"/>
            <w:vAlign w:val="center"/>
          </w:tcPr>
          <w:p w14:paraId="30803A8E" w14:textId="77777777" w:rsidR="00F44C6F" w:rsidRPr="00AF7C37" w:rsidRDefault="00F44C6F" w:rsidP="00D04339">
            <w:pPr>
              <w:rPr>
                <w:rFonts w:cs="Arial"/>
              </w:rPr>
            </w:pPr>
            <w:r w:rsidRPr="00AF7C37">
              <w:rPr>
                <w:rFonts w:cs="Arial"/>
              </w:rPr>
              <w:t>PLACE_ID</w:t>
            </w:r>
          </w:p>
        </w:tc>
        <w:tc>
          <w:tcPr>
            <w:tcW w:w="1176" w:type="pct"/>
            <w:vAlign w:val="center"/>
          </w:tcPr>
          <w:p w14:paraId="425337D9" w14:textId="77777777" w:rsidR="00F44C6F" w:rsidRPr="00AF7C37" w:rsidRDefault="00F44C6F" w:rsidP="00D04339">
            <w:pPr>
              <w:jc w:val="center"/>
              <w:rPr>
                <w:rFonts w:cs="Arial"/>
              </w:rPr>
            </w:pPr>
            <w:r w:rsidRPr="00AF7C37">
              <w:rPr>
                <w:rFonts w:cs="Arial"/>
              </w:rPr>
              <w:t>{„Riadna“, „Opravná“}</w:t>
            </w:r>
          </w:p>
        </w:tc>
        <w:tc>
          <w:tcPr>
            <w:tcW w:w="1977" w:type="pct"/>
            <w:vAlign w:val="center"/>
          </w:tcPr>
          <w:p w14:paraId="0D9246A5" w14:textId="77777777" w:rsidR="00F44C6F" w:rsidRPr="00AF7C37" w:rsidRDefault="00F44C6F" w:rsidP="00D04339">
            <w:pPr>
              <w:jc w:val="left"/>
              <w:rPr>
                <w:rFonts w:cs="Arial"/>
              </w:rPr>
            </w:pPr>
            <w:r w:rsidRPr="00AF7C37">
              <w:rPr>
                <w:rFonts w:cs="Arial"/>
              </w:rPr>
              <w:t>Uvedie sa jedna z hodnôt:</w:t>
            </w:r>
          </w:p>
          <w:p w14:paraId="3FACCE01" w14:textId="77777777" w:rsidR="00F44C6F" w:rsidRPr="00AF7C37" w:rsidRDefault="00F44C6F" w:rsidP="00841B0B">
            <w:pPr>
              <w:pStyle w:val="Odsekzoznamu"/>
              <w:numPr>
                <w:ilvl w:val="0"/>
                <w:numId w:val="45"/>
              </w:numPr>
              <w:spacing w:after="60"/>
              <w:ind w:left="334" w:hanging="283"/>
              <w:jc w:val="left"/>
              <w:rPr>
                <w:rFonts w:cs="Arial"/>
              </w:rPr>
            </w:pPr>
            <w:r w:rsidRPr="00AF7C37">
              <w:rPr>
                <w:rFonts w:cs="Arial"/>
              </w:rPr>
              <w:t>Riadna – správa tvoriaca</w:t>
            </w:r>
            <w:r w:rsidR="006F0215" w:rsidRPr="00AF7C37">
              <w:rPr>
                <w:rFonts w:cs="Arial"/>
              </w:rPr>
              <w:t xml:space="preserve"> podklad pre riadne vyúčtovanie</w:t>
            </w:r>
          </w:p>
          <w:p w14:paraId="6367E0B1" w14:textId="77777777" w:rsidR="00F44C6F" w:rsidRPr="00AF7C37" w:rsidRDefault="00F44C6F" w:rsidP="00841B0B">
            <w:pPr>
              <w:pStyle w:val="Odsekzoznamu"/>
              <w:numPr>
                <w:ilvl w:val="0"/>
                <w:numId w:val="45"/>
              </w:numPr>
              <w:spacing w:after="60"/>
              <w:ind w:left="334" w:hanging="283"/>
              <w:jc w:val="left"/>
              <w:rPr>
                <w:rFonts w:cs="Arial"/>
              </w:rPr>
            </w:pPr>
            <w:r w:rsidRPr="00AF7C37">
              <w:rPr>
                <w:rFonts w:cs="Arial"/>
              </w:rPr>
              <w:t>Opravná – správa tvoriac</w:t>
            </w:r>
            <w:r w:rsidR="006F0215" w:rsidRPr="00AF7C37">
              <w:rPr>
                <w:rFonts w:cs="Arial"/>
              </w:rPr>
              <w:t>i podklad pre vyúčtovanie opráv</w:t>
            </w:r>
          </w:p>
          <w:p w14:paraId="2323C875" w14:textId="77777777" w:rsidR="006F0215" w:rsidRPr="00AF7C37" w:rsidRDefault="006F0215" w:rsidP="006F0215">
            <w:pPr>
              <w:pStyle w:val="Odsekzoznamu"/>
              <w:spacing w:after="60"/>
              <w:ind w:left="334"/>
              <w:jc w:val="left"/>
              <w:rPr>
                <w:rFonts w:cs="Arial"/>
              </w:rPr>
            </w:pPr>
          </w:p>
          <w:p w14:paraId="2ECE0865" w14:textId="77777777" w:rsidR="00F44C6F" w:rsidRPr="00AF7C37" w:rsidRDefault="00F44C6F" w:rsidP="00D04339">
            <w:pPr>
              <w:jc w:val="left"/>
              <w:rPr>
                <w:rFonts w:cs="Arial"/>
              </w:rPr>
            </w:pPr>
            <w:r w:rsidRPr="00AF7C37">
              <w:rPr>
                <w:rFonts w:cs="Arial"/>
              </w:rPr>
              <w:t>Vypĺňa sa len v prípade, ak kód produktu (ITEM_NUMBER) = FAKTURA</w:t>
            </w:r>
            <w:r w:rsidR="00B7709E" w:rsidRPr="00AF7C37">
              <w:rPr>
                <w:rFonts w:cs="Arial"/>
              </w:rPr>
              <w:t>.</w:t>
            </w:r>
          </w:p>
          <w:p w14:paraId="3124E701" w14:textId="77777777" w:rsidR="00F44C6F" w:rsidRPr="00AF7C37" w:rsidRDefault="00F44C6F" w:rsidP="00D04339">
            <w:pPr>
              <w:jc w:val="left"/>
              <w:rPr>
                <w:rFonts w:cs="Arial"/>
              </w:rPr>
            </w:pPr>
          </w:p>
          <w:p w14:paraId="6FBEE2CF" w14:textId="77777777" w:rsidR="00F44C6F" w:rsidRPr="00AF7C37" w:rsidRDefault="00F44C6F" w:rsidP="00D04339">
            <w:pPr>
              <w:jc w:val="left"/>
              <w:rPr>
                <w:rFonts w:cs="Arial"/>
              </w:rPr>
            </w:pPr>
            <w:r w:rsidRPr="00AF7C37">
              <w:rPr>
                <w:rFonts w:cs="Arial"/>
              </w:rPr>
              <w:t>Maximálne 16 znakov.</w:t>
            </w:r>
          </w:p>
        </w:tc>
        <w:tc>
          <w:tcPr>
            <w:tcW w:w="678" w:type="pct"/>
            <w:vAlign w:val="center"/>
          </w:tcPr>
          <w:p w14:paraId="09100A0D" w14:textId="77777777" w:rsidR="00F44C6F" w:rsidRPr="00AF7C37" w:rsidRDefault="00F44C6F" w:rsidP="00D04339">
            <w:pPr>
              <w:jc w:val="center"/>
              <w:rPr>
                <w:rFonts w:cs="Arial"/>
              </w:rPr>
            </w:pPr>
            <w:r w:rsidRPr="00AF7C37">
              <w:rPr>
                <w:rFonts w:cs="Arial"/>
              </w:rPr>
              <w:t>Povinné/</w:t>
            </w:r>
          </w:p>
          <w:p w14:paraId="475E4919" w14:textId="77777777" w:rsidR="00F44C6F" w:rsidRPr="00AF7C37" w:rsidRDefault="00F44C6F" w:rsidP="00D04339">
            <w:pPr>
              <w:jc w:val="center"/>
              <w:rPr>
                <w:rFonts w:cs="Arial"/>
              </w:rPr>
            </w:pPr>
            <w:r w:rsidRPr="00AF7C37">
              <w:rPr>
                <w:rFonts w:cs="Arial"/>
              </w:rPr>
              <w:t>Nepovinné</w:t>
            </w:r>
          </w:p>
        </w:tc>
      </w:tr>
      <w:tr w:rsidR="00F44C6F" w:rsidRPr="00AF7C37" w14:paraId="54A0EE19" w14:textId="77777777" w:rsidTr="0058756D">
        <w:trPr>
          <w:trHeight w:val="711"/>
          <w:tblHeader/>
          <w:jc w:val="center"/>
        </w:trPr>
        <w:tc>
          <w:tcPr>
            <w:tcW w:w="1169" w:type="pct"/>
            <w:vAlign w:val="center"/>
          </w:tcPr>
          <w:p w14:paraId="0282DA9C" w14:textId="77777777" w:rsidR="00F44C6F" w:rsidRPr="00AF7C37" w:rsidRDefault="00F44C6F" w:rsidP="00D04339">
            <w:pPr>
              <w:rPr>
                <w:rFonts w:cs="Arial"/>
              </w:rPr>
            </w:pPr>
            <w:r w:rsidRPr="00AF7C37">
              <w:rPr>
                <w:rFonts w:cs="Arial"/>
              </w:rPr>
              <w:t>CODE_LIST_RESPONSIBLE_AGENCY</w:t>
            </w:r>
          </w:p>
        </w:tc>
        <w:tc>
          <w:tcPr>
            <w:tcW w:w="1176" w:type="pct"/>
            <w:vAlign w:val="center"/>
          </w:tcPr>
          <w:p w14:paraId="71093F07" w14:textId="77777777" w:rsidR="00F44C6F" w:rsidRPr="00AF7C37" w:rsidRDefault="00F44C6F" w:rsidP="00D04339">
            <w:pPr>
              <w:jc w:val="center"/>
              <w:rPr>
                <w:rFonts w:cs="Arial"/>
              </w:rPr>
            </w:pPr>
            <w:r w:rsidRPr="00AF7C37">
              <w:rPr>
                <w:rFonts w:cs="Arial"/>
              </w:rPr>
              <w:t>„SKE“</w:t>
            </w:r>
          </w:p>
        </w:tc>
        <w:tc>
          <w:tcPr>
            <w:tcW w:w="1977" w:type="pct"/>
            <w:vAlign w:val="center"/>
          </w:tcPr>
          <w:p w14:paraId="0AC3DDC5" w14:textId="77777777" w:rsidR="00F44C6F" w:rsidRPr="00AF7C37" w:rsidRDefault="00F44C6F" w:rsidP="00D04339">
            <w:pPr>
              <w:jc w:val="left"/>
              <w:rPr>
                <w:rFonts w:cs="Arial"/>
              </w:rPr>
            </w:pPr>
            <w:r w:rsidRPr="00AF7C37">
              <w:rPr>
                <w:rFonts w:cs="Arial"/>
              </w:rPr>
              <w:t>Konštanta</w:t>
            </w:r>
          </w:p>
        </w:tc>
        <w:tc>
          <w:tcPr>
            <w:tcW w:w="678" w:type="pct"/>
            <w:vAlign w:val="center"/>
          </w:tcPr>
          <w:p w14:paraId="171F7A1A" w14:textId="77777777" w:rsidR="00F44C6F" w:rsidRPr="00AF7C37" w:rsidRDefault="00F44C6F" w:rsidP="00D04339">
            <w:pPr>
              <w:jc w:val="center"/>
              <w:rPr>
                <w:rFonts w:cs="Arial"/>
              </w:rPr>
            </w:pPr>
            <w:r w:rsidRPr="00AF7C37">
              <w:rPr>
                <w:rFonts w:cs="Arial"/>
              </w:rPr>
              <w:t>Povinné/</w:t>
            </w:r>
          </w:p>
          <w:p w14:paraId="2D9BFF61" w14:textId="77777777" w:rsidR="00F44C6F" w:rsidRPr="00AF7C37" w:rsidRDefault="00F44C6F" w:rsidP="00D04339">
            <w:pPr>
              <w:jc w:val="center"/>
              <w:rPr>
                <w:rFonts w:cs="Arial"/>
              </w:rPr>
            </w:pPr>
            <w:r w:rsidRPr="00AF7C37">
              <w:rPr>
                <w:rFonts w:cs="Arial"/>
              </w:rPr>
              <w:t>Nepovinné</w:t>
            </w:r>
          </w:p>
        </w:tc>
      </w:tr>
    </w:tbl>
    <w:p w14:paraId="3CDB2852" w14:textId="77777777" w:rsidR="00F44C6F" w:rsidRPr="00AF7C37" w:rsidRDefault="00F44C6F" w:rsidP="001155E3">
      <w:pPr>
        <w:pStyle w:val="Nadpis6"/>
        <w:keepNext w:val="0"/>
        <w:widowControl/>
      </w:pPr>
      <w:r w:rsidRPr="00AF7C37">
        <w:t>LIN-NAD - dodávateľ</w:t>
      </w:r>
    </w:p>
    <w:p w14:paraId="3EA6B991"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dodávateľa obsahuje hodnoty jednotlivých atribútov podľa nasledovnej tabuľky.</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2"/>
        <w:gridCol w:w="2126"/>
        <w:gridCol w:w="3453"/>
        <w:gridCol w:w="1347"/>
      </w:tblGrid>
      <w:tr w:rsidR="00F44C6F" w:rsidRPr="00AF7C37" w14:paraId="666DB1A7" w14:textId="77777777" w:rsidTr="0058756D">
        <w:trPr>
          <w:trHeight w:val="206"/>
          <w:tblHeader/>
          <w:jc w:val="center"/>
        </w:trPr>
        <w:tc>
          <w:tcPr>
            <w:tcW w:w="1169" w:type="pct"/>
            <w:shd w:val="clear" w:color="auto" w:fill="B8CCE4" w:themeFill="accent1" w:themeFillTint="66"/>
          </w:tcPr>
          <w:p w14:paraId="1D29B91C"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64AF1AF2" w14:textId="77777777" w:rsidR="00F44C6F" w:rsidRPr="00AF7C37" w:rsidRDefault="00F44C6F" w:rsidP="00D04339">
            <w:pPr>
              <w:jc w:val="center"/>
              <w:rPr>
                <w:rFonts w:cs="Arial"/>
                <w:b/>
              </w:rPr>
            </w:pPr>
            <w:r w:rsidRPr="00AF7C37">
              <w:rPr>
                <w:rFonts w:cs="Arial"/>
                <w:b/>
              </w:rPr>
              <w:t>Hodnota</w:t>
            </w:r>
          </w:p>
        </w:tc>
        <w:tc>
          <w:tcPr>
            <w:tcW w:w="1910" w:type="pct"/>
            <w:shd w:val="clear" w:color="auto" w:fill="B8CCE4" w:themeFill="accent1" w:themeFillTint="66"/>
          </w:tcPr>
          <w:p w14:paraId="2CA9A376" w14:textId="77777777" w:rsidR="00F44C6F" w:rsidRPr="00AF7C37" w:rsidRDefault="00F44C6F" w:rsidP="00D04339">
            <w:pPr>
              <w:jc w:val="center"/>
              <w:rPr>
                <w:rFonts w:cs="Arial"/>
                <w:b/>
              </w:rPr>
            </w:pPr>
            <w:r w:rsidRPr="00AF7C37">
              <w:rPr>
                <w:rFonts w:cs="Arial"/>
                <w:b/>
              </w:rPr>
              <w:t>Opis</w:t>
            </w:r>
          </w:p>
        </w:tc>
        <w:tc>
          <w:tcPr>
            <w:tcW w:w="745" w:type="pct"/>
            <w:shd w:val="clear" w:color="auto" w:fill="B8CCE4" w:themeFill="accent1" w:themeFillTint="66"/>
          </w:tcPr>
          <w:p w14:paraId="02F0AEC7" w14:textId="77777777" w:rsidR="00F44C6F" w:rsidRPr="00AF7C37" w:rsidRDefault="00F44C6F" w:rsidP="00D04339">
            <w:pPr>
              <w:jc w:val="center"/>
              <w:rPr>
                <w:rFonts w:cs="Arial"/>
                <w:b/>
              </w:rPr>
            </w:pPr>
            <w:r w:rsidRPr="00AF7C37">
              <w:rPr>
                <w:rFonts w:cs="Arial"/>
                <w:b/>
              </w:rPr>
              <w:t>Použitie</w:t>
            </w:r>
          </w:p>
        </w:tc>
      </w:tr>
      <w:tr w:rsidR="00F44C6F" w:rsidRPr="00AF7C37" w14:paraId="69646010" w14:textId="77777777" w:rsidTr="0058756D">
        <w:trPr>
          <w:trHeight w:val="153"/>
          <w:tblHeader/>
          <w:jc w:val="center"/>
        </w:trPr>
        <w:tc>
          <w:tcPr>
            <w:tcW w:w="1169" w:type="pct"/>
            <w:vAlign w:val="center"/>
          </w:tcPr>
          <w:p w14:paraId="194537B4" w14:textId="77777777" w:rsidR="00F44C6F" w:rsidRPr="00AF7C37" w:rsidRDefault="00F44C6F" w:rsidP="00D04339">
            <w:pPr>
              <w:rPr>
                <w:rFonts w:cs="Arial"/>
              </w:rPr>
            </w:pPr>
            <w:r w:rsidRPr="00AF7C37">
              <w:rPr>
                <w:rFonts w:cs="Arial"/>
              </w:rPr>
              <w:t>PLACE_QUALIFIER</w:t>
            </w:r>
          </w:p>
        </w:tc>
        <w:tc>
          <w:tcPr>
            <w:tcW w:w="1176" w:type="pct"/>
            <w:vAlign w:val="center"/>
          </w:tcPr>
          <w:p w14:paraId="0F76AB51" w14:textId="77777777" w:rsidR="00F44C6F" w:rsidRPr="00AF7C37" w:rsidRDefault="00F44C6F" w:rsidP="00D04339">
            <w:pPr>
              <w:jc w:val="center"/>
              <w:rPr>
                <w:rFonts w:cs="Arial"/>
              </w:rPr>
            </w:pPr>
            <w:r w:rsidRPr="00AF7C37">
              <w:rPr>
                <w:rFonts w:cs="Arial"/>
              </w:rPr>
              <w:t>„DDQ“</w:t>
            </w:r>
          </w:p>
        </w:tc>
        <w:tc>
          <w:tcPr>
            <w:tcW w:w="1910" w:type="pct"/>
            <w:vAlign w:val="center"/>
          </w:tcPr>
          <w:p w14:paraId="5696FB5F" w14:textId="77777777" w:rsidR="00F44C6F" w:rsidRPr="00AF7C37" w:rsidRDefault="00F44C6F" w:rsidP="00D04339">
            <w:pPr>
              <w:jc w:val="left"/>
              <w:rPr>
                <w:rFonts w:cs="Arial"/>
              </w:rPr>
            </w:pPr>
            <w:r w:rsidRPr="00AF7C37">
              <w:rPr>
                <w:rFonts w:cs="Arial"/>
              </w:rPr>
              <w:t>Konštanta</w:t>
            </w:r>
          </w:p>
        </w:tc>
        <w:tc>
          <w:tcPr>
            <w:tcW w:w="745" w:type="pct"/>
            <w:vAlign w:val="center"/>
          </w:tcPr>
          <w:p w14:paraId="79364725" w14:textId="77777777" w:rsidR="00F44C6F" w:rsidRPr="00AF7C37" w:rsidRDefault="00F44C6F" w:rsidP="00D04339">
            <w:pPr>
              <w:jc w:val="center"/>
              <w:rPr>
                <w:rFonts w:cs="Arial"/>
              </w:rPr>
            </w:pPr>
            <w:r w:rsidRPr="00AF7C37">
              <w:rPr>
                <w:rFonts w:cs="Arial"/>
              </w:rPr>
              <w:t>Povinné/</w:t>
            </w:r>
          </w:p>
          <w:p w14:paraId="32545C44" w14:textId="77777777" w:rsidR="00F44C6F" w:rsidRPr="00AF7C37" w:rsidRDefault="00F44C6F" w:rsidP="00D04339">
            <w:pPr>
              <w:jc w:val="center"/>
              <w:rPr>
                <w:rFonts w:cs="Arial"/>
              </w:rPr>
            </w:pPr>
            <w:r w:rsidRPr="00AF7C37">
              <w:rPr>
                <w:rFonts w:cs="Arial"/>
              </w:rPr>
              <w:t>Nepovinné</w:t>
            </w:r>
          </w:p>
        </w:tc>
      </w:tr>
      <w:tr w:rsidR="00F44C6F" w:rsidRPr="00AF7C37" w14:paraId="3ECCC054" w14:textId="77777777" w:rsidTr="0058756D">
        <w:trPr>
          <w:trHeight w:val="1915"/>
          <w:tblHeader/>
          <w:jc w:val="center"/>
        </w:trPr>
        <w:tc>
          <w:tcPr>
            <w:tcW w:w="1169" w:type="pct"/>
            <w:vAlign w:val="center"/>
          </w:tcPr>
          <w:p w14:paraId="4AC62AF7" w14:textId="77777777" w:rsidR="00F44C6F" w:rsidRPr="00AF7C37" w:rsidRDefault="00F44C6F" w:rsidP="00D04339">
            <w:pPr>
              <w:rPr>
                <w:rFonts w:cs="Arial"/>
              </w:rPr>
            </w:pPr>
            <w:r w:rsidRPr="00AF7C37">
              <w:rPr>
                <w:rFonts w:cs="Arial"/>
              </w:rPr>
              <w:t>PLACE_ID</w:t>
            </w:r>
          </w:p>
        </w:tc>
        <w:tc>
          <w:tcPr>
            <w:tcW w:w="1176" w:type="pct"/>
            <w:vAlign w:val="center"/>
          </w:tcPr>
          <w:p w14:paraId="2F6B27D0" w14:textId="77777777" w:rsidR="00F44C6F" w:rsidRPr="00AF7C37" w:rsidRDefault="00F44C6F" w:rsidP="00D04339">
            <w:pPr>
              <w:jc w:val="center"/>
              <w:rPr>
                <w:rFonts w:cs="Arial"/>
              </w:rPr>
            </w:pPr>
            <w:r w:rsidRPr="00AF7C37">
              <w:rPr>
                <w:rFonts w:cs="Arial"/>
              </w:rPr>
              <w:t>&lt;EIC dodávateľa&gt;</w:t>
            </w:r>
          </w:p>
        </w:tc>
        <w:tc>
          <w:tcPr>
            <w:tcW w:w="1910" w:type="pct"/>
            <w:vAlign w:val="center"/>
          </w:tcPr>
          <w:p w14:paraId="3CE3277C" w14:textId="77777777" w:rsidR="00F44C6F" w:rsidRPr="00AF7C37" w:rsidRDefault="00F44C6F" w:rsidP="00D04339">
            <w:pPr>
              <w:jc w:val="left"/>
              <w:rPr>
                <w:rFonts w:cs="Arial"/>
              </w:rPr>
            </w:pPr>
            <w:r w:rsidRPr="00AF7C37">
              <w:rPr>
                <w:rFonts w:cs="Arial"/>
              </w:rPr>
              <w:t>EIC dodávateľa (EIC kategórie X) do OOM, resp. ku ktorému sa vzťahujú príslušné údaje.</w:t>
            </w:r>
          </w:p>
          <w:p w14:paraId="716EA07A" w14:textId="77777777" w:rsidR="00F44C6F" w:rsidRPr="00AF7C37" w:rsidRDefault="00F44C6F" w:rsidP="00D04339">
            <w:pPr>
              <w:jc w:val="left"/>
              <w:rPr>
                <w:rFonts w:cs="Arial"/>
              </w:rPr>
            </w:pPr>
            <w:r w:rsidRPr="00AF7C37">
              <w:rPr>
                <w:rFonts w:cs="Arial"/>
              </w:rPr>
              <w:t>Vypĺňa sa len v prípade, ak kód produktu (ITEM_NUMBER) = DPOD.</w:t>
            </w:r>
          </w:p>
          <w:p w14:paraId="3C0F5FC2" w14:textId="77777777" w:rsidR="00F44C6F" w:rsidRPr="00AF7C37" w:rsidRDefault="00F44C6F" w:rsidP="00D04339">
            <w:pPr>
              <w:jc w:val="left"/>
              <w:rPr>
                <w:rFonts w:cs="Arial"/>
              </w:rPr>
            </w:pPr>
          </w:p>
          <w:p w14:paraId="34D95DA2" w14:textId="77777777" w:rsidR="00F44C6F" w:rsidRPr="00AF7C37" w:rsidRDefault="00F44C6F" w:rsidP="00D04339">
            <w:pPr>
              <w:jc w:val="left"/>
              <w:rPr>
                <w:rFonts w:cs="Arial"/>
              </w:rPr>
            </w:pPr>
            <w:r w:rsidRPr="00AF7C37">
              <w:rPr>
                <w:rFonts w:cs="Arial"/>
              </w:rPr>
              <w:t>Maximálne 16 znakov.</w:t>
            </w:r>
          </w:p>
        </w:tc>
        <w:tc>
          <w:tcPr>
            <w:tcW w:w="745" w:type="pct"/>
            <w:vAlign w:val="center"/>
          </w:tcPr>
          <w:p w14:paraId="11E9E69F" w14:textId="77777777" w:rsidR="00F44C6F" w:rsidRPr="00AF7C37" w:rsidRDefault="00F44C6F" w:rsidP="00D04339">
            <w:pPr>
              <w:jc w:val="center"/>
              <w:rPr>
                <w:rFonts w:cs="Arial"/>
              </w:rPr>
            </w:pPr>
            <w:r w:rsidRPr="00AF7C37">
              <w:rPr>
                <w:rFonts w:cs="Arial"/>
              </w:rPr>
              <w:t>Povinné/</w:t>
            </w:r>
          </w:p>
          <w:p w14:paraId="55412246" w14:textId="77777777" w:rsidR="00F44C6F" w:rsidRPr="00AF7C37" w:rsidRDefault="00F44C6F" w:rsidP="00D04339">
            <w:pPr>
              <w:jc w:val="center"/>
              <w:rPr>
                <w:rFonts w:cs="Arial"/>
              </w:rPr>
            </w:pPr>
            <w:r w:rsidRPr="00AF7C37">
              <w:rPr>
                <w:rFonts w:cs="Arial"/>
              </w:rPr>
              <w:t>Nepovinné</w:t>
            </w:r>
          </w:p>
        </w:tc>
      </w:tr>
      <w:tr w:rsidR="00F44C6F" w:rsidRPr="00AF7C37" w14:paraId="4442B0EC" w14:textId="77777777" w:rsidTr="0058756D">
        <w:trPr>
          <w:trHeight w:val="485"/>
          <w:tblHeader/>
          <w:jc w:val="center"/>
        </w:trPr>
        <w:tc>
          <w:tcPr>
            <w:tcW w:w="1169" w:type="pct"/>
            <w:vAlign w:val="center"/>
          </w:tcPr>
          <w:p w14:paraId="4FFB3BBE" w14:textId="77777777" w:rsidR="00F44C6F" w:rsidRPr="00AF7C37" w:rsidRDefault="00F44C6F" w:rsidP="00D04339">
            <w:pPr>
              <w:rPr>
                <w:rFonts w:cs="Arial"/>
              </w:rPr>
            </w:pPr>
            <w:r w:rsidRPr="00AF7C37">
              <w:rPr>
                <w:rFonts w:cs="Arial"/>
              </w:rPr>
              <w:t>CODE_LIST_RESPONSIBLE_AGENCY</w:t>
            </w:r>
          </w:p>
        </w:tc>
        <w:tc>
          <w:tcPr>
            <w:tcW w:w="1176" w:type="pct"/>
            <w:vAlign w:val="center"/>
          </w:tcPr>
          <w:p w14:paraId="742FD112" w14:textId="77777777" w:rsidR="00F44C6F" w:rsidRPr="00AF7C37" w:rsidRDefault="00F44C6F" w:rsidP="00D04339">
            <w:pPr>
              <w:jc w:val="center"/>
              <w:rPr>
                <w:rFonts w:cs="Arial"/>
              </w:rPr>
            </w:pPr>
            <w:r w:rsidRPr="00AF7C37">
              <w:rPr>
                <w:rFonts w:cs="Arial"/>
              </w:rPr>
              <w:t>„305“</w:t>
            </w:r>
          </w:p>
        </w:tc>
        <w:tc>
          <w:tcPr>
            <w:tcW w:w="1910" w:type="pct"/>
            <w:vAlign w:val="center"/>
          </w:tcPr>
          <w:p w14:paraId="697492B4" w14:textId="77777777" w:rsidR="00F44C6F" w:rsidRPr="00AF7C37" w:rsidRDefault="00F44C6F" w:rsidP="00D04339">
            <w:pPr>
              <w:jc w:val="left"/>
              <w:rPr>
                <w:rFonts w:cs="Arial"/>
              </w:rPr>
            </w:pPr>
            <w:r w:rsidRPr="00AF7C37">
              <w:rPr>
                <w:rFonts w:cs="Arial"/>
              </w:rPr>
              <w:t>Konštanta</w:t>
            </w:r>
          </w:p>
        </w:tc>
        <w:tc>
          <w:tcPr>
            <w:tcW w:w="745" w:type="pct"/>
            <w:vAlign w:val="center"/>
          </w:tcPr>
          <w:p w14:paraId="382CE446" w14:textId="77777777" w:rsidR="00F44C6F" w:rsidRPr="00AF7C37" w:rsidRDefault="00F44C6F" w:rsidP="00D04339">
            <w:pPr>
              <w:jc w:val="center"/>
              <w:rPr>
                <w:rFonts w:cs="Arial"/>
              </w:rPr>
            </w:pPr>
            <w:r w:rsidRPr="00AF7C37">
              <w:rPr>
                <w:rFonts w:cs="Arial"/>
              </w:rPr>
              <w:t>Povinné/</w:t>
            </w:r>
          </w:p>
          <w:p w14:paraId="2D3E25F3" w14:textId="77777777" w:rsidR="00F44C6F" w:rsidRPr="00AF7C37" w:rsidRDefault="00F44C6F" w:rsidP="00D04339">
            <w:pPr>
              <w:jc w:val="center"/>
              <w:rPr>
                <w:rFonts w:cs="Arial"/>
              </w:rPr>
            </w:pPr>
            <w:r w:rsidRPr="00AF7C37">
              <w:rPr>
                <w:rFonts w:cs="Arial"/>
              </w:rPr>
              <w:t>Nepovinné</w:t>
            </w:r>
          </w:p>
        </w:tc>
      </w:tr>
    </w:tbl>
    <w:p w14:paraId="4D8A18D0" w14:textId="77777777" w:rsidR="00F44C6F" w:rsidRPr="00AF7C37" w:rsidRDefault="00F44C6F" w:rsidP="0058756D">
      <w:pPr>
        <w:pStyle w:val="Nadpis6"/>
        <w:keepNext w:val="0"/>
        <w:pageBreakBefore/>
        <w:widowControl/>
      </w:pPr>
      <w:r w:rsidRPr="00AF7C37">
        <w:t>LIN-NAD – bilančná skupina</w:t>
      </w:r>
    </w:p>
    <w:p w14:paraId="45E6BD8D"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bilančnej skupiny obsahuje hodnoty jednotlivých atribútov podľa nasledovnej tabuľky.</w:t>
      </w:r>
    </w:p>
    <w:tbl>
      <w:tblPr>
        <w:tblW w:w="49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6"/>
        <w:gridCol w:w="2108"/>
        <w:gridCol w:w="3654"/>
        <w:gridCol w:w="1106"/>
      </w:tblGrid>
      <w:tr w:rsidR="00F44C6F" w:rsidRPr="00AF7C37" w14:paraId="7ADF773F" w14:textId="77777777" w:rsidTr="0058756D">
        <w:trPr>
          <w:trHeight w:val="211"/>
          <w:tblHeader/>
          <w:jc w:val="center"/>
        </w:trPr>
        <w:tc>
          <w:tcPr>
            <w:tcW w:w="1169" w:type="pct"/>
            <w:shd w:val="clear" w:color="auto" w:fill="B8CCE4" w:themeFill="accent1" w:themeFillTint="66"/>
          </w:tcPr>
          <w:p w14:paraId="4002A9D5"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413A2187"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6E250704"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1D8B0F87" w14:textId="77777777" w:rsidR="00F44C6F" w:rsidRPr="00AF7C37" w:rsidRDefault="00F44C6F" w:rsidP="00D04339">
            <w:pPr>
              <w:jc w:val="center"/>
              <w:rPr>
                <w:rFonts w:cs="Arial"/>
                <w:b/>
              </w:rPr>
            </w:pPr>
            <w:r w:rsidRPr="00AF7C37">
              <w:rPr>
                <w:rFonts w:cs="Arial"/>
                <w:b/>
              </w:rPr>
              <w:t>Použitie</w:t>
            </w:r>
          </w:p>
        </w:tc>
      </w:tr>
      <w:tr w:rsidR="00F44C6F" w:rsidRPr="00AF7C37" w14:paraId="3B04BF81" w14:textId="77777777" w:rsidTr="0058756D">
        <w:trPr>
          <w:trHeight w:val="157"/>
          <w:tblHeader/>
          <w:jc w:val="center"/>
        </w:trPr>
        <w:tc>
          <w:tcPr>
            <w:tcW w:w="1169" w:type="pct"/>
            <w:vAlign w:val="center"/>
          </w:tcPr>
          <w:p w14:paraId="69EE977B" w14:textId="77777777" w:rsidR="00F44C6F" w:rsidRPr="00AF7C37" w:rsidRDefault="00F44C6F" w:rsidP="00D04339">
            <w:pPr>
              <w:rPr>
                <w:rFonts w:cs="Arial"/>
              </w:rPr>
            </w:pPr>
            <w:r w:rsidRPr="00AF7C37">
              <w:rPr>
                <w:rFonts w:cs="Arial"/>
              </w:rPr>
              <w:t>PLACE_QUALIFIER</w:t>
            </w:r>
          </w:p>
        </w:tc>
        <w:tc>
          <w:tcPr>
            <w:tcW w:w="1176" w:type="pct"/>
            <w:vAlign w:val="center"/>
          </w:tcPr>
          <w:p w14:paraId="01364399" w14:textId="77777777" w:rsidR="00F44C6F" w:rsidRPr="00AF7C37" w:rsidRDefault="00F44C6F" w:rsidP="00D04339">
            <w:pPr>
              <w:jc w:val="center"/>
              <w:rPr>
                <w:rFonts w:cs="Arial"/>
              </w:rPr>
            </w:pPr>
            <w:r w:rsidRPr="00AF7C37">
              <w:rPr>
                <w:rFonts w:cs="Arial"/>
              </w:rPr>
              <w:t>„DDK“</w:t>
            </w:r>
          </w:p>
        </w:tc>
        <w:tc>
          <w:tcPr>
            <w:tcW w:w="2038" w:type="pct"/>
            <w:vAlign w:val="center"/>
          </w:tcPr>
          <w:p w14:paraId="19CBE601" w14:textId="77777777" w:rsidR="00F44C6F" w:rsidRPr="00AF7C37" w:rsidRDefault="00F44C6F" w:rsidP="00D04339">
            <w:pPr>
              <w:jc w:val="left"/>
              <w:rPr>
                <w:rFonts w:cs="Arial"/>
              </w:rPr>
            </w:pPr>
            <w:r w:rsidRPr="00AF7C37">
              <w:rPr>
                <w:rFonts w:cs="Arial"/>
              </w:rPr>
              <w:t>Konštanta</w:t>
            </w:r>
          </w:p>
        </w:tc>
        <w:tc>
          <w:tcPr>
            <w:tcW w:w="617" w:type="pct"/>
            <w:vAlign w:val="center"/>
          </w:tcPr>
          <w:p w14:paraId="3E43684A" w14:textId="77777777" w:rsidR="00F44C6F" w:rsidRPr="00AF7C37" w:rsidRDefault="00F44C6F" w:rsidP="00D04339">
            <w:pPr>
              <w:jc w:val="center"/>
              <w:rPr>
                <w:rFonts w:cs="Arial"/>
              </w:rPr>
            </w:pPr>
            <w:r w:rsidRPr="00AF7C37">
              <w:rPr>
                <w:rFonts w:cs="Arial"/>
              </w:rPr>
              <w:t>Povinné</w:t>
            </w:r>
          </w:p>
        </w:tc>
      </w:tr>
      <w:tr w:rsidR="00F44C6F" w:rsidRPr="00AF7C37" w14:paraId="5E7F6F03" w14:textId="77777777" w:rsidTr="0058756D">
        <w:trPr>
          <w:trHeight w:val="1719"/>
          <w:tblHeader/>
          <w:jc w:val="center"/>
        </w:trPr>
        <w:tc>
          <w:tcPr>
            <w:tcW w:w="1169" w:type="pct"/>
            <w:vAlign w:val="center"/>
          </w:tcPr>
          <w:p w14:paraId="40338723" w14:textId="77777777" w:rsidR="00F44C6F" w:rsidRPr="00AF7C37" w:rsidRDefault="00F44C6F" w:rsidP="00D04339">
            <w:pPr>
              <w:rPr>
                <w:rFonts w:cs="Arial"/>
              </w:rPr>
            </w:pPr>
            <w:r w:rsidRPr="00AF7C37">
              <w:rPr>
                <w:rFonts w:cs="Arial"/>
              </w:rPr>
              <w:t>PLACE_ID</w:t>
            </w:r>
          </w:p>
        </w:tc>
        <w:tc>
          <w:tcPr>
            <w:tcW w:w="1176" w:type="pct"/>
            <w:vAlign w:val="center"/>
          </w:tcPr>
          <w:p w14:paraId="13D42A4D" w14:textId="77777777" w:rsidR="00F44C6F" w:rsidRPr="00AF7C37" w:rsidRDefault="00F44C6F" w:rsidP="00D04339">
            <w:pPr>
              <w:jc w:val="center"/>
              <w:rPr>
                <w:rFonts w:cs="Arial"/>
              </w:rPr>
            </w:pPr>
            <w:r w:rsidRPr="00AF7C37">
              <w:rPr>
                <w:rFonts w:cs="Arial"/>
              </w:rPr>
              <w:t>&lt;EIC dodávateľa&gt;</w:t>
            </w:r>
          </w:p>
        </w:tc>
        <w:tc>
          <w:tcPr>
            <w:tcW w:w="2038" w:type="pct"/>
            <w:vAlign w:val="center"/>
          </w:tcPr>
          <w:p w14:paraId="4D67849E" w14:textId="77777777" w:rsidR="00F44C6F" w:rsidRPr="00AF7C37" w:rsidRDefault="00F44C6F" w:rsidP="00D04339">
            <w:pPr>
              <w:jc w:val="left"/>
              <w:rPr>
                <w:rFonts w:cs="Arial"/>
              </w:rPr>
            </w:pPr>
            <w:r w:rsidRPr="00AF7C37">
              <w:rPr>
                <w:rFonts w:cs="Arial"/>
              </w:rPr>
              <w:t>EIC bilančnej skupiny (EIC kategórie Y), do ktorej je OOM zaradené, resp. ku ktorej sa vzťahujú príslušné údaje.</w:t>
            </w:r>
          </w:p>
          <w:p w14:paraId="17578787" w14:textId="77777777" w:rsidR="00F44C6F" w:rsidRPr="00AF7C37" w:rsidRDefault="00F44C6F" w:rsidP="00D04339">
            <w:pPr>
              <w:jc w:val="left"/>
              <w:rPr>
                <w:rFonts w:cs="Arial"/>
              </w:rPr>
            </w:pPr>
            <w:r w:rsidRPr="00AF7C37">
              <w:rPr>
                <w:rFonts w:cs="Arial"/>
              </w:rPr>
              <w:t>Vypĺňa sa len v prípade, ak kód produktu (ITEM_NUMBER) = DPOD.</w:t>
            </w:r>
          </w:p>
          <w:p w14:paraId="13F70FA0" w14:textId="77777777" w:rsidR="00F44C6F" w:rsidRPr="00AF7C37" w:rsidRDefault="00F44C6F" w:rsidP="00D04339">
            <w:pPr>
              <w:jc w:val="left"/>
              <w:rPr>
                <w:rFonts w:cs="Arial"/>
              </w:rPr>
            </w:pPr>
          </w:p>
          <w:p w14:paraId="081F2ED7" w14:textId="77777777" w:rsidR="00F44C6F" w:rsidRPr="00AF7C37" w:rsidRDefault="00F44C6F" w:rsidP="00D04339">
            <w:pPr>
              <w:jc w:val="left"/>
              <w:rPr>
                <w:rFonts w:cs="Arial"/>
              </w:rPr>
            </w:pPr>
            <w:r w:rsidRPr="00AF7C37">
              <w:rPr>
                <w:rFonts w:cs="Arial"/>
              </w:rPr>
              <w:t>Maximálne 16 znakov.</w:t>
            </w:r>
          </w:p>
        </w:tc>
        <w:tc>
          <w:tcPr>
            <w:tcW w:w="617" w:type="pct"/>
            <w:vAlign w:val="center"/>
          </w:tcPr>
          <w:p w14:paraId="2F54AD0C" w14:textId="77777777" w:rsidR="00F44C6F" w:rsidRPr="00AF7C37" w:rsidRDefault="00F44C6F" w:rsidP="00D04339">
            <w:pPr>
              <w:jc w:val="center"/>
              <w:rPr>
                <w:rFonts w:cs="Arial"/>
              </w:rPr>
            </w:pPr>
            <w:r w:rsidRPr="00AF7C37">
              <w:rPr>
                <w:rFonts w:cs="Arial"/>
              </w:rPr>
              <w:t>Povinné</w:t>
            </w:r>
          </w:p>
        </w:tc>
      </w:tr>
      <w:tr w:rsidR="00F44C6F" w:rsidRPr="00AF7C37" w14:paraId="4C2FB76E" w14:textId="77777777" w:rsidTr="0058756D">
        <w:trPr>
          <w:trHeight w:val="500"/>
          <w:tblHeader/>
          <w:jc w:val="center"/>
        </w:trPr>
        <w:tc>
          <w:tcPr>
            <w:tcW w:w="1169" w:type="pct"/>
            <w:vAlign w:val="center"/>
          </w:tcPr>
          <w:p w14:paraId="59D2B522" w14:textId="77777777" w:rsidR="00F44C6F" w:rsidRPr="00AF7C37" w:rsidRDefault="00F44C6F" w:rsidP="00D04339">
            <w:pPr>
              <w:rPr>
                <w:rFonts w:cs="Arial"/>
              </w:rPr>
            </w:pPr>
            <w:r w:rsidRPr="00AF7C37">
              <w:rPr>
                <w:rFonts w:cs="Arial"/>
              </w:rPr>
              <w:t>CODE_LIST_RESPONSIBLE_AGENCY</w:t>
            </w:r>
          </w:p>
        </w:tc>
        <w:tc>
          <w:tcPr>
            <w:tcW w:w="1176" w:type="pct"/>
            <w:vAlign w:val="center"/>
          </w:tcPr>
          <w:p w14:paraId="037BBA8A" w14:textId="77777777" w:rsidR="00F44C6F" w:rsidRPr="00AF7C37" w:rsidRDefault="00F44C6F" w:rsidP="00D04339">
            <w:pPr>
              <w:jc w:val="center"/>
              <w:rPr>
                <w:rFonts w:cs="Arial"/>
              </w:rPr>
            </w:pPr>
            <w:r w:rsidRPr="00AF7C37">
              <w:rPr>
                <w:rFonts w:cs="Arial"/>
              </w:rPr>
              <w:t>„305“</w:t>
            </w:r>
          </w:p>
        </w:tc>
        <w:tc>
          <w:tcPr>
            <w:tcW w:w="2038" w:type="pct"/>
            <w:vAlign w:val="center"/>
          </w:tcPr>
          <w:p w14:paraId="3CAFE3CD" w14:textId="77777777" w:rsidR="00F44C6F" w:rsidRPr="00AF7C37" w:rsidRDefault="00F44C6F" w:rsidP="00D04339">
            <w:pPr>
              <w:jc w:val="left"/>
              <w:rPr>
                <w:rFonts w:cs="Arial"/>
              </w:rPr>
            </w:pPr>
            <w:r w:rsidRPr="00AF7C37">
              <w:rPr>
                <w:rFonts w:cs="Arial"/>
              </w:rPr>
              <w:t>Konštanta</w:t>
            </w:r>
          </w:p>
        </w:tc>
        <w:tc>
          <w:tcPr>
            <w:tcW w:w="617" w:type="pct"/>
            <w:vAlign w:val="center"/>
          </w:tcPr>
          <w:p w14:paraId="42C2F4A2" w14:textId="77777777" w:rsidR="00F44C6F" w:rsidRPr="00AF7C37" w:rsidRDefault="00F44C6F" w:rsidP="00D04339">
            <w:pPr>
              <w:jc w:val="center"/>
              <w:rPr>
                <w:rFonts w:cs="Arial"/>
              </w:rPr>
            </w:pPr>
            <w:r w:rsidRPr="00AF7C37">
              <w:rPr>
                <w:rFonts w:cs="Arial"/>
              </w:rPr>
              <w:t>Povinné</w:t>
            </w:r>
          </w:p>
        </w:tc>
      </w:tr>
    </w:tbl>
    <w:p w14:paraId="5D9CC2DD" w14:textId="77777777" w:rsidR="00F44C6F" w:rsidRPr="00AF7C37" w:rsidRDefault="00F44C6F" w:rsidP="001155E3">
      <w:pPr>
        <w:pStyle w:val="Nadpis6"/>
        <w:keepNext w:val="0"/>
        <w:widowControl/>
      </w:pPr>
      <w:r w:rsidRPr="00AF7C37">
        <w:t>UNS – kontrolná sekcia</w:t>
      </w:r>
    </w:p>
    <w:p w14:paraId="61EC7233"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kontrolnej sekcie obsahuje hodnoty jednotlivých atribútov podľa nasledovnej tabuľky.</w:t>
      </w:r>
    </w:p>
    <w:tbl>
      <w:tblPr>
        <w:tblW w:w="49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4"/>
        <w:gridCol w:w="2117"/>
        <w:gridCol w:w="3670"/>
        <w:gridCol w:w="1109"/>
      </w:tblGrid>
      <w:tr w:rsidR="00F44C6F" w:rsidRPr="00AF7C37" w14:paraId="233A3F69" w14:textId="77777777" w:rsidTr="0058756D">
        <w:trPr>
          <w:trHeight w:val="284"/>
          <w:tblHeader/>
          <w:jc w:val="center"/>
        </w:trPr>
        <w:tc>
          <w:tcPr>
            <w:tcW w:w="1169" w:type="pct"/>
            <w:shd w:val="clear" w:color="auto" w:fill="B8CCE4" w:themeFill="accent1" w:themeFillTint="66"/>
          </w:tcPr>
          <w:p w14:paraId="46E5E72B" w14:textId="77777777" w:rsidR="00F44C6F" w:rsidRPr="00AF7C37" w:rsidRDefault="00F44C6F" w:rsidP="00D04339">
            <w:pPr>
              <w:keepNext/>
              <w:jc w:val="center"/>
              <w:rPr>
                <w:rFonts w:cs="Arial"/>
                <w:b/>
              </w:rPr>
            </w:pPr>
            <w:r w:rsidRPr="00AF7C37">
              <w:rPr>
                <w:rFonts w:cs="Arial"/>
                <w:b/>
              </w:rPr>
              <w:t>Atribút</w:t>
            </w:r>
          </w:p>
        </w:tc>
        <w:tc>
          <w:tcPr>
            <w:tcW w:w="1176" w:type="pct"/>
            <w:shd w:val="clear" w:color="auto" w:fill="B8CCE4" w:themeFill="accent1" w:themeFillTint="66"/>
          </w:tcPr>
          <w:p w14:paraId="7CE231E3" w14:textId="77777777" w:rsidR="00F44C6F" w:rsidRPr="00AF7C37" w:rsidRDefault="00F44C6F" w:rsidP="00D04339">
            <w:pPr>
              <w:keepNext/>
              <w:jc w:val="center"/>
              <w:rPr>
                <w:rFonts w:cs="Arial"/>
                <w:b/>
              </w:rPr>
            </w:pPr>
            <w:r w:rsidRPr="00AF7C37">
              <w:rPr>
                <w:rFonts w:cs="Arial"/>
                <w:b/>
              </w:rPr>
              <w:t>Hodnota</w:t>
            </w:r>
          </w:p>
        </w:tc>
        <w:tc>
          <w:tcPr>
            <w:tcW w:w="2039" w:type="pct"/>
            <w:shd w:val="clear" w:color="auto" w:fill="B8CCE4" w:themeFill="accent1" w:themeFillTint="66"/>
          </w:tcPr>
          <w:p w14:paraId="0CA0C66E" w14:textId="77777777" w:rsidR="00F44C6F" w:rsidRPr="00AF7C37" w:rsidRDefault="00F44C6F" w:rsidP="00D04339">
            <w:pPr>
              <w:keepNext/>
              <w:jc w:val="center"/>
              <w:rPr>
                <w:rFonts w:cs="Arial"/>
                <w:b/>
              </w:rPr>
            </w:pPr>
            <w:r w:rsidRPr="00AF7C37">
              <w:rPr>
                <w:rFonts w:cs="Arial"/>
                <w:b/>
              </w:rPr>
              <w:t>Opis</w:t>
            </w:r>
          </w:p>
        </w:tc>
        <w:tc>
          <w:tcPr>
            <w:tcW w:w="616" w:type="pct"/>
            <w:shd w:val="clear" w:color="auto" w:fill="B8CCE4" w:themeFill="accent1" w:themeFillTint="66"/>
          </w:tcPr>
          <w:p w14:paraId="0EE93245" w14:textId="77777777" w:rsidR="00F44C6F" w:rsidRPr="00AF7C37" w:rsidRDefault="00F44C6F" w:rsidP="00D04339">
            <w:pPr>
              <w:keepNext/>
              <w:jc w:val="center"/>
              <w:rPr>
                <w:rFonts w:cs="Arial"/>
                <w:b/>
              </w:rPr>
            </w:pPr>
            <w:r w:rsidRPr="00AF7C37">
              <w:rPr>
                <w:rFonts w:cs="Arial"/>
                <w:b/>
              </w:rPr>
              <w:t>Použitie</w:t>
            </w:r>
          </w:p>
        </w:tc>
      </w:tr>
      <w:tr w:rsidR="00F44C6F" w:rsidRPr="00AF7C37" w14:paraId="3C3A931F" w14:textId="77777777" w:rsidTr="006F0215">
        <w:trPr>
          <w:trHeight w:val="209"/>
          <w:tblHeader/>
          <w:jc w:val="center"/>
        </w:trPr>
        <w:tc>
          <w:tcPr>
            <w:tcW w:w="1169" w:type="pct"/>
            <w:vAlign w:val="center"/>
          </w:tcPr>
          <w:p w14:paraId="0C9F576B" w14:textId="77777777" w:rsidR="00F44C6F" w:rsidRPr="00AF7C37" w:rsidRDefault="00F44C6F" w:rsidP="00D04339">
            <w:pPr>
              <w:rPr>
                <w:rFonts w:cs="Arial"/>
              </w:rPr>
            </w:pPr>
            <w:r w:rsidRPr="00AF7C37">
              <w:rPr>
                <w:rFonts w:cs="Arial"/>
              </w:rPr>
              <w:t>SECTION_ID</w:t>
            </w:r>
          </w:p>
        </w:tc>
        <w:tc>
          <w:tcPr>
            <w:tcW w:w="1176" w:type="pct"/>
            <w:vAlign w:val="center"/>
          </w:tcPr>
          <w:p w14:paraId="57E96728" w14:textId="77777777" w:rsidR="00F44C6F" w:rsidRPr="00AF7C37" w:rsidRDefault="00F44C6F" w:rsidP="00D04339">
            <w:pPr>
              <w:jc w:val="center"/>
              <w:rPr>
                <w:rFonts w:cs="Arial"/>
              </w:rPr>
            </w:pPr>
            <w:r w:rsidRPr="00AF7C37">
              <w:rPr>
                <w:rFonts w:cs="Arial"/>
              </w:rPr>
              <w:t>„S“</w:t>
            </w:r>
          </w:p>
        </w:tc>
        <w:tc>
          <w:tcPr>
            <w:tcW w:w="2039" w:type="pct"/>
            <w:vAlign w:val="center"/>
          </w:tcPr>
          <w:p w14:paraId="302747B8" w14:textId="77777777" w:rsidR="00F44C6F" w:rsidRPr="00AF7C37" w:rsidRDefault="00F44C6F" w:rsidP="00D04339">
            <w:pPr>
              <w:jc w:val="left"/>
              <w:rPr>
                <w:rFonts w:cs="Arial"/>
              </w:rPr>
            </w:pPr>
            <w:r w:rsidRPr="00AF7C37">
              <w:rPr>
                <w:rFonts w:cs="Arial"/>
              </w:rPr>
              <w:t>Konštanta</w:t>
            </w:r>
          </w:p>
        </w:tc>
        <w:tc>
          <w:tcPr>
            <w:tcW w:w="616" w:type="pct"/>
            <w:vAlign w:val="center"/>
          </w:tcPr>
          <w:p w14:paraId="6DF71DAE" w14:textId="77777777" w:rsidR="00F44C6F" w:rsidRPr="00AF7C37" w:rsidRDefault="00F44C6F" w:rsidP="00D04339">
            <w:pPr>
              <w:jc w:val="center"/>
              <w:rPr>
                <w:rFonts w:cs="Arial"/>
              </w:rPr>
            </w:pPr>
            <w:r w:rsidRPr="00AF7C37">
              <w:rPr>
                <w:rFonts w:cs="Arial"/>
              </w:rPr>
              <w:t>Povinné</w:t>
            </w:r>
          </w:p>
        </w:tc>
      </w:tr>
    </w:tbl>
    <w:p w14:paraId="2E2AF04B" w14:textId="77777777" w:rsidR="00F44C6F" w:rsidRPr="00AF7C37" w:rsidRDefault="00F44C6F" w:rsidP="001155E3">
      <w:pPr>
        <w:pStyle w:val="Nadpis6"/>
        <w:keepNext w:val="0"/>
        <w:widowControl/>
      </w:pPr>
      <w:r w:rsidRPr="00AF7C37">
        <w:t>MOA – celková čiastka</w:t>
      </w:r>
    </w:p>
    <w:p w14:paraId="40513387"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celkovej čiastky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9"/>
        <w:gridCol w:w="2112"/>
        <w:gridCol w:w="3659"/>
        <w:gridCol w:w="1108"/>
      </w:tblGrid>
      <w:tr w:rsidR="00F44C6F" w:rsidRPr="00AF7C37" w14:paraId="2F80B5CB" w14:textId="77777777" w:rsidTr="0058756D">
        <w:trPr>
          <w:trHeight w:val="284"/>
          <w:tblHeader/>
          <w:jc w:val="center"/>
        </w:trPr>
        <w:tc>
          <w:tcPr>
            <w:tcW w:w="1169" w:type="pct"/>
            <w:shd w:val="clear" w:color="auto" w:fill="B8CCE4" w:themeFill="accent1" w:themeFillTint="66"/>
          </w:tcPr>
          <w:p w14:paraId="0632AA6C"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tcPr>
          <w:p w14:paraId="60C0A5AF"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59A10A1B"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120D9E5B" w14:textId="77777777" w:rsidR="00F44C6F" w:rsidRPr="00AF7C37" w:rsidRDefault="00F44C6F" w:rsidP="00D04339">
            <w:pPr>
              <w:jc w:val="center"/>
              <w:rPr>
                <w:rFonts w:cs="Arial"/>
                <w:b/>
              </w:rPr>
            </w:pPr>
            <w:r w:rsidRPr="00AF7C37">
              <w:rPr>
                <w:rFonts w:cs="Arial"/>
                <w:b/>
              </w:rPr>
              <w:t>Použitie</w:t>
            </w:r>
          </w:p>
        </w:tc>
      </w:tr>
      <w:tr w:rsidR="00F44C6F" w:rsidRPr="00AF7C37" w14:paraId="4A70004C" w14:textId="77777777" w:rsidTr="0058756D">
        <w:trPr>
          <w:trHeight w:val="553"/>
          <w:tblHeader/>
          <w:jc w:val="center"/>
        </w:trPr>
        <w:tc>
          <w:tcPr>
            <w:tcW w:w="1169" w:type="pct"/>
            <w:vAlign w:val="center"/>
          </w:tcPr>
          <w:p w14:paraId="77CAF114" w14:textId="77777777" w:rsidR="00F44C6F" w:rsidRPr="00AF7C37" w:rsidRDefault="00F44C6F" w:rsidP="00D04339">
            <w:pPr>
              <w:rPr>
                <w:rFonts w:cs="Arial"/>
              </w:rPr>
            </w:pPr>
            <w:r w:rsidRPr="00AF7C37">
              <w:rPr>
                <w:rFonts w:cs="Arial"/>
              </w:rPr>
              <w:t>MONETARY_AMOUNT_TYPE</w:t>
            </w:r>
          </w:p>
        </w:tc>
        <w:tc>
          <w:tcPr>
            <w:tcW w:w="1176" w:type="pct"/>
            <w:vAlign w:val="center"/>
          </w:tcPr>
          <w:p w14:paraId="3F8F7F48" w14:textId="77777777" w:rsidR="00F44C6F" w:rsidRPr="00AF7C37" w:rsidRDefault="00F44C6F" w:rsidP="00D04339">
            <w:pPr>
              <w:jc w:val="center"/>
              <w:rPr>
                <w:rFonts w:cs="Arial"/>
              </w:rPr>
            </w:pPr>
            <w:r w:rsidRPr="00AF7C37">
              <w:rPr>
                <w:rFonts w:cs="Arial"/>
              </w:rPr>
              <w:t>„79“</w:t>
            </w:r>
          </w:p>
        </w:tc>
        <w:tc>
          <w:tcPr>
            <w:tcW w:w="2038" w:type="pct"/>
            <w:vAlign w:val="center"/>
          </w:tcPr>
          <w:p w14:paraId="7F12C019" w14:textId="77777777" w:rsidR="00F44C6F" w:rsidRPr="00AF7C37" w:rsidRDefault="00F44C6F" w:rsidP="00D04339">
            <w:pPr>
              <w:jc w:val="left"/>
              <w:rPr>
                <w:rFonts w:cs="Arial"/>
              </w:rPr>
            </w:pPr>
            <w:r w:rsidRPr="00AF7C37">
              <w:rPr>
                <w:rFonts w:cs="Arial"/>
              </w:rPr>
              <w:t>Konštanta</w:t>
            </w:r>
          </w:p>
        </w:tc>
        <w:tc>
          <w:tcPr>
            <w:tcW w:w="617" w:type="pct"/>
            <w:vAlign w:val="center"/>
          </w:tcPr>
          <w:p w14:paraId="0D608236" w14:textId="77777777" w:rsidR="00F44C6F" w:rsidRPr="00AF7C37" w:rsidRDefault="00F44C6F" w:rsidP="00D04339">
            <w:pPr>
              <w:jc w:val="center"/>
              <w:rPr>
                <w:rFonts w:cs="Arial"/>
              </w:rPr>
            </w:pPr>
            <w:r w:rsidRPr="00AF7C37">
              <w:rPr>
                <w:rFonts w:cs="Arial"/>
              </w:rPr>
              <w:t>Povinné</w:t>
            </w:r>
          </w:p>
        </w:tc>
      </w:tr>
      <w:tr w:rsidR="00F44C6F" w:rsidRPr="00AF7C37" w14:paraId="7EF3AB15" w14:textId="77777777" w:rsidTr="0058756D">
        <w:trPr>
          <w:trHeight w:val="2993"/>
          <w:tblHeader/>
          <w:jc w:val="center"/>
        </w:trPr>
        <w:tc>
          <w:tcPr>
            <w:tcW w:w="1169" w:type="pct"/>
            <w:vAlign w:val="center"/>
          </w:tcPr>
          <w:p w14:paraId="45C843AB" w14:textId="77777777" w:rsidR="00F44C6F" w:rsidRPr="00AF7C37" w:rsidRDefault="00F44C6F" w:rsidP="00D04339">
            <w:pPr>
              <w:rPr>
                <w:rFonts w:cs="Arial"/>
              </w:rPr>
            </w:pPr>
            <w:r w:rsidRPr="00AF7C37">
              <w:rPr>
                <w:rFonts w:cs="Arial"/>
              </w:rPr>
              <w:t>MONETARY_AMOUNT_VALUE</w:t>
            </w:r>
          </w:p>
        </w:tc>
        <w:tc>
          <w:tcPr>
            <w:tcW w:w="1176" w:type="pct"/>
            <w:vAlign w:val="center"/>
          </w:tcPr>
          <w:p w14:paraId="2ED8CBB7" w14:textId="77777777" w:rsidR="00F44C6F" w:rsidRPr="00AF7C37" w:rsidRDefault="00F44C6F" w:rsidP="00D04339">
            <w:pPr>
              <w:jc w:val="center"/>
              <w:rPr>
                <w:rFonts w:cs="Arial"/>
              </w:rPr>
            </w:pPr>
            <w:r w:rsidRPr="00AF7C37">
              <w:rPr>
                <w:rFonts w:cs="Arial"/>
              </w:rPr>
              <w:t>&lt;celková čiastka za riadkové položky&gt;</w:t>
            </w:r>
          </w:p>
        </w:tc>
        <w:tc>
          <w:tcPr>
            <w:tcW w:w="2038" w:type="pct"/>
            <w:vAlign w:val="center"/>
          </w:tcPr>
          <w:p w14:paraId="4E0C0817" w14:textId="77777777" w:rsidR="00F44C6F" w:rsidRPr="00AF7C37" w:rsidRDefault="00F44C6F" w:rsidP="00D04339">
            <w:pPr>
              <w:jc w:val="left"/>
              <w:rPr>
                <w:rFonts w:cs="Arial"/>
              </w:rPr>
            </w:pPr>
            <w:r w:rsidRPr="00AF7C37">
              <w:rPr>
                <w:rFonts w:cs="Arial"/>
              </w:rPr>
              <w:t>Celkový súčet platieb pre OOM - pre správy 762</w:t>
            </w:r>
          </w:p>
          <w:p w14:paraId="3E9F47AD" w14:textId="77777777" w:rsidR="00F44C6F" w:rsidRPr="00AF7C37" w:rsidRDefault="00F44C6F" w:rsidP="00D04339">
            <w:pPr>
              <w:jc w:val="left"/>
              <w:rPr>
                <w:rFonts w:cs="Arial"/>
              </w:rPr>
            </w:pPr>
            <w:r w:rsidRPr="00AF7C37">
              <w:rPr>
                <w:rFonts w:cs="Arial"/>
              </w:rPr>
              <w:t xml:space="preserve">alebo </w:t>
            </w:r>
          </w:p>
          <w:p w14:paraId="7F8D9235" w14:textId="77777777" w:rsidR="00F44C6F" w:rsidRPr="00AF7C37" w:rsidRDefault="00F44C6F" w:rsidP="00D04339">
            <w:pPr>
              <w:jc w:val="left"/>
              <w:rPr>
                <w:rFonts w:cs="Arial"/>
              </w:rPr>
            </w:pPr>
            <w:r w:rsidRPr="00AF7C37">
              <w:rPr>
                <w:rFonts w:cs="Arial"/>
              </w:rPr>
              <w:t>celkový súčet rozdielov platieb pre OOM - pre správy 761, 765, 771, 775.</w:t>
            </w:r>
          </w:p>
          <w:p w14:paraId="752EFDB3" w14:textId="77777777" w:rsidR="00F44C6F" w:rsidRPr="00AF7C37" w:rsidRDefault="00F44C6F" w:rsidP="00D04339">
            <w:pPr>
              <w:jc w:val="left"/>
              <w:rPr>
                <w:rFonts w:cs="Arial"/>
              </w:rPr>
            </w:pPr>
          </w:p>
          <w:p w14:paraId="26C7C55F" w14:textId="77777777" w:rsidR="00F44C6F" w:rsidRPr="00AF7C37" w:rsidRDefault="00F44C6F" w:rsidP="00D04339">
            <w:pPr>
              <w:jc w:val="left"/>
              <w:rPr>
                <w:rFonts w:cs="Arial"/>
              </w:rPr>
            </w:pPr>
            <w:r w:rsidRPr="00AF7C37">
              <w:rPr>
                <w:rFonts w:cs="Arial"/>
              </w:rPr>
              <w:t xml:space="preserve">Uvedie sa súčet čiastok v položkách LIN-&gt;MOA-&gt;MONETARY_AMOUNT_VALUE. </w:t>
            </w:r>
          </w:p>
          <w:p w14:paraId="58EBA567" w14:textId="77777777" w:rsidR="00F44C6F" w:rsidRPr="00AF7C37" w:rsidRDefault="00F44C6F" w:rsidP="00D04339">
            <w:pPr>
              <w:jc w:val="left"/>
              <w:rPr>
                <w:rFonts w:cs="Arial"/>
              </w:rPr>
            </w:pPr>
          </w:p>
          <w:p w14:paraId="63353CBA" w14:textId="77777777" w:rsidR="00F44C6F" w:rsidRPr="00AF7C37" w:rsidRDefault="00F44C6F" w:rsidP="00D04339">
            <w:pPr>
              <w:jc w:val="left"/>
              <w:rPr>
                <w:rFonts w:cs="Arial"/>
              </w:rPr>
            </w:pPr>
            <w:r w:rsidRPr="00AF7C37">
              <w:rPr>
                <w:rFonts w:cs="Arial"/>
              </w:rPr>
              <w:t>Môže obsahovať aj záporné číslo.</w:t>
            </w:r>
          </w:p>
        </w:tc>
        <w:tc>
          <w:tcPr>
            <w:tcW w:w="617" w:type="pct"/>
            <w:vAlign w:val="center"/>
          </w:tcPr>
          <w:p w14:paraId="0C67A362" w14:textId="77777777" w:rsidR="00F44C6F" w:rsidRPr="00AF7C37" w:rsidRDefault="00F44C6F" w:rsidP="00D04339">
            <w:pPr>
              <w:jc w:val="center"/>
              <w:rPr>
                <w:rFonts w:cs="Arial"/>
              </w:rPr>
            </w:pPr>
            <w:r w:rsidRPr="00AF7C37">
              <w:rPr>
                <w:rFonts w:cs="Arial"/>
              </w:rPr>
              <w:t>Povinné</w:t>
            </w:r>
          </w:p>
        </w:tc>
      </w:tr>
    </w:tbl>
    <w:p w14:paraId="64F74594" w14:textId="77777777" w:rsidR="00F44C6F" w:rsidRPr="00AF7C37" w:rsidRDefault="00F44C6F" w:rsidP="0058756D">
      <w:pPr>
        <w:pStyle w:val="Nadpis6"/>
        <w:keepNext w:val="0"/>
        <w:pageBreakBefore/>
        <w:widowControl/>
      </w:pPr>
      <w:r w:rsidRPr="00AF7C37">
        <w:t>UNT - pätička správy</w:t>
      </w:r>
    </w:p>
    <w:p w14:paraId="7D352FD4" w14:textId="77777777" w:rsidR="00F44C6F" w:rsidRPr="00AF7C37" w:rsidRDefault="00F44C6F" w:rsidP="00F44C6F">
      <w:pPr>
        <w:pStyle w:val="Odsek"/>
        <w:keepNext/>
        <w:rPr>
          <w:rFonts w:ascii="Arial" w:hAnsi="Arial"/>
          <w:sz w:val="20"/>
          <w:szCs w:val="20"/>
        </w:rPr>
      </w:pPr>
      <w:r w:rsidRPr="00AF7C37">
        <w:rPr>
          <w:rFonts w:ascii="Arial" w:hAnsi="Arial"/>
          <w:sz w:val="20"/>
          <w:szCs w:val="20"/>
        </w:rPr>
        <w:t>Sekcia pätičky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675"/>
        <w:gridCol w:w="1112"/>
      </w:tblGrid>
      <w:tr w:rsidR="00F44C6F" w:rsidRPr="00AF7C37" w14:paraId="740AFF63" w14:textId="77777777" w:rsidTr="0058756D">
        <w:trPr>
          <w:trHeight w:val="260"/>
          <w:tblHeader/>
          <w:jc w:val="center"/>
        </w:trPr>
        <w:tc>
          <w:tcPr>
            <w:tcW w:w="1169" w:type="pct"/>
            <w:shd w:val="clear" w:color="auto" w:fill="B8CCE4" w:themeFill="accent1" w:themeFillTint="66"/>
          </w:tcPr>
          <w:p w14:paraId="7C78DBE3" w14:textId="77777777" w:rsidR="00F44C6F" w:rsidRPr="00AF7C37" w:rsidRDefault="00F44C6F" w:rsidP="00D04339">
            <w:pPr>
              <w:jc w:val="center"/>
              <w:rPr>
                <w:rFonts w:cs="Arial"/>
                <w:b/>
              </w:rPr>
            </w:pPr>
            <w:r w:rsidRPr="00AF7C37">
              <w:rPr>
                <w:rFonts w:cs="Arial"/>
                <w:b/>
              </w:rPr>
              <w:t>Atribút</w:t>
            </w:r>
          </w:p>
        </w:tc>
        <w:tc>
          <w:tcPr>
            <w:tcW w:w="1176" w:type="pct"/>
            <w:shd w:val="clear" w:color="auto" w:fill="B8CCE4" w:themeFill="accent1" w:themeFillTint="66"/>
            <w:vAlign w:val="center"/>
          </w:tcPr>
          <w:p w14:paraId="439887AE" w14:textId="77777777" w:rsidR="00F44C6F" w:rsidRPr="00AF7C37" w:rsidRDefault="00F44C6F" w:rsidP="00D04339">
            <w:pPr>
              <w:jc w:val="center"/>
              <w:rPr>
                <w:rFonts w:cs="Arial"/>
                <w:b/>
              </w:rPr>
            </w:pPr>
            <w:r w:rsidRPr="00AF7C37">
              <w:rPr>
                <w:rFonts w:cs="Arial"/>
                <w:b/>
              </w:rPr>
              <w:t>Hodnota</w:t>
            </w:r>
          </w:p>
        </w:tc>
        <w:tc>
          <w:tcPr>
            <w:tcW w:w="2038" w:type="pct"/>
            <w:shd w:val="clear" w:color="auto" w:fill="B8CCE4" w:themeFill="accent1" w:themeFillTint="66"/>
          </w:tcPr>
          <w:p w14:paraId="4D99ED8F" w14:textId="77777777" w:rsidR="00F44C6F" w:rsidRPr="00AF7C37" w:rsidRDefault="00F44C6F" w:rsidP="00D04339">
            <w:pPr>
              <w:jc w:val="center"/>
              <w:rPr>
                <w:rFonts w:cs="Arial"/>
                <w:b/>
              </w:rPr>
            </w:pPr>
            <w:r w:rsidRPr="00AF7C37">
              <w:rPr>
                <w:rFonts w:cs="Arial"/>
                <w:b/>
              </w:rPr>
              <w:t>Opis</w:t>
            </w:r>
          </w:p>
        </w:tc>
        <w:tc>
          <w:tcPr>
            <w:tcW w:w="617" w:type="pct"/>
            <w:shd w:val="clear" w:color="auto" w:fill="B8CCE4" w:themeFill="accent1" w:themeFillTint="66"/>
          </w:tcPr>
          <w:p w14:paraId="253B6E81" w14:textId="77777777" w:rsidR="00F44C6F" w:rsidRPr="00AF7C37" w:rsidRDefault="00F44C6F" w:rsidP="00D04339">
            <w:pPr>
              <w:jc w:val="center"/>
              <w:rPr>
                <w:rFonts w:cs="Arial"/>
                <w:b/>
              </w:rPr>
            </w:pPr>
            <w:r w:rsidRPr="00AF7C37">
              <w:rPr>
                <w:rFonts w:cs="Arial"/>
                <w:b/>
              </w:rPr>
              <w:t>Použitie</w:t>
            </w:r>
          </w:p>
        </w:tc>
      </w:tr>
      <w:tr w:rsidR="00F44C6F" w:rsidRPr="00AF7C37" w14:paraId="4A0AF83D" w14:textId="77777777" w:rsidTr="0058756D">
        <w:trPr>
          <w:trHeight w:val="445"/>
          <w:tblHeader/>
          <w:jc w:val="center"/>
        </w:trPr>
        <w:tc>
          <w:tcPr>
            <w:tcW w:w="1169" w:type="pct"/>
            <w:vAlign w:val="center"/>
          </w:tcPr>
          <w:p w14:paraId="64F45F77" w14:textId="77777777" w:rsidR="00F44C6F" w:rsidRPr="00AF7C37" w:rsidRDefault="00F44C6F" w:rsidP="00D04339">
            <w:pPr>
              <w:rPr>
                <w:rFonts w:cs="Arial"/>
              </w:rPr>
            </w:pPr>
            <w:r w:rsidRPr="00AF7C37">
              <w:rPr>
                <w:rFonts w:cs="Arial"/>
              </w:rPr>
              <w:t>NUMSEG</w:t>
            </w:r>
          </w:p>
        </w:tc>
        <w:tc>
          <w:tcPr>
            <w:tcW w:w="1176" w:type="pct"/>
            <w:vAlign w:val="center"/>
          </w:tcPr>
          <w:p w14:paraId="0DFF44A8" w14:textId="77777777" w:rsidR="00F44C6F" w:rsidRPr="00AF7C37" w:rsidRDefault="00F44C6F" w:rsidP="00D04339">
            <w:pPr>
              <w:jc w:val="center"/>
              <w:rPr>
                <w:rFonts w:cs="Arial"/>
              </w:rPr>
            </w:pPr>
            <w:r w:rsidRPr="00AF7C37">
              <w:rPr>
                <w:rFonts w:cs="Arial"/>
              </w:rPr>
              <w:t>&lt;počet segmentov&gt;</w:t>
            </w:r>
          </w:p>
        </w:tc>
        <w:tc>
          <w:tcPr>
            <w:tcW w:w="2038" w:type="pct"/>
            <w:vAlign w:val="center"/>
          </w:tcPr>
          <w:p w14:paraId="14F98E24" w14:textId="77777777" w:rsidR="00F44C6F" w:rsidRPr="00AF7C37" w:rsidRDefault="00F44C6F" w:rsidP="00D04339">
            <w:pPr>
              <w:jc w:val="left"/>
              <w:rPr>
                <w:rFonts w:cs="Arial"/>
              </w:rPr>
            </w:pPr>
            <w:r w:rsidRPr="00AF7C37">
              <w:rPr>
                <w:rFonts w:cs="Arial"/>
              </w:rPr>
              <w:t>Kontrolný počet všetkých segmentov v správe.</w:t>
            </w:r>
          </w:p>
        </w:tc>
        <w:tc>
          <w:tcPr>
            <w:tcW w:w="617" w:type="pct"/>
            <w:vAlign w:val="center"/>
          </w:tcPr>
          <w:p w14:paraId="44CEBBE4" w14:textId="77777777" w:rsidR="00F44C6F" w:rsidRPr="00AF7C37" w:rsidRDefault="00F44C6F" w:rsidP="00D04339">
            <w:pPr>
              <w:jc w:val="center"/>
              <w:rPr>
                <w:rFonts w:cs="Arial"/>
              </w:rPr>
            </w:pPr>
            <w:r w:rsidRPr="00AF7C37">
              <w:rPr>
                <w:rFonts w:cs="Arial"/>
              </w:rPr>
              <w:t>Povinné</w:t>
            </w:r>
          </w:p>
        </w:tc>
      </w:tr>
      <w:tr w:rsidR="00F44C6F" w:rsidRPr="00AF7C37" w14:paraId="3E0BEF8D" w14:textId="77777777" w:rsidTr="0058756D">
        <w:trPr>
          <w:trHeight w:val="507"/>
          <w:tblHeader/>
          <w:jc w:val="center"/>
        </w:trPr>
        <w:tc>
          <w:tcPr>
            <w:tcW w:w="1169" w:type="pct"/>
            <w:vAlign w:val="center"/>
          </w:tcPr>
          <w:p w14:paraId="21E210E8" w14:textId="77777777" w:rsidR="00F44C6F" w:rsidRPr="00AF7C37" w:rsidRDefault="00F44C6F" w:rsidP="00D04339">
            <w:pPr>
              <w:rPr>
                <w:rFonts w:cs="Arial"/>
              </w:rPr>
            </w:pPr>
            <w:r w:rsidRPr="00AF7C37">
              <w:rPr>
                <w:rFonts w:cs="Arial"/>
              </w:rPr>
              <w:t>REFNUM</w:t>
            </w:r>
          </w:p>
        </w:tc>
        <w:tc>
          <w:tcPr>
            <w:tcW w:w="1176" w:type="pct"/>
            <w:vAlign w:val="center"/>
          </w:tcPr>
          <w:p w14:paraId="78AF5876" w14:textId="77777777" w:rsidR="00F44C6F" w:rsidRPr="00AF7C37" w:rsidRDefault="00F44C6F" w:rsidP="00D04339">
            <w:pPr>
              <w:jc w:val="center"/>
              <w:rPr>
                <w:rFonts w:cs="Arial"/>
              </w:rPr>
            </w:pPr>
            <w:r w:rsidRPr="00AF7C37">
              <w:rPr>
                <w:rFonts w:cs="Arial"/>
              </w:rPr>
              <w:t>&lt;identifikátor správy&gt;</w:t>
            </w:r>
          </w:p>
        </w:tc>
        <w:tc>
          <w:tcPr>
            <w:tcW w:w="2038" w:type="pct"/>
            <w:vAlign w:val="center"/>
          </w:tcPr>
          <w:p w14:paraId="79E1B24E" w14:textId="77777777" w:rsidR="00F44C6F" w:rsidRPr="00AF7C37" w:rsidRDefault="00F44C6F" w:rsidP="00D04339">
            <w:pPr>
              <w:jc w:val="left"/>
              <w:rPr>
                <w:rFonts w:cs="Arial"/>
              </w:rPr>
            </w:pPr>
            <w:r w:rsidRPr="00AF7C37">
              <w:rPr>
                <w:rFonts w:cs="Arial"/>
              </w:rPr>
              <w:t>Kontrolné zopakovanie identifikátora správy = REFERENCENUMBER.</w:t>
            </w:r>
          </w:p>
        </w:tc>
        <w:tc>
          <w:tcPr>
            <w:tcW w:w="617" w:type="pct"/>
            <w:vAlign w:val="center"/>
          </w:tcPr>
          <w:p w14:paraId="62825BE3" w14:textId="77777777" w:rsidR="00F44C6F" w:rsidRPr="00AF7C37" w:rsidRDefault="00F44C6F" w:rsidP="00D04339">
            <w:pPr>
              <w:jc w:val="center"/>
              <w:rPr>
                <w:rFonts w:cs="Arial"/>
              </w:rPr>
            </w:pPr>
            <w:r w:rsidRPr="00AF7C37">
              <w:rPr>
                <w:rFonts w:cs="Arial"/>
              </w:rPr>
              <w:t>Povinné</w:t>
            </w:r>
          </w:p>
        </w:tc>
      </w:tr>
    </w:tbl>
    <w:p w14:paraId="6AF1D720" w14:textId="77777777" w:rsidR="00D139AD" w:rsidRPr="00AF7C37" w:rsidRDefault="00D139AD" w:rsidP="00D139AD">
      <w:pPr>
        <w:pStyle w:val="Nadpis2"/>
        <w:pageBreakBefore/>
        <w:tabs>
          <w:tab w:val="left" w:pos="567"/>
        </w:tabs>
        <w:spacing w:before="0"/>
        <w:ind w:left="567" w:hanging="567"/>
        <w:jc w:val="left"/>
      </w:pPr>
      <w:bookmarkStart w:id="5267" w:name="_Toc367514200"/>
      <w:bookmarkStart w:id="5268" w:name="_Toc367702773"/>
      <w:bookmarkStart w:id="5269" w:name="_Toc20817255"/>
      <w:bookmarkStart w:id="5270" w:name="_Toc227068470"/>
      <w:r w:rsidRPr="00AF7C37">
        <w:t>Všeobecná špecifikácia dátovej štruktúry APERAK</w:t>
      </w:r>
      <w:bookmarkEnd w:id="5267"/>
      <w:bookmarkEnd w:id="5268"/>
      <w:bookmarkEnd w:id="5269"/>
      <w:bookmarkEnd w:id="5270"/>
    </w:p>
    <w:p w14:paraId="5AD6DDD6" w14:textId="77777777" w:rsidR="00D139AD" w:rsidRPr="00AF7C37" w:rsidRDefault="00D139AD" w:rsidP="00D139AD">
      <w:pPr>
        <w:pStyle w:val="Prvodsek"/>
        <w:spacing w:after="120"/>
        <w:ind w:firstLine="425"/>
        <w:rPr>
          <w:rFonts w:ascii="Arial" w:hAnsi="Arial"/>
          <w:sz w:val="20"/>
          <w:szCs w:val="20"/>
        </w:rPr>
      </w:pPr>
      <w:r w:rsidRPr="00AF7C37">
        <w:rPr>
          <w:rFonts w:ascii="Arial" w:hAnsi="Arial"/>
          <w:sz w:val="20"/>
          <w:szCs w:val="20"/>
        </w:rPr>
        <w:t xml:space="preserve">Systém operátora meraní a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/ISOM/ISCF používa dátovú štruktúru APERAK (799) ako odpoveď, ktorá informuje o úspechu alebo neúspechu spracovania vstupnej správy. Pre identifikáciu subjektov a odberných miest/meracích bodov v správe sa využíva štandard EIC.</w:t>
      </w:r>
    </w:p>
    <w:p w14:paraId="00093449" w14:textId="77777777" w:rsidR="00D139AD" w:rsidRPr="00AF7C37" w:rsidRDefault="00D139AD" w:rsidP="00D139AD">
      <w:pPr>
        <w:pStyle w:val="Prvodsek"/>
        <w:spacing w:after="120"/>
        <w:ind w:firstLine="0"/>
        <w:rPr>
          <w:rFonts w:ascii="Arial" w:hAnsi="Arial"/>
          <w:sz w:val="20"/>
          <w:szCs w:val="20"/>
        </w:rPr>
      </w:pPr>
      <w:r w:rsidRPr="00AF7C37">
        <w:rPr>
          <w:rFonts w:ascii="Arial" w:hAnsi="Arial"/>
          <w:sz w:val="20"/>
          <w:szCs w:val="20"/>
        </w:rPr>
        <w:t>Dátová štruktúra APERAK (799) sa skladá z týchto segmentov:</w:t>
      </w:r>
    </w:p>
    <w:p w14:paraId="7C278A51" w14:textId="77777777" w:rsidR="00EF31E7" w:rsidRPr="00AF7C37" w:rsidRDefault="00EF31E7" w:rsidP="003A0C36">
      <w:pPr>
        <w:pStyle w:val="Popis-Tabuka"/>
        <w:rPr>
          <w:lang w:eastAsia="sk-SK"/>
        </w:rPr>
      </w:pPr>
      <w:bookmarkStart w:id="5271" w:name="_Toc417367614"/>
      <w:bookmarkStart w:id="5272" w:name="_Toc417375242"/>
      <w:bookmarkStart w:id="5273" w:name="_Toc20817665"/>
      <w:bookmarkStart w:id="5274" w:name="_Toc227058661"/>
      <w:r w:rsidRPr="00AF7C37">
        <w:t>Prehľad segmentov štruktúry APERAK</w:t>
      </w:r>
      <w:bookmarkEnd w:id="5271"/>
      <w:bookmarkEnd w:id="5272"/>
      <w:bookmarkEnd w:id="5273"/>
      <w:bookmarkEnd w:id="527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09"/>
        <w:gridCol w:w="708"/>
        <w:gridCol w:w="709"/>
        <w:gridCol w:w="5528"/>
      </w:tblGrid>
      <w:tr w:rsidR="00D139AD" w:rsidRPr="00AF7C37" w14:paraId="18AADA34" w14:textId="77777777" w:rsidTr="00EF31E7">
        <w:trPr>
          <w:trHeight w:val="145"/>
          <w:tblHeader/>
          <w:jc w:val="center"/>
        </w:trPr>
        <w:tc>
          <w:tcPr>
            <w:tcW w:w="3526" w:type="dxa"/>
            <w:gridSpan w:val="5"/>
            <w:shd w:val="clear" w:color="auto" w:fill="B8CCE4" w:themeFill="accent1" w:themeFillTint="66"/>
            <w:tcMar>
              <w:top w:w="90" w:type="dxa"/>
              <w:left w:w="90" w:type="dxa"/>
              <w:bottom w:w="90" w:type="dxa"/>
              <w:right w:w="90" w:type="dxa"/>
            </w:tcMar>
            <w:vAlign w:val="center"/>
          </w:tcPr>
          <w:p w14:paraId="13F22F4E" w14:textId="77777777" w:rsidR="00D139AD" w:rsidRPr="00AF7C37" w:rsidRDefault="00D139AD" w:rsidP="003A0C36">
            <w:pPr>
              <w:jc w:val="left"/>
              <w:rPr>
                <w:rFonts w:cs="Arial"/>
                <w:b/>
              </w:rPr>
            </w:pPr>
            <w:r w:rsidRPr="00AF7C37">
              <w:rPr>
                <w:rFonts w:cs="Arial"/>
                <w:b/>
              </w:rPr>
              <w:t>Segment APERAK</w:t>
            </w:r>
          </w:p>
        </w:tc>
        <w:tc>
          <w:tcPr>
            <w:tcW w:w="5528" w:type="dxa"/>
            <w:vMerge w:val="restart"/>
            <w:shd w:val="clear" w:color="auto" w:fill="B8CCE4" w:themeFill="accent1" w:themeFillTint="66"/>
            <w:tcMar>
              <w:top w:w="90" w:type="dxa"/>
              <w:left w:w="90" w:type="dxa"/>
              <w:bottom w:w="90" w:type="dxa"/>
              <w:right w:w="90" w:type="dxa"/>
            </w:tcMar>
            <w:vAlign w:val="center"/>
          </w:tcPr>
          <w:p w14:paraId="4D0D7769" w14:textId="77777777" w:rsidR="00D139AD" w:rsidRPr="00AF7C37" w:rsidRDefault="00D139AD" w:rsidP="003A0C36">
            <w:pPr>
              <w:jc w:val="left"/>
              <w:rPr>
                <w:rFonts w:cs="Arial"/>
                <w:b/>
              </w:rPr>
            </w:pPr>
            <w:r w:rsidRPr="00AF7C37">
              <w:rPr>
                <w:rFonts w:cs="Arial"/>
                <w:b/>
              </w:rPr>
              <w:t>Názov segmentu</w:t>
            </w:r>
          </w:p>
        </w:tc>
      </w:tr>
      <w:tr w:rsidR="00D139AD" w:rsidRPr="00AF7C37" w14:paraId="00F92BA0" w14:textId="77777777" w:rsidTr="00EF31E7">
        <w:trPr>
          <w:trHeight w:val="145"/>
          <w:tblHeader/>
          <w:jc w:val="center"/>
        </w:trPr>
        <w:tc>
          <w:tcPr>
            <w:tcW w:w="691" w:type="dxa"/>
            <w:shd w:val="clear" w:color="auto" w:fill="B8CCE4" w:themeFill="accent1" w:themeFillTint="66"/>
            <w:tcMar>
              <w:top w:w="90" w:type="dxa"/>
              <w:left w:w="90" w:type="dxa"/>
              <w:bottom w:w="90" w:type="dxa"/>
              <w:right w:w="90" w:type="dxa"/>
            </w:tcMar>
            <w:vAlign w:val="center"/>
          </w:tcPr>
          <w:p w14:paraId="6D81B54F" w14:textId="77777777" w:rsidR="00D139AD" w:rsidRPr="00AF7C37" w:rsidRDefault="00D139AD" w:rsidP="003A0C36">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4158F49" w14:textId="77777777" w:rsidR="00D139AD" w:rsidRPr="00AF7C37" w:rsidRDefault="00D139AD" w:rsidP="003A0C36">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6A26B976" w14:textId="77777777" w:rsidR="00D139AD" w:rsidRPr="00AF7C37" w:rsidRDefault="00D139AD" w:rsidP="003A0C36">
            <w:pPr>
              <w:jc w:val="center"/>
              <w:rPr>
                <w:rFonts w:cs="Arial"/>
                <w:b/>
              </w:rPr>
            </w:pPr>
            <w:r w:rsidRPr="00AF7C37">
              <w:rPr>
                <w:rFonts w:cs="Arial"/>
                <w:b/>
              </w:rPr>
              <w:t>III.</w:t>
            </w:r>
          </w:p>
        </w:tc>
        <w:tc>
          <w:tcPr>
            <w:tcW w:w="708" w:type="dxa"/>
            <w:shd w:val="clear" w:color="auto" w:fill="B8CCE4" w:themeFill="accent1" w:themeFillTint="66"/>
          </w:tcPr>
          <w:p w14:paraId="6AA5CAD1" w14:textId="77777777" w:rsidR="00D139AD" w:rsidRPr="00AF7C37" w:rsidRDefault="00D139AD" w:rsidP="003A0C36">
            <w:pPr>
              <w:jc w:val="center"/>
              <w:rPr>
                <w:rFonts w:cs="Arial"/>
                <w:b/>
              </w:rPr>
            </w:pPr>
            <w:r w:rsidRPr="00AF7C37">
              <w:rPr>
                <w:rFonts w:cs="Arial"/>
                <w:b/>
              </w:rPr>
              <w:t>IV.</w:t>
            </w:r>
          </w:p>
        </w:tc>
        <w:tc>
          <w:tcPr>
            <w:tcW w:w="709" w:type="dxa"/>
            <w:shd w:val="clear" w:color="auto" w:fill="B8CCE4" w:themeFill="accent1" w:themeFillTint="66"/>
          </w:tcPr>
          <w:p w14:paraId="7562A3CA" w14:textId="77777777" w:rsidR="00D139AD" w:rsidRPr="00AF7C37" w:rsidRDefault="00D139AD" w:rsidP="003A0C36">
            <w:pPr>
              <w:jc w:val="center"/>
              <w:rPr>
                <w:rFonts w:cs="Arial"/>
                <w:b/>
              </w:rPr>
            </w:pPr>
            <w:r w:rsidRPr="00AF7C37">
              <w:rPr>
                <w:rFonts w:cs="Arial"/>
                <w:b/>
              </w:rPr>
              <w:t>V.</w:t>
            </w:r>
          </w:p>
        </w:tc>
        <w:tc>
          <w:tcPr>
            <w:tcW w:w="5528" w:type="dxa"/>
            <w:vMerge/>
            <w:shd w:val="clear" w:color="auto" w:fill="B8CCE4" w:themeFill="accent1" w:themeFillTint="66"/>
            <w:tcMar>
              <w:top w:w="90" w:type="dxa"/>
              <w:left w:w="90" w:type="dxa"/>
              <w:bottom w:w="90" w:type="dxa"/>
              <w:right w:w="90" w:type="dxa"/>
            </w:tcMar>
            <w:vAlign w:val="center"/>
          </w:tcPr>
          <w:p w14:paraId="643283DA" w14:textId="77777777" w:rsidR="00D139AD" w:rsidRPr="00AF7C37" w:rsidRDefault="00D139AD" w:rsidP="003A0C36">
            <w:pPr>
              <w:pStyle w:val="Odsek"/>
              <w:tabs>
                <w:tab w:val="left" w:pos="709"/>
              </w:tabs>
              <w:spacing w:after="0"/>
              <w:jc w:val="center"/>
              <w:rPr>
                <w:rFonts w:ascii="Arial" w:hAnsi="Arial"/>
                <w:sz w:val="20"/>
                <w:szCs w:val="20"/>
              </w:rPr>
            </w:pPr>
          </w:p>
        </w:tc>
      </w:tr>
      <w:tr w:rsidR="00D139AD" w:rsidRPr="00AF7C37" w14:paraId="43A52758" w14:textId="77777777" w:rsidTr="003A0C36">
        <w:trPr>
          <w:trHeight w:val="339"/>
          <w:jc w:val="center"/>
        </w:trPr>
        <w:tc>
          <w:tcPr>
            <w:tcW w:w="691" w:type="dxa"/>
            <w:tcMar>
              <w:top w:w="90" w:type="dxa"/>
              <w:left w:w="90" w:type="dxa"/>
              <w:bottom w:w="90" w:type="dxa"/>
              <w:right w:w="90" w:type="dxa"/>
            </w:tcMar>
            <w:vAlign w:val="center"/>
          </w:tcPr>
          <w:p w14:paraId="720B3C0A"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340B3E33"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2E5E0591"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680859C0"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2367FEEE"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67ABC4AE"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r>
      <w:tr w:rsidR="00D139AD" w:rsidRPr="00AF7C37" w14:paraId="1853A404" w14:textId="77777777" w:rsidTr="003A0C36">
        <w:trPr>
          <w:trHeight w:val="145"/>
          <w:jc w:val="center"/>
        </w:trPr>
        <w:tc>
          <w:tcPr>
            <w:tcW w:w="691" w:type="dxa"/>
            <w:tcMar>
              <w:top w:w="90" w:type="dxa"/>
              <w:left w:w="90" w:type="dxa"/>
              <w:bottom w:w="90" w:type="dxa"/>
              <w:right w:w="90" w:type="dxa"/>
            </w:tcMar>
            <w:vAlign w:val="center"/>
          </w:tcPr>
          <w:p w14:paraId="31E33688"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4AFD7E5"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8FA59E4"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5757304E"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46E50E2E"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5C5DDF7D"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r>
      <w:tr w:rsidR="00D139AD" w:rsidRPr="00AF7C37" w14:paraId="0D647796" w14:textId="77777777" w:rsidTr="003A0C36">
        <w:trPr>
          <w:trHeight w:val="145"/>
          <w:jc w:val="center"/>
        </w:trPr>
        <w:tc>
          <w:tcPr>
            <w:tcW w:w="691" w:type="dxa"/>
            <w:tcMar>
              <w:top w:w="90" w:type="dxa"/>
              <w:left w:w="90" w:type="dxa"/>
              <w:bottom w:w="90" w:type="dxa"/>
              <w:right w:w="90" w:type="dxa"/>
            </w:tcMar>
            <w:vAlign w:val="center"/>
          </w:tcPr>
          <w:p w14:paraId="5BC7EC9E"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FCD47F6"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214E64B0"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57796FE1"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68C5F090"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0CAABEC0"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Dátum a čas vystavenia správy</w:t>
            </w:r>
          </w:p>
        </w:tc>
      </w:tr>
      <w:tr w:rsidR="00D139AD" w:rsidRPr="00AF7C37" w14:paraId="75329D14" w14:textId="77777777" w:rsidTr="003A0C36">
        <w:trPr>
          <w:trHeight w:val="145"/>
          <w:jc w:val="center"/>
        </w:trPr>
        <w:tc>
          <w:tcPr>
            <w:tcW w:w="691" w:type="dxa"/>
            <w:tcMar>
              <w:top w:w="90" w:type="dxa"/>
              <w:left w:w="90" w:type="dxa"/>
              <w:bottom w:w="90" w:type="dxa"/>
              <w:right w:w="90" w:type="dxa"/>
            </w:tcMar>
            <w:vAlign w:val="center"/>
          </w:tcPr>
          <w:p w14:paraId="624C72EE"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29E21291"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0EF130D"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4EBAB369"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6B81AD3E"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68E00527"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Referencia na správu</w:t>
            </w:r>
          </w:p>
        </w:tc>
      </w:tr>
      <w:tr w:rsidR="00D139AD" w:rsidRPr="00AF7C37" w14:paraId="7A9E21B2" w14:textId="77777777" w:rsidTr="003A0C36">
        <w:trPr>
          <w:trHeight w:val="145"/>
          <w:jc w:val="center"/>
        </w:trPr>
        <w:tc>
          <w:tcPr>
            <w:tcW w:w="691" w:type="dxa"/>
            <w:tcMar>
              <w:top w:w="90" w:type="dxa"/>
              <w:left w:w="90" w:type="dxa"/>
              <w:bottom w:w="90" w:type="dxa"/>
              <w:right w:w="90" w:type="dxa"/>
            </w:tcMar>
            <w:vAlign w:val="center"/>
          </w:tcPr>
          <w:p w14:paraId="31C10865"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56BD58B"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24EC20F2"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11B8A987"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744C49B3"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2DB457EE"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r>
      <w:tr w:rsidR="00D139AD" w:rsidRPr="00AF7C37" w14:paraId="296C457B" w14:textId="77777777" w:rsidTr="003A0C36">
        <w:trPr>
          <w:trHeight w:val="145"/>
          <w:jc w:val="center"/>
        </w:trPr>
        <w:tc>
          <w:tcPr>
            <w:tcW w:w="691" w:type="dxa"/>
            <w:tcMar>
              <w:top w:w="90" w:type="dxa"/>
              <w:left w:w="90" w:type="dxa"/>
              <w:bottom w:w="90" w:type="dxa"/>
              <w:right w:w="90" w:type="dxa"/>
            </w:tcMar>
            <w:vAlign w:val="center"/>
          </w:tcPr>
          <w:p w14:paraId="1F7F9A82"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D5735FB"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5BEC656"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52CB974D"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67783871"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0A1A2E3B"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r>
      <w:tr w:rsidR="00D139AD" w:rsidRPr="00AF7C37" w14:paraId="50187BB3" w14:textId="77777777" w:rsidTr="003A0C36">
        <w:trPr>
          <w:trHeight w:val="145"/>
          <w:jc w:val="center"/>
        </w:trPr>
        <w:tc>
          <w:tcPr>
            <w:tcW w:w="691" w:type="dxa"/>
            <w:tcMar>
              <w:top w:w="90" w:type="dxa"/>
              <w:left w:w="90" w:type="dxa"/>
              <w:bottom w:w="90" w:type="dxa"/>
              <w:right w:w="90" w:type="dxa"/>
            </w:tcMar>
            <w:vAlign w:val="center"/>
          </w:tcPr>
          <w:p w14:paraId="39B2546E"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ERC</w:t>
            </w:r>
          </w:p>
        </w:tc>
        <w:tc>
          <w:tcPr>
            <w:tcW w:w="709" w:type="dxa"/>
            <w:tcMar>
              <w:top w:w="90" w:type="dxa"/>
              <w:left w:w="90" w:type="dxa"/>
              <w:bottom w:w="90" w:type="dxa"/>
              <w:right w:w="90" w:type="dxa"/>
            </w:tcMar>
            <w:vAlign w:val="center"/>
          </w:tcPr>
          <w:p w14:paraId="095DC426"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D3AA484"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7DC65D6D"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3DFB1A01"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6521787F"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Výsledok spracovania správy</w:t>
            </w:r>
          </w:p>
        </w:tc>
      </w:tr>
      <w:tr w:rsidR="00D139AD" w:rsidRPr="00AF7C37" w14:paraId="3EFEDE25" w14:textId="77777777" w:rsidTr="003A0C36">
        <w:trPr>
          <w:trHeight w:val="205"/>
          <w:jc w:val="center"/>
        </w:trPr>
        <w:tc>
          <w:tcPr>
            <w:tcW w:w="691" w:type="dxa"/>
            <w:tcMar>
              <w:top w:w="90" w:type="dxa"/>
              <w:left w:w="90" w:type="dxa"/>
              <w:bottom w:w="90" w:type="dxa"/>
              <w:right w:w="90" w:type="dxa"/>
            </w:tcMar>
            <w:vAlign w:val="center"/>
          </w:tcPr>
          <w:p w14:paraId="564E5A84"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ERC</w:t>
            </w:r>
          </w:p>
        </w:tc>
        <w:tc>
          <w:tcPr>
            <w:tcW w:w="709" w:type="dxa"/>
            <w:tcMar>
              <w:top w:w="90" w:type="dxa"/>
              <w:left w:w="90" w:type="dxa"/>
              <w:bottom w:w="90" w:type="dxa"/>
              <w:right w:w="90" w:type="dxa"/>
            </w:tcMar>
            <w:vAlign w:val="center"/>
          </w:tcPr>
          <w:p w14:paraId="16F367A7"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FTX</w:t>
            </w:r>
          </w:p>
        </w:tc>
        <w:tc>
          <w:tcPr>
            <w:tcW w:w="709" w:type="dxa"/>
            <w:tcMar>
              <w:top w:w="90" w:type="dxa"/>
              <w:left w:w="90" w:type="dxa"/>
              <w:bottom w:w="90" w:type="dxa"/>
              <w:right w:w="90" w:type="dxa"/>
            </w:tcMar>
            <w:vAlign w:val="center"/>
          </w:tcPr>
          <w:p w14:paraId="12DC2226"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2216D34A"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60B47C4C"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07115537"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Informácia o výsledku spracovania správy</w:t>
            </w:r>
          </w:p>
        </w:tc>
      </w:tr>
      <w:tr w:rsidR="00D139AD" w:rsidRPr="00AF7C37" w14:paraId="5CD6EC02" w14:textId="77777777" w:rsidTr="003A0C36">
        <w:trPr>
          <w:trHeight w:val="205"/>
          <w:jc w:val="center"/>
        </w:trPr>
        <w:tc>
          <w:tcPr>
            <w:tcW w:w="691" w:type="dxa"/>
            <w:tcMar>
              <w:top w:w="90" w:type="dxa"/>
              <w:left w:w="90" w:type="dxa"/>
              <w:bottom w:w="90" w:type="dxa"/>
              <w:right w:w="90" w:type="dxa"/>
            </w:tcMar>
            <w:vAlign w:val="center"/>
          </w:tcPr>
          <w:p w14:paraId="529D1000"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ERC</w:t>
            </w:r>
          </w:p>
        </w:tc>
        <w:tc>
          <w:tcPr>
            <w:tcW w:w="709" w:type="dxa"/>
            <w:tcMar>
              <w:top w:w="90" w:type="dxa"/>
              <w:left w:w="90" w:type="dxa"/>
              <w:bottom w:w="90" w:type="dxa"/>
              <w:right w:w="90" w:type="dxa"/>
            </w:tcMar>
            <w:vAlign w:val="center"/>
          </w:tcPr>
          <w:p w14:paraId="6E7BB2AE"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1A829F85"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202E70C8"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30A97CBA"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7122BDC4"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 / meracieho bodu</w:t>
            </w:r>
          </w:p>
        </w:tc>
      </w:tr>
      <w:tr w:rsidR="00D139AD" w:rsidRPr="00AF7C37" w14:paraId="0EF6F416" w14:textId="77777777" w:rsidTr="003A0C36">
        <w:trPr>
          <w:trHeight w:val="145"/>
          <w:jc w:val="center"/>
        </w:trPr>
        <w:tc>
          <w:tcPr>
            <w:tcW w:w="691" w:type="dxa"/>
            <w:tcMar>
              <w:top w:w="90" w:type="dxa"/>
              <w:left w:w="90" w:type="dxa"/>
              <w:bottom w:w="90" w:type="dxa"/>
              <w:right w:w="90" w:type="dxa"/>
            </w:tcMar>
            <w:vAlign w:val="center"/>
          </w:tcPr>
          <w:p w14:paraId="3C28E078" w14:textId="77777777" w:rsidR="00D139AD" w:rsidRPr="00AF7C37" w:rsidRDefault="00D139AD" w:rsidP="003A0C36">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073829F9" w14:textId="77777777" w:rsidR="00D139AD" w:rsidRPr="00AF7C37" w:rsidRDefault="00D139AD" w:rsidP="003A0C36">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0AEE8C9" w14:textId="77777777" w:rsidR="00D139AD" w:rsidRPr="00AF7C37" w:rsidRDefault="00D139AD" w:rsidP="003A0C36">
            <w:pPr>
              <w:pStyle w:val="Odsek"/>
              <w:tabs>
                <w:tab w:val="left" w:pos="709"/>
              </w:tabs>
              <w:spacing w:after="0"/>
              <w:jc w:val="center"/>
              <w:rPr>
                <w:rFonts w:ascii="Arial" w:hAnsi="Arial"/>
                <w:sz w:val="20"/>
                <w:szCs w:val="20"/>
              </w:rPr>
            </w:pPr>
          </w:p>
        </w:tc>
        <w:tc>
          <w:tcPr>
            <w:tcW w:w="708" w:type="dxa"/>
          </w:tcPr>
          <w:p w14:paraId="21252AC2" w14:textId="77777777" w:rsidR="00D139AD" w:rsidRPr="00AF7C37" w:rsidRDefault="00D139AD" w:rsidP="003A0C36">
            <w:pPr>
              <w:pStyle w:val="Odsek"/>
              <w:tabs>
                <w:tab w:val="left" w:pos="709"/>
              </w:tabs>
              <w:spacing w:after="0"/>
              <w:jc w:val="left"/>
              <w:rPr>
                <w:rFonts w:ascii="Arial" w:hAnsi="Arial"/>
                <w:sz w:val="20"/>
                <w:szCs w:val="20"/>
              </w:rPr>
            </w:pPr>
          </w:p>
        </w:tc>
        <w:tc>
          <w:tcPr>
            <w:tcW w:w="709" w:type="dxa"/>
          </w:tcPr>
          <w:p w14:paraId="29E60FBF" w14:textId="77777777" w:rsidR="00D139AD" w:rsidRPr="00AF7C37" w:rsidRDefault="00D139AD" w:rsidP="003A0C36">
            <w:pPr>
              <w:pStyle w:val="Odsek"/>
              <w:tabs>
                <w:tab w:val="left" w:pos="709"/>
              </w:tabs>
              <w:spacing w:after="0"/>
              <w:jc w:val="left"/>
              <w:rPr>
                <w:rFonts w:ascii="Arial" w:hAnsi="Arial"/>
                <w:sz w:val="20"/>
                <w:szCs w:val="20"/>
              </w:rPr>
            </w:pPr>
          </w:p>
        </w:tc>
        <w:tc>
          <w:tcPr>
            <w:tcW w:w="5528" w:type="dxa"/>
            <w:tcMar>
              <w:top w:w="90" w:type="dxa"/>
              <w:left w:w="90" w:type="dxa"/>
              <w:bottom w:w="90" w:type="dxa"/>
              <w:right w:w="90" w:type="dxa"/>
            </w:tcMar>
            <w:vAlign w:val="center"/>
          </w:tcPr>
          <w:p w14:paraId="79F6DFDC" w14:textId="77777777" w:rsidR="00D139AD" w:rsidRPr="00AF7C37" w:rsidRDefault="00D139AD" w:rsidP="003A0C36">
            <w:pPr>
              <w:pStyle w:val="Odsek"/>
              <w:tabs>
                <w:tab w:val="left" w:pos="709"/>
              </w:tabs>
              <w:spacing w:after="0"/>
              <w:jc w:val="left"/>
              <w:rPr>
                <w:rFonts w:ascii="Arial" w:hAnsi="Arial"/>
                <w:sz w:val="20"/>
                <w:szCs w:val="20"/>
              </w:rPr>
            </w:pPr>
            <w:r w:rsidRPr="00AF7C37">
              <w:rPr>
                <w:rFonts w:ascii="Arial" w:hAnsi="Arial"/>
                <w:sz w:val="20"/>
                <w:szCs w:val="20"/>
              </w:rPr>
              <w:t>Pätička správy</w:t>
            </w:r>
          </w:p>
        </w:tc>
      </w:tr>
    </w:tbl>
    <w:p w14:paraId="32FE9888" w14:textId="77777777" w:rsidR="00D139AD" w:rsidRPr="00AF7C37" w:rsidRDefault="00D139AD" w:rsidP="00EF31E7">
      <w:pPr>
        <w:pStyle w:val="Nadpis6"/>
        <w:keepNext w:val="0"/>
        <w:widowControl/>
      </w:pPr>
      <w:r w:rsidRPr="00AF7C37">
        <w:t>UNH - hlavička správy</w:t>
      </w:r>
    </w:p>
    <w:p w14:paraId="6C2E5725"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hlavičky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249"/>
        <w:gridCol w:w="1538"/>
      </w:tblGrid>
      <w:tr w:rsidR="00D139AD" w:rsidRPr="00AF7C37" w14:paraId="6A51389D" w14:textId="77777777" w:rsidTr="0063157B">
        <w:trPr>
          <w:trHeight w:val="242"/>
          <w:tblHeader/>
          <w:jc w:val="center"/>
        </w:trPr>
        <w:tc>
          <w:tcPr>
            <w:tcW w:w="1169" w:type="pct"/>
            <w:shd w:val="clear" w:color="auto" w:fill="B8CCE4" w:themeFill="accent1" w:themeFillTint="66"/>
          </w:tcPr>
          <w:p w14:paraId="48D21A0E"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tcPr>
          <w:p w14:paraId="3F3E6F6A" w14:textId="77777777" w:rsidR="00D139AD" w:rsidRPr="00AF7C37" w:rsidRDefault="00D139AD" w:rsidP="003A0C36">
            <w:pPr>
              <w:jc w:val="center"/>
              <w:rPr>
                <w:rFonts w:cs="Arial"/>
                <w:b/>
              </w:rPr>
            </w:pPr>
            <w:r w:rsidRPr="00AF7C37">
              <w:rPr>
                <w:rFonts w:cs="Arial"/>
                <w:b/>
              </w:rPr>
              <w:t>Hodnota</w:t>
            </w:r>
          </w:p>
        </w:tc>
        <w:tc>
          <w:tcPr>
            <w:tcW w:w="1802" w:type="pct"/>
            <w:shd w:val="clear" w:color="auto" w:fill="B8CCE4" w:themeFill="accent1" w:themeFillTint="66"/>
          </w:tcPr>
          <w:p w14:paraId="594517AA" w14:textId="77777777" w:rsidR="00D139AD" w:rsidRPr="00AF7C37" w:rsidRDefault="00D139AD" w:rsidP="003A0C36">
            <w:pPr>
              <w:jc w:val="center"/>
              <w:rPr>
                <w:rFonts w:cs="Arial"/>
                <w:b/>
              </w:rPr>
            </w:pPr>
            <w:r w:rsidRPr="00AF7C37">
              <w:rPr>
                <w:rFonts w:cs="Arial"/>
                <w:b/>
              </w:rPr>
              <w:t>Opis</w:t>
            </w:r>
          </w:p>
        </w:tc>
        <w:tc>
          <w:tcPr>
            <w:tcW w:w="853" w:type="pct"/>
            <w:shd w:val="clear" w:color="auto" w:fill="B8CCE4" w:themeFill="accent1" w:themeFillTint="66"/>
          </w:tcPr>
          <w:p w14:paraId="4AA9ACA6" w14:textId="77777777" w:rsidR="00D139AD" w:rsidRPr="00AF7C37" w:rsidRDefault="00D139AD" w:rsidP="003A0C36">
            <w:pPr>
              <w:jc w:val="center"/>
              <w:rPr>
                <w:rFonts w:cs="Arial"/>
                <w:b/>
              </w:rPr>
            </w:pPr>
            <w:r w:rsidRPr="00AF7C37">
              <w:rPr>
                <w:rFonts w:cs="Arial"/>
                <w:b/>
              </w:rPr>
              <w:t>Použitie</w:t>
            </w:r>
          </w:p>
        </w:tc>
      </w:tr>
      <w:tr w:rsidR="00D139AD" w:rsidRPr="00AF7C37" w14:paraId="4ED4540D" w14:textId="77777777" w:rsidTr="00B5449E">
        <w:trPr>
          <w:trHeight w:val="932"/>
          <w:tblHeader/>
          <w:jc w:val="center"/>
        </w:trPr>
        <w:tc>
          <w:tcPr>
            <w:tcW w:w="1169" w:type="pct"/>
            <w:vAlign w:val="center"/>
          </w:tcPr>
          <w:p w14:paraId="48F5D6D8" w14:textId="77777777" w:rsidR="00D139AD" w:rsidRPr="00AF7C37" w:rsidRDefault="00D139AD" w:rsidP="003A0C36">
            <w:pPr>
              <w:rPr>
                <w:rFonts w:cs="Arial"/>
              </w:rPr>
            </w:pPr>
            <w:r w:rsidRPr="00AF7C37">
              <w:rPr>
                <w:rFonts w:cs="Arial"/>
              </w:rPr>
              <w:t>REFERENCENUMBER</w:t>
            </w:r>
          </w:p>
        </w:tc>
        <w:tc>
          <w:tcPr>
            <w:tcW w:w="1176" w:type="pct"/>
            <w:vAlign w:val="center"/>
          </w:tcPr>
          <w:p w14:paraId="1A400752" w14:textId="77777777" w:rsidR="00D139AD" w:rsidRPr="00AF7C37" w:rsidRDefault="00D139AD" w:rsidP="003A0C36">
            <w:pPr>
              <w:jc w:val="center"/>
              <w:rPr>
                <w:rFonts w:cs="Arial"/>
              </w:rPr>
            </w:pPr>
            <w:r w:rsidRPr="00AF7C37">
              <w:rPr>
                <w:rFonts w:cs="Arial"/>
              </w:rPr>
              <w:t>&lt;identifikátor správy&gt;</w:t>
            </w:r>
          </w:p>
        </w:tc>
        <w:tc>
          <w:tcPr>
            <w:tcW w:w="1802" w:type="pct"/>
            <w:vAlign w:val="center"/>
          </w:tcPr>
          <w:p w14:paraId="25658904" w14:textId="77777777" w:rsidR="00D139AD" w:rsidRPr="00AF7C37" w:rsidRDefault="00D139AD" w:rsidP="003A0C36">
            <w:pPr>
              <w:jc w:val="left"/>
              <w:rPr>
                <w:rFonts w:cs="Arial"/>
              </w:rPr>
            </w:pPr>
            <w:r w:rsidRPr="00AF7C37">
              <w:rPr>
                <w:rFonts w:cs="Arial"/>
              </w:rPr>
              <w:t>Jednoznačný identifikátor odpovede.</w:t>
            </w:r>
          </w:p>
          <w:p w14:paraId="43462915" w14:textId="77777777" w:rsidR="00D139AD" w:rsidRPr="00AF7C37" w:rsidRDefault="00D139AD" w:rsidP="003A0C36">
            <w:pPr>
              <w:jc w:val="left"/>
              <w:rPr>
                <w:rFonts w:cs="Arial"/>
              </w:rPr>
            </w:pPr>
          </w:p>
          <w:p w14:paraId="75A2E12B" w14:textId="77777777" w:rsidR="00D139AD" w:rsidRPr="00AF7C37" w:rsidRDefault="00D139AD" w:rsidP="003A0C36">
            <w:pPr>
              <w:jc w:val="left"/>
              <w:rPr>
                <w:rFonts w:cs="Arial"/>
              </w:rPr>
            </w:pPr>
            <w:r w:rsidRPr="00AF7C37">
              <w:rPr>
                <w:rFonts w:cs="Arial"/>
              </w:rPr>
              <w:t>Maximálne 14 znakov.</w:t>
            </w:r>
          </w:p>
        </w:tc>
        <w:tc>
          <w:tcPr>
            <w:tcW w:w="853" w:type="pct"/>
            <w:vAlign w:val="center"/>
          </w:tcPr>
          <w:p w14:paraId="04A526F6" w14:textId="77777777" w:rsidR="00D139AD" w:rsidRPr="00AF7C37" w:rsidRDefault="00D139AD" w:rsidP="003A0C36">
            <w:pPr>
              <w:jc w:val="center"/>
              <w:rPr>
                <w:rFonts w:cs="Arial"/>
              </w:rPr>
            </w:pPr>
            <w:r w:rsidRPr="00AF7C37">
              <w:rPr>
                <w:rFonts w:cs="Arial"/>
              </w:rPr>
              <w:t>Povinné</w:t>
            </w:r>
          </w:p>
        </w:tc>
      </w:tr>
      <w:tr w:rsidR="00D139AD" w:rsidRPr="00AF7C37" w14:paraId="62E8C072" w14:textId="77777777" w:rsidTr="00B5449E">
        <w:trPr>
          <w:trHeight w:val="242"/>
          <w:tblHeader/>
          <w:jc w:val="center"/>
        </w:trPr>
        <w:tc>
          <w:tcPr>
            <w:tcW w:w="1169" w:type="pct"/>
            <w:vAlign w:val="center"/>
          </w:tcPr>
          <w:p w14:paraId="42A968C4" w14:textId="77777777" w:rsidR="00D139AD" w:rsidRPr="00AF7C37" w:rsidRDefault="00D139AD" w:rsidP="003A0C36">
            <w:pPr>
              <w:rPr>
                <w:rFonts w:cs="Arial"/>
              </w:rPr>
            </w:pPr>
            <w:r w:rsidRPr="00AF7C37">
              <w:rPr>
                <w:rFonts w:cs="Arial"/>
              </w:rPr>
              <w:t>IDENTIFIER</w:t>
            </w:r>
          </w:p>
        </w:tc>
        <w:tc>
          <w:tcPr>
            <w:tcW w:w="1176" w:type="pct"/>
            <w:vAlign w:val="center"/>
          </w:tcPr>
          <w:p w14:paraId="7824EC35" w14:textId="77777777" w:rsidR="00D139AD" w:rsidRPr="00AF7C37" w:rsidRDefault="00D139AD" w:rsidP="003A0C36">
            <w:pPr>
              <w:jc w:val="center"/>
              <w:rPr>
                <w:rFonts w:cs="Arial"/>
              </w:rPr>
            </w:pPr>
            <w:r w:rsidRPr="00AF7C37">
              <w:rPr>
                <w:rFonts w:cs="Arial"/>
              </w:rPr>
              <w:t>„APERAK“</w:t>
            </w:r>
          </w:p>
        </w:tc>
        <w:tc>
          <w:tcPr>
            <w:tcW w:w="1802" w:type="pct"/>
            <w:vAlign w:val="center"/>
          </w:tcPr>
          <w:p w14:paraId="3B86B89F" w14:textId="77777777" w:rsidR="00D139AD" w:rsidRPr="00AF7C37" w:rsidRDefault="00D139AD" w:rsidP="003A0C36">
            <w:pPr>
              <w:jc w:val="left"/>
              <w:rPr>
                <w:rFonts w:cs="Arial"/>
              </w:rPr>
            </w:pPr>
            <w:r w:rsidRPr="00AF7C37">
              <w:rPr>
                <w:rFonts w:cs="Arial"/>
              </w:rPr>
              <w:t>Konštanta</w:t>
            </w:r>
          </w:p>
        </w:tc>
        <w:tc>
          <w:tcPr>
            <w:tcW w:w="853" w:type="pct"/>
            <w:vAlign w:val="center"/>
          </w:tcPr>
          <w:p w14:paraId="3A657FE8" w14:textId="77777777" w:rsidR="00D139AD" w:rsidRPr="00AF7C37" w:rsidRDefault="00D139AD" w:rsidP="003A0C36">
            <w:pPr>
              <w:jc w:val="center"/>
              <w:rPr>
                <w:rFonts w:cs="Arial"/>
              </w:rPr>
            </w:pPr>
            <w:r w:rsidRPr="00AF7C37">
              <w:rPr>
                <w:rFonts w:cs="Arial"/>
              </w:rPr>
              <w:t>Povinné</w:t>
            </w:r>
          </w:p>
        </w:tc>
      </w:tr>
      <w:tr w:rsidR="00D139AD" w:rsidRPr="00AF7C37" w14:paraId="7323288B" w14:textId="77777777" w:rsidTr="00B5449E">
        <w:trPr>
          <w:trHeight w:val="242"/>
          <w:tblHeader/>
          <w:jc w:val="center"/>
        </w:trPr>
        <w:tc>
          <w:tcPr>
            <w:tcW w:w="1169" w:type="pct"/>
            <w:vAlign w:val="center"/>
          </w:tcPr>
          <w:p w14:paraId="162BB51A" w14:textId="77777777" w:rsidR="00D139AD" w:rsidRPr="00AF7C37" w:rsidRDefault="00D139AD" w:rsidP="003A0C36">
            <w:pPr>
              <w:rPr>
                <w:rFonts w:cs="Arial"/>
              </w:rPr>
            </w:pPr>
            <w:r w:rsidRPr="00AF7C37">
              <w:rPr>
                <w:rFonts w:cs="Arial"/>
              </w:rPr>
              <w:t>VERSIONNUMBER</w:t>
            </w:r>
          </w:p>
        </w:tc>
        <w:tc>
          <w:tcPr>
            <w:tcW w:w="1176" w:type="pct"/>
            <w:vAlign w:val="center"/>
          </w:tcPr>
          <w:p w14:paraId="25CF5833" w14:textId="77777777" w:rsidR="00D139AD" w:rsidRPr="00AF7C37" w:rsidRDefault="00D139AD" w:rsidP="003A0C36">
            <w:pPr>
              <w:jc w:val="center"/>
              <w:rPr>
                <w:rFonts w:cs="Arial"/>
              </w:rPr>
            </w:pPr>
            <w:r w:rsidRPr="00AF7C37">
              <w:rPr>
                <w:rFonts w:cs="Arial"/>
              </w:rPr>
              <w:t>„D“</w:t>
            </w:r>
          </w:p>
        </w:tc>
        <w:tc>
          <w:tcPr>
            <w:tcW w:w="1802" w:type="pct"/>
            <w:vAlign w:val="center"/>
          </w:tcPr>
          <w:p w14:paraId="1E776762" w14:textId="77777777" w:rsidR="00D139AD" w:rsidRPr="00AF7C37" w:rsidRDefault="00D139AD" w:rsidP="003A0C36">
            <w:pPr>
              <w:jc w:val="left"/>
              <w:rPr>
                <w:rFonts w:cs="Arial"/>
              </w:rPr>
            </w:pPr>
            <w:r w:rsidRPr="00AF7C37">
              <w:rPr>
                <w:rFonts w:cs="Arial"/>
              </w:rPr>
              <w:t>Konštanta</w:t>
            </w:r>
          </w:p>
        </w:tc>
        <w:tc>
          <w:tcPr>
            <w:tcW w:w="853" w:type="pct"/>
            <w:vAlign w:val="center"/>
          </w:tcPr>
          <w:p w14:paraId="65C5DFAF" w14:textId="77777777" w:rsidR="00D139AD" w:rsidRPr="00AF7C37" w:rsidRDefault="00D139AD" w:rsidP="003A0C36">
            <w:pPr>
              <w:jc w:val="center"/>
              <w:rPr>
                <w:rFonts w:cs="Arial"/>
              </w:rPr>
            </w:pPr>
            <w:r w:rsidRPr="00AF7C37">
              <w:rPr>
                <w:rFonts w:cs="Arial"/>
              </w:rPr>
              <w:t>Povinné</w:t>
            </w:r>
          </w:p>
        </w:tc>
      </w:tr>
      <w:tr w:rsidR="00D139AD" w:rsidRPr="00AF7C37" w14:paraId="5004CC7F" w14:textId="77777777" w:rsidTr="00B5449E">
        <w:trPr>
          <w:trHeight w:val="242"/>
          <w:tblHeader/>
          <w:jc w:val="center"/>
        </w:trPr>
        <w:tc>
          <w:tcPr>
            <w:tcW w:w="1169" w:type="pct"/>
            <w:vAlign w:val="center"/>
          </w:tcPr>
          <w:p w14:paraId="26D752E2" w14:textId="77777777" w:rsidR="00D139AD" w:rsidRPr="00AF7C37" w:rsidRDefault="00D139AD" w:rsidP="003A0C36">
            <w:pPr>
              <w:rPr>
                <w:rFonts w:cs="Arial"/>
              </w:rPr>
            </w:pPr>
            <w:r w:rsidRPr="00AF7C37">
              <w:rPr>
                <w:rFonts w:cs="Arial"/>
              </w:rPr>
              <w:t>RELEASENUMBER</w:t>
            </w:r>
          </w:p>
        </w:tc>
        <w:tc>
          <w:tcPr>
            <w:tcW w:w="1176" w:type="pct"/>
            <w:vAlign w:val="center"/>
          </w:tcPr>
          <w:p w14:paraId="2D9381A4" w14:textId="77777777" w:rsidR="00D139AD" w:rsidRPr="00AF7C37" w:rsidRDefault="00D139AD" w:rsidP="003A0C36">
            <w:pPr>
              <w:jc w:val="center"/>
              <w:rPr>
                <w:rFonts w:cs="Arial"/>
              </w:rPr>
            </w:pPr>
            <w:r w:rsidRPr="00AF7C37">
              <w:rPr>
                <w:rFonts w:cs="Arial"/>
              </w:rPr>
              <w:t>„96A“</w:t>
            </w:r>
          </w:p>
        </w:tc>
        <w:tc>
          <w:tcPr>
            <w:tcW w:w="1802" w:type="pct"/>
            <w:vAlign w:val="center"/>
          </w:tcPr>
          <w:p w14:paraId="0EE14CBE" w14:textId="77777777" w:rsidR="00D139AD" w:rsidRPr="00AF7C37" w:rsidRDefault="00D139AD" w:rsidP="003A0C36">
            <w:pPr>
              <w:jc w:val="left"/>
              <w:rPr>
                <w:rFonts w:cs="Arial"/>
              </w:rPr>
            </w:pPr>
            <w:r w:rsidRPr="00AF7C37">
              <w:rPr>
                <w:rFonts w:cs="Arial"/>
              </w:rPr>
              <w:t>Konštanta</w:t>
            </w:r>
          </w:p>
        </w:tc>
        <w:tc>
          <w:tcPr>
            <w:tcW w:w="853" w:type="pct"/>
            <w:vAlign w:val="center"/>
          </w:tcPr>
          <w:p w14:paraId="7449D888" w14:textId="77777777" w:rsidR="00D139AD" w:rsidRPr="00AF7C37" w:rsidRDefault="00D139AD" w:rsidP="003A0C36">
            <w:pPr>
              <w:jc w:val="center"/>
              <w:rPr>
                <w:rFonts w:cs="Arial"/>
              </w:rPr>
            </w:pPr>
            <w:r w:rsidRPr="00AF7C37">
              <w:rPr>
                <w:rFonts w:cs="Arial"/>
              </w:rPr>
              <w:t>Povinné</w:t>
            </w:r>
          </w:p>
        </w:tc>
      </w:tr>
      <w:tr w:rsidR="00D139AD" w:rsidRPr="00AF7C37" w14:paraId="07C83DCE" w14:textId="77777777" w:rsidTr="00B5449E">
        <w:trPr>
          <w:trHeight w:val="230"/>
          <w:tblHeader/>
          <w:jc w:val="center"/>
        </w:trPr>
        <w:tc>
          <w:tcPr>
            <w:tcW w:w="1169" w:type="pct"/>
            <w:vAlign w:val="center"/>
          </w:tcPr>
          <w:p w14:paraId="6325FDF9" w14:textId="77777777" w:rsidR="00D139AD" w:rsidRPr="00AF7C37" w:rsidRDefault="00D139AD" w:rsidP="003A0C36">
            <w:pPr>
              <w:rPr>
                <w:rFonts w:cs="Arial"/>
              </w:rPr>
            </w:pPr>
            <w:r w:rsidRPr="00AF7C37">
              <w:rPr>
                <w:rFonts w:cs="Arial"/>
              </w:rPr>
              <w:t>CONTROLAGENCY</w:t>
            </w:r>
          </w:p>
        </w:tc>
        <w:tc>
          <w:tcPr>
            <w:tcW w:w="1176" w:type="pct"/>
            <w:vAlign w:val="center"/>
          </w:tcPr>
          <w:p w14:paraId="438D317E" w14:textId="77777777" w:rsidR="00D139AD" w:rsidRPr="00AF7C37" w:rsidRDefault="00D139AD" w:rsidP="003A0C36">
            <w:pPr>
              <w:jc w:val="center"/>
              <w:rPr>
                <w:rFonts w:cs="Arial"/>
              </w:rPr>
            </w:pPr>
            <w:r w:rsidRPr="00AF7C37">
              <w:rPr>
                <w:rFonts w:cs="Arial"/>
              </w:rPr>
              <w:t>„UN“</w:t>
            </w:r>
          </w:p>
        </w:tc>
        <w:tc>
          <w:tcPr>
            <w:tcW w:w="1802" w:type="pct"/>
            <w:vAlign w:val="center"/>
          </w:tcPr>
          <w:p w14:paraId="1AB0882A" w14:textId="77777777" w:rsidR="00D139AD" w:rsidRPr="00AF7C37" w:rsidRDefault="00D139AD" w:rsidP="003A0C36">
            <w:pPr>
              <w:jc w:val="left"/>
              <w:rPr>
                <w:rFonts w:cs="Arial"/>
              </w:rPr>
            </w:pPr>
            <w:r w:rsidRPr="00AF7C37">
              <w:rPr>
                <w:rFonts w:cs="Arial"/>
              </w:rPr>
              <w:t>Konštanta</w:t>
            </w:r>
          </w:p>
        </w:tc>
        <w:tc>
          <w:tcPr>
            <w:tcW w:w="853" w:type="pct"/>
            <w:vAlign w:val="center"/>
          </w:tcPr>
          <w:p w14:paraId="0164817D" w14:textId="77777777" w:rsidR="00D139AD" w:rsidRPr="00AF7C37" w:rsidRDefault="00D139AD" w:rsidP="003A0C36">
            <w:pPr>
              <w:jc w:val="center"/>
              <w:rPr>
                <w:rFonts w:cs="Arial"/>
              </w:rPr>
            </w:pPr>
            <w:r w:rsidRPr="00AF7C37">
              <w:rPr>
                <w:rFonts w:cs="Arial"/>
              </w:rPr>
              <w:t>Povinné</w:t>
            </w:r>
          </w:p>
        </w:tc>
      </w:tr>
      <w:tr w:rsidR="00D139AD" w:rsidRPr="00AF7C37" w14:paraId="6FF66EEF" w14:textId="77777777" w:rsidTr="00B5449E">
        <w:trPr>
          <w:trHeight w:val="242"/>
          <w:tblHeader/>
          <w:jc w:val="center"/>
        </w:trPr>
        <w:tc>
          <w:tcPr>
            <w:tcW w:w="1169" w:type="pct"/>
            <w:vAlign w:val="center"/>
          </w:tcPr>
          <w:p w14:paraId="27F7AD74" w14:textId="77777777" w:rsidR="00D139AD" w:rsidRPr="00AF7C37" w:rsidRDefault="00D139AD" w:rsidP="003A0C36">
            <w:pPr>
              <w:rPr>
                <w:rFonts w:cs="Arial"/>
              </w:rPr>
            </w:pPr>
            <w:r w:rsidRPr="00AF7C37">
              <w:rPr>
                <w:rFonts w:cs="Arial"/>
              </w:rPr>
              <w:t>ASSOCCODE</w:t>
            </w:r>
          </w:p>
        </w:tc>
        <w:tc>
          <w:tcPr>
            <w:tcW w:w="1176" w:type="pct"/>
            <w:vAlign w:val="center"/>
          </w:tcPr>
          <w:p w14:paraId="63C60129" w14:textId="77777777" w:rsidR="00D139AD" w:rsidRPr="00AF7C37" w:rsidRDefault="00D139AD" w:rsidP="003A0C36">
            <w:pPr>
              <w:jc w:val="center"/>
              <w:rPr>
                <w:rFonts w:cs="Arial"/>
              </w:rPr>
            </w:pPr>
            <w:r w:rsidRPr="00AF7C37">
              <w:rPr>
                <w:rFonts w:cs="Arial"/>
              </w:rPr>
              <w:t>„E4SK40“</w:t>
            </w:r>
          </w:p>
        </w:tc>
        <w:tc>
          <w:tcPr>
            <w:tcW w:w="1802" w:type="pct"/>
            <w:vAlign w:val="center"/>
          </w:tcPr>
          <w:p w14:paraId="3E276510" w14:textId="77777777" w:rsidR="00D139AD" w:rsidRPr="00AF7C37" w:rsidRDefault="00D139AD" w:rsidP="003A0C36">
            <w:pPr>
              <w:jc w:val="left"/>
              <w:rPr>
                <w:rFonts w:cs="Arial"/>
                <w:snapToGrid w:val="0"/>
              </w:rPr>
            </w:pPr>
            <w:r w:rsidRPr="00AF7C37">
              <w:rPr>
                <w:rFonts w:cs="Arial"/>
              </w:rPr>
              <w:t>Konštanta</w:t>
            </w:r>
          </w:p>
        </w:tc>
        <w:tc>
          <w:tcPr>
            <w:tcW w:w="853" w:type="pct"/>
            <w:vAlign w:val="center"/>
          </w:tcPr>
          <w:p w14:paraId="085CECD5" w14:textId="77777777" w:rsidR="00D139AD" w:rsidRPr="00AF7C37" w:rsidRDefault="00D139AD" w:rsidP="003A0C36">
            <w:pPr>
              <w:jc w:val="center"/>
              <w:rPr>
                <w:rFonts w:cs="Arial"/>
              </w:rPr>
            </w:pPr>
            <w:r w:rsidRPr="00AF7C37">
              <w:rPr>
                <w:rFonts w:cs="Arial"/>
              </w:rPr>
              <w:t>Povinné</w:t>
            </w:r>
          </w:p>
        </w:tc>
      </w:tr>
      <w:tr w:rsidR="00D139AD" w:rsidRPr="00AF7C37" w14:paraId="472FC248" w14:textId="77777777" w:rsidTr="00B5449E">
        <w:trPr>
          <w:trHeight w:val="1174"/>
          <w:tblHeader/>
          <w:jc w:val="center"/>
        </w:trPr>
        <w:tc>
          <w:tcPr>
            <w:tcW w:w="1169" w:type="pct"/>
            <w:vAlign w:val="center"/>
          </w:tcPr>
          <w:p w14:paraId="5C0AB292" w14:textId="77777777" w:rsidR="00D139AD" w:rsidRPr="00AF7C37" w:rsidRDefault="00D139AD" w:rsidP="003A0C36">
            <w:pPr>
              <w:rPr>
                <w:rFonts w:cs="Arial"/>
              </w:rPr>
            </w:pPr>
            <w:r w:rsidRPr="00AF7C37">
              <w:rPr>
                <w:rFonts w:cs="Arial"/>
              </w:rPr>
              <w:t>ACCESSREF</w:t>
            </w:r>
          </w:p>
        </w:tc>
        <w:tc>
          <w:tcPr>
            <w:tcW w:w="1176" w:type="pct"/>
            <w:vAlign w:val="center"/>
          </w:tcPr>
          <w:p w14:paraId="21716CAC" w14:textId="77777777" w:rsidR="00D139AD" w:rsidRPr="00AF7C37" w:rsidRDefault="00D139AD" w:rsidP="003A0C36">
            <w:pPr>
              <w:jc w:val="center"/>
              <w:rPr>
                <w:rFonts w:cs="Arial"/>
              </w:rPr>
            </w:pPr>
            <w:r w:rsidRPr="00AF7C37">
              <w:rPr>
                <w:rFonts w:cs="Arial"/>
              </w:rPr>
              <w:t>&lt;identifikátor obchodného</w:t>
            </w:r>
          </w:p>
          <w:p w14:paraId="1762CFF7" w14:textId="77777777" w:rsidR="00D139AD" w:rsidRPr="00AF7C37" w:rsidRDefault="00D139AD" w:rsidP="003A0C36">
            <w:pPr>
              <w:jc w:val="center"/>
              <w:rPr>
                <w:rFonts w:cs="Arial"/>
              </w:rPr>
            </w:pPr>
            <w:r w:rsidRPr="00AF7C37">
              <w:rPr>
                <w:rFonts w:cs="Arial"/>
              </w:rPr>
              <w:t>prípadu&gt;</w:t>
            </w:r>
          </w:p>
        </w:tc>
        <w:tc>
          <w:tcPr>
            <w:tcW w:w="1802" w:type="pct"/>
            <w:vAlign w:val="center"/>
          </w:tcPr>
          <w:p w14:paraId="44D0E32A" w14:textId="77777777" w:rsidR="00D139AD" w:rsidRPr="00AF7C37" w:rsidRDefault="00D139AD" w:rsidP="003A0C36">
            <w:pPr>
              <w:jc w:val="left"/>
              <w:rPr>
                <w:rStyle w:val="Odkaznakomentr"/>
                <w:rFonts w:cs="Arial"/>
                <w:snapToGrid w:val="0"/>
                <w:sz w:val="20"/>
                <w:szCs w:val="20"/>
              </w:rPr>
            </w:pPr>
            <w:r w:rsidRPr="0027671C">
              <w:rPr>
                <w:rFonts w:cs="Arial"/>
                <w:snapToGrid w:val="0"/>
              </w:rPr>
              <w:t>Hodnota ACCESSREF z pôvodnej správy, na ktorú APERAK reaguje.</w:t>
            </w:r>
          </w:p>
          <w:p w14:paraId="1CA79116" w14:textId="77777777" w:rsidR="00D139AD" w:rsidRPr="00AF7C37" w:rsidRDefault="00D139AD" w:rsidP="003A0C36">
            <w:pPr>
              <w:jc w:val="left"/>
              <w:rPr>
                <w:rFonts w:cs="Arial"/>
                <w:snapToGrid w:val="0"/>
              </w:rPr>
            </w:pPr>
          </w:p>
          <w:p w14:paraId="6375AFC3" w14:textId="77777777" w:rsidR="00D139AD" w:rsidRPr="00AF7C37" w:rsidRDefault="00D139AD" w:rsidP="003A0C36">
            <w:pPr>
              <w:jc w:val="left"/>
              <w:rPr>
                <w:rFonts w:cs="Arial"/>
                <w:snapToGrid w:val="0"/>
              </w:rPr>
            </w:pPr>
            <w:r w:rsidRPr="00AF7C37">
              <w:rPr>
                <w:rFonts w:cs="Arial"/>
              </w:rPr>
              <w:t>Maximálne 35 znakov.</w:t>
            </w:r>
          </w:p>
        </w:tc>
        <w:tc>
          <w:tcPr>
            <w:tcW w:w="853" w:type="pct"/>
            <w:vAlign w:val="center"/>
          </w:tcPr>
          <w:p w14:paraId="34E4C394" w14:textId="77777777" w:rsidR="00D139AD" w:rsidRPr="00AF7C37" w:rsidRDefault="00D139AD" w:rsidP="003A0C36">
            <w:pPr>
              <w:jc w:val="center"/>
              <w:rPr>
                <w:rFonts w:cs="Arial"/>
              </w:rPr>
            </w:pPr>
            <w:r w:rsidRPr="00AF7C37">
              <w:rPr>
                <w:rFonts w:cs="Arial"/>
              </w:rPr>
              <w:t>Povinné</w:t>
            </w:r>
          </w:p>
        </w:tc>
      </w:tr>
    </w:tbl>
    <w:p w14:paraId="0E3D22DE" w14:textId="77777777" w:rsidR="00D139AD" w:rsidRPr="00AF7C37" w:rsidRDefault="00D139AD" w:rsidP="00EF31E7">
      <w:pPr>
        <w:pStyle w:val="Nadpis6"/>
        <w:keepNext w:val="0"/>
        <w:widowControl/>
      </w:pPr>
      <w:r w:rsidRPr="00AF7C37">
        <w:t>BGM - začiatok správy</w:t>
      </w:r>
    </w:p>
    <w:p w14:paraId="5A6F68E7"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začiatku správy obsahuje hodnoty jednotlivých atribútov podľa nasledovnej tabuľky.</w:t>
      </w:r>
    </w:p>
    <w:tbl>
      <w:tblPr>
        <w:tblW w:w="49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263"/>
        <w:gridCol w:w="1702"/>
        <w:gridCol w:w="3863"/>
        <w:gridCol w:w="1102"/>
      </w:tblGrid>
      <w:tr w:rsidR="00D139AD" w:rsidRPr="00AF7C37" w14:paraId="30305A14" w14:textId="77777777" w:rsidTr="00987FFB">
        <w:trPr>
          <w:trHeight w:val="240"/>
          <w:tblHeader/>
          <w:jc w:val="center"/>
        </w:trPr>
        <w:tc>
          <w:tcPr>
            <w:tcW w:w="1267" w:type="pct"/>
            <w:shd w:val="clear" w:color="auto" w:fill="B8CCE4" w:themeFill="accent1" w:themeFillTint="66"/>
          </w:tcPr>
          <w:p w14:paraId="7F183FFA" w14:textId="77777777" w:rsidR="00D139AD" w:rsidRPr="00AF7C37" w:rsidRDefault="00D139AD" w:rsidP="003A0C36">
            <w:pPr>
              <w:jc w:val="center"/>
              <w:rPr>
                <w:rFonts w:cs="Arial"/>
                <w:b/>
              </w:rPr>
            </w:pPr>
            <w:r w:rsidRPr="00AF7C37">
              <w:rPr>
                <w:rFonts w:cs="Arial"/>
                <w:b/>
              </w:rPr>
              <w:t>Atribút</w:t>
            </w:r>
          </w:p>
        </w:tc>
        <w:tc>
          <w:tcPr>
            <w:tcW w:w="953" w:type="pct"/>
            <w:shd w:val="clear" w:color="auto" w:fill="B8CCE4" w:themeFill="accent1" w:themeFillTint="66"/>
          </w:tcPr>
          <w:p w14:paraId="605B66C2" w14:textId="77777777" w:rsidR="00D139AD" w:rsidRPr="00AF7C37" w:rsidRDefault="00D139AD" w:rsidP="003A0C36">
            <w:pPr>
              <w:jc w:val="center"/>
              <w:rPr>
                <w:rFonts w:cs="Arial"/>
                <w:b/>
              </w:rPr>
            </w:pPr>
            <w:r w:rsidRPr="00AF7C37">
              <w:rPr>
                <w:rFonts w:cs="Arial"/>
                <w:b/>
              </w:rPr>
              <w:t>Hodnota</w:t>
            </w:r>
          </w:p>
        </w:tc>
        <w:tc>
          <w:tcPr>
            <w:tcW w:w="2163" w:type="pct"/>
            <w:shd w:val="clear" w:color="auto" w:fill="B8CCE4" w:themeFill="accent1" w:themeFillTint="66"/>
          </w:tcPr>
          <w:p w14:paraId="2D8213F1"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7243DADE" w14:textId="77777777" w:rsidR="00D139AD" w:rsidRPr="00AF7C37" w:rsidRDefault="00D139AD" w:rsidP="003A0C36">
            <w:pPr>
              <w:jc w:val="center"/>
              <w:rPr>
                <w:rFonts w:cs="Arial"/>
                <w:b/>
              </w:rPr>
            </w:pPr>
            <w:r w:rsidRPr="00AF7C37">
              <w:rPr>
                <w:rFonts w:cs="Arial"/>
                <w:b/>
              </w:rPr>
              <w:t>Použitie</w:t>
            </w:r>
          </w:p>
        </w:tc>
      </w:tr>
      <w:tr w:rsidR="00D139AD" w:rsidRPr="00AF7C37" w14:paraId="20ED6FFE" w14:textId="77777777" w:rsidTr="00987FFB">
        <w:trPr>
          <w:trHeight w:val="312"/>
          <w:tblHeader/>
          <w:jc w:val="center"/>
        </w:trPr>
        <w:tc>
          <w:tcPr>
            <w:tcW w:w="1267" w:type="pct"/>
            <w:vAlign w:val="center"/>
          </w:tcPr>
          <w:p w14:paraId="49FC8C9A" w14:textId="77777777" w:rsidR="00D139AD" w:rsidRPr="00AF7C37" w:rsidRDefault="00D139AD" w:rsidP="003A0C36">
            <w:pPr>
              <w:rPr>
                <w:rFonts w:cs="Arial"/>
              </w:rPr>
            </w:pPr>
            <w:r w:rsidRPr="00AF7C37">
              <w:rPr>
                <w:rFonts w:cs="Arial"/>
              </w:rPr>
              <w:t>NAME</w:t>
            </w:r>
          </w:p>
        </w:tc>
        <w:tc>
          <w:tcPr>
            <w:tcW w:w="953" w:type="pct"/>
            <w:vAlign w:val="center"/>
          </w:tcPr>
          <w:p w14:paraId="78AAD9E4" w14:textId="77777777" w:rsidR="00D139AD" w:rsidRPr="00AF7C37" w:rsidRDefault="00D139AD" w:rsidP="003A0C36">
            <w:pPr>
              <w:jc w:val="center"/>
              <w:rPr>
                <w:rFonts w:cs="Arial"/>
              </w:rPr>
            </w:pPr>
            <w:r w:rsidRPr="00AF7C37">
              <w:rPr>
                <w:rFonts w:cs="Arial"/>
              </w:rPr>
              <w:t>„799“</w:t>
            </w:r>
          </w:p>
        </w:tc>
        <w:tc>
          <w:tcPr>
            <w:tcW w:w="2163" w:type="pct"/>
            <w:vAlign w:val="center"/>
          </w:tcPr>
          <w:p w14:paraId="4D75F9E3" w14:textId="77777777" w:rsidR="00D139AD" w:rsidRPr="00AF7C37" w:rsidRDefault="00D139AD" w:rsidP="003A0C36">
            <w:pPr>
              <w:spacing w:before="40" w:after="40"/>
              <w:jc w:val="left"/>
              <w:rPr>
                <w:rFonts w:cs="Arial"/>
              </w:rPr>
            </w:pPr>
            <w:r w:rsidRPr="00AF7C37">
              <w:rPr>
                <w:rFonts w:cs="Arial"/>
              </w:rPr>
              <w:t>Číslo typu správy.</w:t>
            </w:r>
          </w:p>
        </w:tc>
        <w:tc>
          <w:tcPr>
            <w:tcW w:w="617" w:type="pct"/>
            <w:vAlign w:val="center"/>
          </w:tcPr>
          <w:p w14:paraId="42004F42" w14:textId="77777777" w:rsidR="00D139AD" w:rsidRPr="00AF7C37" w:rsidRDefault="00D139AD" w:rsidP="003A0C36">
            <w:pPr>
              <w:jc w:val="center"/>
              <w:rPr>
                <w:rFonts w:cs="Arial"/>
              </w:rPr>
            </w:pPr>
            <w:r w:rsidRPr="00AF7C37">
              <w:rPr>
                <w:rFonts w:cs="Arial"/>
              </w:rPr>
              <w:t>Povinné</w:t>
            </w:r>
          </w:p>
        </w:tc>
      </w:tr>
      <w:tr w:rsidR="00D139AD" w:rsidRPr="00AF7C37" w14:paraId="5AB00E06" w14:textId="77777777" w:rsidTr="00987FFB">
        <w:trPr>
          <w:trHeight w:val="324"/>
          <w:tblHeader/>
          <w:jc w:val="center"/>
        </w:trPr>
        <w:tc>
          <w:tcPr>
            <w:tcW w:w="1267" w:type="pct"/>
            <w:vAlign w:val="center"/>
          </w:tcPr>
          <w:p w14:paraId="4FEE3505" w14:textId="77777777" w:rsidR="00D139AD" w:rsidRPr="00AF7C37" w:rsidRDefault="00D139AD" w:rsidP="003A0C36">
            <w:pPr>
              <w:rPr>
                <w:rFonts w:cs="Arial"/>
              </w:rPr>
            </w:pPr>
            <w:r w:rsidRPr="00AF7C37">
              <w:rPr>
                <w:rFonts w:cs="Arial"/>
              </w:rPr>
              <w:t>CODELISTAGENCY</w:t>
            </w:r>
          </w:p>
        </w:tc>
        <w:tc>
          <w:tcPr>
            <w:tcW w:w="953" w:type="pct"/>
            <w:vAlign w:val="center"/>
          </w:tcPr>
          <w:p w14:paraId="0074E12E" w14:textId="77777777" w:rsidR="00D139AD" w:rsidRPr="00AF7C37" w:rsidRDefault="00D139AD" w:rsidP="003A0C36">
            <w:pPr>
              <w:jc w:val="center"/>
              <w:rPr>
                <w:rFonts w:cs="Arial"/>
              </w:rPr>
            </w:pPr>
            <w:r w:rsidRPr="00AF7C37">
              <w:rPr>
                <w:rFonts w:cs="Arial"/>
              </w:rPr>
              <w:t>„260“</w:t>
            </w:r>
          </w:p>
        </w:tc>
        <w:tc>
          <w:tcPr>
            <w:tcW w:w="2163" w:type="pct"/>
            <w:vAlign w:val="center"/>
          </w:tcPr>
          <w:p w14:paraId="1EEF4574" w14:textId="77777777" w:rsidR="00D139AD" w:rsidRPr="00AF7C37" w:rsidRDefault="00D139AD" w:rsidP="003A0C36">
            <w:pPr>
              <w:spacing w:before="40" w:after="40"/>
              <w:jc w:val="left"/>
              <w:rPr>
                <w:rFonts w:cs="Arial"/>
              </w:rPr>
            </w:pPr>
            <w:r w:rsidRPr="00AF7C37">
              <w:rPr>
                <w:rFonts w:cs="Arial"/>
              </w:rPr>
              <w:t>Konštanta</w:t>
            </w:r>
          </w:p>
        </w:tc>
        <w:tc>
          <w:tcPr>
            <w:tcW w:w="617" w:type="pct"/>
            <w:vAlign w:val="center"/>
          </w:tcPr>
          <w:p w14:paraId="5C483F44" w14:textId="77777777" w:rsidR="00D139AD" w:rsidRPr="00AF7C37" w:rsidRDefault="00D139AD" w:rsidP="003A0C36">
            <w:pPr>
              <w:jc w:val="center"/>
              <w:rPr>
                <w:rFonts w:cs="Arial"/>
              </w:rPr>
            </w:pPr>
            <w:r w:rsidRPr="00AF7C37">
              <w:rPr>
                <w:rFonts w:cs="Arial"/>
              </w:rPr>
              <w:t>Povinné</w:t>
            </w:r>
          </w:p>
        </w:tc>
      </w:tr>
      <w:tr w:rsidR="00D139AD" w:rsidRPr="00AF7C37" w14:paraId="6D45A649" w14:textId="77777777" w:rsidTr="00987FFB">
        <w:trPr>
          <w:trHeight w:val="2860"/>
          <w:tblHeader/>
          <w:jc w:val="center"/>
        </w:trPr>
        <w:tc>
          <w:tcPr>
            <w:tcW w:w="1267" w:type="pct"/>
            <w:vAlign w:val="center"/>
          </w:tcPr>
          <w:p w14:paraId="2F16D725" w14:textId="77777777" w:rsidR="00D139AD" w:rsidRPr="00AF7C37" w:rsidRDefault="00D139AD" w:rsidP="003A0C36">
            <w:pPr>
              <w:rPr>
                <w:rFonts w:cs="Arial"/>
              </w:rPr>
            </w:pPr>
            <w:r w:rsidRPr="00AF7C37">
              <w:rPr>
                <w:rFonts w:cs="Arial"/>
              </w:rPr>
              <w:t>DOCUMENTNUMBER</w:t>
            </w:r>
          </w:p>
        </w:tc>
        <w:tc>
          <w:tcPr>
            <w:tcW w:w="953" w:type="pct"/>
            <w:vAlign w:val="center"/>
          </w:tcPr>
          <w:p w14:paraId="1A486D8D" w14:textId="77777777" w:rsidR="00D139AD" w:rsidRPr="00AF7C37" w:rsidRDefault="00D139AD" w:rsidP="003A0C36">
            <w:pPr>
              <w:jc w:val="center"/>
              <w:rPr>
                <w:rFonts w:cs="Arial"/>
              </w:rPr>
            </w:pPr>
            <w:r w:rsidRPr="00AF7C37">
              <w:rPr>
                <w:rFonts w:cs="Arial"/>
              </w:rPr>
              <w:t>&lt;globálny</w:t>
            </w:r>
          </w:p>
          <w:p w14:paraId="679F7C28" w14:textId="77777777" w:rsidR="00D139AD" w:rsidRPr="00AF7C37" w:rsidRDefault="00D139AD" w:rsidP="003A0C36">
            <w:pPr>
              <w:jc w:val="center"/>
              <w:rPr>
                <w:rFonts w:cs="Arial"/>
              </w:rPr>
            </w:pPr>
            <w:r w:rsidRPr="00AF7C37">
              <w:rPr>
                <w:rFonts w:cs="Arial"/>
              </w:rPr>
              <w:t>Identifikátor</w:t>
            </w:r>
          </w:p>
          <w:p w14:paraId="6C6B04BD" w14:textId="77777777" w:rsidR="00D139AD" w:rsidRPr="00AF7C37" w:rsidRDefault="00D139AD" w:rsidP="003A0C36">
            <w:pPr>
              <w:jc w:val="center"/>
              <w:rPr>
                <w:rFonts w:cs="Arial"/>
              </w:rPr>
            </w:pPr>
            <w:r w:rsidRPr="00AF7C37">
              <w:rPr>
                <w:rFonts w:cs="Arial"/>
              </w:rPr>
              <w:t>správy&gt;</w:t>
            </w:r>
          </w:p>
        </w:tc>
        <w:tc>
          <w:tcPr>
            <w:tcW w:w="2163" w:type="pct"/>
            <w:vAlign w:val="center"/>
          </w:tcPr>
          <w:p w14:paraId="60A1AA50" w14:textId="77777777" w:rsidR="00D139AD" w:rsidRPr="00AF7C37" w:rsidRDefault="00D139AD" w:rsidP="003A0C36">
            <w:pPr>
              <w:spacing w:before="40" w:after="40"/>
              <w:jc w:val="left"/>
              <w:rPr>
                <w:rFonts w:cs="Arial"/>
              </w:rPr>
            </w:pPr>
            <w:r w:rsidRPr="00AF7C37">
              <w:rPr>
                <w:rFonts w:cs="Arial"/>
              </w:rPr>
              <w:t>Jednoznačný ID správy v rámci globálnej komunikácie.</w:t>
            </w:r>
          </w:p>
          <w:p w14:paraId="350FAF62" w14:textId="77777777" w:rsidR="00D139AD" w:rsidRPr="00AF7C37" w:rsidRDefault="00D139AD" w:rsidP="003A0C36">
            <w:pPr>
              <w:spacing w:before="40" w:after="40"/>
              <w:jc w:val="left"/>
              <w:rPr>
                <w:rFonts w:cs="Arial"/>
              </w:rPr>
            </w:pPr>
          </w:p>
          <w:p w14:paraId="35C800CB" w14:textId="77777777" w:rsidR="00D139AD" w:rsidRPr="00AF7C37" w:rsidRDefault="00D139AD" w:rsidP="003A0C36">
            <w:pPr>
              <w:spacing w:before="40" w:after="40"/>
              <w:jc w:val="left"/>
              <w:rPr>
                <w:rFonts w:cs="Arial"/>
              </w:rPr>
            </w:pPr>
            <w:r w:rsidRPr="00AF7C37">
              <w:rPr>
                <w:rFonts w:cs="Arial"/>
              </w:rPr>
              <w:t>Zabezpečí sa doplnením prefixu EIC odosielateľa pred identifikátor správy.</w:t>
            </w:r>
          </w:p>
          <w:p w14:paraId="54D33C71" w14:textId="77777777" w:rsidR="00D139AD" w:rsidRPr="00AF7C37" w:rsidRDefault="00D139AD" w:rsidP="003A0C36">
            <w:pPr>
              <w:spacing w:before="40" w:after="40"/>
              <w:jc w:val="left"/>
              <w:rPr>
                <w:rFonts w:cs="Arial"/>
              </w:rPr>
            </w:pPr>
          </w:p>
          <w:p w14:paraId="46C2ACF1" w14:textId="77777777" w:rsidR="00D139AD" w:rsidRPr="00AF7C37" w:rsidRDefault="00D139AD" w:rsidP="003A0C36">
            <w:pPr>
              <w:spacing w:before="40" w:after="40"/>
              <w:jc w:val="left"/>
              <w:rPr>
                <w:rFonts w:cs="Arial"/>
              </w:rPr>
            </w:pPr>
            <w:r w:rsidRPr="00AF7C37">
              <w:rPr>
                <w:rFonts w:cs="Arial"/>
              </w:rPr>
              <w:t>&lt;EIC OKTE&gt;.&lt;UNH.REFERENCENUMBER&gt;</w:t>
            </w:r>
          </w:p>
          <w:p w14:paraId="357176FD" w14:textId="77777777" w:rsidR="00D139AD" w:rsidRPr="00AF7C37" w:rsidRDefault="00D139AD" w:rsidP="003A0C36">
            <w:pPr>
              <w:spacing w:before="40" w:after="40"/>
              <w:jc w:val="left"/>
              <w:rPr>
                <w:rFonts w:cs="Arial"/>
              </w:rPr>
            </w:pPr>
          </w:p>
          <w:p w14:paraId="5CEE8ECA" w14:textId="77777777" w:rsidR="00D139AD" w:rsidRPr="00AF7C37" w:rsidRDefault="00D139AD" w:rsidP="003A0C36">
            <w:pPr>
              <w:spacing w:before="40" w:after="40"/>
              <w:jc w:val="left"/>
              <w:rPr>
                <w:rFonts w:cs="Arial"/>
              </w:rPr>
            </w:pPr>
            <w:r w:rsidRPr="00AF7C37">
              <w:rPr>
                <w:rFonts w:cs="Arial"/>
              </w:rPr>
              <w:t>Maximálne 35 znakov.</w:t>
            </w:r>
          </w:p>
        </w:tc>
        <w:tc>
          <w:tcPr>
            <w:tcW w:w="617" w:type="pct"/>
            <w:vAlign w:val="center"/>
          </w:tcPr>
          <w:p w14:paraId="46E8D524" w14:textId="77777777" w:rsidR="00D139AD" w:rsidRPr="00AF7C37" w:rsidRDefault="00D139AD" w:rsidP="003A0C36">
            <w:pPr>
              <w:jc w:val="center"/>
              <w:rPr>
                <w:rFonts w:cs="Arial"/>
              </w:rPr>
            </w:pPr>
            <w:r w:rsidRPr="00AF7C37">
              <w:rPr>
                <w:rFonts w:cs="Arial"/>
              </w:rPr>
              <w:t>Povinné</w:t>
            </w:r>
          </w:p>
        </w:tc>
      </w:tr>
      <w:tr w:rsidR="00D139AD" w:rsidRPr="00AF7C37" w14:paraId="1A1A7E0E" w14:textId="77777777" w:rsidTr="00987FFB">
        <w:trPr>
          <w:trHeight w:val="1550"/>
          <w:tblHeader/>
          <w:jc w:val="center"/>
        </w:trPr>
        <w:tc>
          <w:tcPr>
            <w:tcW w:w="1267" w:type="pct"/>
            <w:vAlign w:val="center"/>
          </w:tcPr>
          <w:p w14:paraId="2409210D" w14:textId="77777777" w:rsidR="00D139AD" w:rsidRPr="00AF7C37" w:rsidRDefault="00D139AD" w:rsidP="003A0C36">
            <w:pPr>
              <w:rPr>
                <w:rFonts w:cs="Arial"/>
              </w:rPr>
            </w:pPr>
            <w:r w:rsidRPr="00AF7C37">
              <w:rPr>
                <w:rFonts w:cs="Arial"/>
              </w:rPr>
              <w:t>DOCUMENTFUNC</w:t>
            </w:r>
          </w:p>
        </w:tc>
        <w:tc>
          <w:tcPr>
            <w:tcW w:w="953" w:type="pct"/>
            <w:vAlign w:val="center"/>
          </w:tcPr>
          <w:p w14:paraId="0D45C42C" w14:textId="77777777" w:rsidR="00D139AD" w:rsidRPr="00AF7C37" w:rsidRDefault="00D139AD" w:rsidP="003A0C36">
            <w:pPr>
              <w:jc w:val="center"/>
              <w:rPr>
                <w:rFonts w:cs="Arial"/>
              </w:rPr>
            </w:pPr>
            <w:r w:rsidRPr="00AF7C37">
              <w:rPr>
                <w:rFonts w:cs="Arial"/>
              </w:rPr>
              <w:t>„27“, „29“, „12“</w:t>
            </w:r>
          </w:p>
        </w:tc>
        <w:tc>
          <w:tcPr>
            <w:tcW w:w="2163" w:type="pct"/>
            <w:vAlign w:val="center"/>
          </w:tcPr>
          <w:p w14:paraId="4883744C" w14:textId="77777777" w:rsidR="00D139AD" w:rsidRPr="00AF7C37" w:rsidRDefault="00D139AD" w:rsidP="003A0C36">
            <w:pPr>
              <w:spacing w:before="40" w:after="40"/>
              <w:jc w:val="left"/>
              <w:rPr>
                <w:rFonts w:cs="Arial"/>
              </w:rPr>
            </w:pPr>
            <w:r w:rsidRPr="00AF7C37">
              <w:rPr>
                <w:rFonts w:cs="Arial"/>
              </w:rPr>
              <w:t>„27“ - zamietnutie správy - ERROR</w:t>
            </w:r>
          </w:p>
          <w:p w14:paraId="761156CE" w14:textId="77777777" w:rsidR="00D139AD" w:rsidRPr="00AF7C37" w:rsidRDefault="00D139AD" w:rsidP="003A0C36">
            <w:pPr>
              <w:spacing w:before="40" w:after="40"/>
              <w:jc w:val="left"/>
              <w:rPr>
                <w:rFonts w:cs="Arial"/>
              </w:rPr>
            </w:pPr>
            <w:r w:rsidRPr="00AF7C37">
              <w:rPr>
                <w:rFonts w:cs="Arial"/>
              </w:rPr>
              <w:t>„29“ - prijatie správy - OK</w:t>
            </w:r>
          </w:p>
          <w:p w14:paraId="123C1CD1" w14:textId="77777777" w:rsidR="00D139AD" w:rsidRPr="00AF7C37" w:rsidRDefault="00D139AD" w:rsidP="003A0C36">
            <w:pPr>
              <w:spacing w:before="40" w:after="40"/>
              <w:jc w:val="left"/>
              <w:rPr>
                <w:rFonts w:cs="Arial"/>
              </w:rPr>
            </w:pPr>
            <w:r w:rsidRPr="00AF7C37">
              <w:rPr>
                <w:rFonts w:cs="Arial"/>
              </w:rPr>
              <w:t>„12“ - nespracované - spracovanie na strane OKTE prebieha (bola vykonaná len technická kontrola pri asynchrónnom spracovaní)</w:t>
            </w:r>
          </w:p>
        </w:tc>
        <w:tc>
          <w:tcPr>
            <w:tcW w:w="617" w:type="pct"/>
            <w:vAlign w:val="center"/>
          </w:tcPr>
          <w:p w14:paraId="272A3AB2" w14:textId="77777777" w:rsidR="00D139AD" w:rsidRPr="00AF7C37" w:rsidRDefault="00D139AD" w:rsidP="003A0C36">
            <w:pPr>
              <w:jc w:val="center"/>
              <w:rPr>
                <w:rFonts w:cs="Arial"/>
              </w:rPr>
            </w:pPr>
            <w:r w:rsidRPr="00AF7C37">
              <w:rPr>
                <w:rFonts w:cs="Arial"/>
              </w:rPr>
              <w:t>Povinné</w:t>
            </w:r>
          </w:p>
        </w:tc>
      </w:tr>
      <w:tr w:rsidR="00D139AD" w:rsidRPr="00AF7C37" w14:paraId="23A59E75" w14:textId="77777777" w:rsidTr="00987FFB">
        <w:trPr>
          <w:trHeight w:val="312"/>
          <w:tblHeader/>
          <w:jc w:val="center"/>
        </w:trPr>
        <w:tc>
          <w:tcPr>
            <w:tcW w:w="1267" w:type="pct"/>
            <w:vAlign w:val="center"/>
          </w:tcPr>
          <w:p w14:paraId="0562AC31" w14:textId="77777777" w:rsidR="00D139AD" w:rsidRPr="00AF7C37" w:rsidRDefault="00D139AD" w:rsidP="003A0C36">
            <w:pPr>
              <w:rPr>
                <w:rFonts w:cs="Arial"/>
              </w:rPr>
            </w:pPr>
            <w:r w:rsidRPr="00AF7C37">
              <w:rPr>
                <w:rFonts w:cs="Arial"/>
              </w:rPr>
              <w:t>RESPONSETYPE</w:t>
            </w:r>
          </w:p>
        </w:tc>
        <w:tc>
          <w:tcPr>
            <w:tcW w:w="953" w:type="pct"/>
            <w:vAlign w:val="center"/>
          </w:tcPr>
          <w:p w14:paraId="357483C2" w14:textId="77777777" w:rsidR="00D139AD" w:rsidRPr="00AF7C37" w:rsidRDefault="00D139AD" w:rsidP="003A0C36">
            <w:pPr>
              <w:jc w:val="center"/>
              <w:rPr>
                <w:rFonts w:cs="Arial"/>
              </w:rPr>
            </w:pPr>
            <w:r w:rsidRPr="00AF7C37">
              <w:rPr>
                <w:rFonts w:cs="Arial"/>
              </w:rPr>
              <w:t>„NA“</w:t>
            </w:r>
          </w:p>
        </w:tc>
        <w:tc>
          <w:tcPr>
            <w:tcW w:w="2163" w:type="pct"/>
            <w:vAlign w:val="center"/>
          </w:tcPr>
          <w:p w14:paraId="51EF668B" w14:textId="77777777" w:rsidR="00D139AD" w:rsidRPr="00AF7C37" w:rsidRDefault="00D139AD" w:rsidP="003A0C36">
            <w:pPr>
              <w:spacing w:before="40" w:after="40"/>
              <w:jc w:val="left"/>
              <w:rPr>
                <w:rFonts w:cs="Arial"/>
              </w:rPr>
            </w:pPr>
            <w:r w:rsidRPr="00AF7C37">
              <w:rPr>
                <w:rFonts w:cs="Arial"/>
              </w:rPr>
              <w:t>Konštanta</w:t>
            </w:r>
          </w:p>
        </w:tc>
        <w:tc>
          <w:tcPr>
            <w:tcW w:w="617" w:type="pct"/>
            <w:vAlign w:val="center"/>
          </w:tcPr>
          <w:p w14:paraId="683DBDC2" w14:textId="77777777" w:rsidR="00D139AD" w:rsidRPr="00AF7C37" w:rsidRDefault="00D139AD" w:rsidP="003A0C36">
            <w:pPr>
              <w:jc w:val="center"/>
              <w:rPr>
                <w:rFonts w:cs="Arial"/>
              </w:rPr>
            </w:pPr>
            <w:r w:rsidRPr="00AF7C37">
              <w:rPr>
                <w:rFonts w:cs="Arial"/>
              </w:rPr>
              <w:t>Povinné</w:t>
            </w:r>
          </w:p>
        </w:tc>
      </w:tr>
    </w:tbl>
    <w:p w14:paraId="23BCC652" w14:textId="77777777" w:rsidR="00D139AD" w:rsidRPr="00AF7C37" w:rsidRDefault="00D139AD" w:rsidP="00D139AD">
      <w:pPr>
        <w:pStyle w:val="Nadpis6"/>
        <w:rPr>
          <w:sz w:val="22"/>
          <w:szCs w:val="22"/>
        </w:rPr>
      </w:pPr>
      <w:r w:rsidRPr="00AF7C37">
        <w:rPr>
          <w:sz w:val="22"/>
          <w:szCs w:val="22"/>
        </w:rPr>
        <w:t>DTM - dátum a čas správy</w:t>
      </w:r>
    </w:p>
    <w:p w14:paraId="1C110D23"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dátumu a času správy obsahuje hodnoty jednotlivých atribútov podľa nasledovnej tabuľky.</w:t>
      </w: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1"/>
        <w:gridCol w:w="2103"/>
        <w:gridCol w:w="3645"/>
        <w:gridCol w:w="1103"/>
      </w:tblGrid>
      <w:tr w:rsidR="00D139AD" w:rsidRPr="00AF7C37" w14:paraId="4691D4AB" w14:textId="77777777" w:rsidTr="0063157B">
        <w:trPr>
          <w:trHeight w:val="272"/>
          <w:tblHeader/>
          <w:jc w:val="center"/>
        </w:trPr>
        <w:tc>
          <w:tcPr>
            <w:tcW w:w="1169" w:type="pct"/>
            <w:shd w:val="clear" w:color="auto" w:fill="B8CCE4" w:themeFill="accent1" w:themeFillTint="66"/>
          </w:tcPr>
          <w:p w14:paraId="5531A6EB"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tcPr>
          <w:p w14:paraId="6CDD6FD7"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06188F95"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7748FFFF" w14:textId="77777777" w:rsidR="00D139AD" w:rsidRPr="00AF7C37" w:rsidRDefault="00D139AD" w:rsidP="003A0C36">
            <w:pPr>
              <w:jc w:val="center"/>
              <w:rPr>
                <w:rFonts w:cs="Arial"/>
                <w:b/>
              </w:rPr>
            </w:pPr>
            <w:r w:rsidRPr="00AF7C37">
              <w:rPr>
                <w:rFonts w:cs="Arial"/>
                <w:b/>
              </w:rPr>
              <w:t>Použitie</w:t>
            </w:r>
          </w:p>
        </w:tc>
      </w:tr>
      <w:tr w:rsidR="00D139AD" w:rsidRPr="00AF7C37" w14:paraId="7F330B1C" w14:textId="77777777" w:rsidTr="0063157B">
        <w:trPr>
          <w:trHeight w:val="272"/>
          <w:tblHeader/>
          <w:jc w:val="center"/>
        </w:trPr>
        <w:tc>
          <w:tcPr>
            <w:tcW w:w="1169" w:type="pct"/>
            <w:vAlign w:val="center"/>
          </w:tcPr>
          <w:p w14:paraId="639887D9" w14:textId="77777777" w:rsidR="00D139AD" w:rsidRPr="00AF7C37" w:rsidRDefault="00D139AD" w:rsidP="003A0C36">
            <w:pPr>
              <w:rPr>
                <w:rFonts w:cs="Arial"/>
              </w:rPr>
            </w:pPr>
            <w:r w:rsidRPr="00AF7C37">
              <w:rPr>
                <w:rFonts w:cs="Arial"/>
              </w:rPr>
              <w:t>DATUMQUALIFIER</w:t>
            </w:r>
          </w:p>
        </w:tc>
        <w:tc>
          <w:tcPr>
            <w:tcW w:w="1176" w:type="pct"/>
            <w:vAlign w:val="center"/>
          </w:tcPr>
          <w:p w14:paraId="6DA086F7" w14:textId="77777777" w:rsidR="00D139AD" w:rsidRPr="00AF7C37" w:rsidRDefault="00D139AD" w:rsidP="003A0C36">
            <w:pPr>
              <w:jc w:val="center"/>
              <w:rPr>
                <w:rFonts w:cs="Arial"/>
              </w:rPr>
            </w:pPr>
            <w:r w:rsidRPr="00AF7C37">
              <w:rPr>
                <w:rFonts w:cs="Arial"/>
              </w:rPr>
              <w:t>„137“</w:t>
            </w:r>
          </w:p>
        </w:tc>
        <w:tc>
          <w:tcPr>
            <w:tcW w:w="2038" w:type="pct"/>
            <w:vAlign w:val="center"/>
          </w:tcPr>
          <w:p w14:paraId="4266AA97" w14:textId="77777777" w:rsidR="00D139AD" w:rsidRPr="00AF7C37" w:rsidRDefault="00D139AD" w:rsidP="003A0C36">
            <w:pPr>
              <w:jc w:val="left"/>
              <w:rPr>
                <w:rFonts w:cs="Arial"/>
              </w:rPr>
            </w:pPr>
            <w:r w:rsidRPr="00AF7C37">
              <w:rPr>
                <w:rFonts w:cs="Arial"/>
              </w:rPr>
              <w:t>Konštanta</w:t>
            </w:r>
          </w:p>
        </w:tc>
        <w:tc>
          <w:tcPr>
            <w:tcW w:w="617" w:type="pct"/>
            <w:vAlign w:val="center"/>
          </w:tcPr>
          <w:p w14:paraId="77AB3C3E" w14:textId="77777777" w:rsidR="00D139AD" w:rsidRPr="00AF7C37" w:rsidRDefault="00D139AD" w:rsidP="003A0C36">
            <w:pPr>
              <w:jc w:val="center"/>
              <w:rPr>
                <w:rFonts w:cs="Arial"/>
              </w:rPr>
            </w:pPr>
            <w:r w:rsidRPr="00AF7C37">
              <w:rPr>
                <w:rFonts w:cs="Arial"/>
              </w:rPr>
              <w:t>Povinné</w:t>
            </w:r>
          </w:p>
        </w:tc>
      </w:tr>
      <w:tr w:rsidR="00D139AD" w:rsidRPr="00AF7C37" w14:paraId="5B2C7D2C" w14:textId="77777777" w:rsidTr="0063157B">
        <w:trPr>
          <w:trHeight w:val="1541"/>
          <w:tblHeader/>
          <w:jc w:val="center"/>
        </w:trPr>
        <w:tc>
          <w:tcPr>
            <w:tcW w:w="1169" w:type="pct"/>
            <w:vAlign w:val="center"/>
          </w:tcPr>
          <w:p w14:paraId="643E2349" w14:textId="77777777" w:rsidR="00D139AD" w:rsidRPr="00AF7C37" w:rsidRDefault="00D139AD" w:rsidP="003A0C36">
            <w:pPr>
              <w:rPr>
                <w:rFonts w:cs="Arial"/>
              </w:rPr>
            </w:pPr>
            <w:r w:rsidRPr="00AF7C37">
              <w:rPr>
                <w:rFonts w:cs="Arial"/>
              </w:rPr>
              <w:t>DATUM</w:t>
            </w:r>
          </w:p>
        </w:tc>
        <w:tc>
          <w:tcPr>
            <w:tcW w:w="1176" w:type="pct"/>
            <w:vAlign w:val="center"/>
          </w:tcPr>
          <w:p w14:paraId="3EDC99EF" w14:textId="77777777" w:rsidR="00D139AD" w:rsidRPr="00AF7C37" w:rsidRDefault="00D139AD" w:rsidP="003A0C36">
            <w:pPr>
              <w:jc w:val="center"/>
              <w:rPr>
                <w:rFonts w:cs="Arial"/>
              </w:rPr>
            </w:pPr>
            <w:r w:rsidRPr="00AF7C37">
              <w:rPr>
                <w:rFonts w:cs="Arial"/>
              </w:rPr>
              <w:t>&lt;</w:t>
            </w:r>
            <w:proofErr w:type="spellStart"/>
            <w:r w:rsidRPr="00AF7C37">
              <w:rPr>
                <w:rFonts w:cs="Arial"/>
              </w:rPr>
              <w:t>RRRRMMDDHHmm</w:t>
            </w:r>
            <w:proofErr w:type="spellEnd"/>
            <w:r w:rsidRPr="00AF7C37">
              <w:rPr>
                <w:rFonts w:cs="Arial"/>
              </w:rPr>
              <w:t>&gt;</w:t>
            </w:r>
          </w:p>
        </w:tc>
        <w:tc>
          <w:tcPr>
            <w:tcW w:w="2038" w:type="pct"/>
            <w:vAlign w:val="center"/>
          </w:tcPr>
          <w:p w14:paraId="300A4DAD" w14:textId="77777777" w:rsidR="00D139AD" w:rsidRPr="00AF7C37" w:rsidRDefault="00D139AD" w:rsidP="003A0C36">
            <w:pPr>
              <w:spacing w:after="120"/>
              <w:jc w:val="left"/>
              <w:rPr>
                <w:rFonts w:cs="Arial"/>
              </w:rPr>
            </w:pPr>
            <w:r w:rsidRPr="00AF7C37">
              <w:rPr>
                <w:rFonts w:cs="Arial"/>
              </w:rPr>
              <w:t>Lokálny dátum a čas správy APERAK:</w:t>
            </w:r>
          </w:p>
          <w:p w14:paraId="1652B640" w14:textId="77777777" w:rsidR="00D139AD" w:rsidRPr="00AF7C37" w:rsidRDefault="00D139AD" w:rsidP="00A56B88">
            <w:pPr>
              <w:numPr>
                <w:ilvl w:val="0"/>
                <w:numId w:val="30"/>
              </w:numPr>
              <w:ind w:left="458" w:hanging="284"/>
              <w:jc w:val="left"/>
              <w:rPr>
                <w:rFonts w:cs="Arial"/>
              </w:rPr>
            </w:pPr>
            <w:r w:rsidRPr="00AF7C37">
              <w:rPr>
                <w:rFonts w:cs="Arial"/>
              </w:rPr>
              <w:t>RRRR – rok</w:t>
            </w:r>
          </w:p>
          <w:p w14:paraId="7E2664E7" w14:textId="77777777" w:rsidR="00D139AD" w:rsidRPr="00AF7C37" w:rsidRDefault="00D139AD" w:rsidP="00A56B88">
            <w:pPr>
              <w:numPr>
                <w:ilvl w:val="0"/>
                <w:numId w:val="30"/>
              </w:numPr>
              <w:ind w:left="458" w:hanging="284"/>
              <w:jc w:val="left"/>
              <w:rPr>
                <w:rFonts w:cs="Arial"/>
              </w:rPr>
            </w:pPr>
            <w:r w:rsidRPr="00AF7C37">
              <w:rPr>
                <w:rFonts w:cs="Arial"/>
              </w:rPr>
              <w:t>MM – mesiac</w:t>
            </w:r>
          </w:p>
          <w:p w14:paraId="21F9DFD7" w14:textId="77777777" w:rsidR="00D139AD" w:rsidRPr="00AF7C37" w:rsidRDefault="00D139AD" w:rsidP="00A56B88">
            <w:pPr>
              <w:numPr>
                <w:ilvl w:val="0"/>
                <w:numId w:val="30"/>
              </w:numPr>
              <w:ind w:left="458" w:hanging="284"/>
              <w:jc w:val="left"/>
              <w:rPr>
                <w:rFonts w:cs="Arial"/>
              </w:rPr>
            </w:pPr>
            <w:r w:rsidRPr="00AF7C37">
              <w:rPr>
                <w:rFonts w:cs="Arial"/>
              </w:rPr>
              <w:t>DD – deň</w:t>
            </w:r>
          </w:p>
          <w:p w14:paraId="0A0D0091" w14:textId="77777777" w:rsidR="00D139AD" w:rsidRPr="00AF7C37" w:rsidRDefault="00D139AD" w:rsidP="00A56B88">
            <w:pPr>
              <w:numPr>
                <w:ilvl w:val="0"/>
                <w:numId w:val="30"/>
              </w:numPr>
              <w:ind w:left="458" w:hanging="284"/>
              <w:jc w:val="left"/>
              <w:rPr>
                <w:rFonts w:cs="Arial"/>
              </w:rPr>
            </w:pPr>
            <w:r w:rsidRPr="00AF7C37">
              <w:rPr>
                <w:rFonts w:cs="Arial"/>
              </w:rPr>
              <w:t>HH – hodina</w:t>
            </w:r>
          </w:p>
          <w:p w14:paraId="2FDB7CC4" w14:textId="77777777" w:rsidR="00D139AD" w:rsidRPr="00AF7C37" w:rsidRDefault="00D139AD" w:rsidP="00A56B88">
            <w:pPr>
              <w:numPr>
                <w:ilvl w:val="0"/>
                <w:numId w:val="30"/>
              </w:numPr>
              <w:ind w:left="458" w:hanging="284"/>
              <w:jc w:val="left"/>
              <w:rPr>
                <w:rFonts w:cs="Arial"/>
              </w:rPr>
            </w:pPr>
            <w:r w:rsidRPr="00AF7C37">
              <w:rPr>
                <w:rFonts w:cs="Arial"/>
              </w:rPr>
              <w:t>mm – minúta</w:t>
            </w:r>
          </w:p>
        </w:tc>
        <w:tc>
          <w:tcPr>
            <w:tcW w:w="617" w:type="pct"/>
            <w:vAlign w:val="center"/>
          </w:tcPr>
          <w:p w14:paraId="124E26A0" w14:textId="77777777" w:rsidR="00D139AD" w:rsidRPr="00AF7C37" w:rsidRDefault="00D139AD" w:rsidP="003A0C36">
            <w:pPr>
              <w:jc w:val="center"/>
              <w:rPr>
                <w:rFonts w:cs="Arial"/>
              </w:rPr>
            </w:pPr>
            <w:r w:rsidRPr="00AF7C37">
              <w:rPr>
                <w:rFonts w:cs="Arial"/>
              </w:rPr>
              <w:t>Povinné</w:t>
            </w:r>
          </w:p>
        </w:tc>
      </w:tr>
      <w:tr w:rsidR="00D139AD" w:rsidRPr="00AF7C37" w14:paraId="7D5EF79B" w14:textId="77777777" w:rsidTr="0063157B">
        <w:trPr>
          <w:trHeight w:val="272"/>
          <w:tblHeader/>
          <w:jc w:val="center"/>
        </w:trPr>
        <w:tc>
          <w:tcPr>
            <w:tcW w:w="1169" w:type="pct"/>
            <w:vAlign w:val="center"/>
          </w:tcPr>
          <w:p w14:paraId="54CAF1E6" w14:textId="77777777" w:rsidR="00D139AD" w:rsidRPr="00AF7C37" w:rsidRDefault="00D139AD" w:rsidP="003A0C36">
            <w:pPr>
              <w:rPr>
                <w:rFonts w:cs="Arial"/>
              </w:rPr>
            </w:pPr>
            <w:r w:rsidRPr="00AF7C37">
              <w:rPr>
                <w:rFonts w:cs="Arial"/>
              </w:rPr>
              <w:t>FORMAT</w:t>
            </w:r>
          </w:p>
        </w:tc>
        <w:tc>
          <w:tcPr>
            <w:tcW w:w="1176" w:type="pct"/>
            <w:vAlign w:val="center"/>
          </w:tcPr>
          <w:p w14:paraId="08AEFA7F" w14:textId="77777777" w:rsidR="00D139AD" w:rsidRPr="00AF7C37" w:rsidRDefault="00D139AD" w:rsidP="003A0C36">
            <w:pPr>
              <w:jc w:val="center"/>
              <w:rPr>
                <w:rFonts w:cs="Arial"/>
              </w:rPr>
            </w:pPr>
            <w:r w:rsidRPr="00AF7C37">
              <w:rPr>
                <w:rFonts w:cs="Arial"/>
              </w:rPr>
              <w:t>„203“</w:t>
            </w:r>
          </w:p>
        </w:tc>
        <w:tc>
          <w:tcPr>
            <w:tcW w:w="2038" w:type="pct"/>
            <w:vAlign w:val="center"/>
          </w:tcPr>
          <w:p w14:paraId="3BCC89DE" w14:textId="77777777" w:rsidR="00D139AD" w:rsidRPr="00AF7C37" w:rsidRDefault="00D139AD" w:rsidP="003A0C36">
            <w:pPr>
              <w:jc w:val="left"/>
              <w:rPr>
                <w:rFonts w:cs="Arial"/>
              </w:rPr>
            </w:pPr>
            <w:r w:rsidRPr="00AF7C37">
              <w:rPr>
                <w:rFonts w:cs="Arial"/>
              </w:rPr>
              <w:t>Konštanta</w:t>
            </w:r>
          </w:p>
        </w:tc>
        <w:tc>
          <w:tcPr>
            <w:tcW w:w="617" w:type="pct"/>
            <w:vAlign w:val="center"/>
          </w:tcPr>
          <w:p w14:paraId="30D1D82D" w14:textId="77777777" w:rsidR="00D139AD" w:rsidRPr="00AF7C37" w:rsidRDefault="00D139AD" w:rsidP="003A0C36">
            <w:pPr>
              <w:jc w:val="center"/>
              <w:rPr>
                <w:rFonts w:cs="Arial"/>
              </w:rPr>
            </w:pPr>
            <w:r w:rsidRPr="00AF7C37">
              <w:rPr>
                <w:rFonts w:cs="Arial"/>
              </w:rPr>
              <w:t>Povinné</w:t>
            </w:r>
          </w:p>
        </w:tc>
      </w:tr>
    </w:tbl>
    <w:p w14:paraId="3F4DFD87" w14:textId="77777777" w:rsidR="00D139AD" w:rsidRPr="00AF7C37" w:rsidRDefault="00D139AD" w:rsidP="0063157B">
      <w:pPr>
        <w:pStyle w:val="Nadpis6"/>
        <w:keepNext w:val="0"/>
        <w:pageBreakBefore/>
        <w:widowControl/>
      </w:pPr>
      <w:r w:rsidRPr="00AF7C37">
        <w:t>RFF - referencia na správu</w:t>
      </w:r>
    </w:p>
    <w:p w14:paraId="2E040693"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referencie na správu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6"/>
        <w:gridCol w:w="1665"/>
        <w:gridCol w:w="3659"/>
        <w:gridCol w:w="1108"/>
      </w:tblGrid>
      <w:tr w:rsidR="00D139AD" w:rsidRPr="00AF7C37" w14:paraId="13B8B246" w14:textId="77777777" w:rsidTr="00FC264F">
        <w:trPr>
          <w:trHeight w:val="148"/>
          <w:tblHeader/>
          <w:jc w:val="center"/>
        </w:trPr>
        <w:tc>
          <w:tcPr>
            <w:tcW w:w="1418" w:type="pct"/>
            <w:shd w:val="clear" w:color="auto" w:fill="B8CCE4" w:themeFill="accent1" w:themeFillTint="66"/>
          </w:tcPr>
          <w:p w14:paraId="6B7D09C5" w14:textId="77777777" w:rsidR="00D139AD" w:rsidRPr="00AF7C37" w:rsidRDefault="00D139AD" w:rsidP="003A0C36">
            <w:pPr>
              <w:jc w:val="center"/>
              <w:rPr>
                <w:rFonts w:cs="Arial"/>
                <w:b/>
              </w:rPr>
            </w:pPr>
            <w:r w:rsidRPr="00AF7C37">
              <w:rPr>
                <w:rFonts w:cs="Arial"/>
                <w:b/>
              </w:rPr>
              <w:t>Atribút</w:t>
            </w:r>
          </w:p>
        </w:tc>
        <w:tc>
          <w:tcPr>
            <w:tcW w:w="927" w:type="pct"/>
            <w:shd w:val="clear" w:color="auto" w:fill="B8CCE4" w:themeFill="accent1" w:themeFillTint="66"/>
          </w:tcPr>
          <w:p w14:paraId="36ECB8A3"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3274189C"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2AE0F8E2" w14:textId="77777777" w:rsidR="00D139AD" w:rsidRPr="00AF7C37" w:rsidRDefault="00D139AD" w:rsidP="003A0C36">
            <w:pPr>
              <w:jc w:val="center"/>
              <w:rPr>
                <w:rFonts w:cs="Arial"/>
                <w:b/>
              </w:rPr>
            </w:pPr>
            <w:r w:rsidRPr="00AF7C37">
              <w:rPr>
                <w:rFonts w:cs="Arial"/>
                <w:b/>
              </w:rPr>
              <w:t>Použitie</w:t>
            </w:r>
          </w:p>
        </w:tc>
      </w:tr>
      <w:tr w:rsidR="00D139AD" w:rsidRPr="00AF7C37" w14:paraId="60C7F42A" w14:textId="77777777" w:rsidTr="00FC264F">
        <w:trPr>
          <w:cantSplit/>
          <w:trHeight w:val="112"/>
          <w:jc w:val="center"/>
        </w:trPr>
        <w:tc>
          <w:tcPr>
            <w:tcW w:w="1418" w:type="pct"/>
            <w:vAlign w:val="center"/>
          </w:tcPr>
          <w:p w14:paraId="2F9BD570" w14:textId="77777777" w:rsidR="00D139AD" w:rsidRPr="00AF7C37" w:rsidRDefault="00D139AD" w:rsidP="003A0C36">
            <w:pPr>
              <w:rPr>
                <w:rFonts w:cs="Arial"/>
              </w:rPr>
            </w:pPr>
            <w:r w:rsidRPr="00AF7C37">
              <w:rPr>
                <w:rFonts w:cs="Arial"/>
              </w:rPr>
              <w:t>REFERENCEQUALIFIER</w:t>
            </w:r>
          </w:p>
        </w:tc>
        <w:tc>
          <w:tcPr>
            <w:tcW w:w="927" w:type="pct"/>
            <w:vAlign w:val="center"/>
          </w:tcPr>
          <w:p w14:paraId="0857F166" w14:textId="77777777" w:rsidR="00D139AD" w:rsidRPr="00AF7C37" w:rsidRDefault="00D139AD" w:rsidP="003A0C36">
            <w:pPr>
              <w:jc w:val="center"/>
              <w:rPr>
                <w:rFonts w:cs="Arial"/>
              </w:rPr>
            </w:pPr>
            <w:r w:rsidRPr="00AF7C37">
              <w:rPr>
                <w:rFonts w:cs="Arial"/>
              </w:rPr>
              <w:t>„ACW“</w:t>
            </w:r>
          </w:p>
        </w:tc>
        <w:tc>
          <w:tcPr>
            <w:tcW w:w="2038" w:type="pct"/>
            <w:vAlign w:val="center"/>
          </w:tcPr>
          <w:p w14:paraId="30D48303" w14:textId="77777777" w:rsidR="00D139AD" w:rsidRPr="00AF7C37" w:rsidRDefault="00D139AD" w:rsidP="003A0C36">
            <w:pPr>
              <w:jc w:val="left"/>
              <w:rPr>
                <w:rFonts w:cs="Arial"/>
              </w:rPr>
            </w:pPr>
            <w:r w:rsidRPr="00AF7C37">
              <w:rPr>
                <w:rFonts w:cs="Arial"/>
              </w:rPr>
              <w:t>Konštanta</w:t>
            </w:r>
          </w:p>
        </w:tc>
        <w:tc>
          <w:tcPr>
            <w:tcW w:w="617" w:type="pct"/>
            <w:vAlign w:val="center"/>
          </w:tcPr>
          <w:p w14:paraId="63B2E354" w14:textId="77777777" w:rsidR="00D139AD" w:rsidRPr="00AF7C37" w:rsidRDefault="00D139AD" w:rsidP="003A0C36">
            <w:pPr>
              <w:jc w:val="center"/>
              <w:rPr>
                <w:rFonts w:cs="Arial"/>
              </w:rPr>
            </w:pPr>
            <w:r w:rsidRPr="00AF7C37">
              <w:rPr>
                <w:rFonts w:cs="Arial"/>
              </w:rPr>
              <w:t>Povinné</w:t>
            </w:r>
          </w:p>
        </w:tc>
      </w:tr>
      <w:tr w:rsidR="00D139AD" w:rsidRPr="00AF7C37" w14:paraId="7B7F891F" w14:textId="77777777" w:rsidTr="00FC264F">
        <w:trPr>
          <w:cantSplit/>
          <w:trHeight w:val="487"/>
          <w:jc w:val="center"/>
        </w:trPr>
        <w:tc>
          <w:tcPr>
            <w:tcW w:w="1418" w:type="pct"/>
            <w:vAlign w:val="center"/>
          </w:tcPr>
          <w:p w14:paraId="71EEE99D" w14:textId="77777777" w:rsidR="00D139AD" w:rsidRPr="00AF7C37" w:rsidRDefault="00D139AD" w:rsidP="003A0C36">
            <w:pPr>
              <w:rPr>
                <w:rFonts w:cs="Arial"/>
              </w:rPr>
            </w:pPr>
            <w:r w:rsidRPr="00AF7C37">
              <w:rPr>
                <w:rFonts w:cs="Arial"/>
              </w:rPr>
              <w:t>REFERENCENUMBER</w:t>
            </w:r>
          </w:p>
        </w:tc>
        <w:tc>
          <w:tcPr>
            <w:tcW w:w="927" w:type="pct"/>
            <w:vAlign w:val="center"/>
          </w:tcPr>
          <w:p w14:paraId="75851DA0" w14:textId="77777777" w:rsidR="00D139AD" w:rsidRPr="00AF7C37" w:rsidRDefault="00D139AD" w:rsidP="003A0C36">
            <w:pPr>
              <w:jc w:val="center"/>
              <w:rPr>
                <w:rFonts w:cs="Arial"/>
              </w:rPr>
            </w:pPr>
            <w:r w:rsidRPr="00AF7C37">
              <w:rPr>
                <w:rFonts w:cs="Arial"/>
              </w:rPr>
              <w:t>&lt;Referencia na správu&gt;</w:t>
            </w:r>
          </w:p>
        </w:tc>
        <w:tc>
          <w:tcPr>
            <w:tcW w:w="2038" w:type="pct"/>
            <w:vAlign w:val="center"/>
          </w:tcPr>
          <w:p w14:paraId="0ECE6B0E" w14:textId="77777777" w:rsidR="00D139AD" w:rsidRPr="00AF7C37" w:rsidRDefault="00D139AD" w:rsidP="003A0C36">
            <w:pPr>
              <w:jc w:val="left"/>
              <w:rPr>
                <w:rFonts w:cs="Arial"/>
              </w:rPr>
            </w:pPr>
            <w:r w:rsidRPr="00AF7C37">
              <w:rPr>
                <w:rFonts w:cs="Arial"/>
              </w:rPr>
              <w:t>Uvedie sa číslo pôvodnej správy (DOCUMENTNUMBER), na ktorú APERAK reaguje.</w:t>
            </w:r>
          </w:p>
        </w:tc>
        <w:tc>
          <w:tcPr>
            <w:tcW w:w="617" w:type="pct"/>
            <w:vAlign w:val="center"/>
          </w:tcPr>
          <w:p w14:paraId="1FEDA92B" w14:textId="77777777" w:rsidR="00D139AD" w:rsidRPr="00AF7C37" w:rsidRDefault="00D139AD" w:rsidP="003A0C36">
            <w:pPr>
              <w:jc w:val="center"/>
              <w:rPr>
                <w:rFonts w:cs="Arial"/>
              </w:rPr>
            </w:pPr>
            <w:r w:rsidRPr="00AF7C37">
              <w:rPr>
                <w:rFonts w:cs="Arial"/>
              </w:rPr>
              <w:t>Povinné</w:t>
            </w:r>
          </w:p>
        </w:tc>
      </w:tr>
    </w:tbl>
    <w:p w14:paraId="66BC546F" w14:textId="77777777" w:rsidR="00D139AD" w:rsidRPr="00AF7C37" w:rsidRDefault="00D139AD" w:rsidP="00EF31E7">
      <w:pPr>
        <w:pStyle w:val="Nadpis6"/>
        <w:keepNext w:val="0"/>
        <w:widowControl/>
      </w:pPr>
      <w:r w:rsidRPr="00AF7C37">
        <w:t>NAD - odosielateľ</w:t>
      </w:r>
    </w:p>
    <w:p w14:paraId="62000EFF"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odosielateľa správy obsahuje hodnoty jednotlivých atribútov podľa nasledovnej tabuľky.</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2"/>
        <w:gridCol w:w="2114"/>
        <w:gridCol w:w="3664"/>
        <w:gridCol w:w="1109"/>
      </w:tblGrid>
      <w:tr w:rsidR="00D139AD" w:rsidRPr="00AF7C37" w14:paraId="5D1EB35C" w14:textId="77777777" w:rsidTr="0063157B">
        <w:trPr>
          <w:trHeight w:val="250"/>
          <w:tblHeader/>
          <w:jc w:val="center"/>
        </w:trPr>
        <w:tc>
          <w:tcPr>
            <w:tcW w:w="1169" w:type="pct"/>
            <w:shd w:val="clear" w:color="auto" w:fill="B8CCE4" w:themeFill="accent1" w:themeFillTint="66"/>
          </w:tcPr>
          <w:p w14:paraId="374C4353"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tcPr>
          <w:p w14:paraId="03BF9635"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67F21491"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4D0BEA0C" w14:textId="77777777" w:rsidR="00D139AD" w:rsidRPr="00AF7C37" w:rsidRDefault="00D139AD" w:rsidP="003A0C36">
            <w:pPr>
              <w:jc w:val="center"/>
              <w:rPr>
                <w:rFonts w:cs="Arial"/>
                <w:b/>
              </w:rPr>
            </w:pPr>
            <w:r w:rsidRPr="00AF7C37">
              <w:rPr>
                <w:rFonts w:cs="Arial"/>
                <w:b/>
              </w:rPr>
              <w:t>Použitie</w:t>
            </w:r>
          </w:p>
        </w:tc>
      </w:tr>
      <w:tr w:rsidR="00D139AD" w:rsidRPr="00AF7C37" w14:paraId="5BFEE50F" w14:textId="77777777" w:rsidTr="0063157B">
        <w:trPr>
          <w:trHeight w:val="250"/>
          <w:tblHeader/>
          <w:jc w:val="center"/>
        </w:trPr>
        <w:tc>
          <w:tcPr>
            <w:tcW w:w="1169" w:type="pct"/>
            <w:vAlign w:val="center"/>
          </w:tcPr>
          <w:p w14:paraId="7DD3CAED" w14:textId="77777777" w:rsidR="00D139AD" w:rsidRPr="00AF7C37" w:rsidRDefault="00D139AD" w:rsidP="003A0C36">
            <w:pPr>
              <w:rPr>
                <w:rFonts w:cs="Arial"/>
              </w:rPr>
            </w:pPr>
            <w:r w:rsidRPr="00AF7C37">
              <w:rPr>
                <w:rFonts w:cs="Arial"/>
              </w:rPr>
              <w:t>ACTION</w:t>
            </w:r>
          </w:p>
        </w:tc>
        <w:tc>
          <w:tcPr>
            <w:tcW w:w="1176" w:type="pct"/>
            <w:vAlign w:val="center"/>
          </w:tcPr>
          <w:p w14:paraId="411CE5A0" w14:textId="77777777" w:rsidR="00D139AD" w:rsidRPr="00AF7C37" w:rsidRDefault="00D139AD" w:rsidP="003A0C36">
            <w:pPr>
              <w:jc w:val="center"/>
              <w:rPr>
                <w:rFonts w:cs="Arial"/>
              </w:rPr>
            </w:pPr>
            <w:r w:rsidRPr="00AF7C37">
              <w:rPr>
                <w:rFonts w:cs="Arial"/>
              </w:rPr>
              <w:t>„MS“</w:t>
            </w:r>
          </w:p>
        </w:tc>
        <w:tc>
          <w:tcPr>
            <w:tcW w:w="2038" w:type="pct"/>
            <w:vAlign w:val="center"/>
          </w:tcPr>
          <w:p w14:paraId="0CA20AF6" w14:textId="77777777" w:rsidR="00D139AD" w:rsidRPr="00AF7C37" w:rsidRDefault="00D139AD" w:rsidP="003A0C36">
            <w:pPr>
              <w:jc w:val="left"/>
              <w:rPr>
                <w:rFonts w:cs="Arial"/>
              </w:rPr>
            </w:pPr>
            <w:r w:rsidRPr="00AF7C37">
              <w:rPr>
                <w:rFonts w:cs="Arial"/>
              </w:rPr>
              <w:t>Konštanta</w:t>
            </w:r>
          </w:p>
        </w:tc>
        <w:tc>
          <w:tcPr>
            <w:tcW w:w="617" w:type="pct"/>
            <w:vAlign w:val="center"/>
          </w:tcPr>
          <w:p w14:paraId="3F8B3F0E" w14:textId="77777777" w:rsidR="00D139AD" w:rsidRPr="00AF7C37" w:rsidRDefault="00D139AD" w:rsidP="003A0C36">
            <w:pPr>
              <w:jc w:val="center"/>
              <w:rPr>
                <w:rFonts w:cs="Arial"/>
              </w:rPr>
            </w:pPr>
            <w:r w:rsidRPr="00AF7C37">
              <w:rPr>
                <w:rFonts w:cs="Arial"/>
              </w:rPr>
              <w:t>Povinné</w:t>
            </w:r>
          </w:p>
        </w:tc>
      </w:tr>
      <w:tr w:rsidR="00D139AD" w:rsidRPr="00AF7C37" w14:paraId="26C34860" w14:textId="77777777" w:rsidTr="00A73A56">
        <w:trPr>
          <w:trHeight w:val="1098"/>
          <w:tblHeader/>
          <w:jc w:val="center"/>
        </w:trPr>
        <w:tc>
          <w:tcPr>
            <w:tcW w:w="1169" w:type="pct"/>
            <w:vAlign w:val="center"/>
          </w:tcPr>
          <w:p w14:paraId="5CA65CA5" w14:textId="77777777" w:rsidR="00D139AD" w:rsidRPr="00AF7C37" w:rsidRDefault="00D139AD" w:rsidP="003A0C36">
            <w:pPr>
              <w:rPr>
                <w:rFonts w:cs="Arial"/>
              </w:rPr>
            </w:pPr>
            <w:r w:rsidRPr="00AF7C37">
              <w:rPr>
                <w:rFonts w:cs="Arial"/>
              </w:rPr>
              <w:t>PARTNER</w:t>
            </w:r>
          </w:p>
        </w:tc>
        <w:tc>
          <w:tcPr>
            <w:tcW w:w="1176" w:type="pct"/>
            <w:vAlign w:val="center"/>
          </w:tcPr>
          <w:p w14:paraId="753D0ADE" w14:textId="77777777" w:rsidR="00D139AD" w:rsidRPr="00AF7C37" w:rsidRDefault="00D139AD" w:rsidP="003A0C36">
            <w:pPr>
              <w:jc w:val="center"/>
              <w:rPr>
                <w:rFonts w:cs="Arial"/>
              </w:rPr>
            </w:pPr>
            <w:r w:rsidRPr="00AF7C37">
              <w:rPr>
                <w:rFonts w:cs="Arial"/>
              </w:rPr>
              <w:t>&lt;EIC odosielateľa&gt;</w:t>
            </w:r>
          </w:p>
        </w:tc>
        <w:tc>
          <w:tcPr>
            <w:tcW w:w="2038" w:type="pct"/>
            <w:vAlign w:val="center"/>
          </w:tcPr>
          <w:p w14:paraId="41D6DA30" w14:textId="77777777" w:rsidR="00D139AD" w:rsidRPr="00AF7C37" w:rsidRDefault="00D139AD" w:rsidP="003A0C36">
            <w:pPr>
              <w:jc w:val="left"/>
              <w:rPr>
                <w:rFonts w:cs="Arial"/>
              </w:rPr>
            </w:pPr>
            <w:r w:rsidRPr="00AF7C37">
              <w:rPr>
                <w:rFonts w:cs="Arial"/>
              </w:rPr>
              <w:t>Identifikátor odosielateľa správy.</w:t>
            </w:r>
          </w:p>
          <w:p w14:paraId="6A7D40DF" w14:textId="77777777" w:rsidR="00D139AD" w:rsidRPr="00AF7C37" w:rsidRDefault="00D139AD" w:rsidP="003A0C36">
            <w:pPr>
              <w:jc w:val="left"/>
              <w:rPr>
                <w:rFonts w:cs="Arial"/>
              </w:rPr>
            </w:pPr>
            <w:r w:rsidRPr="00AF7C37">
              <w:rPr>
                <w:rFonts w:cs="Arial"/>
              </w:rPr>
              <w:t>Uvedie sa EIC kategórie X odosielateľa správy, v tomto prípade EIC OKTE</w:t>
            </w:r>
          </w:p>
          <w:p w14:paraId="622E9841" w14:textId="77777777" w:rsidR="00D139AD" w:rsidRPr="00AF7C37" w:rsidRDefault="00D139AD" w:rsidP="00A73A56">
            <w:pPr>
              <w:spacing w:after="100"/>
              <w:jc w:val="left"/>
              <w:rPr>
                <w:rFonts w:cs="Arial"/>
              </w:rPr>
            </w:pPr>
            <w:r w:rsidRPr="00AF7C37">
              <w:rPr>
                <w:rFonts w:cs="Arial"/>
              </w:rPr>
              <w:t>“24X-OT-SK------V”</w:t>
            </w:r>
            <w:r w:rsidR="003070AA" w:rsidRPr="00AF7C37">
              <w:rPr>
                <w:rFonts w:cs="Arial"/>
              </w:rPr>
              <w:t>.</w:t>
            </w:r>
          </w:p>
          <w:p w14:paraId="3093EF5F" w14:textId="77777777" w:rsidR="00D139AD" w:rsidRPr="00AF7C37" w:rsidRDefault="00D139AD" w:rsidP="003A0C36">
            <w:pPr>
              <w:jc w:val="left"/>
              <w:rPr>
                <w:rFonts w:cs="Arial"/>
              </w:rPr>
            </w:pPr>
            <w:r w:rsidRPr="00AF7C37">
              <w:rPr>
                <w:rFonts w:cs="Arial"/>
              </w:rPr>
              <w:t>Maximálne 16 znakov.</w:t>
            </w:r>
          </w:p>
        </w:tc>
        <w:tc>
          <w:tcPr>
            <w:tcW w:w="617" w:type="pct"/>
            <w:vAlign w:val="center"/>
          </w:tcPr>
          <w:p w14:paraId="3652EFB8" w14:textId="77777777" w:rsidR="00D139AD" w:rsidRPr="00AF7C37" w:rsidRDefault="00D139AD" w:rsidP="003A0C36">
            <w:pPr>
              <w:jc w:val="center"/>
              <w:rPr>
                <w:rFonts w:cs="Arial"/>
              </w:rPr>
            </w:pPr>
            <w:r w:rsidRPr="00AF7C37">
              <w:rPr>
                <w:rFonts w:cs="Arial"/>
              </w:rPr>
              <w:t>Povinné</w:t>
            </w:r>
          </w:p>
        </w:tc>
      </w:tr>
      <w:tr w:rsidR="00D139AD" w:rsidRPr="00AF7C37" w14:paraId="292ABF2A" w14:textId="77777777" w:rsidTr="0063157B">
        <w:trPr>
          <w:trHeight w:val="250"/>
          <w:tblHeader/>
          <w:jc w:val="center"/>
        </w:trPr>
        <w:tc>
          <w:tcPr>
            <w:tcW w:w="1169" w:type="pct"/>
            <w:vAlign w:val="center"/>
          </w:tcPr>
          <w:p w14:paraId="2CBC5F3F" w14:textId="77777777" w:rsidR="00D139AD" w:rsidRPr="00AF7C37" w:rsidRDefault="00D139AD" w:rsidP="003A0C36">
            <w:pPr>
              <w:rPr>
                <w:rFonts w:cs="Arial"/>
              </w:rPr>
            </w:pPr>
            <w:r w:rsidRPr="00AF7C37">
              <w:rPr>
                <w:rFonts w:cs="Arial"/>
              </w:rPr>
              <w:t>CODELISTAGENCY</w:t>
            </w:r>
          </w:p>
        </w:tc>
        <w:tc>
          <w:tcPr>
            <w:tcW w:w="1176" w:type="pct"/>
            <w:vAlign w:val="center"/>
          </w:tcPr>
          <w:p w14:paraId="519EBB98" w14:textId="77777777" w:rsidR="00D139AD" w:rsidRPr="00AF7C37" w:rsidRDefault="00D139AD" w:rsidP="003A0C36">
            <w:pPr>
              <w:jc w:val="center"/>
              <w:rPr>
                <w:rFonts w:cs="Arial"/>
              </w:rPr>
            </w:pPr>
            <w:r w:rsidRPr="00AF7C37">
              <w:rPr>
                <w:rFonts w:cs="Arial"/>
              </w:rPr>
              <w:t>„305“</w:t>
            </w:r>
          </w:p>
        </w:tc>
        <w:tc>
          <w:tcPr>
            <w:tcW w:w="2038" w:type="pct"/>
            <w:vAlign w:val="center"/>
          </w:tcPr>
          <w:p w14:paraId="518F898A" w14:textId="77777777" w:rsidR="00D139AD" w:rsidRPr="00AF7C37" w:rsidRDefault="00D139AD" w:rsidP="003A0C36">
            <w:pPr>
              <w:jc w:val="left"/>
              <w:rPr>
                <w:rFonts w:cs="Arial"/>
              </w:rPr>
            </w:pPr>
            <w:r w:rsidRPr="00AF7C37">
              <w:rPr>
                <w:rFonts w:cs="Arial"/>
              </w:rPr>
              <w:t>Konštanta</w:t>
            </w:r>
          </w:p>
        </w:tc>
        <w:tc>
          <w:tcPr>
            <w:tcW w:w="617" w:type="pct"/>
            <w:vAlign w:val="center"/>
          </w:tcPr>
          <w:p w14:paraId="0A9C4C60" w14:textId="77777777" w:rsidR="00D139AD" w:rsidRPr="00AF7C37" w:rsidRDefault="00D139AD" w:rsidP="003A0C36">
            <w:pPr>
              <w:jc w:val="center"/>
              <w:rPr>
                <w:rFonts w:cs="Arial"/>
              </w:rPr>
            </w:pPr>
            <w:r w:rsidRPr="00AF7C37">
              <w:rPr>
                <w:rFonts w:cs="Arial"/>
              </w:rPr>
              <w:t>Povinné</w:t>
            </w:r>
          </w:p>
        </w:tc>
      </w:tr>
    </w:tbl>
    <w:p w14:paraId="67F48240" w14:textId="77777777" w:rsidR="00D139AD" w:rsidRPr="00AF7C37" w:rsidRDefault="00D139AD" w:rsidP="00EF31E7">
      <w:pPr>
        <w:pStyle w:val="Nadpis6"/>
        <w:keepNext w:val="0"/>
        <w:widowControl/>
      </w:pPr>
      <w:r w:rsidRPr="00AF7C37">
        <w:t>NAD - príjemca</w:t>
      </w:r>
    </w:p>
    <w:p w14:paraId="2A35C2D8"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 xml:space="preserve">Sekcia príjemcu správy obsahuje hodnoty jednotlivých atribútov podľa nasledovnej tabuľky. </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6"/>
        <w:gridCol w:w="2129"/>
        <w:gridCol w:w="3689"/>
        <w:gridCol w:w="1117"/>
      </w:tblGrid>
      <w:tr w:rsidR="00D139AD" w:rsidRPr="00AF7C37" w14:paraId="7E7FEA6B" w14:textId="77777777" w:rsidTr="006D0286">
        <w:trPr>
          <w:trHeight w:val="254"/>
          <w:tblHeader/>
          <w:jc w:val="center"/>
        </w:trPr>
        <w:tc>
          <w:tcPr>
            <w:tcW w:w="1169" w:type="pct"/>
            <w:shd w:val="clear" w:color="auto" w:fill="B8CCE4" w:themeFill="accent1" w:themeFillTint="66"/>
          </w:tcPr>
          <w:p w14:paraId="6B809A07"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tcPr>
          <w:p w14:paraId="3FA1FC46"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4457DB7A"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798BAD2F" w14:textId="77777777" w:rsidR="00D139AD" w:rsidRPr="00AF7C37" w:rsidRDefault="00D139AD" w:rsidP="003A0C36">
            <w:pPr>
              <w:jc w:val="center"/>
              <w:rPr>
                <w:rFonts w:cs="Arial"/>
                <w:b/>
              </w:rPr>
            </w:pPr>
            <w:r w:rsidRPr="00AF7C37">
              <w:rPr>
                <w:rFonts w:cs="Arial"/>
                <w:b/>
              </w:rPr>
              <w:t>Použitie</w:t>
            </w:r>
          </w:p>
        </w:tc>
      </w:tr>
      <w:tr w:rsidR="00D139AD" w:rsidRPr="00AF7C37" w14:paraId="4F5704A2" w14:textId="77777777" w:rsidTr="006D0286">
        <w:trPr>
          <w:trHeight w:val="254"/>
          <w:tblHeader/>
          <w:jc w:val="center"/>
        </w:trPr>
        <w:tc>
          <w:tcPr>
            <w:tcW w:w="1169" w:type="pct"/>
            <w:vAlign w:val="center"/>
          </w:tcPr>
          <w:p w14:paraId="0C50FEF0" w14:textId="77777777" w:rsidR="00D139AD" w:rsidRPr="00AF7C37" w:rsidRDefault="00D139AD" w:rsidP="003A0C36">
            <w:pPr>
              <w:rPr>
                <w:rFonts w:cs="Arial"/>
              </w:rPr>
            </w:pPr>
            <w:r w:rsidRPr="00AF7C37">
              <w:rPr>
                <w:rFonts w:cs="Arial"/>
              </w:rPr>
              <w:t>ACTION</w:t>
            </w:r>
          </w:p>
        </w:tc>
        <w:tc>
          <w:tcPr>
            <w:tcW w:w="1176" w:type="pct"/>
            <w:vAlign w:val="center"/>
          </w:tcPr>
          <w:p w14:paraId="1A50FE9A" w14:textId="77777777" w:rsidR="00D139AD" w:rsidRPr="00AF7C37" w:rsidRDefault="00D139AD" w:rsidP="003A0C36">
            <w:pPr>
              <w:jc w:val="center"/>
              <w:rPr>
                <w:rFonts w:cs="Arial"/>
              </w:rPr>
            </w:pPr>
            <w:r w:rsidRPr="00AF7C37">
              <w:rPr>
                <w:rFonts w:cs="Arial"/>
              </w:rPr>
              <w:t>„MR“</w:t>
            </w:r>
          </w:p>
        </w:tc>
        <w:tc>
          <w:tcPr>
            <w:tcW w:w="2038" w:type="pct"/>
            <w:vAlign w:val="center"/>
          </w:tcPr>
          <w:p w14:paraId="30442360" w14:textId="77777777" w:rsidR="00D139AD" w:rsidRPr="00AF7C37" w:rsidRDefault="00D139AD" w:rsidP="003A0C36">
            <w:pPr>
              <w:jc w:val="left"/>
              <w:rPr>
                <w:rFonts w:cs="Arial"/>
              </w:rPr>
            </w:pPr>
            <w:r w:rsidRPr="00AF7C37">
              <w:rPr>
                <w:rFonts w:cs="Arial"/>
              </w:rPr>
              <w:t>Konštanta</w:t>
            </w:r>
          </w:p>
        </w:tc>
        <w:tc>
          <w:tcPr>
            <w:tcW w:w="617" w:type="pct"/>
            <w:vAlign w:val="center"/>
          </w:tcPr>
          <w:p w14:paraId="410DF404" w14:textId="77777777" w:rsidR="00D139AD" w:rsidRPr="00AF7C37" w:rsidRDefault="00D139AD" w:rsidP="003A0C36">
            <w:pPr>
              <w:jc w:val="center"/>
              <w:rPr>
                <w:rFonts w:cs="Arial"/>
              </w:rPr>
            </w:pPr>
            <w:r w:rsidRPr="00AF7C37">
              <w:rPr>
                <w:rFonts w:cs="Arial"/>
              </w:rPr>
              <w:t>Povinné</w:t>
            </w:r>
          </w:p>
        </w:tc>
      </w:tr>
      <w:tr w:rsidR="00D139AD" w:rsidRPr="00AF7C37" w14:paraId="0F3D7008" w14:textId="77777777" w:rsidTr="00A73A56">
        <w:trPr>
          <w:trHeight w:val="908"/>
          <w:tblHeader/>
          <w:jc w:val="center"/>
        </w:trPr>
        <w:tc>
          <w:tcPr>
            <w:tcW w:w="1169" w:type="pct"/>
            <w:vAlign w:val="center"/>
          </w:tcPr>
          <w:p w14:paraId="5859AA1E" w14:textId="77777777" w:rsidR="00D139AD" w:rsidRPr="00AF7C37" w:rsidRDefault="00D139AD" w:rsidP="003A0C36">
            <w:pPr>
              <w:rPr>
                <w:rFonts w:cs="Arial"/>
              </w:rPr>
            </w:pPr>
            <w:r w:rsidRPr="00AF7C37">
              <w:rPr>
                <w:rFonts w:cs="Arial"/>
              </w:rPr>
              <w:t>PARTNER</w:t>
            </w:r>
          </w:p>
        </w:tc>
        <w:tc>
          <w:tcPr>
            <w:tcW w:w="1176" w:type="pct"/>
            <w:vAlign w:val="center"/>
          </w:tcPr>
          <w:p w14:paraId="02E036FD" w14:textId="77777777" w:rsidR="00D139AD" w:rsidRPr="00AF7C37" w:rsidRDefault="00D139AD" w:rsidP="003A0C36">
            <w:pPr>
              <w:jc w:val="center"/>
              <w:rPr>
                <w:rFonts w:cs="Arial"/>
              </w:rPr>
            </w:pPr>
            <w:r w:rsidRPr="00AF7C37">
              <w:rPr>
                <w:rFonts w:cs="Arial"/>
              </w:rPr>
              <w:t>&lt;EIC príjemcu&gt;</w:t>
            </w:r>
          </w:p>
        </w:tc>
        <w:tc>
          <w:tcPr>
            <w:tcW w:w="2038" w:type="pct"/>
            <w:vAlign w:val="center"/>
          </w:tcPr>
          <w:p w14:paraId="6EAA4593" w14:textId="77777777" w:rsidR="00D139AD" w:rsidRPr="00AF7C37" w:rsidRDefault="00D139AD" w:rsidP="003A0C36">
            <w:pPr>
              <w:jc w:val="left"/>
              <w:rPr>
                <w:rFonts w:cs="Arial"/>
              </w:rPr>
            </w:pPr>
            <w:r w:rsidRPr="00AF7C37">
              <w:rPr>
                <w:rFonts w:cs="Arial"/>
              </w:rPr>
              <w:t>Identifikátor príjemcu správy.</w:t>
            </w:r>
          </w:p>
          <w:p w14:paraId="153C050E" w14:textId="77777777" w:rsidR="00D139AD" w:rsidRPr="00AF7C37" w:rsidRDefault="00D139AD" w:rsidP="00FC264F">
            <w:pPr>
              <w:spacing w:after="100"/>
              <w:jc w:val="left"/>
              <w:rPr>
                <w:rFonts w:cs="Arial"/>
              </w:rPr>
            </w:pPr>
            <w:r w:rsidRPr="00AF7C37">
              <w:rPr>
                <w:rFonts w:cs="Arial"/>
              </w:rPr>
              <w:t>Uvedie sa EIC kategórie X príjemcu správy.</w:t>
            </w:r>
          </w:p>
          <w:p w14:paraId="3A9A9CD0" w14:textId="77777777" w:rsidR="00D139AD" w:rsidRPr="00AF7C37" w:rsidRDefault="00D139AD" w:rsidP="003A0C36">
            <w:pPr>
              <w:jc w:val="left"/>
              <w:rPr>
                <w:rFonts w:cs="Arial"/>
              </w:rPr>
            </w:pPr>
            <w:r w:rsidRPr="00AF7C37">
              <w:rPr>
                <w:rFonts w:cs="Arial"/>
              </w:rPr>
              <w:t>Maximálne 16 znakov.</w:t>
            </w:r>
          </w:p>
        </w:tc>
        <w:tc>
          <w:tcPr>
            <w:tcW w:w="617" w:type="pct"/>
            <w:vAlign w:val="center"/>
          </w:tcPr>
          <w:p w14:paraId="587EB047" w14:textId="77777777" w:rsidR="00D139AD" w:rsidRPr="00AF7C37" w:rsidRDefault="00D139AD" w:rsidP="003A0C36">
            <w:pPr>
              <w:jc w:val="center"/>
              <w:rPr>
                <w:rFonts w:cs="Arial"/>
              </w:rPr>
            </w:pPr>
            <w:r w:rsidRPr="00AF7C37">
              <w:rPr>
                <w:rFonts w:cs="Arial"/>
              </w:rPr>
              <w:t>Povinné</w:t>
            </w:r>
          </w:p>
        </w:tc>
      </w:tr>
      <w:tr w:rsidR="00D139AD" w:rsidRPr="00AF7C37" w14:paraId="48A1C910" w14:textId="77777777" w:rsidTr="006D0286">
        <w:trPr>
          <w:trHeight w:val="254"/>
          <w:tblHeader/>
          <w:jc w:val="center"/>
        </w:trPr>
        <w:tc>
          <w:tcPr>
            <w:tcW w:w="1169" w:type="pct"/>
            <w:vAlign w:val="center"/>
          </w:tcPr>
          <w:p w14:paraId="42FFAD63" w14:textId="77777777" w:rsidR="00D139AD" w:rsidRPr="00AF7C37" w:rsidRDefault="00D139AD" w:rsidP="003A0C36">
            <w:pPr>
              <w:rPr>
                <w:rFonts w:cs="Arial"/>
              </w:rPr>
            </w:pPr>
            <w:r w:rsidRPr="00AF7C37">
              <w:rPr>
                <w:rFonts w:cs="Arial"/>
              </w:rPr>
              <w:t>CODELISTAGENCY</w:t>
            </w:r>
          </w:p>
        </w:tc>
        <w:tc>
          <w:tcPr>
            <w:tcW w:w="1176" w:type="pct"/>
            <w:vAlign w:val="center"/>
          </w:tcPr>
          <w:p w14:paraId="65AB7792" w14:textId="77777777" w:rsidR="00D139AD" w:rsidRPr="00AF7C37" w:rsidRDefault="00D139AD" w:rsidP="003A0C36">
            <w:pPr>
              <w:jc w:val="center"/>
              <w:rPr>
                <w:rFonts w:cs="Arial"/>
              </w:rPr>
            </w:pPr>
            <w:r w:rsidRPr="00AF7C37">
              <w:rPr>
                <w:rFonts w:cs="Arial"/>
              </w:rPr>
              <w:t>„305“</w:t>
            </w:r>
          </w:p>
        </w:tc>
        <w:tc>
          <w:tcPr>
            <w:tcW w:w="2038" w:type="pct"/>
            <w:vAlign w:val="center"/>
          </w:tcPr>
          <w:p w14:paraId="7E16F640" w14:textId="77777777" w:rsidR="00D139AD" w:rsidRPr="00AF7C37" w:rsidRDefault="00D139AD" w:rsidP="003A0C36">
            <w:pPr>
              <w:jc w:val="left"/>
              <w:rPr>
                <w:rFonts w:cs="Arial"/>
              </w:rPr>
            </w:pPr>
            <w:r w:rsidRPr="00AF7C37">
              <w:rPr>
                <w:rFonts w:cs="Arial"/>
              </w:rPr>
              <w:t>Konštanta</w:t>
            </w:r>
          </w:p>
        </w:tc>
        <w:tc>
          <w:tcPr>
            <w:tcW w:w="617" w:type="pct"/>
            <w:vAlign w:val="center"/>
          </w:tcPr>
          <w:p w14:paraId="51F1E9C3" w14:textId="77777777" w:rsidR="00D139AD" w:rsidRPr="00AF7C37" w:rsidRDefault="00D139AD" w:rsidP="003A0C36">
            <w:pPr>
              <w:jc w:val="center"/>
              <w:rPr>
                <w:rFonts w:cs="Arial"/>
              </w:rPr>
            </w:pPr>
            <w:r w:rsidRPr="00AF7C37">
              <w:rPr>
                <w:rFonts w:cs="Arial"/>
              </w:rPr>
              <w:t>Povinné</w:t>
            </w:r>
          </w:p>
        </w:tc>
      </w:tr>
    </w:tbl>
    <w:p w14:paraId="01AB41E2" w14:textId="77777777" w:rsidR="00D139AD" w:rsidRPr="00AF7C37" w:rsidRDefault="00D139AD" w:rsidP="006D0286">
      <w:pPr>
        <w:pStyle w:val="Nadpis6"/>
        <w:keepNext w:val="0"/>
        <w:pageBreakBefore/>
        <w:widowControl/>
      </w:pPr>
      <w:r w:rsidRPr="00AF7C37">
        <w:t>ERC - výsledok spracovania správy</w:t>
      </w:r>
    </w:p>
    <w:p w14:paraId="220B3121"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výsledku spracovania správy obsahuje hodnoty jednotlivých atribútov podľa nasledovnej tabuľky.</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094"/>
        <w:gridCol w:w="2106"/>
        <w:gridCol w:w="3650"/>
        <w:gridCol w:w="1105"/>
      </w:tblGrid>
      <w:tr w:rsidR="00D139AD" w:rsidRPr="00AF7C37" w14:paraId="669BD516" w14:textId="77777777" w:rsidTr="006D0286">
        <w:trPr>
          <w:trHeight w:val="250"/>
          <w:tblHeader/>
          <w:jc w:val="center"/>
        </w:trPr>
        <w:tc>
          <w:tcPr>
            <w:tcW w:w="1169" w:type="pct"/>
            <w:shd w:val="clear" w:color="auto" w:fill="B8CCE4" w:themeFill="accent1" w:themeFillTint="66"/>
          </w:tcPr>
          <w:p w14:paraId="2268710B"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vAlign w:val="center"/>
          </w:tcPr>
          <w:p w14:paraId="1BC58A5D"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0459E3B0"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07807882" w14:textId="77777777" w:rsidR="00D139AD" w:rsidRPr="00AF7C37" w:rsidRDefault="00D139AD" w:rsidP="003A0C36">
            <w:pPr>
              <w:jc w:val="center"/>
              <w:rPr>
                <w:rFonts w:cs="Arial"/>
                <w:b/>
              </w:rPr>
            </w:pPr>
            <w:r w:rsidRPr="00AF7C37">
              <w:rPr>
                <w:rFonts w:cs="Arial"/>
                <w:b/>
              </w:rPr>
              <w:t>Použitie</w:t>
            </w:r>
          </w:p>
        </w:tc>
      </w:tr>
      <w:tr w:rsidR="00D139AD" w:rsidRPr="00AF7C37" w14:paraId="454EE5A8" w14:textId="77777777" w:rsidTr="00457C5A">
        <w:trPr>
          <w:cantSplit/>
          <w:trHeight w:val="2000"/>
          <w:jc w:val="center"/>
        </w:trPr>
        <w:tc>
          <w:tcPr>
            <w:tcW w:w="1169" w:type="pct"/>
            <w:vAlign w:val="center"/>
          </w:tcPr>
          <w:p w14:paraId="034AA03C" w14:textId="77777777" w:rsidR="00D139AD" w:rsidRPr="00AF7C37" w:rsidRDefault="00D139AD" w:rsidP="003A0C36">
            <w:pPr>
              <w:rPr>
                <w:rFonts w:cs="Arial"/>
              </w:rPr>
            </w:pPr>
            <w:r w:rsidRPr="00AF7C37">
              <w:rPr>
                <w:rFonts w:cs="Arial"/>
              </w:rPr>
              <w:t>ERROR_ID</w:t>
            </w:r>
          </w:p>
        </w:tc>
        <w:tc>
          <w:tcPr>
            <w:tcW w:w="1176" w:type="pct"/>
            <w:vAlign w:val="center"/>
          </w:tcPr>
          <w:p w14:paraId="60F1DF35" w14:textId="77777777" w:rsidR="00D139AD" w:rsidRPr="00AF7C37" w:rsidRDefault="00D139AD" w:rsidP="003A0C36">
            <w:pPr>
              <w:jc w:val="center"/>
              <w:rPr>
                <w:rFonts w:cs="Arial"/>
              </w:rPr>
            </w:pPr>
            <w:r w:rsidRPr="00AF7C37">
              <w:rPr>
                <w:rFonts w:cs="Arial"/>
              </w:rPr>
              <w:t>{„OK“, „ERROR“}</w:t>
            </w:r>
          </w:p>
        </w:tc>
        <w:tc>
          <w:tcPr>
            <w:tcW w:w="2038" w:type="pct"/>
            <w:vAlign w:val="center"/>
          </w:tcPr>
          <w:p w14:paraId="3A0CE40D" w14:textId="77777777" w:rsidR="00D139AD" w:rsidRPr="00AF7C37" w:rsidRDefault="00D139AD" w:rsidP="003A0C36">
            <w:pPr>
              <w:spacing w:after="120"/>
              <w:jc w:val="left"/>
              <w:rPr>
                <w:rFonts w:cs="Arial"/>
              </w:rPr>
            </w:pPr>
            <w:r w:rsidRPr="00AF7C37">
              <w:rPr>
                <w:rFonts w:cs="Arial"/>
              </w:rPr>
              <w:t>Uvedie sa:</w:t>
            </w:r>
          </w:p>
          <w:p w14:paraId="1B959181" w14:textId="77777777" w:rsidR="00D139AD" w:rsidRPr="00AF7C37" w:rsidRDefault="00D139AD" w:rsidP="00A56B88">
            <w:pPr>
              <w:numPr>
                <w:ilvl w:val="0"/>
                <w:numId w:val="30"/>
              </w:numPr>
              <w:ind w:left="458" w:hanging="284"/>
              <w:jc w:val="left"/>
              <w:rPr>
                <w:rFonts w:cs="Arial"/>
              </w:rPr>
            </w:pPr>
            <w:r w:rsidRPr="00AF7C37">
              <w:rPr>
                <w:rFonts w:cs="Arial"/>
              </w:rPr>
              <w:t>„OK“ – ak nenastala žiadna chyba a pôvodná správa bola prijatá.</w:t>
            </w:r>
          </w:p>
          <w:p w14:paraId="53FBBFFA" w14:textId="77777777" w:rsidR="00D139AD" w:rsidRPr="00AF7C37" w:rsidRDefault="00D139AD" w:rsidP="00A56B88">
            <w:pPr>
              <w:numPr>
                <w:ilvl w:val="0"/>
                <w:numId w:val="30"/>
              </w:numPr>
              <w:ind w:left="458" w:hanging="284"/>
              <w:jc w:val="left"/>
              <w:rPr>
                <w:rFonts w:cs="Arial"/>
              </w:rPr>
            </w:pPr>
            <w:r w:rsidRPr="00AF7C37">
              <w:rPr>
                <w:rFonts w:cs="Arial"/>
              </w:rPr>
              <w:t>„ERROR“ – ak nastal chyba pri spracovaní správy a pôvodná správa bola zamietnutá alebo čiastočne zamietnutá.</w:t>
            </w:r>
          </w:p>
        </w:tc>
        <w:tc>
          <w:tcPr>
            <w:tcW w:w="617" w:type="pct"/>
            <w:vAlign w:val="center"/>
          </w:tcPr>
          <w:p w14:paraId="7C00C9E9" w14:textId="77777777" w:rsidR="00D139AD" w:rsidRPr="00AF7C37" w:rsidRDefault="00D139AD" w:rsidP="003A0C36">
            <w:pPr>
              <w:jc w:val="center"/>
              <w:rPr>
                <w:rFonts w:cs="Arial"/>
              </w:rPr>
            </w:pPr>
            <w:r w:rsidRPr="00AF7C37">
              <w:rPr>
                <w:rFonts w:cs="Arial"/>
              </w:rPr>
              <w:t>Povinné</w:t>
            </w:r>
          </w:p>
        </w:tc>
      </w:tr>
      <w:tr w:rsidR="00D139AD" w:rsidRPr="00AF7C37" w14:paraId="0AEB7CC7" w14:textId="77777777" w:rsidTr="006D0286">
        <w:trPr>
          <w:cantSplit/>
          <w:trHeight w:val="250"/>
          <w:jc w:val="center"/>
        </w:trPr>
        <w:tc>
          <w:tcPr>
            <w:tcW w:w="1169" w:type="pct"/>
            <w:vAlign w:val="center"/>
          </w:tcPr>
          <w:p w14:paraId="7ECD3B2A" w14:textId="77777777" w:rsidR="00D139AD" w:rsidRPr="00AF7C37" w:rsidRDefault="00D139AD" w:rsidP="003A0C36">
            <w:pPr>
              <w:rPr>
                <w:rFonts w:cs="Arial"/>
              </w:rPr>
            </w:pPr>
            <w:r w:rsidRPr="00AF7C37">
              <w:rPr>
                <w:rFonts w:cs="Arial"/>
              </w:rPr>
              <w:t>AGENCY</w:t>
            </w:r>
          </w:p>
        </w:tc>
        <w:tc>
          <w:tcPr>
            <w:tcW w:w="1176" w:type="pct"/>
            <w:vAlign w:val="center"/>
          </w:tcPr>
          <w:p w14:paraId="2263B1FF" w14:textId="77777777" w:rsidR="00D139AD" w:rsidRPr="00AF7C37" w:rsidRDefault="00D139AD" w:rsidP="003A0C36">
            <w:pPr>
              <w:jc w:val="center"/>
              <w:rPr>
                <w:rFonts w:cs="Arial"/>
              </w:rPr>
            </w:pPr>
            <w:r w:rsidRPr="00AF7C37">
              <w:rPr>
                <w:rFonts w:cs="Arial"/>
              </w:rPr>
              <w:t>„SKE“</w:t>
            </w:r>
          </w:p>
        </w:tc>
        <w:tc>
          <w:tcPr>
            <w:tcW w:w="2038" w:type="pct"/>
            <w:vAlign w:val="center"/>
          </w:tcPr>
          <w:p w14:paraId="65B0414D" w14:textId="77777777" w:rsidR="00D139AD" w:rsidRPr="00AF7C37" w:rsidRDefault="00D139AD" w:rsidP="003A0C36">
            <w:pPr>
              <w:jc w:val="left"/>
              <w:rPr>
                <w:rFonts w:cs="Arial"/>
              </w:rPr>
            </w:pPr>
            <w:r w:rsidRPr="00AF7C37">
              <w:rPr>
                <w:rFonts w:cs="Arial"/>
              </w:rPr>
              <w:t>Konštanta</w:t>
            </w:r>
          </w:p>
        </w:tc>
        <w:tc>
          <w:tcPr>
            <w:tcW w:w="617" w:type="pct"/>
            <w:vAlign w:val="center"/>
          </w:tcPr>
          <w:p w14:paraId="35C6139F" w14:textId="77777777" w:rsidR="00D139AD" w:rsidRPr="00AF7C37" w:rsidRDefault="00D139AD" w:rsidP="003A0C36">
            <w:pPr>
              <w:jc w:val="center"/>
              <w:rPr>
                <w:rFonts w:cs="Arial"/>
              </w:rPr>
            </w:pPr>
            <w:r w:rsidRPr="00AF7C37">
              <w:rPr>
                <w:rFonts w:cs="Arial"/>
              </w:rPr>
              <w:t>Povinné</w:t>
            </w:r>
          </w:p>
        </w:tc>
      </w:tr>
    </w:tbl>
    <w:p w14:paraId="071E92BF" w14:textId="77777777" w:rsidR="005307BE" w:rsidRPr="00AF7C37" w:rsidRDefault="005307BE" w:rsidP="005307BE">
      <w:pPr>
        <w:pStyle w:val="Nadpis6"/>
        <w:keepNext w:val="0"/>
        <w:widowControl/>
      </w:pPr>
      <w:r w:rsidRPr="00AF7C37">
        <w:t>ERC-FTX - informácia o výsledku spracovania správy</w:t>
      </w:r>
    </w:p>
    <w:p w14:paraId="3AF0628F" w14:textId="77777777" w:rsidR="00D139AD" w:rsidRPr="00AF7C37" w:rsidRDefault="005307BE" w:rsidP="00A73A56">
      <w:pPr>
        <w:pStyle w:val="Odsek"/>
        <w:rPr>
          <w:rFonts w:ascii="Arial" w:hAnsi="Arial"/>
          <w:sz w:val="20"/>
          <w:szCs w:val="20"/>
        </w:rPr>
      </w:pPr>
      <w:r w:rsidRPr="00AF7C37">
        <w:rPr>
          <w:rFonts w:ascii="Arial" w:hAnsi="Arial"/>
          <w:sz w:val="20"/>
          <w:szCs w:val="20"/>
        </w:rPr>
        <w:t>Sekcia informácie o výsledku spracovania správy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404"/>
        <w:gridCol w:w="1845"/>
        <w:gridCol w:w="3461"/>
        <w:gridCol w:w="1350"/>
      </w:tblGrid>
      <w:tr w:rsidR="00FC264F" w:rsidRPr="00AF7C37" w14:paraId="2BA6167E" w14:textId="77777777" w:rsidTr="002354C5">
        <w:trPr>
          <w:cantSplit/>
          <w:trHeight w:val="218"/>
          <w:tblHeader/>
          <w:jc w:val="center"/>
        </w:trPr>
        <w:tc>
          <w:tcPr>
            <w:tcW w:w="1327" w:type="pct"/>
            <w:shd w:val="clear" w:color="auto" w:fill="B8CCE4" w:themeFill="accent1" w:themeFillTint="66"/>
          </w:tcPr>
          <w:p w14:paraId="3301D221" w14:textId="77777777" w:rsidR="00D139AD" w:rsidRPr="00AF7C37" w:rsidRDefault="00D139AD" w:rsidP="00A73A56">
            <w:pPr>
              <w:jc w:val="center"/>
              <w:rPr>
                <w:rFonts w:cs="Arial"/>
                <w:b/>
              </w:rPr>
            </w:pPr>
            <w:r w:rsidRPr="00AF7C37">
              <w:rPr>
                <w:rFonts w:cs="Arial"/>
                <w:b/>
              </w:rPr>
              <w:t>Atribút</w:t>
            </w:r>
          </w:p>
        </w:tc>
        <w:tc>
          <w:tcPr>
            <w:tcW w:w="1018" w:type="pct"/>
            <w:shd w:val="clear" w:color="auto" w:fill="B8CCE4" w:themeFill="accent1" w:themeFillTint="66"/>
          </w:tcPr>
          <w:p w14:paraId="67E70F15" w14:textId="77777777" w:rsidR="00D139AD" w:rsidRPr="00AF7C37" w:rsidRDefault="00D139AD" w:rsidP="00A73A56">
            <w:pPr>
              <w:jc w:val="center"/>
              <w:rPr>
                <w:rFonts w:cs="Arial"/>
                <w:b/>
              </w:rPr>
            </w:pPr>
            <w:r w:rsidRPr="00AF7C37">
              <w:rPr>
                <w:rFonts w:cs="Arial"/>
                <w:b/>
              </w:rPr>
              <w:t>Hodnota</w:t>
            </w:r>
          </w:p>
        </w:tc>
        <w:tc>
          <w:tcPr>
            <w:tcW w:w="1910" w:type="pct"/>
            <w:shd w:val="clear" w:color="auto" w:fill="B8CCE4" w:themeFill="accent1" w:themeFillTint="66"/>
          </w:tcPr>
          <w:p w14:paraId="263A8354" w14:textId="77777777" w:rsidR="00D139AD" w:rsidRPr="00AF7C37" w:rsidRDefault="00D139AD" w:rsidP="00A73A56">
            <w:pPr>
              <w:jc w:val="center"/>
              <w:rPr>
                <w:rFonts w:cs="Arial"/>
                <w:b/>
              </w:rPr>
            </w:pPr>
            <w:r w:rsidRPr="00AF7C37">
              <w:rPr>
                <w:rFonts w:cs="Arial"/>
                <w:b/>
              </w:rPr>
              <w:t>Opis</w:t>
            </w:r>
          </w:p>
        </w:tc>
        <w:tc>
          <w:tcPr>
            <w:tcW w:w="745" w:type="pct"/>
            <w:shd w:val="clear" w:color="auto" w:fill="B8CCE4" w:themeFill="accent1" w:themeFillTint="66"/>
          </w:tcPr>
          <w:p w14:paraId="2DCCFA2B" w14:textId="77777777" w:rsidR="00D139AD" w:rsidRPr="00AF7C37" w:rsidRDefault="00D139AD" w:rsidP="00A73A56">
            <w:pPr>
              <w:jc w:val="center"/>
              <w:rPr>
                <w:rFonts w:cs="Arial"/>
                <w:b/>
              </w:rPr>
            </w:pPr>
            <w:r w:rsidRPr="00AF7C37">
              <w:rPr>
                <w:rFonts w:cs="Arial"/>
                <w:b/>
              </w:rPr>
              <w:t>Použitie</w:t>
            </w:r>
          </w:p>
        </w:tc>
      </w:tr>
      <w:tr w:rsidR="00A73A56" w:rsidRPr="00AF7C37" w14:paraId="72D874D1" w14:textId="77777777" w:rsidTr="002354C5">
        <w:trPr>
          <w:cantSplit/>
          <w:trHeight w:val="425"/>
          <w:jc w:val="center"/>
        </w:trPr>
        <w:tc>
          <w:tcPr>
            <w:tcW w:w="1327" w:type="pct"/>
            <w:vAlign w:val="center"/>
          </w:tcPr>
          <w:p w14:paraId="1DB9B592" w14:textId="77777777" w:rsidR="00D139AD" w:rsidRPr="00AF7C37" w:rsidRDefault="00D139AD" w:rsidP="00A73A56">
            <w:pPr>
              <w:rPr>
                <w:rFonts w:cs="Arial"/>
              </w:rPr>
            </w:pPr>
            <w:r w:rsidRPr="00AF7C37">
              <w:rPr>
                <w:rFonts w:cs="Arial"/>
              </w:rPr>
              <w:t>TEXT_SUBJECT_QUALIFIER</w:t>
            </w:r>
          </w:p>
        </w:tc>
        <w:tc>
          <w:tcPr>
            <w:tcW w:w="1018" w:type="pct"/>
            <w:vAlign w:val="center"/>
          </w:tcPr>
          <w:p w14:paraId="787754B0" w14:textId="77777777" w:rsidR="00D139AD" w:rsidRPr="00AF7C37" w:rsidRDefault="00D139AD" w:rsidP="00A73A56">
            <w:pPr>
              <w:jc w:val="center"/>
              <w:rPr>
                <w:rFonts w:cs="Arial"/>
              </w:rPr>
            </w:pPr>
            <w:r w:rsidRPr="00AF7C37">
              <w:rPr>
                <w:rFonts w:cs="Arial"/>
              </w:rPr>
              <w:t>„ACD“</w:t>
            </w:r>
          </w:p>
        </w:tc>
        <w:tc>
          <w:tcPr>
            <w:tcW w:w="1910" w:type="pct"/>
            <w:vAlign w:val="center"/>
          </w:tcPr>
          <w:p w14:paraId="14F8DC0D" w14:textId="77777777" w:rsidR="00D139AD" w:rsidRPr="00AF7C37" w:rsidRDefault="00D139AD" w:rsidP="00A73A56">
            <w:pPr>
              <w:spacing w:before="40" w:after="40"/>
              <w:jc w:val="left"/>
              <w:rPr>
                <w:rFonts w:cs="Arial"/>
              </w:rPr>
            </w:pPr>
            <w:r w:rsidRPr="00AF7C37">
              <w:rPr>
                <w:rFonts w:cs="Arial"/>
              </w:rPr>
              <w:t>Konštanta</w:t>
            </w:r>
          </w:p>
        </w:tc>
        <w:tc>
          <w:tcPr>
            <w:tcW w:w="745" w:type="pct"/>
            <w:vAlign w:val="center"/>
          </w:tcPr>
          <w:p w14:paraId="2A1E98CB" w14:textId="77777777" w:rsidR="00D139AD" w:rsidRPr="00AF7C37" w:rsidRDefault="00D139AD" w:rsidP="00A73A56">
            <w:pPr>
              <w:jc w:val="center"/>
              <w:rPr>
                <w:rFonts w:cs="Arial"/>
              </w:rPr>
            </w:pPr>
            <w:r w:rsidRPr="00AF7C37">
              <w:rPr>
                <w:rFonts w:cs="Arial"/>
              </w:rPr>
              <w:t>Povinné</w:t>
            </w:r>
          </w:p>
        </w:tc>
      </w:tr>
      <w:tr w:rsidR="00A73A56" w:rsidRPr="00AF7C37" w14:paraId="78CC86E9" w14:textId="77777777" w:rsidTr="002354C5">
        <w:trPr>
          <w:cantSplit/>
          <w:trHeight w:val="303"/>
          <w:jc w:val="center"/>
        </w:trPr>
        <w:tc>
          <w:tcPr>
            <w:tcW w:w="1327" w:type="pct"/>
            <w:vAlign w:val="center"/>
          </w:tcPr>
          <w:p w14:paraId="7506644B" w14:textId="77777777" w:rsidR="00D139AD" w:rsidRPr="00AF7C37" w:rsidRDefault="00D139AD" w:rsidP="00A73A56">
            <w:pPr>
              <w:rPr>
                <w:rFonts w:cs="Arial"/>
              </w:rPr>
            </w:pPr>
            <w:r w:rsidRPr="00AF7C37">
              <w:rPr>
                <w:rFonts w:cs="Arial"/>
              </w:rPr>
              <w:t>FREE_TEXT_CODE</w:t>
            </w:r>
          </w:p>
        </w:tc>
        <w:tc>
          <w:tcPr>
            <w:tcW w:w="1018" w:type="pct"/>
            <w:vAlign w:val="center"/>
          </w:tcPr>
          <w:p w14:paraId="11428085" w14:textId="77777777" w:rsidR="00D139AD" w:rsidRPr="00AF7C37" w:rsidRDefault="00D139AD" w:rsidP="00A73A56">
            <w:pPr>
              <w:jc w:val="center"/>
              <w:rPr>
                <w:rFonts w:cs="Arial"/>
              </w:rPr>
            </w:pPr>
            <w:r w:rsidRPr="00AF7C37">
              <w:rPr>
                <w:rFonts w:cs="Arial"/>
              </w:rPr>
              <w:t>„3“</w:t>
            </w:r>
          </w:p>
        </w:tc>
        <w:tc>
          <w:tcPr>
            <w:tcW w:w="1910" w:type="pct"/>
            <w:vAlign w:val="center"/>
          </w:tcPr>
          <w:p w14:paraId="3F4917C1" w14:textId="77777777" w:rsidR="00D139AD" w:rsidRPr="00AF7C37" w:rsidRDefault="00D139AD" w:rsidP="00A73A56">
            <w:pPr>
              <w:spacing w:before="40" w:after="40"/>
              <w:jc w:val="left"/>
              <w:rPr>
                <w:rFonts w:cs="Arial"/>
              </w:rPr>
            </w:pPr>
            <w:r w:rsidRPr="00AF7C37">
              <w:rPr>
                <w:rFonts w:cs="Arial"/>
              </w:rPr>
              <w:t>Konštanta</w:t>
            </w:r>
          </w:p>
        </w:tc>
        <w:tc>
          <w:tcPr>
            <w:tcW w:w="745" w:type="pct"/>
            <w:vAlign w:val="center"/>
          </w:tcPr>
          <w:p w14:paraId="72210BBF" w14:textId="77777777" w:rsidR="00D139AD" w:rsidRPr="00AF7C37" w:rsidRDefault="00D139AD" w:rsidP="00A73A56">
            <w:pPr>
              <w:jc w:val="center"/>
              <w:rPr>
                <w:rFonts w:cs="Arial"/>
              </w:rPr>
            </w:pPr>
            <w:r w:rsidRPr="00AF7C37">
              <w:rPr>
                <w:rFonts w:cs="Arial"/>
              </w:rPr>
              <w:t>Povinné</w:t>
            </w:r>
          </w:p>
        </w:tc>
      </w:tr>
      <w:tr w:rsidR="00A73A56" w:rsidRPr="00AF7C37" w14:paraId="52861E75" w14:textId="77777777" w:rsidTr="002354C5">
        <w:trPr>
          <w:cantSplit/>
          <w:trHeight w:val="959"/>
          <w:jc w:val="center"/>
        </w:trPr>
        <w:tc>
          <w:tcPr>
            <w:tcW w:w="1327" w:type="pct"/>
            <w:vAlign w:val="center"/>
          </w:tcPr>
          <w:p w14:paraId="59608178" w14:textId="77777777" w:rsidR="00D139AD" w:rsidRPr="00AF7C37" w:rsidRDefault="00D139AD" w:rsidP="00A73A56">
            <w:pPr>
              <w:rPr>
                <w:rFonts w:cs="Arial"/>
              </w:rPr>
            </w:pPr>
            <w:r w:rsidRPr="00AF7C37">
              <w:rPr>
                <w:rFonts w:cs="Arial"/>
              </w:rPr>
              <w:t>FREE_TEXT_VALUE_CODE</w:t>
            </w:r>
          </w:p>
        </w:tc>
        <w:tc>
          <w:tcPr>
            <w:tcW w:w="1018" w:type="pct"/>
            <w:vAlign w:val="center"/>
          </w:tcPr>
          <w:p w14:paraId="6653B6ED" w14:textId="77777777" w:rsidR="00D139AD" w:rsidRPr="00AF7C37" w:rsidRDefault="00D139AD" w:rsidP="00A73A56">
            <w:pPr>
              <w:jc w:val="center"/>
              <w:rPr>
                <w:rFonts w:cs="Arial"/>
              </w:rPr>
            </w:pPr>
            <w:r w:rsidRPr="00AF7C37">
              <w:rPr>
                <w:rFonts w:cs="Arial"/>
              </w:rPr>
              <w:t>&lt;Kód chyby&gt;</w:t>
            </w:r>
          </w:p>
        </w:tc>
        <w:tc>
          <w:tcPr>
            <w:tcW w:w="1910" w:type="pct"/>
            <w:vAlign w:val="center"/>
          </w:tcPr>
          <w:p w14:paraId="349D963D" w14:textId="77777777" w:rsidR="00D139AD" w:rsidRPr="00AF7C37" w:rsidRDefault="00D139AD" w:rsidP="00A73A56">
            <w:pPr>
              <w:spacing w:before="40" w:after="40"/>
              <w:jc w:val="left"/>
              <w:rPr>
                <w:rFonts w:cs="Arial"/>
              </w:rPr>
            </w:pPr>
            <w:r w:rsidRPr="00AF7C37">
              <w:rPr>
                <w:rFonts w:cs="Arial"/>
              </w:rPr>
              <w:t>Číslo chyby z číselníka OKTE (000 do 999)</w:t>
            </w:r>
            <w:r w:rsidR="003070AA" w:rsidRPr="00AF7C37">
              <w:rPr>
                <w:rFonts w:cs="Arial"/>
              </w:rPr>
              <w:t>.</w:t>
            </w:r>
          </w:p>
          <w:p w14:paraId="1C996A78" w14:textId="77777777" w:rsidR="00D139AD" w:rsidRPr="00AF7C37" w:rsidRDefault="00D139AD" w:rsidP="00A73A56">
            <w:pPr>
              <w:spacing w:before="40" w:after="40"/>
              <w:jc w:val="left"/>
              <w:rPr>
                <w:rFonts w:cs="Arial"/>
              </w:rPr>
            </w:pPr>
            <w:r w:rsidRPr="00AF7C37">
              <w:rPr>
                <w:rFonts w:cs="Arial"/>
              </w:rPr>
              <w:t>Pozri Zoznam chybových správ pre štruktúru APERAK (Príloha 1).</w:t>
            </w:r>
          </w:p>
        </w:tc>
        <w:tc>
          <w:tcPr>
            <w:tcW w:w="745" w:type="pct"/>
            <w:vAlign w:val="center"/>
          </w:tcPr>
          <w:p w14:paraId="44963BEF" w14:textId="77777777" w:rsidR="00D139AD" w:rsidRPr="00AF7C37" w:rsidRDefault="00D139AD" w:rsidP="00A73A56">
            <w:pPr>
              <w:jc w:val="center"/>
              <w:rPr>
                <w:rFonts w:cs="Arial"/>
              </w:rPr>
            </w:pPr>
            <w:r w:rsidRPr="00AF7C37">
              <w:rPr>
                <w:rFonts w:cs="Arial"/>
              </w:rPr>
              <w:t>Povinné</w:t>
            </w:r>
          </w:p>
        </w:tc>
      </w:tr>
      <w:tr w:rsidR="00A73A56" w:rsidRPr="00AF7C37" w14:paraId="61BDB34A" w14:textId="77777777" w:rsidTr="002354C5">
        <w:trPr>
          <w:cantSplit/>
          <w:trHeight w:val="295"/>
          <w:jc w:val="center"/>
        </w:trPr>
        <w:tc>
          <w:tcPr>
            <w:tcW w:w="1327" w:type="pct"/>
            <w:vAlign w:val="center"/>
          </w:tcPr>
          <w:p w14:paraId="7E4B5826" w14:textId="77777777" w:rsidR="00D139AD" w:rsidRPr="00AF7C37" w:rsidRDefault="00D139AD" w:rsidP="00A73A56">
            <w:pPr>
              <w:rPr>
                <w:rFonts w:cs="Arial"/>
              </w:rPr>
            </w:pPr>
            <w:r w:rsidRPr="00AF7C37">
              <w:rPr>
                <w:rFonts w:cs="Arial"/>
              </w:rPr>
              <w:t>CODE_LIST_ID</w:t>
            </w:r>
          </w:p>
        </w:tc>
        <w:tc>
          <w:tcPr>
            <w:tcW w:w="1018" w:type="pct"/>
            <w:vAlign w:val="center"/>
          </w:tcPr>
          <w:p w14:paraId="2B81AE5B" w14:textId="77777777" w:rsidR="00D139AD" w:rsidRPr="00AF7C37" w:rsidRDefault="00D139AD" w:rsidP="00A73A56">
            <w:pPr>
              <w:jc w:val="center"/>
              <w:rPr>
                <w:rFonts w:cs="Arial"/>
              </w:rPr>
            </w:pPr>
            <w:r w:rsidRPr="00AF7C37">
              <w:rPr>
                <w:rFonts w:cs="Arial"/>
              </w:rPr>
              <w:t>„OER“</w:t>
            </w:r>
          </w:p>
        </w:tc>
        <w:tc>
          <w:tcPr>
            <w:tcW w:w="1910" w:type="pct"/>
            <w:vAlign w:val="center"/>
          </w:tcPr>
          <w:p w14:paraId="290A98F9" w14:textId="77777777" w:rsidR="00D139AD" w:rsidRPr="00AF7C37" w:rsidRDefault="00D139AD" w:rsidP="00A73A56">
            <w:pPr>
              <w:spacing w:before="40" w:after="40"/>
              <w:jc w:val="left"/>
              <w:rPr>
                <w:rFonts w:cs="Arial"/>
              </w:rPr>
            </w:pPr>
            <w:r w:rsidRPr="00AF7C37">
              <w:rPr>
                <w:rFonts w:cs="Arial"/>
              </w:rPr>
              <w:t>Konštanta</w:t>
            </w:r>
          </w:p>
        </w:tc>
        <w:tc>
          <w:tcPr>
            <w:tcW w:w="745" w:type="pct"/>
            <w:vAlign w:val="center"/>
          </w:tcPr>
          <w:p w14:paraId="169B5FFA" w14:textId="77777777" w:rsidR="00D139AD" w:rsidRPr="00AF7C37" w:rsidRDefault="00D139AD" w:rsidP="00A73A56">
            <w:pPr>
              <w:jc w:val="center"/>
              <w:rPr>
                <w:rFonts w:cs="Arial"/>
              </w:rPr>
            </w:pPr>
            <w:r w:rsidRPr="00AF7C37">
              <w:rPr>
                <w:rFonts w:cs="Arial"/>
              </w:rPr>
              <w:t>Povinné</w:t>
            </w:r>
          </w:p>
        </w:tc>
      </w:tr>
      <w:tr w:rsidR="00A73A56" w:rsidRPr="00AF7C37" w14:paraId="5AD61CE1" w14:textId="77777777" w:rsidTr="002354C5">
        <w:trPr>
          <w:cantSplit/>
          <w:trHeight w:val="303"/>
          <w:jc w:val="center"/>
        </w:trPr>
        <w:tc>
          <w:tcPr>
            <w:tcW w:w="1327" w:type="pct"/>
            <w:vAlign w:val="center"/>
          </w:tcPr>
          <w:p w14:paraId="459403EF" w14:textId="77777777" w:rsidR="00D139AD" w:rsidRPr="00AF7C37" w:rsidRDefault="00D139AD" w:rsidP="00A73A56">
            <w:pPr>
              <w:rPr>
                <w:rFonts w:cs="Arial"/>
              </w:rPr>
            </w:pPr>
            <w:r w:rsidRPr="00AF7C37">
              <w:rPr>
                <w:rFonts w:cs="Arial"/>
              </w:rPr>
              <w:t>CODELISTAGENCY</w:t>
            </w:r>
          </w:p>
        </w:tc>
        <w:tc>
          <w:tcPr>
            <w:tcW w:w="1018" w:type="pct"/>
            <w:vAlign w:val="center"/>
          </w:tcPr>
          <w:p w14:paraId="5A67D0CC" w14:textId="77777777" w:rsidR="00D139AD" w:rsidRPr="00AF7C37" w:rsidRDefault="00D139AD" w:rsidP="00A73A56">
            <w:pPr>
              <w:jc w:val="center"/>
              <w:rPr>
                <w:rFonts w:cs="Arial"/>
              </w:rPr>
            </w:pPr>
            <w:r w:rsidRPr="00AF7C37">
              <w:rPr>
                <w:rFonts w:cs="Arial"/>
              </w:rPr>
              <w:t>„SKE“</w:t>
            </w:r>
          </w:p>
        </w:tc>
        <w:tc>
          <w:tcPr>
            <w:tcW w:w="1910" w:type="pct"/>
            <w:vAlign w:val="center"/>
          </w:tcPr>
          <w:p w14:paraId="5BC20E4E" w14:textId="77777777" w:rsidR="00D139AD" w:rsidRPr="00AF7C37" w:rsidRDefault="00D139AD" w:rsidP="00A73A56">
            <w:pPr>
              <w:spacing w:before="40" w:after="40"/>
              <w:jc w:val="left"/>
              <w:rPr>
                <w:rFonts w:cs="Arial"/>
              </w:rPr>
            </w:pPr>
            <w:r w:rsidRPr="00AF7C37">
              <w:rPr>
                <w:rFonts w:cs="Arial"/>
              </w:rPr>
              <w:t>Konštanta</w:t>
            </w:r>
          </w:p>
        </w:tc>
        <w:tc>
          <w:tcPr>
            <w:tcW w:w="745" w:type="pct"/>
            <w:vAlign w:val="center"/>
          </w:tcPr>
          <w:p w14:paraId="3EABAB44" w14:textId="77777777" w:rsidR="00D139AD" w:rsidRPr="00AF7C37" w:rsidRDefault="00D139AD" w:rsidP="00A73A56">
            <w:pPr>
              <w:jc w:val="center"/>
              <w:rPr>
                <w:rFonts w:cs="Arial"/>
              </w:rPr>
            </w:pPr>
            <w:r w:rsidRPr="00AF7C37">
              <w:rPr>
                <w:rFonts w:cs="Arial"/>
              </w:rPr>
              <w:t>Povinné</w:t>
            </w:r>
          </w:p>
        </w:tc>
      </w:tr>
      <w:tr w:rsidR="00A73A56" w:rsidRPr="00AF7C37" w14:paraId="1201672A" w14:textId="77777777" w:rsidTr="002354C5">
        <w:trPr>
          <w:cantSplit/>
          <w:trHeight w:val="1335"/>
          <w:jc w:val="center"/>
        </w:trPr>
        <w:tc>
          <w:tcPr>
            <w:tcW w:w="1327" w:type="pct"/>
            <w:vAlign w:val="center"/>
          </w:tcPr>
          <w:p w14:paraId="631EC106" w14:textId="77777777" w:rsidR="00D139AD" w:rsidRPr="00AF7C37" w:rsidRDefault="00D139AD" w:rsidP="00A73A56">
            <w:pPr>
              <w:rPr>
                <w:rFonts w:cs="Arial"/>
              </w:rPr>
            </w:pPr>
            <w:r w:rsidRPr="00AF7C37">
              <w:rPr>
                <w:rFonts w:cs="Arial"/>
              </w:rPr>
              <w:t>FREE_TEXT_1</w:t>
            </w:r>
          </w:p>
        </w:tc>
        <w:tc>
          <w:tcPr>
            <w:tcW w:w="1018" w:type="pct"/>
            <w:vAlign w:val="center"/>
          </w:tcPr>
          <w:p w14:paraId="2DDFE27D" w14:textId="77777777" w:rsidR="00D139AD" w:rsidRPr="00AF7C37" w:rsidRDefault="00D139AD" w:rsidP="00A73A56">
            <w:pPr>
              <w:jc w:val="center"/>
              <w:rPr>
                <w:rFonts w:cs="Arial"/>
              </w:rPr>
            </w:pPr>
            <w:r w:rsidRPr="00AF7C37">
              <w:rPr>
                <w:rFonts w:cs="Arial"/>
              </w:rPr>
              <w:t>&lt;Popis chyby&gt;</w:t>
            </w:r>
          </w:p>
        </w:tc>
        <w:tc>
          <w:tcPr>
            <w:tcW w:w="1910" w:type="pct"/>
            <w:vAlign w:val="center"/>
          </w:tcPr>
          <w:p w14:paraId="0100B10D" w14:textId="77777777" w:rsidR="00D139AD" w:rsidRPr="00AF7C37" w:rsidRDefault="00D139AD" w:rsidP="00A73A56">
            <w:pPr>
              <w:spacing w:before="40" w:after="40"/>
              <w:jc w:val="left"/>
              <w:rPr>
                <w:rFonts w:cs="Arial"/>
              </w:rPr>
            </w:pPr>
            <w:r w:rsidRPr="00AF7C37">
              <w:rPr>
                <w:rFonts w:cs="Arial"/>
              </w:rPr>
              <w:t>Voľný text popisu chyby.</w:t>
            </w:r>
          </w:p>
          <w:p w14:paraId="1294F8D2" w14:textId="77777777" w:rsidR="00D139AD" w:rsidRPr="00AF7C37" w:rsidRDefault="00D139AD" w:rsidP="00A73A56">
            <w:pPr>
              <w:spacing w:before="40" w:after="40"/>
              <w:jc w:val="left"/>
              <w:rPr>
                <w:rFonts w:cs="Arial"/>
              </w:rPr>
            </w:pPr>
            <w:r w:rsidRPr="00AF7C37">
              <w:rPr>
                <w:rFonts w:cs="Arial"/>
              </w:rPr>
              <w:t>Uvedie sa text z číselníka.</w:t>
            </w:r>
          </w:p>
          <w:p w14:paraId="781A537F" w14:textId="77777777" w:rsidR="00D139AD" w:rsidRPr="00AF7C37" w:rsidRDefault="00D139AD" w:rsidP="00A73A56">
            <w:pPr>
              <w:spacing w:before="40" w:after="120"/>
              <w:jc w:val="left"/>
              <w:rPr>
                <w:rFonts w:cs="Arial"/>
              </w:rPr>
            </w:pPr>
            <w:r w:rsidRPr="00AF7C37">
              <w:rPr>
                <w:rFonts w:cs="Arial"/>
              </w:rPr>
              <w:t>Pozri Zoznam chybových správ pre štruktúru APERAK (Príloha 1).</w:t>
            </w:r>
          </w:p>
          <w:p w14:paraId="25023838" w14:textId="77777777" w:rsidR="00D139AD" w:rsidRPr="00AF7C37" w:rsidRDefault="00D139AD" w:rsidP="00A73A56">
            <w:pPr>
              <w:spacing w:before="40" w:after="40"/>
              <w:jc w:val="left"/>
              <w:rPr>
                <w:rFonts w:cs="Arial"/>
              </w:rPr>
            </w:pPr>
            <w:r w:rsidRPr="00AF7C37">
              <w:rPr>
                <w:rFonts w:cs="Arial"/>
              </w:rPr>
              <w:t>Max. 512 znakov.</w:t>
            </w:r>
          </w:p>
        </w:tc>
        <w:tc>
          <w:tcPr>
            <w:tcW w:w="745" w:type="pct"/>
            <w:vAlign w:val="center"/>
          </w:tcPr>
          <w:p w14:paraId="61338EFD" w14:textId="77777777" w:rsidR="00D139AD" w:rsidRPr="00AF7C37" w:rsidRDefault="00D139AD" w:rsidP="00A73A56">
            <w:pPr>
              <w:jc w:val="center"/>
              <w:rPr>
                <w:rFonts w:cs="Arial"/>
              </w:rPr>
            </w:pPr>
            <w:r w:rsidRPr="00AF7C37">
              <w:rPr>
                <w:rFonts w:cs="Arial"/>
              </w:rPr>
              <w:t>Povinné</w:t>
            </w:r>
          </w:p>
        </w:tc>
      </w:tr>
      <w:tr w:rsidR="00A73A56" w:rsidRPr="00AF7C37" w14:paraId="5AB4B364" w14:textId="77777777" w:rsidTr="002354C5">
        <w:trPr>
          <w:cantSplit/>
          <w:trHeight w:val="801"/>
          <w:jc w:val="center"/>
        </w:trPr>
        <w:tc>
          <w:tcPr>
            <w:tcW w:w="1327" w:type="pct"/>
            <w:vAlign w:val="center"/>
          </w:tcPr>
          <w:p w14:paraId="5ADF7545" w14:textId="77777777" w:rsidR="00D139AD" w:rsidRPr="00AF7C37" w:rsidRDefault="00D139AD" w:rsidP="00A73A56">
            <w:pPr>
              <w:rPr>
                <w:rFonts w:cs="Arial"/>
              </w:rPr>
            </w:pPr>
            <w:r w:rsidRPr="00AF7C37">
              <w:rPr>
                <w:rFonts w:cs="Arial"/>
              </w:rPr>
              <w:t>FREE_TEXT_2</w:t>
            </w:r>
          </w:p>
        </w:tc>
        <w:tc>
          <w:tcPr>
            <w:tcW w:w="1018" w:type="pct"/>
            <w:vAlign w:val="center"/>
          </w:tcPr>
          <w:p w14:paraId="49A2CF0D" w14:textId="77777777" w:rsidR="00D139AD" w:rsidRPr="00AF7C37" w:rsidRDefault="00D139AD" w:rsidP="00A73A56">
            <w:pPr>
              <w:jc w:val="center"/>
              <w:rPr>
                <w:rFonts w:cs="Arial"/>
              </w:rPr>
            </w:pPr>
            <w:r w:rsidRPr="00AF7C37">
              <w:rPr>
                <w:rFonts w:cs="Arial"/>
              </w:rPr>
              <w:t>&lt;Popis chyby&gt;</w:t>
            </w:r>
          </w:p>
        </w:tc>
        <w:tc>
          <w:tcPr>
            <w:tcW w:w="1910" w:type="pct"/>
            <w:vAlign w:val="center"/>
          </w:tcPr>
          <w:p w14:paraId="05EE10A6" w14:textId="77777777" w:rsidR="00D139AD" w:rsidRPr="00AF7C37" w:rsidRDefault="00D139AD" w:rsidP="00A73A56">
            <w:pPr>
              <w:spacing w:before="40" w:after="40"/>
              <w:jc w:val="left"/>
              <w:rPr>
                <w:rFonts w:cs="Arial"/>
              </w:rPr>
            </w:pPr>
            <w:r w:rsidRPr="00AF7C37">
              <w:rPr>
                <w:rFonts w:cs="Arial"/>
              </w:rPr>
              <w:t>Voľný text popisu chyby.</w:t>
            </w:r>
          </w:p>
          <w:p w14:paraId="19016B80" w14:textId="77777777" w:rsidR="00D139AD" w:rsidRPr="00AF7C37" w:rsidRDefault="00D139AD" w:rsidP="00A73A56">
            <w:pPr>
              <w:spacing w:before="40" w:after="40"/>
              <w:jc w:val="left"/>
              <w:rPr>
                <w:rFonts w:cs="Arial"/>
              </w:rPr>
            </w:pPr>
            <w:r w:rsidRPr="00AF7C37">
              <w:rPr>
                <w:rFonts w:cs="Arial"/>
              </w:rPr>
              <w:t>Uvedie sa text z číselníka.</w:t>
            </w:r>
          </w:p>
          <w:p w14:paraId="6685D401" w14:textId="77777777" w:rsidR="00D139AD" w:rsidRPr="00AF7C37" w:rsidRDefault="00D139AD" w:rsidP="00A73A56">
            <w:pPr>
              <w:spacing w:before="40" w:after="40"/>
              <w:jc w:val="left"/>
              <w:rPr>
                <w:rFonts w:cs="Arial"/>
              </w:rPr>
            </w:pPr>
            <w:r w:rsidRPr="00AF7C37">
              <w:rPr>
                <w:rFonts w:cs="Arial"/>
              </w:rPr>
              <w:t>Max. 512 znakov.</w:t>
            </w:r>
          </w:p>
        </w:tc>
        <w:tc>
          <w:tcPr>
            <w:tcW w:w="745" w:type="pct"/>
            <w:vAlign w:val="center"/>
          </w:tcPr>
          <w:p w14:paraId="372327A5" w14:textId="77777777" w:rsidR="00D139AD" w:rsidRPr="00AF7C37" w:rsidRDefault="00D139AD" w:rsidP="00A73A56">
            <w:pPr>
              <w:jc w:val="center"/>
              <w:rPr>
                <w:rFonts w:cs="Arial"/>
              </w:rPr>
            </w:pPr>
            <w:r w:rsidRPr="00AF7C37">
              <w:rPr>
                <w:rFonts w:cs="Arial"/>
              </w:rPr>
              <w:t>Nepovinné</w:t>
            </w:r>
          </w:p>
        </w:tc>
      </w:tr>
      <w:tr w:rsidR="00A73A56" w:rsidRPr="00AF7C37" w14:paraId="5A9E2943" w14:textId="77777777" w:rsidTr="002354C5">
        <w:trPr>
          <w:cantSplit/>
          <w:trHeight w:val="631"/>
          <w:jc w:val="center"/>
        </w:trPr>
        <w:tc>
          <w:tcPr>
            <w:tcW w:w="1327" w:type="pct"/>
            <w:vAlign w:val="center"/>
          </w:tcPr>
          <w:p w14:paraId="6152E3FC" w14:textId="77777777" w:rsidR="00D139AD" w:rsidRPr="00AF7C37" w:rsidRDefault="00D139AD" w:rsidP="00A73A56">
            <w:pPr>
              <w:rPr>
                <w:rFonts w:cs="Arial"/>
              </w:rPr>
            </w:pPr>
            <w:r w:rsidRPr="00AF7C37">
              <w:rPr>
                <w:rFonts w:cs="Arial"/>
              </w:rPr>
              <w:t>FREE_TEXT_3</w:t>
            </w:r>
          </w:p>
        </w:tc>
        <w:tc>
          <w:tcPr>
            <w:tcW w:w="1018" w:type="pct"/>
            <w:vAlign w:val="center"/>
          </w:tcPr>
          <w:p w14:paraId="44012086" w14:textId="77777777" w:rsidR="00D139AD" w:rsidRPr="00AF7C37" w:rsidRDefault="00D139AD" w:rsidP="00A73A56">
            <w:pPr>
              <w:jc w:val="center"/>
              <w:rPr>
                <w:rFonts w:cs="Arial"/>
              </w:rPr>
            </w:pPr>
            <w:r w:rsidRPr="00AF7C37">
              <w:rPr>
                <w:rFonts w:cs="Arial"/>
              </w:rPr>
              <w:t>&lt;Popis chyby&gt;</w:t>
            </w:r>
          </w:p>
        </w:tc>
        <w:tc>
          <w:tcPr>
            <w:tcW w:w="1910" w:type="pct"/>
            <w:vAlign w:val="center"/>
          </w:tcPr>
          <w:p w14:paraId="7A4996AF" w14:textId="77777777" w:rsidR="00D139AD" w:rsidRPr="00AF7C37" w:rsidRDefault="00D139AD" w:rsidP="00A73A56">
            <w:pPr>
              <w:jc w:val="left"/>
              <w:rPr>
                <w:rFonts w:cs="Arial"/>
              </w:rPr>
            </w:pPr>
            <w:r w:rsidRPr="00AF7C37">
              <w:rPr>
                <w:rFonts w:cs="Arial"/>
              </w:rPr>
              <w:t>Voľný text popisu chyby.</w:t>
            </w:r>
          </w:p>
          <w:p w14:paraId="7426A7E4" w14:textId="77777777" w:rsidR="00D139AD" w:rsidRPr="00AF7C37" w:rsidRDefault="00D139AD" w:rsidP="00A73A56">
            <w:pPr>
              <w:jc w:val="left"/>
              <w:rPr>
                <w:rFonts w:cs="Arial"/>
              </w:rPr>
            </w:pPr>
            <w:r w:rsidRPr="00AF7C37">
              <w:rPr>
                <w:rFonts w:cs="Arial"/>
              </w:rPr>
              <w:t>Uvedie sa text z číselníka.</w:t>
            </w:r>
          </w:p>
          <w:p w14:paraId="0A03BA76" w14:textId="77777777" w:rsidR="00D139AD" w:rsidRPr="00AF7C37" w:rsidRDefault="00D139AD" w:rsidP="00A73A56">
            <w:pPr>
              <w:jc w:val="left"/>
              <w:rPr>
                <w:rFonts w:cs="Arial"/>
              </w:rPr>
            </w:pPr>
            <w:r w:rsidRPr="00AF7C37">
              <w:rPr>
                <w:rFonts w:cs="Arial"/>
              </w:rPr>
              <w:t>Max. 512 znakov.</w:t>
            </w:r>
          </w:p>
        </w:tc>
        <w:tc>
          <w:tcPr>
            <w:tcW w:w="745" w:type="pct"/>
            <w:vAlign w:val="center"/>
          </w:tcPr>
          <w:p w14:paraId="4C14F23F" w14:textId="77777777" w:rsidR="00D139AD" w:rsidRPr="00AF7C37" w:rsidRDefault="00D139AD" w:rsidP="00A73A56">
            <w:pPr>
              <w:jc w:val="center"/>
              <w:rPr>
                <w:rFonts w:cs="Arial"/>
              </w:rPr>
            </w:pPr>
            <w:r w:rsidRPr="00AF7C37">
              <w:rPr>
                <w:rFonts w:cs="Arial"/>
              </w:rPr>
              <w:t>Nepovinné</w:t>
            </w:r>
          </w:p>
        </w:tc>
      </w:tr>
      <w:tr w:rsidR="00A73A56" w:rsidRPr="00AF7C37" w14:paraId="5E6D7C73" w14:textId="77777777" w:rsidTr="002354C5">
        <w:trPr>
          <w:cantSplit/>
          <w:trHeight w:val="643"/>
          <w:jc w:val="center"/>
        </w:trPr>
        <w:tc>
          <w:tcPr>
            <w:tcW w:w="1327" w:type="pct"/>
            <w:vAlign w:val="center"/>
          </w:tcPr>
          <w:p w14:paraId="00A1C908" w14:textId="77777777" w:rsidR="00D139AD" w:rsidRPr="00AF7C37" w:rsidRDefault="00D139AD" w:rsidP="00A73A56">
            <w:pPr>
              <w:rPr>
                <w:rFonts w:cs="Arial"/>
              </w:rPr>
            </w:pPr>
            <w:r w:rsidRPr="00AF7C37">
              <w:rPr>
                <w:rFonts w:cs="Arial"/>
              </w:rPr>
              <w:t>FREE_TEXT_4</w:t>
            </w:r>
          </w:p>
        </w:tc>
        <w:tc>
          <w:tcPr>
            <w:tcW w:w="1018" w:type="pct"/>
            <w:vAlign w:val="center"/>
          </w:tcPr>
          <w:p w14:paraId="59A9FBA4" w14:textId="77777777" w:rsidR="00D139AD" w:rsidRPr="00AF7C37" w:rsidRDefault="00D139AD" w:rsidP="00A73A56">
            <w:pPr>
              <w:jc w:val="center"/>
              <w:rPr>
                <w:rFonts w:cs="Arial"/>
              </w:rPr>
            </w:pPr>
            <w:r w:rsidRPr="00AF7C37">
              <w:rPr>
                <w:rFonts w:cs="Arial"/>
              </w:rPr>
              <w:t>&lt;Popis chyby&gt;</w:t>
            </w:r>
          </w:p>
        </w:tc>
        <w:tc>
          <w:tcPr>
            <w:tcW w:w="1910" w:type="pct"/>
            <w:vAlign w:val="center"/>
          </w:tcPr>
          <w:p w14:paraId="6927A435" w14:textId="77777777" w:rsidR="00D139AD" w:rsidRPr="00AF7C37" w:rsidRDefault="00D139AD" w:rsidP="00A73A56">
            <w:pPr>
              <w:jc w:val="left"/>
              <w:rPr>
                <w:rFonts w:cs="Arial"/>
              </w:rPr>
            </w:pPr>
            <w:r w:rsidRPr="00AF7C37">
              <w:rPr>
                <w:rFonts w:cs="Arial"/>
              </w:rPr>
              <w:t>Voľný text popisu chyby.</w:t>
            </w:r>
          </w:p>
          <w:p w14:paraId="30D3848F" w14:textId="77777777" w:rsidR="00D139AD" w:rsidRPr="00AF7C37" w:rsidRDefault="00D139AD" w:rsidP="00A73A56">
            <w:pPr>
              <w:jc w:val="left"/>
              <w:rPr>
                <w:rFonts w:cs="Arial"/>
              </w:rPr>
            </w:pPr>
            <w:r w:rsidRPr="00AF7C37">
              <w:rPr>
                <w:rFonts w:cs="Arial"/>
              </w:rPr>
              <w:t>Uvedie sa text z číselníka.</w:t>
            </w:r>
          </w:p>
          <w:p w14:paraId="3D912CBA" w14:textId="77777777" w:rsidR="00D139AD" w:rsidRPr="00AF7C37" w:rsidRDefault="00D139AD" w:rsidP="00A73A56">
            <w:pPr>
              <w:jc w:val="left"/>
              <w:rPr>
                <w:rFonts w:cs="Arial"/>
              </w:rPr>
            </w:pPr>
            <w:r w:rsidRPr="00AF7C37">
              <w:rPr>
                <w:rFonts w:cs="Arial"/>
              </w:rPr>
              <w:t>Max. 512 znakov.</w:t>
            </w:r>
          </w:p>
        </w:tc>
        <w:tc>
          <w:tcPr>
            <w:tcW w:w="745" w:type="pct"/>
            <w:vAlign w:val="center"/>
          </w:tcPr>
          <w:p w14:paraId="056DC00E" w14:textId="77777777" w:rsidR="00D139AD" w:rsidRPr="00AF7C37" w:rsidRDefault="00D139AD" w:rsidP="00A73A56">
            <w:pPr>
              <w:jc w:val="center"/>
              <w:rPr>
                <w:rFonts w:cs="Arial"/>
              </w:rPr>
            </w:pPr>
            <w:r w:rsidRPr="00AF7C37">
              <w:rPr>
                <w:rFonts w:cs="Arial"/>
              </w:rPr>
              <w:t>Nepovinné</w:t>
            </w:r>
          </w:p>
        </w:tc>
      </w:tr>
      <w:tr w:rsidR="00A73A56" w:rsidRPr="00AF7C37" w14:paraId="386F3AF4" w14:textId="77777777" w:rsidTr="002354C5">
        <w:trPr>
          <w:cantSplit/>
          <w:trHeight w:val="631"/>
          <w:jc w:val="center"/>
        </w:trPr>
        <w:tc>
          <w:tcPr>
            <w:tcW w:w="1327" w:type="pct"/>
            <w:vAlign w:val="center"/>
          </w:tcPr>
          <w:p w14:paraId="294C3DCB" w14:textId="77777777" w:rsidR="00D139AD" w:rsidRPr="00AF7C37" w:rsidRDefault="00D139AD" w:rsidP="00A73A56">
            <w:pPr>
              <w:rPr>
                <w:rFonts w:cs="Arial"/>
              </w:rPr>
            </w:pPr>
            <w:r w:rsidRPr="00AF7C37">
              <w:rPr>
                <w:rFonts w:cs="Arial"/>
              </w:rPr>
              <w:t>FREE_TEXT_5</w:t>
            </w:r>
          </w:p>
        </w:tc>
        <w:tc>
          <w:tcPr>
            <w:tcW w:w="1018" w:type="pct"/>
            <w:vAlign w:val="center"/>
          </w:tcPr>
          <w:p w14:paraId="6CEB4B71" w14:textId="77777777" w:rsidR="00D139AD" w:rsidRPr="00AF7C37" w:rsidRDefault="00D139AD" w:rsidP="00A73A56">
            <w:pPr>
              <w:jc w:val="center"/>
              <w:rPr>
                <w:rFonts w:cs="Arial"/>
              </w:rPr>
            </w:pPr>
            <w:r w:rsidRPr="00AF7C37">
              <w:rPr>
                <w:rFonts w:cs="Arial"/>
              </w:rPr>
              <w:t>&lt;Popis chyby&gt;</w:t>
            </w:r>
          </w:p>
        </w:tc>
        <w:tc>
          <w:tcPr>
            <w:tcW w:w="1910" w:type="pct"/>
            <w:vAlign w:val="center"/>
          </w:tcPr>
          <w:p w14:paraId="19BA1ED2" w14:textId="77777777" w:rsidR="00D139AD" w:rsidRPr="00AF7C37" w:rsidRDefault="00D139AD" w:rsidP="00A73A56">
            <w:pPr>
              <w:jc w:val="left"/>
              <w:rPr>
                <w:rFonts w:cs="Arial"/>
              </w:rPr>
            </w:pPr>
            <w:r w:rsidRPr="00AF7C37">
              <w:rPr>
                <w:rFonts w:cs="Arial"/>
              </w:rPr>
              <w:t>Voľný text popisu chyby.</w:t>
            </w:r>
          </w:p>
          <w:p w14:paraId="143D2001" w14:textId="77777777" w:rsidR="00D139AD" w:rsidRPr="00AF7C37" w:rsidRDefault="00D139AD" w:rsidP="00A73A56">
            <w:pPr>
              <w:jc w:val="left"/>
              <w:rPr>
                <w:rFonts w:cs="Arial"/>
              </w:rPr>
            </w:pPr>
            <w:r w:rsidRPr="00AF7C37">
              <w:rPr>
                <w:rFonts w:cs="Arial"/>
              </w:rPr>
              <w:t>Uvedie sa text z číselníka.</w:t>
            </w:r>
          </w:p>
          <w:p w14:paraId="0801854F" w14:textId="77777777" w:rsidR="00D139AD" w:rsidRPr="00AF7C37" w:rsidRDefault="00D139AD" w:rsidP="00A73A56">
            <w:pPr>
              <w:jc w:val="left"/>
              <w:rPr>
                <w:rFonts w:cs="Arial"/>
              </w:rPr>
            </w:pPr>
            <w:r w:rsidRPr="00AF7C37">
              <w:rPr>
                <w:rFonts w:cs="Arial"/>
              </w:rPr>
              <w:t>Max. 512 znakov.</w:t>
            </w:r>
          </w:p>
        </w:tc>
        <w:tc>
          <w:tcPr>
            <w:tcW w:w="745" w:type="pct"/>
            <w:vAlign w:val="center"/>
          </w:tcPr>
          <w:p w14:paraId="3D63CAFE" w14:textId="77777777" w:rsidR="00D139AD" w:rsidRPr="00AF7C37" w:rsidRDefault="00D139AD" w:rsidP="00A73A56">
            <w:pPr>
              <w:jc w:val="center"/>
              <w:rPr>
                <w:rFonts w:cs="Arial"/>
              </w:rPr>
            </w:pPr>
            <w:r w:rsidRPr="00AF7C37">
              <w:rPr>
                <w:rFonts w:cs="Arial"/>
              </w:rPr>
              <w:t>Nepovinné</w:t>
            </w:r>
          </w:p>
        </w:tc>
      </w:tr>
    </w:tbl>
    <w:p w14:paraId="1E3583D3" w14:textId="77777777" w:rsidR="00D139AD" w:rsidRPr="00AF7C37" w:rsidRDefault="00D139AD" w:rsidP="00CA23CB">
      <w:pPr>
        <w:pStyle w:val="Nadpis6"/>
        <w:keepNext w:val="0"/>
        <w:widowControl/>
      </w:pPr>
      <w:r w:rsidRPr="00AF7C37">
        <w:t>ERC-RFF - identifikácia OOM / meracieho bodu</w:t>
      </w:r>
    </w:p>
    <w:p w14:paraId="060EFFAF"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identifikácie OOM/meracieho bodu (pre výrobne a generátory) obsahuje hodnoty jednotlivých atribútov podľa nasledovnej tabuľky.</w:t>
      </w:r>
    </w:p>
    <w:tbl>
      <w:tblPr>
        <w:tblW w:w="49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547"/>
        <w:gridCol w:w="1663"/>
        <w:gridCol w:w="3439"/>
        <w:gridCol w:w="1329"/>
      </w:tblGrid>
      <w:tr w:rsidR="00D139AD" w:rsidRPr="00AF7C37" w14:paraId="6208AF64" w14:textId="77777777" w:rsidTr="002354C5">
        <w:trPr>
          <w:trHeight w:val="269"/>
          <w:tblHeader/>
          <w:jc w:val="center"/>
        </w:trPr>
        <w:tc>
          <w:tcPr>
            <w:tcW w:w="1418" w:type="pct"/>
            <w:shd w:val="clear" w:color="auto" w:fill="B8CCE4" w:themeFill="accent1" w:themeFillTint="66"/>
          </w:tcPr>
          <w:p w14:paraId="0873A1BD" w14:textId="77777777" w:rsidR="00D139AD" w:rsidRPr="00AF7C37" w:rsidRDefault="00D139AD" w:rsidP="003A0C36">
            <w:pPr>
              <w:jc w:val="center"/>
              <w:rPr>
                <w:rFonts w:cs="Arial"/>
                <w:b/>
              </w:rPr>
            </w:pPr>
            <w:r w:rsidRPr="00AF7C37">
              <w:rPr>
                <w:rFonts w:cs="Arial"/>
                <w:b/>
              </w:rPr>
              <w:t>Atribút</w:t>
            </w:r>
          </w:p>
        </w:tc>
        <w:tc>
          <w:tcPr>
            <w:tcW w:w="926" w:type="pct"/>
            <w:shd w:val="clear" w:color="auto" w:fill="B8CCE4" w:themeFill="accent1" w:themeFillTint="66"/>
            <w:vAlign w:val="center"/>
          </w:tcPr>
          <w:p w14:paraId="571075DF" w14:textId="77777777" w:rsidR="00D139AD" w:rsidRPr="00AF7C37" w:rsidRDefault="00D139AD" w:rsidP="003A0C36">
            <w:pPr>
              <w:jc w:val="center"/>
              <w:rPr>
                <w:rFonts w:cs="Arial"/>
                <w:b/>
              </w:rPr>
            </w:pPr>
            <w:r w:rsidRPr="00AF7C37">
              <w:rPr>
                <w:rFonts w:cs="Arial"/>
                <w:b/>
              </w:rPr>
              <w:t>Hodnota</w:t>
            </w:r>
          </w:p>
        </w:tc>
        <w:tc>
          <w:tcPr>
            <w:tcW w:w="1915" w:type="pct"/>
            <w:shd w:val="clear" w:color="auto" w:fill="B8CCE4" w:themeFill="accent1" w:themeFillTint="66"/>
          </w:tcPr>
          <w:p w14:paraId="2D86DE47" w14:textId="77777777" w:rsidR="00D139AD" w:rsidRPr="00AF7C37" w:rsidRDefault="00D139AD" w:rsidP="003A0C36">
            <w:pPr>
              <w:jc w:val="center"/>
              <w:rPr>
                <w:rFonts w:cs="Arial"/>
                <w:b/>
              </w:rPr>
            </w:pPr>
            <w:r w:rsidRPr="00AF7C37">
              <w:rPr>
                <w:rFonts w:cs="Arial"/>
                <w:b/>
              </w:rPr>
              <w:t>Opis</w:t>
            </w:r>
          </w:p>
        </w:tc>
        <w:tc>
          <w:tcPr>
            <w:tcW w:w="740" w:type="pct"/>
            <w:shd w:val="clear" w:color="auto" w:fill="B8CCE4" w:themeFill="accent1" w:themeFillTint="66"/>
          </w:tcPr>
          <w:p w14:paraId="2A0A23B5" w14:textId="77777777" w:rsidR="00D139AD" w:rsidRPr="00AF7C37" w:rsidRDefault="00D139AD" w:rsidP="003A0C36">
            <w:pPr>
              <w:jc w:val="center"/>
              <w:rPr>
                <w:rFonts w:cs="Arial"/>
                <w:b/>
              </w:rPr>
            </w:pPr>
            <w:r w:rsidRPr="00AF7C37">
              <w:rPr>
                <w:rFonts w:cs="Arial"/>
                <w:b/>
              </w:rPr>
              <w:t>Použitie</w:t>
            </w:r>
          </w:p>
        </w:tc>
      </w:tr>
      <w:tr w:rsidR="00D139AD" w:rsidRPr="00AF7C37" w14:paraId="1D755B86" w14:textId="77777777" w:rsidTr="002354C5">
        <w:trPr>
          <w:cantSplit/>
          <w:trHeight w:val="525"/>
          <w:jc w:val="center"/>
        </w:trPr>
        <w:tc>
          <w:tcPr>
            <w:tcW w:w="1418" w:type="pct"/>
            <w:vAlign w:val="center"/>
          </w:tcPr>
          <w:p w14:paraId="023D8AF7" w14:textId="77777777" w:rsidR="00D139AD" w:rsidRPr="00AF7C37" w:rsidRDefault="00D139AD" w:rsidP="003A0C36">
            <w:pPr>
              <w:rPr>
                <w:rFonts w:cs="Arial"/>
              </w:rPr>
            </w:pPr>
            <w:r w:rsidRPr="00AF7C37">
              <w:rPr>
                <w:rFonts w:cs="Arial"/>
              </w:rPr>
              <w:t>REFERENCEQUALIFIER</w:t>
            </w:r>
          </w:p>
        </w:tc>
        <w:tc>
          <w:tcPr>
            <w:tcW w:w="926" w:type="pct"/>
            <w:vAlign w:val="center"/>
          </w:tcPr>
          <w:p w14:paraId="0E08CDF8" w14:textId="77777777" w:rsidR="00D139AD" w:rsidRPr="00AF7C37" w:rsidRDefault="00D139AD" w:rsidP="003A0C36">
            <w:pPr>
              <w:jc w:val="center"/>
              <w:rPr>
                <w:rFonts w:cs="Arial"/>
              </w:rPr>
            </w:pPr>
            <w:r w:rsidRPr="00AF7C37">
              <w:rPr>
                <w:rFonts w:cs="Arial"/>
              </w:rPr>
              <w:t>„Z07“</w:t>
            </w:r>
          </w:p>
        </w:tc>
        <w:tc>
          <w:tcPr>
            <w:tcW w:w="1915" w:type="pct"/>
            <w:vAlign w:val="center"/>
          </w:tcPr>
          <w:p w14:paraId="02D26B55" w14:textId="77777777" w:rsidR="00D139AD" w:rsidRPr="00AF7C37" w:rsidRDefault="00D139AD" w:rsidP="003A0C36">
            <w:pPr>
              <w:jc w:val="left"/>
              <w:rPr>
                <w:rFonts w:cs="Arial"/>
              </w:rPr>
            </w:pPr>
            <w:r w:rsidRPr="00AF7C37">
              <w:rPr>
                <w:rFonts w:cs="Arial"/>
              </w:rPr>
              <w:t>Konštanta</w:t>
            </w:r>
          </w:p>
        </w:tc>
        <w:tc>
          <w:tcPr>
            <w:tcW w:w="740" w:type="pct"/>
            <w:vAlign w:val="center"/>
          </w:tcPr>
          <w:p w14:paraId="5D6C43E4" w14:textId="77777777" w:rsidR="00D139AD" w:rsidRPr="00AF7C37" w:rsidRDefault="00D139AD" w:rsidP="003A0C36">
            <w:pPr>
              <w:jc w:val="center"/>
              <w:rPr>
                <w:rFonts w:cs="Arial"/>
              </w:rPr>
            </w:pPr>
            <w:r w:rsidRPr="00AF7C37">
              <w:rPr>
                <w:rFonts w:cs="Arial"/>
              </w:rPr>
              <w:t>Povinné</w:t>
            </w:r>
          </w:p>
        </w:tc>
      </w:tr>
      <w:tr w:rsidR="00D139AD" w:rsidRPr="00AF7C37" w14:paraId="3B69DD49" w14:textId="77777777" w:rsidTr="002354C5">
        <w:trPr>
          <w:cantSplit/>
          <w:trHeight w:val="2075"/>
          <w:jc w:val="center"/>
        </w:trPr>
        <w:tc>
          <w:tcPr>
            <w:tcW w:w="1418" w:type="pct"/>
            <w:vAlign w:val="center"/>
          </w:tcPr>
          <w:p w14:paraId="3A44D80E" w14:textId="77777777" w:rsidR="00D139AD" w:rsidRPr="00AF7C37" w:rsidRDefault="00D139AD" w:rsidP="003A0C36">
            <w:pPr>
              <w:rPr>
                <w:rFonts w:cs="Arial"/>
              </w:rPr>
            </w:pPr>
            <w:r w:rsidRPr="00AF7C37">
              <w:rPr>
                <w:rFonts w:cs="Arial"/>
              </w:rPr>
              <w:t>REFERENCENUMBER</w:t>
            </w:r>
          </w:p>
        </w:tc>
        <w:tc>
          <w:tcPr>
            <w:tcW w:w="926" w:type="pct"/>
            <w:vAlign w:val="center"/>
          </w:tcPr>
          <w:p w14:paraId="7E2169A6" w14:textId="77777777" w:rsidR="00D139AD" w:rsidRPr="00AF7C37" w:rsidRDefault="00D139AD" w:rsidP="003A0C36">
            <w:pPr>
              <w:jc w:val="center"/>
              <w:rPr>
                <w:rFonts w:cs="Arial"/>
              </w:rPr>
            </w:pPr>
            <w:r w:rsidRPr="00AF7C37">
              <w:rPr>
                <w:rFonts w:cs="Arial"/>
              </w:rPr>
              <w:t>&lt;EIC OOM/MB&gt;</w:t>
            </w:r>
          </w:p>
        </w:tc>
        <w:tc>
          <w:tcPr>
            <w:tcW w:w="1915" w:type="pct"/>
            <w:vAlign w:val="center"/>
          </w:tcPr>
          <w:p w14:paraId="62DEF9F7" w14:textId="77777777" w:rsidR="00D139AD" w:rsidRPr="00AF7C37" w:rsidRDefault="00D139AD" w:rsidP="003A0C36">
            <w:pPr>
              <w:spacing w:after="120"/>
              <w:jc w:val="left"/>
              <w:rPr>
                <w:rFonts w:cs="Arial"/>
              </w:rPr>
            </w:pPr>
            <w:r w:rsidRPr="00AF7C37">
              <w:rPr>
                <w:rFonts w:cs="Arial"/>
              </w:rPr>
              <w:t>EIC kategórie Z odberného a odovzdávacieho miesta alebo meracieho bodu (pre výrobne a generátory).</w:t>
            </w:r>
          </w:p>
          <w:p w14:paraId="1F2871E4" w14:textId="77777777" w:rsidR="00D139AD" w:rsidRPr="00AF7C37" w:rsidRDefault="00D139AD" w:rsidP="003A0C36">
            <w:pPr>
              <w:spacing w:after="120"/>
              <w:jc w:val="left"/>
              <w:rPr>
                <w:rFonts w:cs="Arial"/>
              </w:rPr>
            </w:pPr>
            <w:r w:rsidRPr="00AF7C37">
              <w:rPr>
                <w:rFonts w:cs="Arial"/>
              </w:rPr>
              <w:t>Uvedie sa pri správach, ktoré majú vzťah k OOM alebo meraciemu bodu.</w:t>
            </w:r>
          </w:p>
          <w:p w14:paraId="6DA606A6" w14:textId="77777777" w:rsidR="00D139AD" w:rsidRPr="00AF7C37" w:rsidRDefault="00D139AD" w:rsidP="003A0C36">
            <w:pPr>
              <w:jc w:val="left"/>
              <w:rPr>
                <w:rFonts w:cs="Arial"/>
              </w:rPr>
            </w:pPr>
            <w:r w:rsidRPr="00AF7C37">
              <w:rPr>
                <w:rFonts w:cs="Arial"/>
              </w:rPr>
              <w:t>Maximálne 16 znakov.</w:t>
            </w:r>
          </w:p>
        </w:tc>
        <w:tc>
          <w:tcPr>
            <w:tcW w:w="740" w:type="pct"/>
            <w:vAlign w:val="center"/>
          </w:tcPr>
          <w:p w14:paraId="155A11CF" w14:textId="77777777" w:rsidR="00D139AD" w:rsidRPr="00AF7C37" w:rsidRDefault="00D139AD" w:rsidP="003A0C36">
            <w:pPr>
              <w:jc w:val="center"/>
              <w:rPr>
                <w:rFonts w:cs="Arial"/>
              </w:rPr>
            </w:pPr>
            <w:r w:rsidRPr="00AF7C37">
              <w:rPr>
                <w:rFonts w:cs="Arial"/>
              </w:rPr>
              <w:t>Nepovinné</w:t>
            </w:r>
          </w:p>
        </w:tc>
      </w:tr>
    </w:tbl>
    <w:p w14:paraId="675AFE00" w14:textId="77777777" w:rsidR="00D139AD" w:rsidRPr="00AF7C37" w:rsidRDefault="00D139AD" w:rsidP="00CA23CB">
      <w:pPr>
        <w:pStyle w:val="Nadpis6"/>
        <w:keepNext w:val="0"/>
        <w:widowControl/>
      </w:pPr>
      <w:r w:rsidRPr="00AF7C37">
        <w:t>UNT - pätička správy</w:t>
      </w:r>
    </w:p>
    <w:p w14:paraId="28CF46F4" w14:textId="77777777" w:rsidR="00D139AD" w:rsidRPr="00AF7C37" w:rsidRDefault="00D139AD" w:rsidP="00D139AD">
      <w:pPr>
        <w:pStyle w:val="Odsek"/>
        <w:keepNext/>
        <w:rPr>
          <w:rFonts w:ascii="Arial" w:hAnsi="Arial"/>
          <w:sz w:val="20"/>
          <w:szCs w:val="20"/>
        </w:rPr>
      </w:pPr>
      <w:r w:rsidRPr="00AF7C37">
        <w:rPr>
          <w:rFonts w:ascii="Arial" w:hAnsi="Arial"/>
          <w:sz w:val="20"/>
          <w:szCs w:val="20"/>
        </w:rPr>
        <w:t>Sekcia pätičky správy obsahuje hodnoty jednotlivých atribútov podľa nasledovnej tabuľky.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18"/>
        <w:gridCol w:w="2131"/>
        <w:gridCol w:w="3693"/>
        <w:gridCol w:w="1118"/>
      </w:tblGrid>
      <w:tr w:rsidR="00D139AD" w:rsidRPr="00AF7C37" w14:paraId="1C24C049" w14:textId="77777777" w:rsidTr="002354C5">
        <w:trPr>
          <w:trHeight w:val="259"/>
          <w:tblHeader/>
          <w:jc w:val="center"/>
        </w:trPr>
        <w:tc>
          <w:tcPr>
            <w:tcW w:w="1169" w:type="pct"/>
            <w:shd w:val="clear" w:color="auto" w:fill="B8CCE4" w:themeFill="accent1" w:themeFillTint="66"/>
          </w:tcPr>
          <w:p w14:paraId="32E1C945" w14:textId="77777777" w:rsidR="00D139AD" w:rsidRPr="00AF7C37" w:rsidRDefault="00D139AD" w:rsidP="003A0C36">
            <w:pPr>
              <w:jc w:val="center"/>
              <w:rPr>
                <w:rFonts w:cs="Arial"/>
                <w:b/>
              </w:rPr>
            </w:pPr>
            <w:r w:rsidRPr="00AF7C37">
              <w:rPr>
                <w:rFonts w:cs="Arial"/>
                <w:b/>
              </w:rPr>
              <w:t>Atribút</w:t>
            </w:r>
          </w:p>
        </w:tc>
        <w:tc>
          <w:tcPr>
            <w:tcW w:w="1176" w:type="pct"/>
            <w:shd w:val="clear" w:color="auto" w:fill="B8CCE4" w:themeFill="accent1" w:themeFillTint="66"/>
            <w:vAlign w:val="center"/>
          </w:tcPr>
          <w:p w14:paraId="1AF3329C" w14:textId="77777777" w:rsidR="00D139AD" w:rsidRPr="00AF7C37" w:rsidRDefault="00D139AD" w:rsidP="003A0C36">
            <w:pPr>
              <w:jc w:val="center"/>
              <w:rPr>
                <w:rFonts w:cs="Arial"/>
                <w:b/>
              </w:rPr>
            </w:pPr>
            <w:r w:rsidRPr="00AF7C37">
              <w:rPr>
                <w:rFonts w:cs="Arial"/>
                <w:b/>
              </w:rPr>
              <w:t>Hodnota</w:t>
            </w:r>
          </w:p>
        </w:tc>
        <w:tc>
          <w:tcPr>
            <w:tcW w:w="2038" w:type="pct"/>
            <w:shd w:val="clear" w:color="auto" w:fill="B8CCE4" w:themeFill="accent1" w:themeFillTint="66"/>
          </w:tcPr>
          <w:p w14:paraId="7EE95CA4" w14:textId="77777777" w:rsidR="00D139AD" w:rsidRPr="00AF7C37" w:rsidRDefault="00D139AD" w:rsidP="003A0C36">
            <w:pPr>
              <w:jc w:val="center"/>
              <w:rPr>
                <w:rFonts w:cs="Arial"/>
                <w:b/>
              </w:rPr>
            </w:pPr>
            <w:r w:rsidRPr="00AF7C37">
              <w:rPr>
                <w:rFonts w:cs="Arial"/>
                <w:b/>
              </w:rPr>
              <w:t>Opis</w:t>
            </w:r>
          </w:p>
        </w:tc>
        <w:tc>
          <w:tcPr>
            <w:tcW w:w="617" w:type="pct"/>
            <w:shd w:val="clear" w:color="auto" w:fill="B8CCE4" w:themeFill="accent1" w:themeFillTint="66"/>
          </w:tcPr>
          <w:p w14:paraId="5993F4D7" w14:textId="77777777" w:rsidR="00D139AD" w:rsidRPr="00AF7C37" w:rsidRDefault="00D139AD" w:rsidP="003A0C36">
            <w:pPr>
              <w:jc w:val="center"/>
              <w:rPr>
                <w:rFonts w:cs="Arial"/>
                <w:b/>
              </w:rPr>
            </w:pPr>
            <w:r w:rsidRPr="00AF7C37">
              <w:rPr>
                <w:rFonts w:cs="Arial"/>
                <w:b/>
              </w:rPr>
              <w:t>Použitie</w:t>
            </w:r>
          </w:p>
        </w:tc>
      </w:tr>
      <w:tr w:rsidR="00D139AD" w:rsidRPr="00AF7C37" w14:paraId="0497EEE1" w14:textId="77777777" w:rsidTr="002354C5">
        <w:trPr>
          <w:trHeight w:val="259"/>
          <w:tblHeader/>
          <w:jc w:val="center"/>
        </w:trPr>
        <w:tc>
          <w:tcPr>
            <w:tcW w:w="1169" w:type="pct"/>
            <w:vAlign w:val="center"/>
          </w:tcPr>
          <w:p w14:paraId="48F184BD" w14:textId="77777777" w:rsidR="00D139AD" w:rsidRPr="00AF7C37" w:rsidRDefault="00D139AD" w:rsidP="003A0C36">
            <w:pPr>
              <w:rPr>
                <w:rFonts w:cs="Arial"/>
              </w:rPr>
            </w:pPr>
            <w:r w:rsidRPr="00AF7C37">
              <w:rPr>
                <w:rFonts w:cs="Arial"/>
              </w:rPr>
              <w:t>NUMSEG</w:t>
            </w:r>
          </w:p>
        </w:tc>
        <w:tc>
          <w:tcPr>
            <w:tcW w:w="1176" w:type="pct"/>
            <w:vAlign w:val="center"/>
          </w:tcPr>
          <w:p w14:paraId="747E26CA" w14:textId="77777777" w:rsidR="00D139AD" w:rsidRPr="00AF7C37" w:rsidRDefault="00D139AD" w:rsidP="003A0C36">
            <w:pPr>
              <w:jc w:val="center"/>
              <w:rPr>
                <w:rFonts w:cs="Arial"/>
              </w:rPr>
            </w:pPr>
            <w:r w:rsidRPr="00AF7C37">
              <w:rPr>
                <w:rFonts w:cs="Arial"/>
              </w:rPr>
              <w:t>&lt;počet segmentov&gt;</w:t>
            </w:r>
          </w:p>
        </w:tc>
        <w:tc>
          <w:tcPr>
            <w:tcW w:w="2038" w:type="pct"/>
            <w:vAlign w:val="center"/>
          </w:tcPr>
          <w:p w14:paraId="26A3154F" w14:textId="77777777" w:rsidR="00D139AD" w:rsidRPr="00AF7C37" w:rsidRDefault="00D139AD" w:rsidP="003A0C36">
            <w:pPr>
              <w:jc w:val="left"/>
              <w:rPr>
                <w:rFonts w:cs="Arial"/>
              </w:rPr>
            </w:pPr>
            <w:r w:rsidRPr="00AF7C37">
              <w:rPr>
                <w:rFonts w:cs="Arial"/>
              </w:rPr>
              <w:t>Kontrolný súčet segmentov v správe.</w:t>
            </w:r>
          </w:p>
        </w:tc>
        <w:tc>
          <w:tcPr>
            <w:tcW w:w="617" w:type="pct"/>
            <w:vAlign w:val="center"/>
          </w:tcPr>
          <w:p w14:paraId="59755057" w14:textId="77777777" w:rsidR="00D139AD" w:rsidRPr="00AF7C37" w:rsidRDefault="00D139AD" w:rsidP="003A0C36">
            <w:pPr>
              <w:jc w:val="center"/>
              <w:rPr>
                <w:rFonts w:cs="Arial"/>
              </w:rPr>
            </w:pPr>
            <w:r w:rsidRPr="00AF7C37">
              <w:rPr>
                <w:rFonts w:cs="Arial"/>
              </w:rPr>
              <w:t>Povinné</w:t>
            </w:r>
          </w:p>
        </w:tc>
      </w:tr>
      <w:tr w:rsidR="00D139AD" w:rsidRPr="00AF7C37" w14:paraId="12BEA4F6" w14:textId="77777777" w:rsidTr="002354C5">
        <w:trPr>
          <w:trHeight w:val="493"/>
          <w:tblHeader/>
          <w:jc w:val="center"/>
        </w:trPr>
        <w:tc>
          <w:tcPr>
            <w:tcW w:w="1169" w:type="pct"/>
            <w:vAlign w:val="center"/>
          </w:tcPr>
          <w:p w14:paraId="53B3D5F9" w14:textId="77777777" w:rsidR="00D139AD" w:rsidRPr="00AF7C37" w:rsidRDefault="00D139AD" w:rsidP="003A0C36">
            <w:pPr>
              <w:rPr>
                <w:rFonts w:cs="Arial"/>
              </w:rPr>
            </w:pPr>
            <w:r w:rsidRPr="00AF7C37">
              <w:rPr>
                <w:rFonts w:cs="Arial"/>
              </w:rPr>
              <w:t>REFNUM</w:t>
            </w:r>
          </w:p>
        </w:tc>
        <w:tc>
          <w:tcPr>
            <w:tcW w:w="1176" w:type="pct"/>
            <w:vAlign w:val="center"/>
          </w:tcPr>
          <w:p w14:paraId="3524A00D" w14:textId="77777777" w:rsidR="00D139AD" w:rsidRPr="00AF7C37" w:rsidRDefault="00D139AD" w:rsidP="003A0C36">
            <w:pPr>
              <w:jc w:val="center"/>
              <w:rPr>
                <w:rFonts w:cs="Arial"/>
              </w:rPr>
            </w:pPr>
            <w:r w:rsidRPr="00AF7C37">
              <w:rPr>
                <w:rFonts w:cs="Arial"/>
              </w:rPr>
              <w:t>&lt;číslo správy&gt;</w:t>
            </w:r>
          </w:p>
        </w:tc>
        <w:tc>
          <w:tcPr>
            <w:tcW w:w="2038" w:type="pct"/>
            <w:vAlign w:val="center"/>
          </w:tcPr>
          <w:p w14:paraId="591CF075" w14:textId="77777777" w:rsidR="00D139AD" w:rsidRPr="00AF7C37" w:rsidRDefault="00D139AD" w:rsidP="003A0C36">
            <w:pPr>
              <w:jc w:val="left"/>
              <w:rPr>
                <w:rFonts w:cs="Arial"/>
              </w:rPr>
            </w:pPr>
            <w:r w:rsidRPr="00AF7C37">
              <w:rPr>
                <w:rFonts w:cs="Arial"/>
              </w:rPr>
              <w:t>Kontrolné zopakovanie čísla správy.</w:t>
            </w:r>
          </w:p>
          <w:p w14:paraId="46419B42" w14:textId="77777777" w:rsidR="00D139AD" w:rsidRPr="00AF7C37" w:rsidRDefault="00D139AD" w:rsidP="003A0C36">
            <w:pPr>
              <w:jc w:val="left"/>
              <w:rPr>
                <w:rFonts w:cs="Arial"/>
              </w:rPr>
            </w:pPr>
            <w:r w:rsidRPr="00AF7C37">
              <w:rPr>
                <w:rFonts w:cs="Arial"/>
              </w:rPr>
              <w:t>Uvedie sa REFERENCENUMBER.</w:t>
            </w:r>
          </w:p>
        </w:tc>
        <w:tc>
          <w:tcPr>
            <w:tcW w:w="617" w:type="pct"/>
            <w:vAlign w:val="center"/>
          </w:tcPr>
          <w:p w14:paraId="5DEE1C40" w14:textId="77777777" w:rsidR="00D139AD" w:rsidRPr="00AF7C37" w:rsidRDefault="00D139AD" w:rsidP="003A0C36">
            <w:pPr>
              <w:jc w:val="center"/>
              <w:rPr>
                <w:rFonts w:cs="Arial"/>
              </w:rPr>
            </w:pPr>
            <w:r w:rsidRPr="00AF7C37">
              <w:rPr>
                <w:rFonts w:cs="Arial"/>
              </w:rPr>
              <w:t>Povinné</w:t>
            </w:r>
          </w:p>
        </w:tc>
      </w:tr>
    </w:tbl>
    <w:p w14:paraId="36CB1F73" w14:textId="77777777" w:rsidR="00B8365A" w:rsidRPr="00AF7C37" w:rsidRDefault="00B8365A" w:rsidP="00B8365A">
      <w:pPr>
        <w:pStyle w:val="Nadpis2"/>
        <w:pageBreakBefore/>
        <w:tabs>
          <w:tab w:val="left" w:pos="567"/>
        </w:tabs>
        <w:spacing w:before="0"/>
        <w:ind w:left="567" w:hanging="567"/>
        <w:jc w:val="left"/>
      </w:pPr>
      <w:bookmarkStart w:id="5275" w:name="_Toc20817256"/>
      <w:bookmarkStart w:id="5276" w:name="_Toc227068471"/>
      <w:r w:rsidRPr="00AF7C37">
        <w:t>Všeobecná špecifikácia dátovej štruktúry INVOICOKTE</w:t>
      </w:r>
      <w:bookmarkEnd w:id="5275"/>
      <w:bookmarkEnd w:id="5276"/>
    </w:p>
    <w:p w14:paraId="29824D74" w14:textId="77777777" w:rsidR="00B8365A" w:rsidRPr="00AF7C37" w:rsidRDefault="00B8365A" w:rsidP="00B8365A">
      <w:pPr>
        <w:pStyle w:val="Prvodsek"/>
        <w:spacing w:after="120"/>
        <w:ind w:firstLine="425"/>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používa dátovú štruktúru INVOICOKTE ako obálku pre zoskupenie množiny čiastkových správ vo formáte INVOIC.</w:t>
      </w:r>
    </w:p>
    <w:p w14:paraId="06E22A58" w14:textId="77777777" w:rsidR="00B8365A" w:rsidRPr="00AF7C37" w:rsidRDefault="00B8365A" w:rsidP="00B8365A">
      <w:pPr>
        <w:pStyle w:val="Bentext"/>
        <w:spacing w:before="240"/>
        <w:ind w:firstLine="0"/>
        <w:rPr>
          <w:rFonts w:cs="Arial"/>
          <w:szCs w:val="20"/>
        </w:rPr>
      </w:pPr>
      <w:r w:rsidRPr="00AF7C37">
        <w:rPr>
          <w:rFonts w:cs="Arial"/>
          <w:szCs w:val="20"/>
        </w:rPr>
        <w:t>&lt;INVOICOKTE&gt;</w:t>
      </w:r>
    </w:p>
    <w:p w14:paraId="2D7F2539" w14:textId="77777777" w:rsidR="00B8365A" w:rsidRPr="00AF7C37" w:rsidRDefault="00B8365A" w:rsidP="00B8365A">
      <w:pPr>
        <w:rPr>
          <w:rFonts w:cs="Arial"/>
        </w:rPr>
      </w:pPr>
      <w:r w:rsidRPr="00AF7C37">
        <w:rPr>
          <w:rFonts w:cs="Arial"/>
        </w:rPr>
        <w:t>|</w:t>
      </w:r>
    </w:p>
    <w:p w14:paraId="01C3B87A" w14:textId="77777777" w:rsidR="00B8365A" w:rsidRPr="00AF7C37" w:rsidRDefault="00B8365A" w:rsidP="00B8365A">
      <w:pPr>
        <w:rPr>
          <w:rFonts w:cs="Arial"/>
        </w:rPr>
      </w:pPr>
      <w:r w:rsidRPr="00AF7C37">
        <w:rPr>
          <w:rFonts w:cs="Arial"/>
        </w:rPr>
        <w:t>|-------&lt;správa 1 – INVOIC (7XY)&gt;</w:t>
      </w:r>
    </w:p>
    <w:p w14:paraId="4C88DFB6" w14:textId="77777777" w:rsidR="00B8365A" w:rsidRPr="00AF7C37" w:rsidRDefault="00B8365A" w:rsidP="00B8365A">
      <w:pPr>
        <w:rPr>
          <w:rFonts w:cs="Arial"/>
        </w:rPr>
      </w:pPr>
      <w:r w:rsidRPr="00AF7C37">
        <w:rPr>
          <w:rFonts w:cs="Arial"/>
        </w:rPr>
        <w:t>|</w:t>
      </w:r>
    </w:p>
    <w:p w14:paraId="39FB1639" w14:textId="77777777" w:rsidR="00B8365A" w:rsidRPr="00AF7C37" w:rsidRDefault="00B8365A" w:rsidP="00B8365A">
      <w:pPr>
        <w:rPr>
          <w:rFonts w:cs="Arial"/>
        </w:rPr>
      </w:pPr>
      <w:r w:rsidRPr="00AF7C37">
        <w:rPr>
          <w:rFonts w:cs="Arial"/>
        </w:rPr>
        <w:t>|             ...</w:t>
      </w:r>
    </w:p>
    <w:p w14:paraId="70904FA9" w14:textId="77777777" w:rsidR="00B8365A" w:rsidRPr="00AF7C37" w:rsidRDefault="00B8365A" w:rsidP="00B8365A">
      <w:pPr>
        <w:rPr>
          <w:rFonts w:cs="Arial"/>
        </w:rPr>
      </w:pPr>
      <w:r w:rsidRPr="00AF7C37">
        <w:rPr>
          <w:rFonts w:cs="Arial"/>
        </w:rPr>
        <w:t>|</w:t>
      </w:r>
    </w:p>
    <w:p w14:paraId="6B4D071E" w14:textId="77777777" w:rsidR="00B8365A" w:rsidRPr="00AF7C37" w:rsidRDefault="00B8365A" w:rsidP="00B8365A">
      <w:pPr>
        <w:rPr>
          <w:rFonts w:cs="Arial"/>
        </w:rPr>
      </w:pPr>
      <w:r w:rsidRPr="00AF7C37">
        <w:rPr>
          <w:rFonts w:cs="Arial"/>
        </w:rPr>
        <w:t>|-------&lt;správa N – INVOIC (7XY)&gt;</w:t>
      </w:r>
    </w:p>
    <w:p w14:paraId="05170C81" w14:textId="77777777" w:rsidR="00B8365A" w:rsidRPr="00AF7C37" w:rsidRDefault="00B8365A" w:rsidP="00B8365A">
      <w:pPr>
        <w:rPr>
          <w:rFonts w:cs="Arial"/>
        </w:rPr>
      </w:pPr>
      <w:r w:rsidRPr="00AF7C37">
        <w:rPr>
          <w:rFonts w:cs="Arial"/>
        </w:rPr>
        <w:t>|</w:t>
      </w:r>
    </w:p>
    <w:p w14:paraId="6047550D" w14:textId="77777777" w:rsidR="00B8365A" w:rsidRPr="00AF7C37" w:rsidRDefault="00B8365A" w:rsidP="00B8365A">
      <w:pPr>
        <w:pStyle w:val="Bentext"/>
        <w:spacing w:after="0"/>
        <w:ind w:firstLine="0"/>
        <w:rPr>
          <w:rFonts w:cs="Arial"/>
          <w:szCs w:val="20"/>
        </w:rPr>
      </w:pPr>
      <w:r w:rsidRPr="00AF7C37">
        <w:rPr>
          <w:rFonts w:cs="Arial"/>
          <w:szCs w:val="20"/>
        </w:rPr>
        <w:t>&lt;/INVOICOKTE&gt;</w:t>
      </w:r>
    </w:p>
    <w:p w14:paraId="2B96C9A9" w14:textId="77777777" w:rsidR="00B8365A" w:rsidRPr="00AF7C37" w:rsidRDefault="00B8365A" w:rsidP="00B8365A">
      <w:pPr>
        <w:pStyle w:val="Prvodsek"/>
        <w:spacing w:before="280" w:after="120"/>
        <w:ind w:firstLine="0"/>
        <w:rPr>
          <w:rFonts w:ascii="Arial" w:hAnsi="Arial"/>
          <w:sz w:val="20"/>
          <w:szCs w:val="20"/>
        </w:rPr>
      </w:pPr>
      <w:r w:rsidRPr="00AF7C37">
        <w:rPr>
          <w:rFonts w:ascii="Arial" w:hAnsi="Arial"/>
          <w:sz w:val="20"/>
          <w:szCs w:val="20"/>
        </w:rPr>
        <w:t>Dátová štruktúra INVOICOKTE sa skladá z týchto segmentov:</w:t>
      </w:r>
    </w:p>
    <w:p w14:paraId="52C32E7C" w14:textId="77777777" w:rsidR="00B8365A" w:rsidRPr="00AF7C37" w:rsidRDefault="00B8365A" w:rsidP="00871FDC">
      <w:pPr>
        <w:pStyle w:val="Popis-Tabuka"/>
      </w:pPr>
      <w:bookmarkStart w:id="5277" w:name="_Toc417367615"/>
      <w:bookmarkStart w:id="5278" w:name="_Toc417375243"/>
      <w:bookmarkStart w:id="5279" w:name="_Toc20817666"/>
      <w:bookmarkStart w:id="5280" w:name="_Toc227058662"/>
      <w:r w:rsidRPr="00AF7C37">
        <w:t>Prehľad segmentov štruktúry INVOICEOKTE</w:t>
      </w:r>
      <w:bookmarkEnd w:id="5277"/>
      <w:bookmarkEnd w:id="5278"/>
      <w:bookmarkEnd w:id="5279"/>
      <w:bookmarkEnd w:id="528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3"/>
        <w:gridCol w:w="709"/>
        <w:gridCol w:w="567"/>
        <w:gridCol w:w="567"/>
        <w:gridCol w:w="567"/>
        <w:gridCol w:w="4951"/>
      </w:tblGrid>
      <w:tr w:rsidR="00B8365A" w:rsidRPr="00AF7C37" w14:paraId="05C86CA3" w14:textId="77777777" w:rsidTr="00871FDC">
        <w:trPr>
          <w:trHeight w:val="145"/>
          <w:tblHeader/>
          <w:jc w:val="center"/>
        </w:trPr>
        <w:tc>
          <w:tcPr>
            <w:tcW w:w="4103" w:type="dxa"/>
            <w:gridSpan w:val="5"/>
            <w:shd w:val="clear" w:color="auto" w:fill="B8CCE4" w:themeFill="accent1" w:themeFillTint="66"/>
            <w:tcMar>
              <w:top w:w="90" w:type="dxa"/>
              <w:left w:w="90" w:type="dxa"/>
              <w:bottom w:w="90" w:type="dxa"/>
              <w:right w:w="90" w:type="dxa"/>
            </w:tcMar>
            <w:vAlign w:val="center"/>
          </w:tcPr>
          <w:p w14:paraId="24DB3FF0" w14:textId="77777777" w:rsidR="00B8365A" w:rsidRPr="00AF7C37" w:rsidRDefault="00B8365A" w:rsidP="003A0C36">
            <w:pPr>
              <w:jc w:val="left"/>
              <w:rPr>
                <w:rFonts w:cs="Arial"/>
                <w:b/>
              </w:rPr>
            </w:pPr>
            <w:r w:rsidRPr="00AF7C37">
              <w:rPr>
                <w:rFonts w:cs="Arial"/>
                <w:b/>
              </w:rPr>
              <w:t>Segment INVOICOKTE</w:t>
            </w:r>
          </w:p>
        </w:tc>
        <w:tc>
          <w:tcPr>
            <w:tcW w:w="4951" w:type="dxa"/>
            <w:vMerge w:val="restart"/>
            <w:shd w:val="clear" w:color="auto" w:fill="B8CCE4" w:themeFill="accent1" w:themeFillTint="66"/>
            <w:tcMar>
              <w:top w:w="90" w:type="dxa"/>
              <w:left w:w="90" w:type="dxa"/>
              <w:bottom w:w="90" w:type="dxa"/>
              <w:right w:w="90" w:type="dxa"/>
            </w:tcMar>
            <w:vAlign w:val="center"/>
          </w:tcPr>
          <w:p w14:paraId="0A309B74" w14:textId="77777777" w:rsidR="00B8365A" w:rsidRPr="00AF7C37" w:rsidRDefault="00B8365A" w:rsidP="003A0C36">
            <w:pPr>
              <w:jc w:val="left"/>
              <w:rPr>
                <w:rFonts w:cs="Arial"/>
                <w:b/>
              </w:rPr>
            </w:pPr>
            <w:r w:rsidRPr="00AF7C37">
              <w:rPr>
                <w:rFonts w:cs="Arial"/>
                <w:b/>
              </w:rPr>
              <w:t>Názov segmentu</w:t>
            </w:r>
          </w:p>
        </w:tc>
      </w:tr>
      <w:tr w:rsidR="00B8365A" w:rsidRPr="00AF7C37" w14:paraId="26FD5703" w14:textId="77777777" w:rsidTr="00871FDC">
        <w:trPr>
          <w:trHeight w:val="145"/>
          <w:tblHeader/>
          <w:jc w:val="center"/>
        </w:trPr>
        <w:tc>
          <w:tcPr>
            <w:tcW w:w="1693" w:type="dxa"/>
            <w:shd w:val="clear" w:color="auto" w:fill="B8CCE4" w:themeFill="accent1" w:themeFillTint="66"/>
            <w:tcMar>
              <w:top w:w="90" w:type="dxa"/>
              <w:left w:w="90" w:type="dxa"/>
              <w:bottom w:w="90" w:type="dxa"/>
              <w:right w:w="90" w:type="dxa"/>
            </w:tcMar>
            <w:vAlign w:val="center"/>
          </w:tcPr>
          <w:p w14:paraId="74FC653B" w14:textId="77777777" w:rsidR="00B8365A" w:rsidRPr="00AF7C37" w:rsidRDefault="00B8365A" w:rsidP="003A0C36">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11C4753C" w14:textId="77777777" w:rsidR="00B8365A" w:rsidRPr="00AF7C37" w:rsidRDefault="00B8365A" w:rsidP="003A0C36">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8D22862" w14:textId="77777777" w:rsidR="00B8365A" w:rsidRPr="00AF7C37" w:rsidRDefault="00B8365A" w:rsidP="003A0C36">
            <w:pPr>
              <w:jc w:val="center"/>
              <w:rPr>
                <w:rFonts w:cs="Arial"/>
                <w:b/>
              </w:rPr>
            </w:pPr>
            <w:r w:rsidRPr="00AF7C37">
              <w:rPr>
                <w:rFonts w:cs="Arial"/>
                <w:b/>
              </w:rPr>
              <w:t>III.</w:t>
            </w:r>
          </w:p>
        </w:tc>
        <w:tc>
          <w:tcPr>
            <w:tcW w:w="567" w:type="dxa"/>
            <w:shd w:val="clear" w:color="auto" w:fill="B8CCE4" w:themeFill="accent1" w:themeFillTint="66"/>
          </w:tcPr>
          <w:p w14:paraId="71640A2B" w14:textId="77777777" w:rsidR="00B8365A" w:rsidRPr="00AF7C37" w:rsidRDefault="00B8365A" w:rsidP="003A0C36">
            <w:pPr>
              <w:jc w:val="center"/>
              <w:rPr>
                <w:rFonts w:cs="Arial"/>
                <w:b/>
              </w:rPr>
            </w:pPr>
            <w:r w:rsidRPr="00AF7C37">
              <w:rPr>
                <w:rFonts w:cs="Arial"/>
                <w:b/>
              </w:rPr>
              <w:t>IV.</w:t>
            </w:r>
          </w:p>
        </w:tc>
        <w:tc>
          <w:tcPr>
            <w:tcW w:w="567" w:type="dxa"/>
            <w:shd w:val="clear" w:color="auto" w:fill="B8CCE4" w:themeFill="accent1" w:themeFillTint="66"/>
          </w:tcPr>
          <w:p w14:paraId="25E71A45" w14:textId="77777777" w:rsidR="00B8365A" w:rsidRPr="00AF7C37" w:rsidRDefault="00B8365A" w:rsidP="003A0C36">
            <w:pPr>
              <w:jc w:val="center"/>
              <w:rPr>
                <w:rFonts w:cs="Arial"/>
                <w:b/>
              </w:rPr>
            </w:pPr>
            <w:r w:rsidRPr="00AF7C37">
              <w:rPr>
                <w:rFonts w:cs="Arial"/>
                <w:b/>
              </w:rPr>
              <w:t>V.</w:t>
            </w:r>
          </w:p>
        </w:tc>
        <w:tc>
          <w:tcPr>
            <w:tcW w:w="4951" w:type="dxa"/>
            <w:vMerge/>
            <w:shd w:val="clear" w:color="auto" w:fill="B8CCE4" w:themeFill="accent1" w:themeFillTint="66"/>
            <w:tcMar>
              <w:top w:w="90" w:type="dxa"/>
              <w:left w:w="90" w:type="dxa"/>
              <w:bottom w:w="90" w:type="dxa"/>
              <w:right w:w="90" w:type="dxa"/>
            </w:tcMar>
            <w:vAlign w:val="center"/>
          </w:tcPr>
          <w:p w14:paraId="2DE78C47" w14:textId="77777777" w:rsidR="00B8365A" w:rsidRPr="00AF7C37" w:rsidRDefault="00B8365A" w:rsidP="003A0C36">
            <w:pPr>
              <w:pStyle w:val="Odsek"/>
              <w:tabs>
                <w:tab w:val="left" w:pos="709"/>
              </w:tabs>
              <w:spacing w:after="0"/>
              <w:jc w:val="center"/>
              <w:rPr>
                <w:rFonts w:ascii="Arial" w:hAnsi="Arial"/>
                <w:sz w:val="20"/>
                <w:szCs w:val="20"/>
              </w:rPr>
            </w:pPr>
          </w:p>
        </w:tc>
      </w:tr>
      <w:tr w:rsidR="00B8365A" w:rsidRPr="00AF7C37" w14:paraId="3E893197" w14:textId="77777777" w:rsidTr="003A0C36">
        <w:trPr>
          <w:trHeight w:val="339"/>
          <w:jc w:val="center"/>
        </w:trPr>
        <w:tc>
          <w:tcPr>
            <w:tcW w:w="1693" w:type="dxa"/>
            <w:tcMar>
              <w:top w:w="90" w:type="dxa"/>
              <w:left w:w="90" w:type="dxa"/>
              <w:bottom w:w="90" w:type="dxa"/>
              <w:right w:w="90" w:type="dxa"/>
            </w:tcMar>
            <w:vAlign w:val="center"/>
          </w:tcPr>
          <w:p w14:paraId="5FFFD20C" w14:textId="77777777" w:rsidR="00B8365A" w:rsidRPr="00AF7C37" w:rsidRDefault="00B8365A" w:rsidP="003A0C36">
            <w:pPr>
              <w:pStyle w:val="Odsek"/>
              <w:tabs>
                <w:tab w:val="left" w:pos="709"/>
              </w:tabs>
              <w:spacing w:after="0"/>
              <w:jc w:val="center"/>
              <w:rPr>
                <w:rFonts w:ascii="Arial" w:hAnsi="Arial"/>
                <w:sz w:val="20"/>
                <w:szCs w:val="20"/>
              </w:rPr>
            </w:pPr>
            <w:r w:rsidRPr="00AF7C37">
              <w:rPr>
                <w:rFonts w:ascii="Arial" w:hAnsi="Arial"/>
                <w:sz w:val="20"/>
                <w:szCs w:val="20"/>
              </w:rPr>
              <w:t>INVOICOKTE</w:t>
            </w:r>
          </w:p>
        </w:tc>
        <w:tc>
          <w:tcPr>
            <w:tcW w:w="709" w:type="dxa"/>
            <w:tcMar>
              <w:top w:w="90" w:type="dxa"/>
              <w:left w:w="90" w:type="dxa"/>
              <w:bottom w:w="90" w:type="dxa"/>
              <w:right w:w="90" w:type="dxa"/>
            </w:tcMar>
            <w:vAlign w:val="center"/>
          </w:tcPr>
          <w:p w14:paraId="742A0CE5" w14:textId="77777777" w:rsidR="00B8365A" w:rsidRPr="00AF7C37" w:rsidRDefault="00B8365A" w:rsidP="003A0C36">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C3D94AC" w14:textId="77777777" w:rsidR="00B8365A" w:rsidRPr="00AF7C37" w:rsidRDefault="00B8365A" w:rsidP="003A0C36">
            <w:pPr>
              <w:pStyle w:val="Odsek"/>
              <w:tabs>
                <w:tab w:val="left" w:pos="709"/>
              </w:tabs>
              <w:spacing w:after="0"/>
              <w:jc w:val="center"/>
              <w:rPr>
                <w:rFonts w:ascii="Arial" w:hAnsi="Arial"/>
                <w:sz w:val="20"/>
                <w:szCs w:val="20"/>
              </w:rPr>
            </w:pPr>
          </w:p>
        </w:tc>
        <w:tc>
          <w:tcPr>
            <w:tcW w:w="567" w:type="dxa"/>
          </w:tcPr>
          <w:p w14:paraId="317D381E" w14:textId="77777777" w:rsidR="00B8365A" w:rsidRPr="00AF7C37" w:rsidRDefault="00B8365A" w:rsidP="003A0C36">
            <w:pPr>
              <w:pStyle w:val="Odsek"/>
              <w:tabs>
                <w:tab w:val="left" w:pos="709"/>
              </w:tabs>
              <w:spacing w:after="0"/>
              <w:jc w:val="left"/>
              <w:rPr>
                <w:rFonts w:ascii="Arial" w:hAnsi="Arial"/>
                <w:sz w:val="20"/>
                <w:szCs w:val="20"/>
              </w:rPr>
            </w:pPr>
          </w:p>
        </w:tc>
        <w:tc>
          <w:tcPr>
            <w:tcW w:w="567" w:type="dxa"/>
          </w:tcPr>
          <w:p w14:paraId="2BDEA221" w14:textId="77777777" w:rsidR="00B8365A" w:rsidRPr="00AF7C37" w:rsidRDefault="00B8365A" w:rsidP="003A0C36">
            <w:pPr>
              <w:pStyle w:val="Odsek"/>
              <w:tabs>
                <w:tab w:val="left" w:pos="709"/>
              </w:tabs>
              <w:spacing w:after="0"/>
              <w:jc w:val="left"/>
              <w:rPr>
                <w:rFonts w:ascii="Arial" w:hAnsi="Arial"/>
                <w:sz w:val="20"/>
                <w:szCs w:val="20"/>
              </w:rPr>
            </w:pPr>
          </w:p>
        </w:tc>
        <w:tc>
          <w:tcPr>
            <w:tcW w:w="4951" w:type="dxa"/>
            <w:tcMar>
              <w:top w:w="90" w:type="dxa"/>
              <w:left w:w="90" w:type="dxa"/>
              <w:bottom w:w="90" w:type="dxa"/>
              <w:right w:w="90" w:type="dxa"/>
            </w:tcMar>
            <w:vAlign w:val="center"/>
          </w:tcPr>
          <w:p w14:paraId="16FE8D8E" w14:textId="77777777" w:rsidR="00B8365A" w:rsidRPr="00AF7C37" w:rsidRDefault="00B8365A"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r>
    </w:tbl>
    <w:p w14:paraId="30403FC1" w14:textId="77777777" w:rsidR="00B8365A" w:rsidRPr="00AF7C37" w:rsidRDefault="00B8365A" w:rsidP="00871FDC">
      <w:pPr>
        <w:pStyle w:val="Nadpis6"/>
        <w:keepNext w:val="0"/>
        <w:widowControl/>
      </w:pPr>
      <w:r w:rsidRPr="00AF7C37">
        <w:t>INVOICOKTE - hlavička správy</w:t>
      </w:r>
    </w:p>
    <w:p w14:paraId="2BDA970C" w14:textId="77777777" w:rsidR="00B8365A" w:rsidRPr="00AF7C37" w:rsidRDefault="00B8365A" w:rsidP="00B8365A">
      <w:pPr>
        <w:pStyle w:val="Odsek"/>
        <w:keepNext/>
        <w:rPr>
          <w:rFonts w:ascii="Arial" w:hAnsi="Arial"/>
          <w:sz w:val="20"/>
          <w:szCs w:val="20"/>
        </w:rPr>
      </w:pPr>
      <w:r w:rsidRPr="00AF7C37">
        <w:rPr>
          <w:rFonts w:ascii="Arial" w:hAnsi="Arial"/>
          <w:sz w:val="20"/>
          <w:szCs w:val="20"/>
        </w:rPr>
        <w:t>Sekcia hlavičky správy obsahuje hodnoty jednotlivých atribútov podľa nasledovnej tabuľky.</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0A0" w:firstRow="1" w:lastRow="0" w:firstColumn="1" w:lastColumn="0" w:noHBand="0" w:noVBand="0"/>
      </w:tblPr>
      <w:tblGrid>
        <w:gridCol w:w="2108"/>
        <w:gridCol w:w="2120"/>
        <w:gridCol w:w="3249"/>
        <w:gridCol w:w="1538"/>
      </w:tblGrid>
      <w:tr w:rsidR="00B8365A" w:rsidRPr="00AF7C37" w14:paraId="19C9EC0A" w14:textId="77777777" w:rsidTr="00871FDC">
        <w:trPr>
          <w:trHeight w:val="244"/>
          <w:tblHeader/>
          <w:jc w:val="center"/>
        </w:trPr>
        <w:tc>
          <w:tcPr>
            <w:tcW w:w="1169" w:type="pct"/>
            <w:shd w:val="clear" w:color="auto" w:fill="B8CCE4" w:themeFill="accent1" w:themeFillTint="66"/>
          </w:tcPr>
          <w:p w14:paraId="7BE16938" w14:textId="77777777" w:rsidR="00B8365A" w:rsidRPr="00AF7C37" w:rsidRDefault="00B8365A" w:rsidP="003A0C36">
            <w:pPr>
              <w:jc w:val="center"/>
              <w:rPr>
                <w:rFonts w:cs="Arial"/>
                <w:b/>
              </w:rPr>
            </w:pPr>
            <w:r w:rsidRPr="00AF7C37">
              <w:rPr>
                <w:rFonts w:cs="Arial"/>
                <w:b/>
              </w:rPr>
              <w:t>Atribút</w:t>
            </w:r>
          </w:p>
        </w:tc>
        <w:tc>
          <w:tcPr>
            <w:tcW w:w="1176" w:type="pct"/>
            <w:shd w:val="clear" w:color="auto" w:fill="B8CCE4" w:themeFill="accent1" w:themeFillTint="66"/>
            <w:vAlign w:val="center"/>
          </w:tcPr>
          <w:p w14:paraId="118E7C96" w14:textId="77777777" w:rsidR="00B8365A" w:rsidRPr="00AF7C37" w:rsidRDefault="00B8365A" w:rsidP="003A0C36">
            <w:pPr>
              <w:jc w:val="center"/>
              <w:rPr>
                <w:rFonts w:cs="Arial"/>
                <w:b/>
              </w:rPr>
            </w:pPr>
            <w:r w:rsidRPr="00AF7C37">
              <w:rPr>
                <w:rFonts w:cs="Arial"/>
                <w:b/>
              </w:rPr>
              <w:t>Hodnota</w:t>
            </w:r>
          </w:p>
        </w:tc>
        <w:tc>
          <w:tcPr>
            <w:tcW w:w="1802" w:type="pct"/>
            <w:shd w:val="clear" w:color="auto" w:fill="B8CCE4" w:themeFill="accent1" w:themeFillTint="66"/>
          </w:tcPr>
          <w:p w14:paraId="224E480E" w14:textId="77777777" w:rsidR="00B8365A" w:rsidRPr="00AF7C37" w:rsidRDefault="00B8365A" w:rsidP="003A0C36">
            <w:pPr>
              <w:jc w:val="center"/>
              <w:rPr>
                <w:rFonts w:cs="Arial"/>
                <w:b/>
              </w:rPr>
            </w:pPr>
            <w:r w:rsidRPr="00AF7C37">
              <w:rPr>
                <w:rFonts w:cs="Arial"/>
                <w:b/>
              </w:rPr>
              <w:t>Opis</w:t>
            </w:r>
          </w:p>
        </w:tc>
        <w:tc>
          <w:tcPr>
            <w:tcW w:w="853" w:type="pct"/>
            <w:shd w:val="clear" w:color="auto" w:fill="B8CCE4" w:themeFill="accent1" w:themeFillTint="66"/>
          </w:tcPr>
          <w:p w14:paraId="302F1874" w14:textId="77777777" w:rsidR="00B8365A" w:rsidRPr="00AF7C37" w:rsidRDefault="00B8365A" w:rsidP="003A0C36">
            <w:pPr>
              <w:jc w:val="center"/>
              <w:rPr>
                <w:rFonts w:cs="Arial"/>
                <w:b/>
              </w:rPr>
            </w:pPr>
            <w:r w:rsidRPr="00AF7C37">
              <w:rPr>
                <w:rFonts w:cs="Arial"/>
                <w:b/>
              </w:rPr>
              <w:t>Použitie</w:t>
            </w:r>
          </w:p>
        </w:tc>
      </w:tr>
      <w:tr w:rsidR="00B8365A" w:rsidRPr="00AF7C37" w14:paraId="6FBB33B7" w14:textId="77777777" w:rsidTr="00871FDC">
        <w:trPr>
          <w:trHeight w:val="1895"/>
          <w:tblHeader/>
          <w:jc w:val="center"/>
        </w:trPr>
        <w:tc>
          <w:tcPr>
            <w:tcW w:w="1169" w:type="pct"/>
            <w:vAlign w:val="center"/>
          </w:tcPr>
          <w:p w14:paraId="72710390" w14:textId="77777777" w:rsidR="00B8365A" w:rsidRPr="00AF7C37" w:rsidRDefault="00B8365A" w:rsidP="003A0C36">
            <w:pPr>
              <w:rPr>
                <w:rFonts w:cs="Arial"/>
              </w:rPr>
            </w:pPr>
            <w:r w:rsidRPr="00AF7C37">
              <w:rPr>
                <w:rFonts w:cs="Arial"/>
              </w:rPr>
              <w:t>REPORTNUMBER</w:t>
            </w:r>
          </w:p>
        </w:tc>
        <w:tc>
          <w:tcPr>
            <w:tcW w:w="1176" w:type="pct"/>
            <w:vAlign w:val="center"/>
          </w:tcPr>
          <w:p w14:paraId="74A29389" w14:textId="77777777" w:rsidR="00B8365A" w:rsidRPr="00AF7C37" w:rsidRDefault="00B8365A" w:rsidP="003A0C36">
            <w:pPr>
              <w:jc w:val="center"/>
              <w:rPr>
                <w:rFonts w:cs="Arial"/>
              </w:rPr>
            </w:pPr>
            <w:r w:rsidRPr="00AF7C37">
              <w:rPr>
                <w:rFonts w:cs="Arial"/>
              </w:rPr>
              <w:t>&lt;identifikátor zostavy&gt;</w:t>
            </w:r>
          </w:p>
        </w:tc>
        <w:tc>
          <w:tcPr>
            <w:tcW w:w="1802" w:type="pct"/>
            <w:vAlign w:val="center"/>
          </w:tcPr>
          <w:p w14:paraId="1C02E216" w14:textId="77777777" w:rsidR="00B8365A" w:rsidRPr="00AF7C37" w:rsidRDefault="00B8365A" w:rsidP="003A0C36">
            <w:pPr>
              <w:spacing w:after="120"/>
              <w:jc w:val="left"/>
              <w:rPr>
                <w:rFonts w:cs="Arial"/>
              </w:rPr>
            </w:pPr>
            <w:r w:rsidRPr="00AF7C37">
              <w:rPr>
                <w:rFonts w:cs="Arial"/>
              </w:rPr>
              <w:t>Jednoznačný identifikátor zostavy na strane odosielateľa.</w:t>
            </w:r>
          </w:p>
          <w:p w14:paraId="35A82E73" w14:textId="77777777" w:rsidR="00B8365A" w:rsidRPr="00AF7C37" w:rsidRDefault="00B8365A" w:rsidP="003A0C36">
            <w:pPr>
              <w:spacing w:after="120"/>
              <w:jc w:val="left"/>
              <w:rPr>
                <w:rFonts w:cs="Arial"/>
              </w:rPr>
            </w:pPr>
            <w:r w:rsidRPr="00AF7C37">
              <w:rPr>
                <w:rFonts w:cs="Arial"/>
              </w:rPr>
              <w:t>Môže byť použité sekvenčné číslovanie, ktoré identifikuje jednotlivé zostavy v rámci jednej dátovej výmeny.</w:t>
            </w:r>
          </w:p>
          <w:p w14:paraId="100ABE0F" w14:textId="77777777" w:rsidR="00B8365A" w:rsidRPr="00AF7C37" w:rsidRDefault="00B8365A" w:rsidP="003A0C36">
            <w:pPr>
              <w:jc w:val="left"/>
              <w:rPr>
                <w:rFonts w:cs="Arial"/>
              </w:rPr>
            </w:pPr>
            <w:r w:rsidRPr="00AF7C37">
              <w:rPr>
                <w:rFonts w:cs="Arial"/>
              </w:rPr>
              <w:t>Maximálne 14 znakov.</w:t>
            </w:r>
          </w:p>
        </w:tc>
        <w:tc>
          <w:tcPr>
            <w:tcW w:w="853" w:type="pct"/>
            <w:vAlign w:val="center"/>
          </w:tcPr>
          <w:p w14:paraId="0729F57B" w14:textId="77777777" w:rsidR="00B8365A" w:rsidRPr="00AF7C37" w:rsidRDefault="00B8365A" w:rsidP="003A0C36">
            <w:pPr>
              <w:jc w:val="center"/>
              <w:rPr>
                <w:rFonts w:cs="Arial"/>
              </w:rPr>
            </w:pPr>
            <w:r w:rsidRPr="00AF7C37">
              <w:rPr>
                <w:rFonts w:cs="Arial"/>
              </w:rPr>
              <w:t>Povinné</w:t>
            </w:r>
          </w:p>
        </w:tc>
      </w:tr>
      <w:tr w:rsidR="00B8365A" w:rsidRPr="00AF7C37" w14:paraId="4B181AB8" w14:textId="77777777" w:rsidTr="00871FDC">
        <w:trPr>
          <w:trHeight w:val="599"/>
          <w:tblHeader/>
          <w:jc w:val="center"/>
        </w:trPr>
        <w:tc>
          <w:tcPr>
            <w:tcW w:w="1169" w:type="pct"/>
            <w:vAlign w:val="center"/>
          </w:tcPr>
          <w:p w14:paraId="7BBBF0FB" w14:textId="77777777" w:rsidR="00B8365A" w:rsidRPr="00AF7C37" w:rsidRDefault="00B8365A" w:rsidP="003A0C36">
            <w:pPr>
              <w:rPr>
                <w:rFonts w:cs="Arial"/>
              </w:rPr>
            </w:pPr>
            <w:r w:rsidRPr="00AF7C37">
              <w:rPr>
                <w:rFonts w:cs="Arial"/>
              </w:rPr>
              <w:t>PAGENUMBER</w:t>
            </w:r>
          </w:p>
        </w:tc>
        <w:tc>
          <w:tcPr>
            <w:tcW w:w="1176" w:type="pct"/>
            <w:vAlign w:val="center"/>
          </w:tcPr>
          <w:p w14:paraId="7418D6F9" w14:textId="77777777" w:rsidR="00B8365A" w:rsidRPr="00AF7C37" w:rsidRDefault="00B8365A" w:rsidP="003A0C36">
            <w:pPr>
              <w:jc w:val="center"/>
              <w:rPr>
                <w:rFonts w:cs="Arial"/>
              </w:rPr>
            </w:pPr>
            <w:r w:rsidRPr="00AF7C37">
              <w:rPr>
                <w:rFonts w:cs="Arial"/>
              </w:rPr>
              <w:t>&lt;poradové číslo stránky&gt;</w:t>
            </w:r>
          </w:p>
        </w:tc>
        <w:tc>
          <w:tcPr>
            <w:tcW w:w="1802" w:type="pct"/>
            <w:vAlign w:val="center"/>
          </w:tcPr>
          <w:p w14:paraId="77FC1028" w14:textId="77777777" w:rsidR="00B8365A" w:rsidRPr="00AF7C37" w:rsidRDefault="00B8365A" w:rsidP="003A0C36">
            <w:pPr>
              <w:spacing w:after="120"/>
              <w:jc w:val="left"/>
              <w:rPr>
                <w:rFonts w:cs="Arial"/>
              </w:rPr>
            </w:pPr>
            <w:r w:rsidRPr="00AF7C37">
              <w:rPr>
                <w:rFonts w:cs="Arial"/>
              </w:rPr>
              <w:t>Poradové číslo stránky.</w:t>
            </w:r>
          </w:p>
          <w:p w14:paraId="1C04B88F" w14:textId="77777777" w:rsidR="00B8365A" w:rsidRPr="00AF7C37" w:rsidRDefault="00B8365A" w:rsidP="003A0C36">
            <w:pPr>
              <w:jc w:val="left"/>
              <w:rPr>
                <w:rFonts w:cs="Arial"/>
              </w:rPr>
            </w:pPr>
            <w:r w:rsidRPr="00AF7C37">
              <w:rPr>
                <w:rFonts w:cs="Arial"/>
              </w:rPr>
              <w:t>Stránkovanie začína hodnotou 1.</w:t>
            </w:r>
          </w:p>
        </w:tc>
        <w:tc>
          <w:tcPr>
            <w:tcW w:w="853" w:type="pct"/>
            <w:vAlign w:val="center"/>
          </w:tcPr>
          <w:p w14:paraId="7C28FA52" w14:textId="77777777" w:rsidR="00B8365A" w:rsidRPr="00AF7C37" w:rsidRDefault="00B8365A" w:rsidP="003A0C36">
            <w:pPr>
              <w:jc w:val="center"/>
              <w:rPr>
                <w:rFonts w:cs="Arial"/>
              </w:rPr>
            </w:pPr>
            <w:r w:rsidRPr="00AF7C37">
              <w:rPr>
                <w:rFonts w:cs="Arial"/>
              </w:rPr>
              <w:t>Povinné</w:t>
            </w:r>
          </w:p>
        </w:tc>
      </w:tr>
      <w:tr w:rsidR="00B8365A" w:rsidRPr="00AF7C37" w14:paraId="36E47844" w14:textId="77777777" w:rsidTr="00871FDC">
        <w:trPr>
          <w:trHeight w:val="709"/>
          <w:tblHeader/>
          <w:jc w:val="center"/>
        </w:trPr>
        <w:tc>
          <w:tcPr>
            <w:tcW w:w="1169" w:type="pct"/>
            <w:vAlign w:val="center"/>
          </w:tcPr>
          <w:p w14:paraId="76C5D34A" w14:textId="77777777" w:rsidR="00B8365A" w:rsidRPr="00AF7C37" w:rsidRDefault="00B8365A" w:rsidP="003A0C36">
            <w:pPr>
              <w:rPr>
                <w:rFonts w:cs="Arial"/>
              </w:rPr>
            </w:pPr>
            <w:r w:rsidRPr="00AF7C37">
              <w:rPr>
                <w:rFonts w:cs="Arial"/>
              </w:rPr>
              <w:t>PAGECOUNT</w:t>
            </w:r>
          </w:p>
        </w:tc>
        <w:tc>
          <w:tcPr>
            <w:tcW w:w="1176" w:type="pct"/>
            <w:vAlign w:val="center"/>
          </w:tcPr>
          <w:p w14:paraId="1E47C4E8" w14:textId="77777777" w:rsidR="00B8365A" w:rsidRPr="00AF7C37" w:rsidRDefault="00B8365A" w:rsidP="003A0C36">
            <w:pPr>
              <w:jc w:val="center"/>
              <w:rPr>
                <w:rFonts w:cs="Arial"/>
              </w:rPr>
            </w:pPr>
            <w:r w:rsidRPr="00AF7C37">
              <w:rPr>
                <w:rFonts w:cs="Arial"/>
              </w:rPr>
              <w:t>&lt;celkový počet stránok&gt;</w:t>
            </w:r>
          </w:p>
        </w:tc>
        <w:tc>
          <w:tcPr>
            <w:tcW w:w="1802" w:type="pct"/>
            <w:vAlign w:val="center"/>
          </w:tcPr>
          <w:p w14:paraId="4259B80C" w14:textId="77777777" w:rsidR="00B8365A" w:rsidRPr="00AF7C37" w:rsidRDefault="00B8365A" w:rsidP="003A0C36">
            <w:pPr>
              <w:jc w:val="left"/>
              <w:rPr>
                <w:rFonts w:cs="Arial"/>
              </w:rPr>
            </w:pPr>
            <w:r w:rsidRPr="00AF7C37">
              <w:rPr>
                <w:rFonts w:cs="Arial"/>
              </w:rPr>
              <w:t>Počet stránok, na ktoré bol rozdelený výstup na základe stanovených kritérií.</w:t>
            </w:r>
          </w:p>
        </w:tc>
        <w:tc>
          <w:tcPr>
            <w:tcW w:w="853" w:type="pct"/>
            <w:vAlign w:val="center"/>
          </w:tcPr>
          <w:p w14:paraId="06F66DF1" w14:textId="77777777" w:rsidR="00B8365A" w:rsidRPr="00AF7C37" w:rsidRDefault="00B8365A" w:rsidP="003A0C36">
            <w:pPr>
              <w:jc w:val="center"/>
              <w:rPr>
                <w:rFonts w:cs="Arial"/>
              </w:rPr>
            </w:pPr>
            <w:r w:rsidRPr="00AF7C37">
              <w:rPr>
                <w:rFonts w:cs="Arial"/>
              </w:rPr>
              <w:t>Povinné</w:t>
            </w:r>
          </w:p>
        </w:tc>
      </w:tr>
      <w:tr w:rsidR="00B8365A" w:rsidRPr="00AF7C37" w14:paraId="6E9D5399" w14:textId="77777777" w:rsidTr="00871FDC">
        <w:trPr>
          <w:trHeight w:val="476"/>
          <w:tblHeader/>
          <w:jc w:val="center"/>
        </w:trPr>
        <w:tc>
          <w:tcPr>
            <w:tcW w:w="1169" w:type="pct"/>
            <w:vAlign w:val="center"/>
          </w:tcPr>
          <w:p w14:paraId="75E687A4" w14:textId="77777777" w:rsidR="00B8365A" w:rsidRPr="00AF7C37" w:rsidRDefault="00B8365A" w:rsidP="003A0C36">
            <w:pPr>
              <w:rPr>
                <w:rFonts w:cs="Arial"/>
              </w:rPr>
            </w:pPr>
            <w:r w:rsidRPr="00AF7C37">
              <w:rPr>
                <w:rFonts w:cs="Arial"/>
              </w:rPr>
              <w:t>INVOICCOUNT</w:t>
            </w:r>
          </w:p>
        </w:tc>
        <w:tc>
          <w:tcPr>
            <w:tcW w:w="1176" w:type="pct"/>
            <w:vAlign w:val="center"/>
          </w:tcPr>
          <w:p w14:paraId="27EE8E99" w14:textId="77777777" w:rsidR="00B8365A" w:rsidRPr="00AF7C37" w:rsidRDefault="00B8365A" w:rsidP="003A0C36">
            <w:pPr>
              <w:jc w:val="center"/>
              <w:rPr>
                <w:rFonts w:cs="Arial"/>
              </w:rPr>
            </w:pPr>
            <w:r w:rsidRPr="00AF7C37">
              <w:rPr>
                <w:rFonts w:cs="Arial"/>
              </w:rPr>
              <w:t>&lt;počet správ&gt;</w:t>
            </w:r>
          </w:p>
        </w:tc>
        <w:tc>
          <w:tcPr>
            <w:tcW w:w="1802" w:type="pct"/>
            <w:vAlign w:val="center"/>
          </w:tcPr>
          <w:p w14:paraId="05E14C57" w14:textId="77777777" w:rsidR="00B8365A" w:rsidRPr="00AF7C37" w:rsidRDefault="00B8365A" w:rsidP="003A0C36">
            <w:pPr>
              <w:jc w:val="left"/>
              <w:rPr>
                <w:rFonts w:cs="Arial"/>
              </w:rPr>
            </w:pPr>
            <w:r w:rsidRPr="00AF7C37">
              <w:rPr>
                <w:rFonts w:cs="Arial"/>
              </w:rPr>
              <w:t>Počet správ, ktoré sa nachádzajú v rámci aktuálnej stránky.</w:t>
            </w:r>
          </w:p>
        </w:tc>
        <w:tc>
          <w:tcPr>
            <w:tcW w:w="853" w:type="pct"/>
            <w:vAlign w:val="center"/>
          </w:tcPr>
          <w:p w14:paraId="2F3A6765" w14:textId="77777777" w:rsidR="00B8365A" w:rsidRPr="00AF7C37" w:rsidRDefault="00B8365A" w:rsidP="003A0C36">
            <w:pPr>
              <w:jc w:val="center"/>
              <w:rPr>
                <w:rFonts w:cs="Arial"/>
              </w:rPr>
            </w:pPr>
            <w:r w:rsidRPr="00AF7C37">
              <w:rPr>
                <w:rFonts w:cs="Arial"/>
              </w:rPr>
              <w:t>Povinné</w:t>
            </w:r>
          </w:p>
        </w:tc>
      </w:tr>
      <w:tr w:rsidR="00B8365A" w:rsidRPr="00AF7C37" w14:paraId="094B28CD" w14:textId="77777777" w:rsidTr="00871FDC">
        <w:trPr>
          <w:trHeight w:val="476"/>
          <w:tblHeader/>
          <w:jc w:val="center"/>
        </w:trPr>
        <w:tc>
          <w:tcPr>
            <w:tcW w:w="1169" w:type="pct"/>
            <w:vAlign w:val="center"/>
          </w:tcPr>
          <w:p w14:paraId="249D007B" w14:textId="77777777" w:rsidR="00B8365A" w:rsidRPr="00AF7C37" w:rsidRDefault="00B8365A" w:rsidP="003A0C36">
            <w:pPr>
              <w:rPr>
                <w:rFonts w:cs="Arial"/>
              </w:rPr>
            </w:pPr>
            <w:r w:rsidRPr="00AF7C37">
              <w:rPr>
                <w:rFonts w:cs="Arial"/>
              </w:rPr>
              <w:t>TOTALINVOICCOUNT</w:t>
            </w:r>
          </w:p>
        </w:tc>
        <w:tc>
          <w:tcPr>
            <w:tcW w:w="1176" w:type="pct"/>
            <w:vAlign w:val="center"/>
          </w:tcPr>
          <w:p w14:paraId="362837BD" w14:textId="77777777" w:rsidR="00B8365A" w:rsidRPr="00AF7C37" w:rsidRDefault="00B8365A" w:rsidP="003A0C36">
            <w:pPr>
              <w:jc w:val="center"/>
              <w:rPr>
                <w:rFonts w:cs="Arial"/>
              </w:rPr>
            </w:pPr>
            <w:r w:rsidRPr="00AF7C37">
              <w:rPr>
                <w:rFonts w:cs="Arial"/>
              </w:rPr>
              <w:t>&lt;celkový počet správ&gt;</w:t>
            </w:r>
          </w:p>
        </w:tc>
        <w:tc>
          <w:tcPr>
            <w:tcW w:w="1802" w:type="pct"/>
            <w:vAlign w:val="center"/>
          </w:tcPr>
          <w:p w14:paraId="3FEF2B52" w14:textId="77777777" w:rsidR="00B8365A" w:rsidRPr="00AF7C37" w:rsidRDefault="00B8365A" w:rsidP="003A0C36">
            <w:pPr>
              <w:jc w:val="left"/>
              <w:rPr>
                <w:rFonts w:cs="Arial"/>
              </w:rPr>
            </w:pPr>
            <w:r w:rsidRPr="00AF7C37">
              <w:rPr>
                <w:rFonts w:cs="Arial"/>
              </w:rPr>
              <w:t>Celkový počet správ v rámci všetkých stránok.</w:t>
            </w:r>
          </w:p>
        </w:tc>
        <w:tc>
          <w:tcPr>
            <w:tcW w:w="853" w:type="pct"/>
            <w:vAlign w:val="center"/>
          </w:tcPr>
          <w:p w14:paraId="555DC493" w14:textId="77777777" w:rsidR="00B8365A" w:rsidRPr="00AF7C37" w:rsidRDefault="00B8365A" w:rsidP="003A0C36">
            <w:pPr>
              <w:jc w:val="center"/>
              <w:rPr>
                <w:rFonts w:cs="Arial"/>
              </w:rPr>
            </w:pPr>
            <w:r w:rsidRPr="00AF7C37">
              <w:rPr>
                <w:rFonts w:cs="Arial"/>
              </w:rPr>
              <w:t>Povinné</w:t>
            </w:r>
          </w:p>
        </w:tc>
      </w:tr>
    </w:tbl>
    <w:p w14:paraId="2368FB71" w14:textId="77777777" w:rsidR="00C24D0B" w:rsidRPr="00AF7C37" w:rsidRDefault="00C24D0B" w:rsidP="00C24D0B">
      <w:pPr>
        <w:pStyle w:val="Nadpis2"/>
        <w:tabs>
          <w:tab w:val="left" w:pos="567"/>
        </w:tabs>
        <w:spacing w:before="280"/>
        <w:ind w:left="567" w:hanging="567"/>
        <w:jc w:val="left"/>
      </w:pPr>
      <w:bookmarkStart w:id="5281" w:name="_Toc20817257"/>
      <w:bookmarkStart w:id="5282" w:name="_Toc227068472"/>
      <w:r w:rsidRPr="00AF7C37">
        <w:t>Registrácia nového OOM (E-01_01)</w:t>
      </w:r>
      <w:bookmarkEnd w:id="5281"/>
      <w:bookmarkEnd w:id="5282"/>
    </w:p>
    <w:p w14:paraId="0D82F605" w14:textId="77777777" w:rsidR="00C24D0B" w:rsidRPr="00AF7C37" w:rsidRDefault="00C24D0B" w:rsidP="00C24D0B">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registráciu nových odberných a odovzdávacích miest (OOM) pripojených do ich sústavy. Registrácia nového OOM sa realizuje vo formáte UTILMD/XML v súlade so štandardom UN/EDIFACT.</w:t>
      </w:r>
    </w:p>
    <w:p w14:paraId="7424DABB" w14:textId="77777777" w:rsidR="00C24D0B" w:rsidRPr="00AF7C37" w:rsidRDefault="00C24D0B" w:rsidP="00C24D0B">
      <w:pPr>
        <w:pStyle w:val="Nadpis3"/>
        <w:keepNext w:val="0"/>
        <w:tabs>
          <w:tab w:val="clear" w:pos="709"/>
          <w:tab w:val="num" w:pos="787"/>
        </w:tabs>
        <w:spacing w:before="120"/>
        <w:ind w:left="851" w:hanging="851"/>
        <w:jc w:val="left"/>
      </w:pPr>
      <w:bookmarkStart w:id="5283" w:name="_Toc328399614"/>
      <w:bookmarkStart w:id="5284" w:name="_Toc367514202"/>
      <w:bookmarkStart w:id="5285" w:name="_Toc367702775"/>
      <w:bookmarkStart w:id="5286" w:name="_Toc20817258"/>
      <w:bookmarkStart w:id="5287" w:name="_Toc227068473"/>
      <w:r w:rsidRPr="00AF7C37">
        <w:t>Procesná úroveň</w:t>
      </w:r>
      <w:bookmarkEnd w:id="5283"/>
      <w:bookmarkEnd w:id="5284"/>
      <w:bookmarkEnd w:id="5285"/>
      <w:bookmarkEnd w:id="5286"/>
      <w:bookmarkEnd w:id="5287"/>
    </w:p>
    <w:p w14:paraId="44E82B9F" w14:textId="77777777" w:rsidR="00C24D0B" w:rsidRPr="00AF7C37" w:rsidRDefault="00C24D0B" w:rsidP="00C24D0B">
      <w:pPr>
        <w:pStyle w:val="Prvodsek"/>
        <w:ind w:firstLine="426"/>
        <w:rPr>
          <w:rFonts w:ascii="Arial" w:hAnsi="Arial"/>
          <w:sz w:val="20"/>
          <w:szCs w:val="20"/>
        </w:rPr>
      </w:pPr>
      <w:bookmarkStart w:id="5288" w:name="_Toc328399615"/>
      <w:r w:rsidRPr="00AF7C37">
        <w:rPr>
          <w:rFonts w:ascii="Arial" w:hAnsi="Arial"/>
          <w:sz w:val="20"/>
          <w:szCs w:val="20"/>
        </w:rPr>
        <w:t xml:space="preserve">Registráciu odberného a odovzdávacieho miesta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vykonáva prevádzkovateľ sústavy najneskôr jeden kalendárny deň pred začiatkom dodávky alebo odberu do/z tohto odberného a odovzdávacieho miesta.</w:t>
      </w:r>
    </w:p>
    <w:p w14:paraId="19DE5DFD" w14:textId="77777777" w:rsidR="00C24D0B" w:rsidRPr="00AF7C37" w:rsidRDefault="00C24D0B" w:rsidP="00C24D0B">
      <w:pPr>
        <w:pStyle w:val="Nadpis3"/>
        <w:tabs>
          <w:tab w:val="clear" w:pos="709"/>
          <w:tab w:val="num" w:pos="787"/>
        </w:tabs>
        <w:ind w:left="851" w:hanging="851"/>
        <w:jc w:val="left"/>
      </w:pPr>
      <w:bookmarkStart w:id="5289" w:name="_Toc367514203"/>
      <w:bookmarkStart w:id="5290" w:name="_Toc367702776"/>
      <w:bookmarkStart w:id="5291" w:name="_Toc20817259"/>
      <w:bookmarkStart w:id="5292" w:name="_Toc227068474"/>
      <w:r w:rsidRPr="00AF7C37">
        <w:t>Dátový tok</w:t>
      </w:r>
      <w:bookmarkEnd w:id="5288"/>
      <w:bookmarkEnd w:id="5289"/>
      <w:bookmarkEnd w:id="5290"/>
      <w:bookmarkEnd w:id="5291"/>
      <w:bookmarkEnd w:id="5292"/>
    </w:p>
    <w:p w14:paraId="02C8639E" w14:textId="77777777" w:rsidR="00C24D0B" w:rsidRPr="00AF7C37" w:rsidRDefault="00C24D0B" w:rsidP="00C24D0B">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5CA25A6C" w14:textId="77777777" w:rsidR="00C24D0B" w:rsidRPr="00AF7C37" w:rsidRDefault="00C24D0B" w:rsidP="00C24D0B">
      <w:pPr>
        <w:pStyle w:val="Obrzok"/>
        <w:spacing w:before="0"/>
      </w:pPr>
      <w:r w:rsidRPr="00AF7C37">
        <w:rPr>
          <w:noProof/>
          <w:lang w:eastAsia="sk-SK"/>
        </w:rPr>
        <w:drawing>
          <wp:inline distT="0" distB="0" distL="0" distR="0" wp14:anchorId="5A57978F" wp14:editId="6D5E21D0">
            <wp:extent cx="5762625" cy="2562225"/>
            <wp:effectExtent l="0" t="0" r="0" b="0"/>
            <wp:docPr id="384" name="Obrázo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5B73B9A7" w14:textId="77777777" w:rsidR="00C24D0B" w:rsidRPr="00A506DA" w:rsidRDefault="00C24D0B" w:rsidP="00C24D0B">
      <w:pPr>
        <w:pStyle w:val="Nvestieobrzku"/>
        <w:numPr>
          <w:ilvl w:val="0"/>
          <w:numId w:val="5"/>
        </w:numPr>
        <w:tabs>
          <w:tab w:val="clear" w:pos="2991"/>
          <w:tab w:val="num" w:pos="1191"/>
        </w:tabs>
        <w:ind w:left="0"/>
        <w:rPr>
          <w:noProof w:val="0"/>
        </w:rPr>
      </w:pPr>
      <w:bookmarkStart w:id="5293" w:name="_Toc20817749"/>
      <w:bookmarkStart w:id="5294" w:name="_Toc227058546"/>
      <w:r w:rsidRPr="00A506DA">
        <w:rPr>
          <w:noProof w:val="0"/>
        </w:rPr>
        <w:t>Rozhranie pre žiadosť o registráciu nového OOM</w:t>
      </w:r>
      <w:bookmarkEnd w:id="5293"/>
      <w:bookmarkEnd w:id="5294"/>
    </w:p>
    <w:p w14:paraId="01A6130A" w14:textId="77777777" w:rsidR="00C24D0B" w:rsidRPr="00EC48B9" w:rsidRDefault="00C24D0B" w:rsidP="00C24D0B">
      <w:pPr>
        <w:pStyle w:val="Nadpis3"/>
        <w:tabs>
          <w:tab w:val="clear" w:pos="709"/>
          <w:tab w:val="num" w:pos="787"/>
        </w:tabs>
        <w:ind w:left="851" w:hanging="851"/>
        <w:jc w:val="left"/>
      </w:pPr>
      <w:bookmarkStart w:id="5295" w:name="_Toc328399616"/>
      <w:bookmarkStart w:id="5296" w:name="_Toc367514204"/>
      <w:bookmarkStart w:id="5297" w:name="_Toc367702777"/>
      <w:bookmarkStart w:id="5298" w:name="_Toc20817260"/>
      <w:bookmarkStart w:id="5299" w:name="_Toc227068475"/>
      <w:r w:rsidRPr="00EC48B9">
        <w:t>Dátová štruktúr</w:t>
      </w:r>
      <w:bookmarkEnd w:id="5295"/>
      <w:r w:rsidRPr="00EC48B9">
        <w:t>a</w:t>
      </w:r>
      <w:bookmarkEnd w:id="5296"/>
      <w:bookmarkEnd w:id="5297"/>
      <w:bookmarkEnd w:id="5298"/>
      <w:bookmarkEnd w:id="5299"/>
    </w:p>
    <w:p w14:paraId="5B35122A" w14:textId="77777777" w:rsidR="00C24D0B" w:rsidRPr="00AF7C37" w:rsidRDefault="00C24D0B" w:rsidP="00C24D0B">
      <w:pPr>
        <w:pStyle w:val="Prvodsek"/>
        <w:ind w:firstLine="426"/>
        <w:rPr>
          <w:rFonts w:ascii="Arial" w:hAnsi="Arial"/>
          <w:sz w:val="20"/>
          <w:szCs w:val="20"/>
        </w:rPr>
      </w:pPr>
      <w:r w:rsidRPr="00AF7C37">
        <w:rPr>
          <w:rFonts w:ascii="Arial" w:hAnsi="Arial"/>
          <w:sz w:val="20"/>
          <w:szCs w:val="20"/>
        </w:rPr>
        <w:t xml:space="preserve">Pre automatizovanú registráciu nového odberného a odovzdávacieho miesta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registráciu nového OOM v štruktúre UTILMD (733). Validácia hodnôt v správe sa vykonáva v súlade s Maticou atribútov OOM (pozri Príloha 2). Jedna správa obsahuje informáciu len o jednom OOM. Pre identifikáciu subjektov, odberných a odovzdávacích miest, sústav a bilančných skupín v správe sa využíva štandard EIC.</w:t>
      </w:r>
    </w:p>
    <w:p w14:paraId="1E06C38E" w14:textId="77777777" w:rsidR="00C24D0B" w:rsidRPr="00AF7C37" w:rsidRDefault="00C24D0B" w:rsidP="00177307">
      <w:pPr>
        <w:pStyle w:val="Bentext"/>
        <w:pageBreakBefore/>
        <w:spacing w:before="240"/>
        <w:ind w:firstLine="0"/>
        <w:rPr>
          <w:rFonts w:cs="Arial"/>
          <w:b/>
          <w:i/>
          <w:szCs w:val="20"/>
        </w:rPr>
      </w:pPr>
      <w:bookmarkStart w:id="5300" w:name="_Žiadosť_o_priradenie"/>
      <w:bookmarkEnd w:id="5300"/>
      <w:r w:rsidRPr="00AF7C37">
        <w:rPr>
          <w:rFonts w:cs="Arial"/>
          <w:b/>
          <w:i/>
          <w:szCs w:val="20"/>
        </w:rPr>
        <w:t>Žiadosť o registráciu nového OOM - UTILMD (733)</w:t>
      </w:r>
    </w:p>
    <w:p w14:paraId="0488EBEA" w14:textId="77777777" w:rsidR="00C24D0B" w:rsidRPr="00AF7C37" w:rsidRDefault="00C24D0B" w:rsidP="00C24D0B">
      <w:pPr>
        <w:pStyle w:val="Odsek"/>
        <w:rPr>
          <w:rFonts w:ascii="Arial" w:hAnsi="Arial"/>
          <w:sz w:val="20"/>
          <w:szCs w:val="20"/>
        </w:rPr>
      </w:pPr>
      <w:r w:rsidRPr="00AF7C37">
        <w:rPr>
          <w:rFonts w:ascii="Arial" w:hAnsi="Arial"/>
          <w:sz w:val="20"/>
          <w:szCs w:val="20"/>
        </w:rPr>
        <w:t>Žiadosť o registráciu nového odberného a odovzdávacieho miesta sa v súlade so štandardom UTILMD skladá z týchto častí:</w:t>
      </w:r>
    </w:p>
    <w:p w14:paraId="13CF34DF" w14:textId="77777777" w:rsidR="00AF4FD8" w:rsidRPr="00AF7C37" w:rsidRDefault="00AF4FD8" w:rsidP="00A02E18">
      <w:pPr>
        <w:pStyle w:val="Popis-Tabuka"/>
      </w:pPr>
      <w:bookmarkStart w:id="5301" w:name="_Toc417375244"/>
      <w:bookmarkStart w:id="5302" w:name="_Toc20817667"/>
      <w:bookmarkStart w:id="5303" w:name="_Toc227058663"/>
      <w:r w:rsidRPr="00AF7C37">
        <w:t>Prehľad segmentov štruktúry UTILMD (733)</w:t>
      </w:r>
      <w:bookmarkEnd w:id="5301"/>
      <w:bookmarkEnd w:id="5302"/>
      <w:bookmarkEnd w:id="5303"/>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
        <w:gridCol w:w="706"/>
        <w:gridCol w:w="729"/>
        <w:gridCol w:w="2802"/>
        <w:gridCol w:w="4094"/>
      </w:tblGrid>
      <w:tr w:rsidR="00C24D0B" w:rsidRPr="00AF7C37" w14:paraId="72FA5889" w14:textId="77777777" w:rsidTr="009D73AF">
        <w:trPr>
          <w:trHeight w:val="224"/>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0F2BFFB8" w14:textId="77777777" w:rsidR="00C24D0B" w:rsidRPr="00AF7C37" w:rsidRDefault="00C24D0B" w:rsidP="003A0C36">
            <w:pPr>
              <w:jc w:val="center"/>
              <w:rPr>
                <w:rFonts w:cs="Arial"/>
                <w:b/>
              </w:rPr>
            </w:pPr>
            <w:r w:rsidRPr="00AF7C37">
              <w:rPr>
                <w:rFonts w:cs="Arial"/>
                <w:b/>
              </w:rPr>
              <w:t>Segment UTILMD</w:t>
            </w:r>
          </w:p>
        </w:tc>
        <w:tc>
          <w:tcPr>
            <w:tcW w:w="2802" w:type="dxa"/>
            <w:vMerge w:val="restart"/>
            <w:shd w:val="clear" w:color="auto" w:fill="B8CCE4" w:themeFill="accent1" w:themeFillTint="66"/>
            <w:tcMar>
              <w:top w:w="90" w:type="dxa"/>
              <w:left w:w="90" w:type="dxa"/>
              <w:bottom w:w="90" w:type="dxa"/>
              <w:right w:w="90" w:type="dxa"/>
            </w:tcMar>
            <w:vAlign w:val="center"/>
          </w:tcPr>
          <w:p w14:paraId="25FDEBDE" w14:textId="77777777" w:rsidR="00C24D0B" w:rsidRPr="00AF7C37" w:rsidRDefault="00C24D0B" w:rsidP="003A0C36">
            <w:pPr>
              <w:jc w:val="left"/>
              <w:rPr>
                <w:rFonts w:cs="Arial"/>
                <w:b/>
              </w:rPr>
            </w:pPr>
            <w:r w:rsidRPr="00AF7C37">
              <w:rPr>
                <w:rFonts w:cs="Arial"/>
                <w:b/>
              </w:rPr>
              <w:t>Názov segmentu</w:t>
            </w:r>
          </w:p>
        </w:tc>
        <w:tc>
          <w:tcPr>
            <w:tcW w:w="4094" w:type="dxa"/>
            <w:vMerge w:val="restart"/>
            <w:shd w:val="clear" w:color="auto" w:fill="B8CCE4" w:themeFill="accent1" w:themeFillTint="66"/>
            <w:vAlign w:val="center"/>
          </w:tcPr>
          <w:p w14:paraId="194E7C11" w14:textId="77777777" w:rsidR="00C24D0B" w:rsidRPr="00AF7C37" w:rsidRDefault="00C24D0B" w:rsidP="003A0C36">
            <w:pPr>
              <w:jc w:val="center"/>
              <w:rPr>
                <w:rFonts w:cs="Arial"/>
                <w:b/>
              </w:rPr>
            </w:pPr>
            <w:r w:rsidRPr="00AF7C37">
              <w:rPr>
                <w:rFonts w:cs="Arial"/>
                <w:b/>
              </w:rPr>
              <w:t>Poznámka</w:t>
            </w:r>
          </w:p>
        </w:tc>
      </w:tr>
      <w:tr w:rsidR="00C24D0B" w:rsidRPr="00AF7C37" w14:paraId="64B1E4DB" w14:textId="77777777" w:rsidTr="009D73AF">
        <w:trPr>
          <w:trHeight w:val="224"/>
          <w:tblHeader/>
          <w:jc w:val="center"/>
        </w:trPr>
        <w:tc>
          <w:tcPr>
            <w:tcW w:w="687" w:type="dxa"/>
            <w:shd w:val="clear" w:color="auto" w:fill="B8CCE4" w:themeFill="accent1" w:themeFillTint="66"/>
            <w:tcMar>
              <w:top w:w="90" w:type="dxa"/>
              <w:left w:w="90" w:type="dxa"/>
              <w:bottom w:w="90" w:type="dxa"/>
              <w:right w:w="90" w:type="dxa"/>
            </w:tcMar>
            <w:vAlign w:val="center"/>
          </w:tcPr>
          <w:p w14:paraId="09238119" w14:textId="77777777" w:rsidR="00C24D0B" w:rsidRPr="00AF7C37" w:rsidRDefault="00C24D0B" w:rsidP="003A0C36">
            <w:pPr>
              <w:jc w:val="center"/>
              <w:rPr>
                <w:rFonts w:cs="Arial"/>
                <w:b/>
              </w:rPr>
            </w:pPr>
            <w:r w:rsidRPr="00AF7C37">
              <w:rPr>
                <w:rFonts w:cs="Arial"/>
                <w:b/>
              </w:rPr>
              <w:t>I.</w:t>
            </w:r>
          </w:p>
        </w:tc>
        <w:tc>
          <w:tcPr>
            <w:tcW w:w="706" w:type="dxa"/>
            <w:shd w:val="clear" w:color="auto" w:fill="B8CCE4" w:themeFill="accent1" w:themeFillTint="66"/>
            <w:tcMar>
              <w:top w:w="90" w:type="dxa"/>
              <w:left w:w="90" w:type="dxa"/>
              <w:bottom w:w="90" w:type="dxa"/>
              <w:right w:w="90" w:type="dxa"/>
            </w:tcMar>
            <w:vAlign w:val="center"/>
          </w:tcPr>
          <w:p w14:paraId="321C6357" w14:textId="77777777" w:rsidR="00C24D0B" w:rsidRPr="00AF7C37" w:rsidRDefault="00C24D0B" w:rsidP="003A0C36">
            <w:pPr>
              <w:jc w:val="center"/>
              <w:rPr>
                <w:rFonts w:cs="Arial"/>
                <w:b/>
              </w:rPr>
            </w:pPr>
            <w:r w:rsidRPr="00AF7C37">
              <w:rPr>
                <w:rFonts w:cs="Arial"/>
                <w:b/>
              </w:rPr>
              <w:t>II.</w:t>
            </w:r>
          </w:p>
        </w:tc>
        <w:tc>
          <w:tcPr>
            <w:tcW w:w="729" w:type="dxa"/>
            <w:shd w:val="clear" w:color="auto" w:fill="B8CCE4" w:themeFill="accent1" w:themeFillTint="66"/>
            <w:tcMar>
              <w:top w:w="90" w:type="dxa"/>
              <w:left w:w="90" w:type="dxa"/>
              <w:bottom w:w="90" w:type="dxa"/>
              <w:right w:w="90" w:type="dxa"/>
            </w:tcMar>
            <w:vAlign w:val="center"/>
          </w:tcPr>
          <w:p w14:paraId="061BD07C" w14:textId="77777777" w:rsidR="00C24D0B" w:rsidRPr="00AF7C37" w:rsidRDefault="00C24D0B" w:rsidP="003A0C36">
            <w:pPr>
              <w:jc w:val="center"/>
              <w:rPr>
                <w:rFonts w:cs="Arial"/>
                <w:b/>
              </w:rPr>
            </w:pPr>
            <w:r w:rsidRPr="00AF7C37">
              <w:rPr>
                <w:rFonts w:cs="Arial"/>
                <w:b/>
              </w:rPr>
              <w:t>III.</w:t>
            </w:r>
          </w:p>
        </w:tc>
        <w:tc>
          <w:tcPr>
            <w:tcW w:w="2802" w:type="dxa"/>
            <w:vMerge/>
            <w:shd w:val="clear" w:color="auto" w:fill="B8CCE4" w:themeFill="accent1" w:themeFillTint="66"/>
            <w:tcMar>
              <w:top w:w="90" w:type="dxa"/>
              <w:left w:w="90" w:type="dxa"/>
              <w:bottom w:w="90" w:type="dxa"/>
              <w:right w:w="90" w:type="dxa"/>
            </w:tcMar>
            <w:vAlign w:val="center"/>
          </w:tcPr>
          <w:p w14:paraId="7419CA49" w14:textId="77777777" w:rsidR="00C24D0B" w:rsidRPr="00AF7C37" w:rsidRDefault="00C24D0B" w:rsidP="003A0C36">
            <w:pPr>
              <w:pStyle w:val="Odsek"/>
              <w:tabs>
                <w:tab w:val="left" w:pos="709"/>
              </w:tabs>
              <w:spacing w:after="0"/>
              <w:jc w:val="center"/>
              <w:rPr>
                <w:rFonts w:ascii="Arial" w:hAnsi="Arial"/>
                <w:sz w:val="20"/>
                <w:szCs w:val="20"/>
              </w:rPr>
            </w:pPr>
          </w:p>
        </w:tc>
        <w:tc>
          <w:tcPr>
            <w:tcW w:w="4094" w:type="dxa"/>
            <w:vMerge/>
            <w:shd w:val="clear" w:color="auto" w:fill="B8CCE4" w:themeFill="accent1" w:themeFillTint="66"/>
          </w:tcPr>
          <w:p w14:paraId="1C7236ED" w14:textId="77777777" w:rsidR="00C24D0B" w:rsidRPr="00AF7C37" w:rsidRDefault="00C24D0B" w:rsidP="003A0C36">
            <w:pPr>
              <w:pStyle w:val="Odsek"/>
              <w:tabs>
                <w:tab w:val="left" w:pos="709"/>
              </w:tabs>
              <w:spacing w:after="0"/>
              <w:jc w:val="center"/>
              <w:rPr>
                <w:rFonts w:ascii="Arial" w:hAnsi="Arial"/>
                <w:sz w:val="20"/>
                <w:szCs w:val="20"/>
              </w:rPr>
            </w:pPr>
          </w:p>
        </w:tc>
      </w:tr>
      <w:tr w:rsidR="00C24D0B" w:rsidRPr="00AF7C37" w14:paraId="2CA07343" w14:textId="77777777" w:rsidTr="009D73AF">
        <w:trPr>
          <w:trHeight w:val="210"/>
          <w:jc w:val="center"/>
        </w:trPr>
        <w:tc>
          <w:tcPr>
            <w:tcW w:w="687" w:type="dxa"/>
            <w:tcMar>
              <w:top w:w="90" w:type="dxa"/>
              <w:left w:w="90" w:type="dxa"/>
              <w:bottom w:w="90" w:type="dxa"/>
              <w:right w:w="90" w:type="dxa"/>
            </w:tcMar>
            <w:vAlign w:val="center"/>
          </w:tcPr>
          <w:p w14:paraId="17A59FB2"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6" w:type="dxa"/>
            <w:tcMar>
              <w:top w:w="90" w:type="dxa"/>
              <w:left w:w="90" w:type="dxa"/>
              <w:bottom w:w="90" w:type="dxa"/>
              <w:right w:w="90" w:type="dxa"/>
            </w:tcMar>
            <w:vAlign w:val="center"/>
          </w:tcPr>
          <w:p w14:paraId="47EC25FD" w14:textId="77777777" w:rsidR="00C24D0B" w:rsidRPr="00AF7C37" w:rsidRDefault="00C24D0B" w:rsidP="003A0C36">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497A28D6"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6E7D6FFB"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094" w:type="dxa"/>
            <w:vAlign w:val="center"/>
          </w:tcPr>
          <w:p w14:paraId="5D3DF302"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24D0B" w:rsidRPr="00AF7C37" w14:paraId="4F103F75" w14:textId="77777777" w:rsidTr="009D73AF">
        <w:trPr>
          <w:trHeight w:val="514"/>
          <w:jc w:val="center"/>
        </w:trPr>
        <w:tc>
          <w:tcPr>
            <w:tcW w:w="687" w:type="dxa"/>
            <w:tcMar>
              <w:top w:w="90" w:type="dxa"/>
              <w:left w:w="90" w:type="dxa"/>
              <w:bottom w:w="90" w:type="dxa"/>
              <w:right w:w="90" w:type="dxa"/>
            </w:tcMar>
            <w:vAlign w:val="center"/>
          </w:tcPr>
          <w:p w14:paraId="22729B85"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6" w:type="dxa"/>
            <w:tcMar>
              <w:top w:w="90" w:type="dxa"/>
              <w:left w:w="90" w:type="dxa"/>
              <w:bottom w:w="90" w:type="dxa"/>
              <w:right w:w="90" w:type="dxa"/>
            </w:tcMar>
            <w:vAlign w:val="center"/>
          </w:tcPr>
          <w:p w14:paraId="21C5106A" w14:textId="77777777" w:rsidR="00C24D0B" w:rsidRPr="00AF7C37" w:rsidRDefault="00C24D0B" w:rsidP="003A0C36">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201376D8"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25C3091F"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094" w:type="dxa"/>
            <w:vAlign w:val="center"/>
          </w:tcPr>
          <w:p w14:paraId="4641BD22"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„733“.</w:t>
            </w:r>
          </w:p>
          <w:p w14:paraId="63019725"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14278D95" w14:textId="77777777" w:rsidTr="009D73AF">
        <w:trPr>
          <w:trHeight w:val="277"/>
          <w:jc w:val="center"/>
        </w:trPr>
        <w:tc>
          <w:tcPr>
            <w:tcW w:w="687" w:type="dxa"/>
            <w:tcMar>
              <w:top w:w="90" w:type="dxa"/>
              <w:left w:w="90" w:type="dxa"/>
              <w:bottom w:w="90" w:type="dxa"/>
              <w:right w:w="90" w:type="dxa"/>
            </w:tcMar>
            <w:vAlign w:val="center"/>
          </w:tcPr>
          <w:p w14:paraId="3D5F3D40"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6" w:type="dxa"/>
            <w:tcMar>
              <w:top w:w="90" w:type="dxa"/>
              <w:left w:w="90" w:type="dxa"/>
              <w:bottom w:w="90" w:type="dxa"/>
              <w:right w:w="90" w:type="dxa"/>
            </w:tcMar>
            <w:vAlign w:val="center"/>
          </w:tcPr>
          <w:p w14:paraId="09BDA09D" w14:textId="77777777" w:rsidR="00C24D0B" w:rsidRPr="00AF7C37" w:rsidRDefault="00C24D0B" w:rsidP="003A0C36">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4AC74AC7"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5A8C806B"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094" w:type="dxa"/>
            <w:vAlign w:val="center"/>
          </w:tcPr>
          <w:p w14:paraId="5B2777B0"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15C692CF" w14:textId="77777777" w:rsidTr="009D73AF">
        <w:trPr>
          <w:trHeight w:val="277"/>
          <w:jc w:val="center"/>
        </w:trPr>
        <w:tc>
          <w:tcPr>
            <w:tcW w:w="687" w:type="dxa"/>
            <w:tcMar>
              <w:top w:w="90" w:type="dxa"/>
              <w:left w:w="90" w:type="dxa"/>
              <w:bottom w:w="90" w:type="dxa"/>
              <w:right w:w="90" w:type="dxa"/>
            </w:tcMar>
            <w:vAlign w:val="center"/>
          </w:tcPr>
          <w:p w14:paraId="4C6F3D28"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6" w:type="dxa"/>
            <w:tcMar>
              <w:top w:w="90" w:type="dxa"/>
              <w:left w:w="90" w:type="dxa"/>
              <w:bottom w:w="90" w:type="dxa"/>
              <w:right w:w="90" w:type="dxa"/>
            </w:tcMar>
            <w:vAlign w:val="center"/>
          </w:tcPr>
          <w:p w14:paraId="628A11ED" w14:textId="77777777" w:rsidR="00C24D0B" w:rsidRPr="00AF7C37" w:rsidRDefault="00C24D0B" w:rsidP="003A0C36">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65DEAE9A"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2ADD2D4D"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094" w:type="dxa"/>
            <w:vAlign w:val="center"/>
          </w:tcPr>
          <w:p w14:paraId="021FB745"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4D7574A5" w14:textId="77777777" w:rsidTr="009D73AF">
        <w:trPr>
          <w:trHeight w:val="277"/>
          <w:jc w:val="center"/>
        </w:trPr>
        <w:tc>
          <w:tcPr>
            <w:tcW w:w="687" w:type="dxa"/>
            <w:tcMar>
              <w:top w:w="90" w:type="dxa"/>
              <w:left w:w="90" w:type="dxa"/>
              <w:bottom w:w="90" w:type="dxa"/>
              <w:right w:w="90" w:type="dxa"/>
            </w:tcMar>
            <w:vAlign w:val="center"/>
          </w:tcPr>
          <w:p w14:paraId="7DFAC047"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6" w:type="dxa"/>
            <w:tcMar>
              <w:top w:w="90" w:type="dxa"/>
              <w:left w:w="90" w:type="dxa"/>
              <w:bottom w:w="90" w:type="dxa"/>
              <w:right w:w="90" w:type="dxa"/>
            </w:tcMar>
            <w:vAlign w:val="center"/>
          </w:tcPr>
          <w:p w14:paraId="17AF53AA" w14:textId="77777777" w:rsidR="00C24D0B" w:rsidRPr="00AF7C37" w:rsidRDefault="00C24D0B" w:rsidP="003A0C36">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3C295B94"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19AB06CC"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094" w:type="dxa"/>
            <w:vAlign w:val="center"/>
          </w:tcPr>
          <w:p w14:paraId="51308544"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7A085C90" w14:textId="77777777" w:rsidTr="009D73AF">
        <w:trPr>
          <w:trHeight w:val="277"/>
          <w:jc w:val="center"/>
        </w:trPr>
        <w:tc>
          <w:tcPr>
            <w:tcW w:w="687" w:type="dxa"/>
            <w:tcMar>
              <w:top w:w="90" w:type="dxa"/>
              <w:left w:w="90" w:type="dxa"/>
              <w:bottom w:w="90" w:type="dxa"/>
              <w:right w:w="90" w:type="dxa"/>
            </w:tcMar>
            <w:vAlign w:val="center"/>
          </w:tcPr>
          <w:p w14:paraId="2E08A9D8"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1D689D63"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9" w:type="dxa"/>
            <w:tcMar>
              <w:top w:w="90" w:type="dxa"/>
              <w:left w:w="90" w:type="dxa"/>
              <w:bottom w:w="90" w:type="dxa"/>
              <w:right w:w="90" w:type="dxa"/>
            </w:tcMar>
            <w:vAlign w:val="center"/>
          </w:tcPr>
          <w:p w14:paraId="516A913E"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0052CCCC"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094" w:type="dxa"/>
            <w:vAlign w:val="center"/>
          </w:tcPr>
          <w:p w14:paraId="0387565A"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62FE861C" w14:textId="77777777" w:rsidTr="009D73AF">
        <w:trPr>
          <w:trHeight w:val="277"/>
          <w:jc w:val="center"/>
        </w:trPr>
        <w:tc>
          <w:tcPr>
            <w:tcW w:w="687" w:type="dxa"/>
            <w:tcMar>
              <w:top w:w="90" w:type="dxa"/>
              <w:left w:w="90" w:type="dxa"/>
              <w:bottom w:w="90" w:type="dxa"/>
              <w:right w:w="90" w:type="dxa"/>
            </w:tcMar>
            <w:vAlign w:val="center"/>
          </w:tcPr>
          <w:p w14:paraId="2DD3EC6C"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3621B258"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9" w:type="dxa"/>
            <w:tcMar>
              <w:top w:w="90" w:type="dxa"/>
              <w:left w:w="90" w:type="dxa"/>
              <w:bottom w:w="90" w:type="dxa"/>
              <w:right w:w="90" w:type="dxa"/>
            </w:tcMar>
            <w:vAlign w:val="center"/>
          </w:tcPr>
          <w:p w14:paraId="45C39BE8"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7C40E71F"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094" w:type="dxa"/>
            <w:vAlign w:val="center"/>
          </w:tcPr>
          <w:p w14:paraId="60EF9A47"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64DABD67" w14:textId="77777777" w:rsidTr="009D73AF">
        <w:trPr>
          <w:trHeight w:val="290"/>
          <w:jc w:val="center"/>
        </w:trPr>
        <w:tc>
          <w:tcPr>
            <w:tcW w:w="687" w:type="dxa"/>
            <w:tcMar>
              <w:top w:w="90" w:type="dxa"/>
              <w:left w:w="90" w:type="dxa"/>
              <w:bottom w:w="90" w:type="dxa"/>
              <w:right w:w="90" w:type="dxa"/>
            </w:tcMar>
            <w:vAlign w:val="center"/>
          </w:tcPr>
          <w:p w14:paraId="596BC4B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1666E445"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9" w:type="dxa"/>
            <w:tcMar>
              <w:top w:w="90" w:type="dxa"/>
              <w:left w:w="90" w:type="dxa"/>
              <w:bottom w:w="90" w:type="dxa"/>
              <w:right w:w="90" w:type="dxa"/>
            </w:tcMar>
            <w:vAlign w:val="center"/>
          </w:tcPr>
          <w:p w14:paraId="044FF699"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0AB402A8"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094" w:type="dxa"/>
            <w:vAlign w:val="center"/>
          </w:tcPr>
          <w:p w14:paraId="36D6ADEA"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1714EB28" w14:textId="77777777" w:rsidTr="009D73AF">
        <w:trPr>
          <w:trHeight w:val="475"/>
          <w:jc w:val="center"/>
        </w:trPr>
        <w:tc>
          <w:tcPr>
            <w:tcW w:w="687" w:type="dxa"/>
            <w:tcMar>
              <w:top w:w="90" w:type="dxa"/>
              <w:left w:w="90" w:type="dxa"/>
              <w:bottom w:w="90" w:type="dxa"/>
              <w:right w:w="90" w:type="dxa"/>
            </w:tcMar>
            <w:vAlign w:val="center"/>
          </w:tcPr>
          <w:p w14:paraId="36A0F8A0"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586EF4A8"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9" w:type="dxa"/>
            <w:tcMar>
              <w:top w:w="90" w:type="dxa"/>
              <w:left w:w="90" w:type="dxa"/>
              <w:bottom w:w="90" w:type="dxa"/>
              <w:right w:w="90" w:type="dxa"/>
            </w:tcMar>
            <w:vAlign w:val="center"/>
          </w:tcPr>
          <w:p w14:paraId="33ACA567"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01522821"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Typ zmluvy</w:t>
            </w:r>
          </w:p>
        </w:tc>
        <w:tc>
          <w:tcPr>
            <w:tcW w:w="4094" w:type="dxa"/>
            <w:vAlign w:val="center"/>
          </w:tcPr>
          <w:p w14:paraId="47DA26F2"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 – v závislosti od charakteru OOM.</w:t>
            </w:r>
          </w:p>
        </w:tc>
      </w:tr>
      <w:tr w:rsidR="00C24D0B" w:rsidRPr="00AF7C37" w14:paraId="2027D98C" w14:textId="77777777" w:rsidTr="009D73AF">
        <w:trPr>
          <w:trHeight w:val="198"/>
          <w:jc w:val="center"/>
        </w:trPr>
        <w:tc>
          <w:tcPr>
            <w:tcW w:w="687" w:type="dxa"/>
            <w:tcMar>
              <w:top w:w="90" w:type="dxa"/>
              <w:left w:w="90" w:type="dxa"/>
              <w:bottom w:w="90" w:type="dxa"/>
              <w:right w:w="90" w:type="dxa"/>
            </w:tcMar>
            <w:vAlign w:val="center"/>
          </w:tcPr>
          <w:p w14:paraId="188E294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20D2A180"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4B8A6605"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1778A257"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Typový diagram odberu alebo dodávky</w:t>
            </w:r>
          </w:p>
        </w:tc>
        <w:tc>
          <w:tcPr>
            <w:tcW w:w="4094" w:type="dxa"/>
            <w:vMerge w:val="restart"/>
            <w:vAlign w:val="center"/>
          </w:tcPr>
          <w:p w14:paraId="09F892E4"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5E06396F" w14:textId="77777777" w:rsidTr="009D73AF">
        <w:trPr>
          <w:trHeight w:val="198"/>
          <w:jc w:val="center"/>
        </w:trPr>
        <w:tc>
          <w:tcPr>
            <w:tcW w:w="687" w:type="dxa"/>
            <w:tcMar>
              <w:top w:w="90" w:type="dxa"/>
              <w:left w:w="90" w:type="dxa"/>
              <w:bottom w:w="90" w:type="dxa"/>
              <w:right w:w="90" w:type="dxa"/>
            </w:tcMar>
            <w:vAlign w:val="center"/>
          </w:tcPr>
          <w:p w14:paraId="33D1837C"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07AE0BA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3B01FD2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565A9CAF" w14:textId="77777777" w:rsidR="00C24D0B" w:rsidRPr="00AF7C37" w:rsidRDefault="00C24D0B" w:rsidP="003A0C36">
            <w:pPr>
              <w:pStyle w:val="Odsek"/>
              <w:tabs>
                <w:tab w:val="left" w:pos="709"/>
              </w:tabs>
              <w:spacing w:after="0"/>
              <w:jc w:val="left"/>
              <w:rPr>
                <w:rFonts w:ascii="Arial" w:hAnsi="Arial"/>
                <w:sz w:val="20"/>
                <w:szCs w:val="20"/>
              </w:rPr>
            </w:pPr>
          </w:p>
        </w:tc>
        <w:tc>
          <w:tcPr>
            <w:tcW w:w="4094" w:type="dxa"/>
            <w:vMerge/>
            <w:vAlign w:val="center"/>
          </w:tcPr>
          <w:p w14:paraId="6D39D0A5"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40D3F37D" w14:textId="77777777" w:rsidTr="009D73AF">
        <w:trPr>
          <w:trHeight w:val="210"/>
          <w:jc w:val="center"/>
        </w:trPr>
        <w:tc>
          <w:tcPr>
            <w:tcW w:w="687" w:type="dxa"/>
            <w:tcMar>
              <w:top w:w="90" w:type="dxa"/>
              <w:left w:w="90" w:type="dxa"/>
              <w:bottom w:w="90" w:type="dxa"/>
              <w:right w:w="90" w:type="dxa"/>
            </w:tcMar>
            <w:vAlign w:val="center"/>
          </w:tcPr>
          <w:p w14:paraId="2FD63BF4"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48C6D74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0F3EB91C"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74501E9E"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Napäťová úroveň</w:t>
            </w:r>
          </w:p>
        </w:tc>
        <w:tc>
          <w:tcPr>
            <w:tcW w:w="4094" w:type="dxa"/>
            <w:vMerge w:val="restart"/>
            <w:vAlign w:val="center"/>
          </w:tcPr>
          <w:p w14:paraId="40B37D1F"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0EEDEA44" w14:textId="77777777" w:rsidTr="009D73AF">
        <w:trPr>
          <w:trHeight w:val="198"/>
          <w:jc w:val="center"/>
        </w:trPr>
        <w:tc>
          <w:tcPr>
            <w:tcW w:w="687" w:type="dxa"/>
            <w:tcMar>
              <w:top w:w="90" w:type="dxa"/>
              <w:left w:w="90" w:type="dxa"/>
              <w:bottom w:w="90" w:type="dxa"/>
              <w:right w:w="90" w:type="dxa"/>
            </w:tcMar>
            <w:vAlign w:val="center"/>
          </w:tcPr>
          <w:p w14:paraId="1E30EB76"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55C5DAAB"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2262B2E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3F772203" w14:textId="77777777" w:rsidR="00C24D0B" w:rsidRPr="00AF7C37" w:rsidRDefault="00C24D0B" w:rsidP="003A0C36">
            <w:pPr>
              <w:pStyle w:val="Odsek"/>
              <w:tabs>
                <w:tab w:val="left" w:pos="709"/>
              </w:tabs>
              <w:spacing w:after="0"/>
              <w:jc w:val="left"/>
              <w:rPr>
                <w:rFonts w:ascii="Arial" w:hAnsi="Arial"/>
                <w:sz w:val="20"/>
                <w:szCs w:val="20"/>
              </w:rPr>
            </w:pPr>
          </w:p>
        </w:tc>
        <w:tc>
          <w:tcPr>
            <w:tcW w:w="4094" w:type="dxa"/>
            <w:vMerge/>
            <w:vAlign w:val="center"/>
          </w:tcPr>
          <w:p w14:paraId="5860A6DA"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3751A402" w14:textId="77777777" w:rsidTr="009D73AF">
        <w:trPr>
          <w:trHeight w:val="198"/>
          <w:jc w:val="center"/>
        </w:trPr>
        <w:tc>
          <w:tcPr>
            <w:tcW w:w="687" w:type="dxa"/>
            <w:tcMar>
              <w:top w:w="90" w:type="dxa"/>
              <w:left w:w="90" w:type="dxa"/>
              <w:bottom w:w="90" w:type="dxa"/>
              <w:right w:w="90" w:type="dxa"/>
            </w:tcMar>
            <w:vAlign w:val="center"/>
          </w:tcPr>
          <w:p w14:paraId="5840E9D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4D581E0C"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488581A2"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44CB046F"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Typ merania</w:t>
            </w:r>
          </w:p>
        </w:tc>
        <w:tc>
          <w:tcPr>
            <w:tcW w:w="4094" w:type="dxa"/>
            <w:vMerge w:val="restart"/>
            <w:vAlign w:val="center"/>
          </w:tcPr>
          <w:p w14:paraId="3B75F555"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29F6527E" w14:textId="77777777" w:rsidTr="009D73AF">
        <w:trPr>
          <w:trHeight w:val="198"/>
          <w:jc w:val="center"/>
        </w:trPr>
        <w:tc>
          <w:tcPr>
            <w:tcW w:w="687" w:type="dxa"/>
            <w:tcMar>
              <w:top w:w="90" w:type="dxa"/>
              <w:left w:w="90" w:type="dxa"/>
              <w:bottom w:w="90" w:type="dxa"/>
              <w:right w:w="90" w:type="dxa"/>
            </w:tcMar>
            <w:vAlign w:val="center"/>
          </w:tcPr>
          <w:p w14:paraId="520DAA4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714B5A6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72D85372"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70062C6E" w14:textId="77777777" w:rsidR="00C24D0B" w:rsidRPr="00AF7C37" w:rsidRDefault="00C24D0B" w:rsidP="003A0C36">
            <w:pPr>
              <w:pStyle w:val="Odsek"/>
              <w:tabs>
                <w:tab w:val="left" w:pos="709"/>
              </w:tabs>
              <w:spacing w:after="0"/>
              <w:jc w:val="left"/>
              <w:rPr>
                <w:rFonts w:ascii="Arial" w:hAnsi="Arial"/>
                <w:sz w:val="20"/>
                <w:szCs w:val="20"/>
              </w:rPr>
            </w:pPr>
          </w:p>
        </w:tc>
        <w:tc>
          <w:tcPr>
            <w:tcW w:w="4094" w:type="dxa"/>
            <w:vMerge/>
            <w:vAlign w:val="center"/>
          </w:tcPr>
          <w:p w14:paraId="37E36715"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11CF9C69" w14:textId="77777777" w:rsidTr="009D73AF">
        <w:trPr>
          <w:trHeight w:val="198"/>
          <w:jc w:val="center"/>
        </w:trPr>
        <w:tc>
          <w:tcPr>
            <w:tcW w:w="687" w:type="dxa"/>
            <w:tcMar>
              <w:top w:w="90" w:type="dxa"/>
              <w:left w:w="90" w:type="dxa"/>
              <w:bottom w:w="90" w:type="dxa"/>
              <w:right w:w="90" w:type="dxa"/>
            </w:tcMar>
            <w:vAlign w:val="center"/>
          </w:tcPr>
          <w:p w14:paraId="69C778A6"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246C6015"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6CAECF0E"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094A4C97"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Kategória technických parametrov IMS</w:t>
            </w:r>
          </w:p>
        </w:tc>
        <w:tc>
          <w:tcPr>
            <w:tcW w:w="4094" w:type="dxa"/>
            <w:vMerge w:val="restart"/>
            <w:vAlign w:val="center"/>
          </w:tcPr>
          <w:p w14:paraId="0269041E"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C24D0B" w:rsidRPr="00AF7C37" w14:paraId="1142B95D" w14:textId="77777777" w:rsidTr="009D73AF">
        <w:trPr>
          <w:trHeight w:val="210"/>
          <w:jc w:val="center"/>
        </w:trPr>
        <w:tc>
          <w:tcPr>
            <w:tcW w:w="687" w:type="dxa"/>
            <w:tcMar>
              <w:top w:w="90" w:type="dxa"/>
              <w:left w:w="90" w:type="dxa"/>
              <w:bottom w:w="90" w:type="dxa"/>
              <w:right w:w="90" w:type="dxa"/>
            </w:tcMar>
            <w:vAlign w:val="center"/>
          </w:tcPr>
          <w:p w14:paraId="64B033BF"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56BE21CB"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572348C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7FACDB6D" w14:textId="77777777" w:rsidR="00C24D0B" w:rsidRPr="00AF7C37" w:rsidRDefault="00C24D0B" w:rsidP="003A0C36">
            <w:pPr>
              <w:pStyle w:val="Odsek"/>
              <w:tabs>
                <w:tab w:val="left" w:pos="709"/>
              </w:tabs>
              <w:jc w:val="left"/>
              <w:rPr>
                <w:rFonts w:ascii="Arial" w:hAnsi="Arial"/>
                <w:sz w:val="20"/>
                <w:szCs w:val="20"/>
              </w:rPr>
            </w:pPr>
          </w:p>
        </w:tc>
        <w:tc>
          <w:tcPr>
            <w:tcW w:w="4094" w:type="dxa"/>
            <w:vMerge/>
            <w:vAlign w:val="center"/>
          </w:tcPr>
          <w:p w14:paraId="256AE793"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7D143360" w14:textId="77777777" w:rsidTr="009D73AF">
        <w:trPr>
          <w:trHeight w:val="198"/>
          <w:jc w:val="center"/>
        </w:trPr>
        <w:tc>
          <w:tcPr>
            <w:tcW w:w="687" w:type="dxa"/>
            <w:tcMar>
              <w:top w:w="90" w:type="dxa"/>
              <w:left w:w="90" w:type="dxa"/>
              <w:bottom w:w="90" w:type="dxa"/>
              <w:right w:w="90" w:type="dxa"/>
            </w:tcMar>
            <w:vAlign w:val="center"/>
          </w:tcPr>
          <w:p w14:paraId="47CDD8C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3F02731B"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5C06B5B6"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0875FE55"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Druh odberného a odovzdávacieho miesta</w:t>
            </w:r>
          </w:p>
        </w:tc>
        <w:tc>
          <w:tcPr>
            <w:tcW w:w="4094" w:type="dxa"/>
            <w:vMerge w:val="restart"/>
            <w:vAlign w:val="center"/>
          </w:tcPr>
          <w:p w14:paraId="31AAB5FB"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6468D741" w14:textId="77777777" w:rsidTr="009D73AF">
        <w:trPr>
          <w:trHeight w:val="198"/>
          <w:jc w:val="center"/>
        </w:trPr>
        <w:tc>
          <w:tcPr>
            <w:tcW w:w="687" w:type="dxa"/>
            <w:tcMar>
              <w:top w:w="90" w:type="dxa"/>
              <w:left w:w="90" w:type="dxa"/>
              <w:bottom w:w="90" w:type="dxa"/>
              <w:right w:w="90" w:type="dxa"/>
            </w:tcMar>
            <w:vAlign w:val="center"/>
          </w:tcPr>
          <w:p w14:paraId="0B03D7E0"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2D7D525D"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3BCD9725"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592C4CB8" w14:textId="77777777" w:rsidR="00C24D0B" w:rsidRPr="00AF7C37" w:rsidRDefault="00C24D0B" w:rsidP="003A0C36">
            <w:pPr>
              <w:pStyle w:val="Odsek"/>
              <w:tabs>
                <w:tab w:val="left" w:pos="709"/>
              </w:tabs>
              <w:spacing w:after="0"/>
              <w:jc w:val="left"/>
              <w:rPr>
                <w:rFonts w:ascii="Arial" w:hAnsi="Arial"/>
                <w:sz w:val="20"/>
                <w:szCs w:val="20"/>
              </w:rPr>
            </w:pPr>
          </w:p>
        </w:tc>
        <w:tc>
          <w:tcPr>
            <w:tcW w:w="4094" w:type="dxa"/>
            <w:vMerge/>
            <w:vAlign w:val="center"/>
          </w:tcPr>
          <w:p w14:paraId="1388065D"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3660F425" w14:textId="77777777" w:rsidTr="009D73AF">
        <w:trPr>
          <w:trHeight w:val="198"/>
          <w:jc w:val="center"/>
        </w:trPr>
        <w:tc>
          <w:tcPr>
            <w:tcW w:w="687" w:type="dxa"/>
            <w:tcMar>
              <w:top w:w="90" w:type="dxa"/>
              <w:left w:w="90" w:type="dxa"/>
              <w:bottom w:w="90" w:type="dxa"/>
              <w:right w:w="90" w:type="dxa"/>
            </w:tcMar>
            <w:vAlign w:val="center"/>
          </w:tcPr>
          <w:p w14:paraId="2516BEAB"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749D68BB"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55C7BA21"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vMerge w:val="restart"/>
            <w:tcMar>
              <w:top w:w="90" w:type="dxa"/>
              <w:left w:w="90" w:type="dxa"/>
              <w:bottom w:w="90" w:type="dxa"/>
              <w:right w:w="90" w:type="dxa"/>
            </w:tcMar>
            <w:vAlign w:val="center"/>
          </w:tcPr>
          <w:p w14:paraId="6A3C68EA" w14:textId="77777777" w:rsidR="00C24D0B" w:rsidRPr="00AF7C37" w:rsidRDefault="00C24D0B" w:rsidP="003A0C36">
            <w:pPr>
              <w:pStyle w:val="Odsek"/>
              <w:tabs>
                <w:tab w:val="left" w:pos="709"/>
              </w:tabs>
              <w:jc w:val="left"/>
              <w:rPr>
                <w:rFonts w:ascii="Arial" w:hAnsi="Arial"/>
                <w:sz w:val="20"/>
                <w:szCs w:val="20"/>
              </w:rPr>
            </w:pPr>
            <w:r w:rsidRPr="00AF7C37">
              <w:rPr>
                <w:rFonts w:ascii="Arial" w:hAnsi="Arial"/>
                <w:sz w:val="20"/>
                <w:szCs w:val="20"/>
              </w:rPr>
              <w:t>Predpokladaná ročná spotreba</w:t>
            </w:r>
          </w:p>
        </w:tc>
        <w:tc>
          <w:tcPr>
            <w:tcW w:w="4094" w:type="dxa"/>
            <w:vMerge w:val="restart"/>
            <w:vAlign w:val="center"/>
          </w:tcPr>
          <w:p w14:paraId="2A91CC8D"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C24D0B" w:rsidRPr="00AF7C37" w14:paraId="6A226026" w14:textId="77777777" w:rsidTr="009D73AF">
        <w:trPr>
          <w:trHeight w:val="210"/>
          <w:jc w:val="center"/>
        </w:trPr>
        <w:tc>
          <w:tcPr>
            <w:tcW w:w="687" w:type="dxa"/>
            <w:tcMar>
              <w:top w:w="90" w:type="dxa"/>
              <w:left w:w="90" w:type="dxa"/>
              <w:bottom w:w="90" w:type="dxa"/>
              <w:right w:w="90" w:type="dxa"/>
            </w:tcMar>
            <w:vAlign w:val="center"/>
          </w:tcPr>
          <w:p w14:paraId="40830EC0"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7ED9B762"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9" w:type="dxa"/>
            <w:tcMar>
              <w:top w:w="90" w:type="dxa"/>
              <w:left w:w="90" w:type="dxa"/>
              <w:bottom w:w="90" w:type="dxa"/>
              <w:right w:w="90" w:type="dxa"/>
            </w:tcMar>
            <w:vAlign w:val="center"/>
          </w:tcPr>
          <w:p w14:paraId="015D306D"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02" w:type="dxa"/>
            <w:vMerge/>
            <w:tcMar>
              <w:top w:w="90" w:type="dxa"/>
              <w:left w:w="90" w:type="dxa"/>
              <w:bottom w:w="90" w:type="dxa"/>
              <w:right w:w="90" w:type="dxa"/>
            </w:tcMar>
            <w:vAlign w:val="center"/>
          </w:tcPr>
          <w:p w14:paraId="6F1788F5" w14:textId="77777777" w:rsidR="00C24D0B" w:rsidRPr="00AF7C37" w:rsidRDefault="00C24D0B" w:rsidP="003A0C36">
            <w:pPr>
              <w:pStyle w:val="Odsek"/>
              <w:tabs>
                <w:tab w:val="left" w:pos="709"/>
              </w:tabs>
              <w:spacing w:after="0"/>
              <w:jc w:val="left"/>
              <w:rPr>
                <w:rFonts w:ascii="Arial" w:hAnsi="Arial"/>
                <w:sz w:val="20"/>
                <w:szCs w:val="20"/>
              </w:rPr>
            </w:pPr>
          </w:p>
        </w:tc>
        <w:tc>
          <w:tcPr>
            <w:tcW w:w="4094" w:type="dxa"/>
            <w:vMerge/>
            <w:vAlign w:val="center"/>
          </w:tcPr>
          <w:p w14:paraId="74EE0428" w14:textId="77777777" w:rsidR="00C24D0B" w:rsidRPr="00AF7C37" w:rsidRDefault="00C24D0B" w:rsidP="003A0C36">
            <w:pPr>
              <w:pStyle w:val="Odsek"/>
              <w:tabs>
                <w:tab w:val="left" w:pos="709"/>
              </w:tabs>
              <w:spacing w:before="40" w:after="40"/>
              <w:jc w:val="left"/>
              <w:rPr>
                <w:rFonts w:ascii="Arial" w:hAnsi="Arial"/>
                <w:sz w:val="20"/>
                <w:szCs w:val="20"/>
              </w:rPr>
            </w:pPr>
          </w:p>
        </w:tc>
      </w:tr>
      <w:tr w:rsidR="00C24D0B" w:rsidRPr="00AF7C37" w14:paraId="7E611934" w14:textId="77777777" w:rsidTr="009D73AF">
        <w:trPr>
          <w:trHeight w:val="396"/>
          <w:jc w:val="center"/>
        </w:trPr>
        <w:tc>
          <w:tcPr>
            <w:tcW w:w="687" w:type="dxa"/>
            <w:tcMar>
              <w:top w:w="90" w:type="dxa"/>
              <w:left w:w="90" w:type="dxa"/>
              <w:bottom w:w="90" w:type="dxa"/>
              <w:right w:w="90" w:type="dxa"/>
            </w:tcMar>
            <w:vAlign w:val="center"/>
          </w:tcPr>
          <w:p w14:paraId="43CF881E"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0BA5B979"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9" w:type="dxa"/>
            <w:tcMar>
              <w:top w:w="90" w:type="dxa"/>
              <w:left w:w="90" w:type="dxa"/>
              <w:bottom w:w="90" w:type="dxa"/>
              <w:right w:w="90" w:type="dxa"/>
            </w:tcMar>
            <w:vAlign w:val="center"/>
          </w:tcPr>
          <w:p w14:paraId="6FC910E0"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0F994AE1"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Adresa odberného a odovzdávacieho miesta (PSČ)</w:t>
            </w:r>
          </w:p>
        </w:tc>
        <w:tc>
          <w:tcPr>
            <w:tcW w:w="4094" w:type="dxa"/>
            <w:vAlign w:val="center"/>
          </w:tcPr>
          <w:p w14:paraId="06DA43A1"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34432D55" w14:textId="77777777" w:rsidTr="009D73AF">
        <w:trPr>
          <w:trHeight w:val="277"/>
          <w:jc w:val="center"/>
        </w:trPr>
        <w:tc>
          <w:tcPr>
            <w:tcW w:w="687" w:type="dxa"/>
            <w:tcMar>
              <w:top w:w="90" w:type="dxa"/>
              <w:left w:w="90" w:type="dxa"/>
              <w:bottom w:w="90" w:type="dxa"/>
              <w:right w:w="90" w:type="dxa"/>
            </w:tcMar>
          </w:tcPr>
          <w:p w14:paraId="6E10D60D"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16F09BCC"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9" w:type="dxa"/>
            <w:tcMar>
              <w:top w:w="90" w:type="dxa"/>
              <w:left w:w="90" w:type="dxa"/>
              <w:bottom w:w="90" w:type="dxa"/>
              <w:right w:w="90" w:type="dxa"/>
            </w:tcMar>
            <w:vAlign w:val="center"/>
          </w:tcPr>
          <w:p w14:paraId="2795AA51"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33B3AAA9"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Poskytovateľ údajov meraní</w:t>
            </w:r>
          </w:p>
        </w:tc>
        <w:tc>
          <w:tcPr>
            <w:tcW w:w="4094" w:type="dxa"/>
            <w:vAlign w:val="center"/>
          </w:tcPr>
          <w:p w14:paraId="0EA6E8F1"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24D0B" w:rsidRPr="00AF7C37" w14:paraId="1896FDAE" w14:textId="77777777" w:rsidTr="009D73AF">
        <w:trPr>
          <w:trHeight w:val="277"/>
          <w:jc w:val="center"/>
        </w:trPr>
        <w:tc>
          <w:tcPr>
            <w:tcW w:w="687" w:type="dxa"/>
            <w:tcMar>
              <w:top w:w="90" w:type="dxa"/>
              <w:left w:w="90" w:type="dxa"/>
              <w:bottom w:w="90" w:type="dxa"/>
              <w:right w:w="90" w:type="dxa"/>
            </w:tcMar>
          </w:tcPr>
          <w:p w14:paraId="102EF02C"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73C076BD" w14:textId="77777777" w:rsidR="00C24D0B" w:rsidRPr="00AF7C37" w:rsidRDefault="00C24D0B"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9" w:type="dxa"/>
            <w:tcMar>
              <w:top w:w="90" w:type="dxa"/>
              <w:left w:w="90" w:type="dxa"/>
              <w:bottom w:w="90" w:type="dxa"/>
              <w:right w:w="90" w:type="dxa"/>
            </w:tcMar>
            <w:vAlign w:val="center"/>
          </w:tcPr>
          <w:p w14:paraId="399817B0" w14:textId="77777777" w:rsidR="00C24D0B" w:rsidRPr="00AF7C37" w:rsidRDefault="00C24D0B" w:rsidP="003A0C36">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1AD18B7D" w14:textId="77777777" w:rsidR="00C24D0B" w:rsidRPr="00AF7C37" w:rsidRDefault="00C24D0B" w:rsidP="003A0C36">
            <w:pPr>
              <w:pStyle w:val="Odsek"/>
              <w:tabs>
                <w:tab w:val="left" w:pos="709"/>
              </w:tabs>
              <w:spacing w:after="0"/>
              <w:jc w:val="left"/>
              <w:rPr>
                <w:rFonts w:ascii="Arial" w:hAnsi="Arial"/>
                <w:sz w:val="20"/>
                <w:szCs w:val="20"/>
              </w:rPr>
            </w:pPr>
            <w:r w:rsidRPr="00AF7C37">
              <w:rPr>
                <w:rFonts w:ascii="Arial" w:hAnsi="Arial"/>
                <w:sz w:val="20"/>
                <w:szCs w:val="20"/>
              </w:rPr>
              <w:t>Dodávateľ/výkupca do/z OOM</w:t>
            </w:r>
          </w:p>
        </w:tc>
        <w:tc>
          <w:tcPr>
            <w:tcW w:w="4094" w:type="dxa"/>
            <w:vAlign w:val="center"/>
          </w:tcPr>
          <w:p w14:paraId="73E0F800" w14:textId="77777777" w:rsidR="00C24D0B" w:rsidRPr="00AF7C37" w:rsidRDefault="00C24D0B"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04F15" w:rsidRPr="00AF7C37" w14:paraId="16AFD24A" w14:textId="77777777" w:rsidTr="009D73AF">
        <w:trPr>
          <w:trHeight w:val="277"/>
          <w:jc w:val="center"/>
        </w:trPr>
        <w:tc>
          <w:tcPr>
            <w:tcW w:w="687" w:type="dxa"/>
            <w:tcMar>
              <w:top w:w="90" w:type="dxa"/>
              <w:left w:w="90" w:type="dxa"/>
              <w:bottom w:w="90" w:type="dxa"/>
              <w:right w:w="90" w:type="dxa"/>
            </w:tcMar>
          </w:tcPr>
          <w:p w14:paraId="2E8FF6F3" w14:textId="3FC2046A" w:rsidR="00904F15" w:rsidRPr="00AF7C37" w:rsidRDefault="00904F15" w:rsidP="00904F15">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640186B1" w14:textId="11303F43" w:rsidR="00904F15" w:rsidRPr="00AF7C37" w:rsidRDefault="00904F15" w:rsidP="00904F15">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9" w:type="dxa"/>
            <w:tcMar>
              <w:top w:w="90" w:type="dxa"/>
              <w:left w:w="90" w:type="dxa"/>
              <w:bottom w:w="90" w:type="dxa"/>
              <w:right w:w="90" w:type="dxa"/>
            </w:tcMar>
            <w:vAlign w:val="center"/>
          </w:tcPr>
          <w:p w14:paraId="299919E8" w14:textId="77777777" w:rsidR="00904F15" w:rsidRPr="00AF7C37" w:rsidRDefault="00904F15" w:rsidP="00904F15">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71839871" w14:textId="0AC06238" w:rsidR="00904F15" w:rsidRPr="00AF7C37" w:rsidRDefault="00904F15" w:rsidP="00904F15">
            <w:pPr>
              <w:pStyle w:val="Odsek"/>
              <w:tabs>
                <w:tab w:val="left" w:pos="709"/>
              </w:tabs>
              <w:spacing w:after="0"/>
              <w:jc w:val="left"/>
              <w:rPr>
                <w:rFonts w:ascii="Arial" w:hAnsi="Arial"/>
                <w:sz w:val="20"/>
                <w:szCs w:val="20"/>
              </w:rPr>
            </w:pPr>
            <w:r>
              <w:rPr>
                <w:rFonts w:ascii="Arial" w:hAnsi="Arial"/>
                <w:sz w:val="20"/>
                <w:szCs w:val="20"/>
              </w:rPr>
              <w:t>Účastník trhu</w:t>
            </w:r>
          </w:p>
        </w:tc>
        <w:tc>
          <w:tcPr>
            <w:tcW w:w="4094" w:type="dxa"/>
            <w:vAlign w:val="center"/>
          </w:tcPr>
          <w:p w14:paraId="607C2BF9" w14:textId="3AA50E64" w:rsidR="00904F15" w:rsidRPr="00AF7C37" w:rsidRDefault="00904F15" w:rsidP="00904F15">
            <w:pPr>
              <w:pStyle w:val="Odsek"/>
              <w:tabs>
                <w:tab w:val="left" w:pos="709"/>
              </w:tabs>
              <w:spacing w:before="40" w:after="4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904F15" w:rsidRPr="00AF7C37" w14:paraId="6EF7318D" w14:textId="77777777" w:rsidTr="009D73AF">
        <w:trPr>
          <w:trHeight w:val="277"/>
          <w:jc w:val="center"/>
        </w:trPr>
        <w:tc>
          <w:tcPr>
            <w:tcW w:w="687" w:type="dxa"/>
            <w:tcMar>
              <w:top w:w="90" w:type="dxa"/>
              <w:left w:w="90" w:type="dxa"/>
              <w:bottom w:w="90" w:type="dxa"/>
              <w:right w:w="90" w:type="dxa"/>
            </w:tcMar>
          </w:tcPr>
          <w:p w14:paraId="738EC26A" w14:textId="77777777" w:rsidR="00904F15" w:rsidRPr="00AF7C37" w:rsidRDefault="00904F15" w:rsidP="00904F15">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6" w:type="dxa"/>
            <w:tcMar>
              <w:top w:w="90" w:type="dxa"/>
              <w:left w:w="90" w:type="dxa"/>
              <w:bottom w:w="90" w:type="dxa"/>
              <w:right w:w="90" w:type="dxa"/>
            </w:tcMar>
            <w:vAlign w:val="center"/>
          </w:tcPr>
          <w:p w14:paraId="46C56447" w14:textId="77777777" w:rsidR="00904F15" w:rsidRPr="00AF7C37" w:rsidRDefault="00904F15" w:rsidP="00904F15">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9" w:type="dxa"/>
            <w:tcMar>
              <w:top w:w="90" w:type="dxa"/>
              <w:left w:w="90" w:type="dxa"/>
              <w:bottom w:w="90" w:type="dxa"/>
              <w:right w:w="90" w:type="dxa"/>
            </w:tcMar>
            <w:vAlign w:val="center"/>
          </w:tcPr>
          <w:p w14:paraId="1DA4D6BB" w14:textId="77777777" w:rsidR="00904F15" w:rsidRPr="00AF7C37" w:rsidRDefault="00904F15" w:rsidP="00904F15">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57CE7CBA" w14:textId="77777777" w:rsidR="00904F15" w:rsidRPr="00AF7C37" w:rsidRDefault="00904F15" w:rsidP="00904F15">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094" w:type="dxa"/>
            <w:vAlign w:val="center"/>
          </w:tcPr>
          <w:p w14:paraId="2793DFA3" w14:textId="4AD4F6AA" w:rsidR="00904F15" w:rsidRPr="00AF7C37" w:rsidRDefault="00904F15" w:rsidP="00904F15">
            <w:pPr>
              <w:pStyle w:val="Odsek"/>
              <w:tabs>
                <w:tab w:val="left" w:pos="709"/>
              </w:tabs>
              <w:spacing w:before="40" w:after="4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904F15" w:rsidRPr="00AF7C37" w14:paraId="5E8A0879" w14:textId="77777777" w:rsidTr="009D73AF">
        <w:trPr>
          <w:trHeight w:val="277"/>
          <w:jc w:val="center"/>
        </w:trPr>
        <w:tc>
          <w:tcPr>
            <w:tcW w:w="687" w:type="dxa"/>
            <w:tcMar>
              <w:top w:w="90" w:type="dxa"/>
              <w:left w:w="90" w:type="dxa"/>
              <w:bottom w:w="90" w:type="dxa"/>
              <w:right w:w="90" w:type="dxa"/>
            </w:tcMar>
            <w:vAlign w:val="center"/>
          </w:tcPr>
          <w:p w14:paraId="1C34D70D" w14:textId="77777777" w:rsidR="00904F15" w:rsidRPr="00AF7C37" w:rsidRDefault="00904F15" w:rsidP="00904F15">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6" w:type="dxa"/>
            <w:tcMar>
              <w:top w:w="90" w:type="dxa"/>
              <w:left w:w="90" w:type="dxa"/>
              <w:bottom w:w="90" w:type="dxa"/>
              <w:right w:w="90" w:type="dxa"/>
            </w:tcMar>
            <w:vAlign w:val="center"/>
          </w:tcPr>
          <w:p w14:paraId="322AC5B2" w14:textId="77777777" w:rsidR="00904F15" w:rsidRPr="00AF7C37" w:rsidRDefault="00904F15" w:rsidP="00904F15">
            <w:pPr>
              <w:pStyle w:val="Odsek"/>
              <w:tabs>
                <w:tab w:val="left" w:pos="709"/>
              </w:tabs>
              <w:spacing w:after="0"/>
              <w:jc w:val="center"/>
              <w:rPr>
                <w:rFonts w:ascii="Arial" w:hAnsi="Arial"/>
                <w:sz w:val="20"/>
                <w:szCs w:val="20"/>
              </w:rPr>
            </w:pPr>
          </w:p>
        </w:tc>
        <w:tc>
          <w:tcPr>
            <w:tcW w:w="729" w:type="dxa"/>
            <w:tcMar>
              <w:top w:w="90" w:type="dxa"/>
              <w:left w:w="90" w:type="dxa"/>
              <w:bottom w:w="90" w:type="dxa"/>
              <w:right w:w="90" w:type="dxa"/>
            </w:tcMar>
            <w:vAlign w:val="center"/>
          </w:tcPr>
          <w:p w14:paraId="2DEF0B71" w14:textId="77777777" w:rsidR="00904F15" w:rsidRPr="00AF7C37" w:rsidRDefault="00904F15" w:rsidP="00904F15">
            <w:pPr>
              <w:pStyle w:val="Odsek"/>
              <w:tabs>
                <w:tab w:val="left" w:pos="709"/>
              </w:tabs>
              <w:spacing w:after="0"/>
              <w:jc w:val="center"/>
              <w:rPr>
                <w:rFonts w:ascii="Arial" w:hAnsi="Arial"/>
                <w:sz w:val="20"/>
                <w:szCs w:val="20"/>
              </w:rPr>
            </w:pPr>
          </w:p>
        </w:tc>
        <w:tc>
          <w:tcPr>
            <w:tcW w:w="2802" w:type="dxa"/>
            <w:tcMar>
              <w:top w:w="90" w:type="dxa"/>
              <w:left w:w="90" w:type="dxa"/>
              <w:bottom w:w="90" w:type="dxa"/>
              <w:right w:w="90" w:type="dxa"/>
            </w:tcMar>
            <w:vAlign w:val="center"/>
          </w:tcPr>
          <w:p w14:paraId="4696B65B" w14:textId="77777777" w:rsidR="00904F15" w:rsidRPr="00AF7C37" w:rsidRDefault="00904F15" w:rsidP="00904F15">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094" w:type="dxa"/>
            <w:vAlign w:val="center"/>
          </w:tcPr>
          <w:p w14:paraId="1EDEA5C4" w14:textId="77777777" w:rsidR="00904F15" w:rsidRPr="00AF7C37" w:rsidRDefault="00904F15" w:rsidP="00904F1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7073F39A" w14:textId="77777777" w:rsidR="00BB77C7" w:rsidRPr="00AF7C37" w:rsidRDefault="00BB77C7" w:rsidP="00BB77C7">
      <w:pPr>
        <w:pStyle w:val="Nadpis2"/>
        <w:tabs>
          <w:tab w:val="left" w:pos="567"/>
        </w:tabs>
        <w:spacing w:before="280"/>
        <w:ind w:left="567" w:hanging="567"/>
        <w:jc w:val="left"/>
      </w:pPr>
      <w:bookmarkStart w:id="5304" w:name="_Toc367514205"/>
      <w:bookmarkStart w:id="5305" w:name="_Toc367702778"/>
      <w:bookmarkStart w:id="5306" w:name="_Toc20817261"/>
      <w:bookmarkStart w:id="5307" w:name="_Toc227068476"/>
      <w:r w:rsidRPr="00AF7C37">
        <w:t>Sprístupnenie údajov OOM (E-01_02)</w:t>
      </w:r>
      <w:bookmarkEnd w:id="5304"/>
      <w:bookmarkEnd w:id="5305"/>
      <w:bookmarkEnd w:id="5306"/>
      <w:bookmarkEnd w:id="5307"/>
    </w:p>
    <w:p w14:paraId="2B555F7F" w14:textId="77777777" w:rsidR="00BB77C7" w:rsidRPr="00AF7C37" w:rsidRDefault="00BB77C7" w:rsidP="00BB77C7">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sústav, dodávateľom elektriny a subjektom zúčtovania automatizované rozhranie (systém-systém) pre sprístupnenie údajov odberných a odovzdávacích miest (OOM), ku ktorým majú prístup. Prevádzkovatelia sústav majú prístupné OOM pripojené do ich sústav, dodávatelia elektriny majú prístupné OOM, do ktorých dodávajú elektrinu a subjekty zúčtovania majú prístupné OOM, za ktoré prebrali zodpovednosť za odchýlku. Poskytovanie údajov OOM sa realizuje vo formáte UTILMD/XML v súlade so štandardom UN/EDIFACT.</w:t>
      </w:r>
    </w:p>
    <w:p w14:paraId="053D4B0E" w14:textId="77777777" w:rsidR="00BB77C7" w:rsidRPr="00AF7C37" w:rsidRDefault="00BB77C7" w:rsidP="00BB77C7">
      <w:pPr>
        <w:pStyle w:val="Nadpis3"/>
        <w:tabs>
          <w:tab w:val="clear" w:pos="709"/>
          <w:tab w:val="num" w:pos="787"/>
        </w:tabs>
        <w:ind w:left="851" w:hanging="851"/>
        <w:jc w:val="left"/>
      </w:pPr>
      <w:bookmarkStart w:id="5308" w:name="_Toc367371841"/>
      <w:bookmarkStart w:id="5309" w:name="_Toc367371957"/>
      <w:bookmarkStart w:id="5310" w:name="_Toc367372079"/>
      <w:bookmarkStart w:id="5311" w:name="_Toc367513586"/>
      <w:bookmarkStart w:id="5312" w:name="_Toc367702119"/>
      <w:bookmarkStart w:id="5313" w:name="_Toc367702779"/>
      <w:bookmarkStart w:id="5314" w:name="_Toc367514206"/>
      <w:bookmarkStart w:id="5315" w:name="_Toc367702780"/>
      <w:bookmarkStart w:id="5316" w:name="_Toc20817262"/>
      <w:bookmarkStart w:id="5317" w:name="_Toc227068477"/>
      <w:bookmarkEnd w:id="5308"/>
      <w:bookmarkEnd w:id="5309"/>
      <w:bookmarkEnd w:id="5310"/>
      <w:bookmarkEnd w:id="5311"/>
      <w:bookmarkEnd w:id="5312"/>
      <w:bookmarkEnd w:id="5313"/>
      <w:r w:rsidRPr="00AF7C37">
        <w:t>Procesná úroveň</w:t>
      </w:r>
      <w:bookmarkEnd w:id="5314"/>
      <w:bookmarkEnd w:id="5315"/>
      <w:bookmarkEnd w:id="5316"/>
      <w:bookmarkEnd w:id="5317"/>
    </w:p>
    <w:p w14:paraId="1B75093E" w14:textId="77777777" w:rsidR="00BB77C7" w:rsidRPr="00AF7C37" w:rsidRDefault="00BB77C7" w:rsidP="00BB77C7">
      <w:pPr>
        <w:pStyle w:val="Prvodsek"/>
        <w:ind w:firstLine="426"/>
        <w:rPr>
          <w:rFonts w:ascii="Arial" w:hAnsi="Arial"/>
          <w:sz w:val="20"/>
          <w:szCs w:val="20"/>
        </w:rPr>
      </w:pPr>
      <w:r w:rsidRPr="00AF7C37">
        <w:rPr>
          <w:rFonts w:ascii="Arial" w:hAnsi="Arial"/>
          <w:sz w:val="20"/>
          <w:szCs w:val="20"/>
        </w:rPr>
        <w:t xml:space="preserve">Údaje o odberných a odovzdávacích miestach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prevádzkovateľom sústav, dodávateľom elektriny a subjektom zúčtovania na základe ich vyžiadania.</w:t>
      </w:r>
    </w:p>
    <w:p w14:paraId="73F048FE" w14:textId="77777777" w:rsidR="00BB77C7" w:rsidRPr="00AF7C37" w:rsidRDefault="00BB77C7" w:rsidP="00BB77C7">
      <w:pPr>
        <w:pStyle w:val="Nadpis3"/>
        <w:tabs>
          <w:tab w:val="clear" w:pos="709"/>
          <w:tab w:val="num" w:pos="787"/>
        </w:tabs>
        <w:ind w:left="851" w:hanging="851"/>
        <w:jc w:val="left"/>
      </w:pPr>
      <w:bookmarkStart w:id="5318" w:name="_Toc367514207"/>
      <w:bookmarkStart w:id="5319" w:name="_Toc367702781"/>
      <w:bookmarkStart w:id="5320" w:name="_Toc20817263"/>
      <w:bookmarkStart w:id="5321" w:name="_Toc227068478"/>
      <w:r w:rsidRPr="00AF7C37">
        <w:t>Dátový tok</w:t>
      </w:r>
      <w:bookmarkEnd w:id="5318"/>
      <w:bookmarkEnd w:id="5319"/>
      <w:bookmarkEnd w:id="5320"/>
      <w:bookmarkEnd w:id="5321"/>
    </w:p>
    <w:p w14:paraId="642D1E53" w14:textId="77777777" w:rsidR="00BB77C7" w:rsidRPr="00AF7C37" w:rsidRDefault="00BB77C7" w:rsidP="00BB77C7">
      <w:pPr>
        <w:pStyle w:val="Prvodsek"/>
        <w:spacing w:after="120"/>
        <w:ind w:firstLine="426"/>
        <w:rPr>
          <w:rFonts w:ascii="Arial" w:hAnsi="Arial"/>
          <w:sz w:val="20"/>
          <w:szCs w:val="20"/>
        </w:rPr>
      </w:pPr>
      <w:r w:rsidRPr="00AF7C37">
        <w:rPr>
          <w:rFonts w:ascii="Arial" w:hAnsi="Arial"/>
          <w:sz w:val="20"/>
          <w:szCs w:val="20"/>
        </w:rPr>
        <w:t xml:space="preserve">Poskytnutie údajov o OOM iniciuje žiadosť o sprístupnenie údajov OOM vo formáte UTILMD/XML. Údaje podpísané elektronickým certifikátom sú vo formáte UTILMD/XML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31F13F47" w14:textId="77777777" w:rsidR="00BB77C7" w:rsidRPr="00AF7C37" w:rsidRDefault="00BB77C7" w:rsidP="00BB77C7">
      <w:pPr>
        <w:pStyle w:val="Obrzok"/>
        <w:spacing w:before="0"/>
      </w:pPr>
      <w:r w:rsidRPr="00AF7C37">
        <w:rPr>
          <w:noProof/>
          <w:lang w:eastAsia="sk-SK"/>
        </w:rPr>
        <w:drawing>
          <wp:inline distT="0" distB="0" distL="0" distR="0" wp14:anchorId="4F4412BC" wp14:editId="018F9EFA">
            <wp:extent cx="5762625" cy="2562225"/>
            <wp:effectExtent l="0" t="0" r="0" b="0"/>
            <wp:docPr id="385" name="Obrázo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0F155A91" w14:textId="77777777" w:rsidR="00BB77C7" w:rsidRPr="00A506DA" w:rsidRDefault="00BB77C7" w:rsidP="00BB77C7">
      <w:pPr>
        <w:pStyle w:val="Nvestieobrzku"/>
        <w:numPr>
          <w:ilvl w:val="0"/>
          <w:numId w:val="5"/>
        </w:numPr>
        <w:tabs>
          <w:tab w:val="clear" w:pos="2991"/>
          <w:tab w:val="num" w:pos="1191"/>
        </w:tabs>
        <w:ind w:left="0"/>
        <w:rPr>
          <w:noProof w:val="0"/>
        </w:rPr>
      </w:pPr>
      <w:bookmarkStart w:id="5322" w:name="_Toc20817750"/>
      <w:bookmarkStart w:id="5323" w:name="_Toc227058547"/>
      <w:r w:rsidRPr="00A506DA">
        <w:rPr>
          <w:noProof w:val="0"/>
        </w:rPr>
        <w:t>Rozhranie pre žiadosť o sprístupnenie údajov OOM</w:t>
      </w:r>
      <w:bookmarkEnd w:id="5322"/>
      <w:bookmarkEnd w:id="5323"/>
    </w:p>
    <w:p w14:paraId="41402300" w14:textId="77777777" w:rsidR="00BB77C7" w:rsidRPr="00EC48B9" w:rsidRDefault="00BB77C7" w:rsidP="00BB77C7">
      <w:pPr>
        <w:pStyle w:val="Nadpis3"/>
        <w:tabs>
          <w:tab w:val="clear" w:pos="709"/>
          <w:tab w:val="num" w:pos="787"/>
        </w:tabs>
        <w:ind w:left="851" w:hanging="851"/>
        <w:jc w:val="left"/>
      </w:pPr>
      <w:bookmarkStart w:id="5324" w:name="_Toc367514208"/>
      <w:bookmarkStart w:id="5325" w:name="_Toc367702782"/>
      <w:bookmarkStart w:id="5326" w:name="_Toc20817264"/>
      <w:bookmarkStart w:id="5327" w:name="_Toc227068479"/>
      <w:r w:rsidRPr="00EC48B9">
        <w:t>Dátová štruktúra</w:t>
      </w:r>
      <w:bookmarkEnd w:id="5324"/>
      <w:bookmarkEnd w:id="5325"/>
      <w:bookmarkEnd w:id="5326"/>
      <w:bookmarkEnd w:id="5327"/>
    </w:p>
    <w:p w14:paraId="548B84ED" w14:textId="77777777" w:rsidR="00BB77C7" w:rsidRPr="00AF7C37" w:rsidRDefault="00BB77C7" w:rsidP="00BB77C7">
      <w:pPr>
        <w:pStyle w:val="Prvodsek"/>
        <w:spacing w:after="120"/>
        <w:ind w:firstLine="425"/>
        <w:rPr>
          <w:rFonts w:ascii="Arial" w:hAnsi="Arial"/>
          <w:sz w:val="20"/>
          <w:szCs w:val="20"/>
        </w:rPr>
      </w:pPr>
      <w:r w:rsidRPr="00AF7C37">
        <w:rPr>
          <w:rFonts w:ascii="Arial" w:hAnsi="Arial"/>
          <w:sz w:val="20"/>
          <w:szCs w:val="20"/>
        </w:rPr>
        <w:t xml:space="preserve">Pre automatizované poskytovanie údajov o odberných a odovzdávacích miestach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sa využíva žiadosť o sprístupnenie údajov OOM v štruktúre </w:t>
      </w:r>
      <w:bookmarkStart w:id="5328" w:name="OLE_LINK13"/>
      <w:bookmarkStart w:id="5329" w:name="OLE_LINK14"/>
      <w:r w:rsidRPr="00AF7C37">
        <w:rPr>
          <w:rFonts w:ascii="Arial" w:hAnsi="Arial"/>
          <w:sz w:val="20"/>
          <w:szCs w:val="20"/>
        </w:rPr>
        <w:t xml:space="preserve">UTILMD (702) </w:t>
      </w:r>
      <w:bookmarkEnd w:id="5328"/>
      <w:bookmarkEnd w:id="5329"/>
      <w:r w:rsidRPr="00AF7C37">
        <w:rPr>
          <w:rFonts w:ascii="Arial" w:hAnsi="Arial"/>
          <w:sz w:val="20"/>
          <w:szCs w:val="20"/>
        </w:rPr>
        <w:t>a správa s údajmi OOM v štruktúre UTILMD (703). Rozsah sprístupnených údajov OOM sa riadi vstupnými podmienkami – identifikátor konkrétneho OOM, identifikátor sústavy, do ktorej sú OOM pripojené a identifikátor bilančnej skupiny, do ktorej sú OOM zaradené. Ďalej je možné rozsah dát zúžiť dátumových intervalom, v ktorom boli údaje OOM modifikované, alebo si stanoviť dátum, ku ktorému sa má viazať platnosť údajov OOM. Pre identifikáciu subjektov, odberných a odovzdávacích miest, sústav a bilančných skupín v správe sa využíva štandard EIC.</w:t>
      </w:r>
    </w:p>
    <w:p w14:paraId="07774E58" w14:textId="77777777" w:rsidR="00BB77C7" w:rsidRPr="00AF7C37" w:rsidRDefault="00BB77C7" w:rsidP="00BB77C7">
      <w:pPr>
        <w:pStyle w:val="Prvodsek"/>
        <w:ind w:firstLine="0"/>
        <w:rPr>
          <w:rFonts w:ascii="Arial" w:hAnsi="Arial"/>
          <w:sz w:val="20"/>
          <w:szCs w:val="20"/>
        </w:rPr>
      </w:pPr>
      <w:r w:rsidRPr="00AF7C37">
        <w:rPr>
          <w:rFonts w:ascii="Arial" w:hAnsi="Arial"/>
          <w:sz w:val="20"/>
          <w:szCs w:val="20"/>
        </w:rPr>
        <w:t>V prípade, že rozsah sprístupňovaných dát presahuje systémom stanovený limit pre počet záznamov v jednej správe, je výstup stránkovaný a teda postupne sprístupňovaný vo viacerých správach. Prvá správa obsahuje informáciu o celkovom počte stránok a žiadateľ si môže vyžiadať ďalšie stránky uvedením jej poradového čísla a referencie na iniciačnú správu.</w:t>
      </w:r>
    </w:p>
    <w:p w14:paraId="07053C12" w14:textId="77777777" w:rsidR="00BB77C7" w:rsidRPr="00AF7C37" w:rsidRDefault="00BB77C7" w:rsidP="00BB77C7">
      <w:pPr>
        <w:pStyle w:val="Bentext"/>
        <w:spacing w:before="240"/>
        <w:ind w:firstLine="0"/>
        <w:rPr>
          <w:rFonts w:cs="Arial"/>
          <w:b/>
          <w:i/>
          <w:szCs w:val="20"/>
        </w:rPr>
      </w:pPr>
      <w:r w:rsidRPr="00AF7C37">
        <w:rPr>
          <w:rFonts w:cs="Arial"/>
          <w:b/>
          <w:i/>
          <w:szCs w:val="20"/>
        </w:rPr>
        <w:t>Žiadosť o sprístupnenie údajov OOM - UTILMD (702)</w:t>
      </w:r>
    </w:p>
    <w:p w14:paraId="6EDE378F" w14:textId="77777777" w:rsidR="00BB77C7" w:rsidRPr="00AF7C37" w:rsidRDefault="00BB77C7" w:rsidP="00BB77C7">
      <w:pPr>
        <w:pStyle w:val="Odsek"/>
        <w:rPr>
          <w:rFonts w:ascii="Arial" w:hAnsi="Arial"/>
          <w:sz w:val="20"/>
          <w:szCs w:val="20"/>
        </w:rPr>
      </w:pPr>
      <w:r w:rsidRPr="00AF7C37">
        <w:rPr>
          <w:rFonts w:ascii="Arial" w:hAnsi="Arial"/>
          <w:sz w:val="20"/>
          <w:szCs w:val="20"/>
        </w:rPr>
        <w:t>Žiadosť o sprístupnenie údajov odberného a odovzdávacieho miesta sa v súlade so štandardom UTILMD skladá z týchto častí:</w:t>
      </w:r>
    </w:p>
    <w:p w14:paraId="5E064B8E" w14:textId="77777777" w:rsidR="00BB77C7" w:rsidRPr="00AF7C37" w:rsidRDefault="00BB77C7" w:rsidP="005256CD">
      <w:pPr>
        <w:pStyle w:val="Popis-Tabuka"/>
      </w:pPr>
      <w:bookmarkStart w:id="5330" w:name="_Toc417367616"/>
      <w:bookmarkStart w:id="5331" w:name="_Toc417375245"/>
      <w:bookmarkStart w:id="5332" w:name="_Toc20817668"/>
      <w:bookmarkStart w:id="5333" w:name="_Toc227058664"/>
      <w:r w:rsidRPr="00AF7C37">
        <w:t>Prehľad segmentov štruktúry UTILMD (702)</w:t>
      </w:r>
      <w:bookmarkEnd w:id="5330"/>
      <w:bookmarkEnd w:id="5331"/>
      <w:bookmarkEnd w:id="5332"/>
      <w:bookmarkEnd w:id="5333"/>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BB77C7" w:rsidRPr="00AF7C37" w14:paraId="1E1289DD" w14:textId="77777777" w:rsidTr="00837DCD">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328D61ED" w14:textId="77777777" w:rsidR="00BB77C7" w:rsidRPr="00AF7C37" w:rsidRDefault="00BB77C7" w:rsidP="003A0C36">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74F284AE" w14:textId="77777777" w:rsidR="00BB77C7" w:rsidRPr="00AF7C37" w:rsidRDefault="00BB77C7" w:rsidP="003A0C36">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6D90146" w14:textId="77777777" w:rsidR="00BB77C7" w:rsidRPr="00AF7C37" w:rsidRDefault="00BB77C7" w:rsidP="003A0C36">
            <w:pPr>
              <w:jc w:val="center"/>
              <w:rPr>
                <w:rFonts w:cs="Arial"/>
                <w:b/>
              </w:rPr>
            </w:pPr>
            <w:r w:rsidRPr="00AF7C37">
              <w:rPr>
                <w:rFonts w:cs="Arial"/>
                <w:b/>
              </w:rPr>
              <w:t>Poznámka</w:t>
            </w:r>
          </w:p>
        </w:tc>
      </w:tr>
      <w:tr w:rsidR="00BB77C7" w:rsidRPr="00AF7C37" w14:paraId="5216DB8F" w14:textId="77777777" w:rsidTr="00837DCD">
        <w:trPr>
          <w:tblHeader/>
          <w:jc w:val="center"/>
        </w:trPr>
        <w:tc>
          <w:tcPr>
            <w:tcW w:w="691" w:type="dxa"/>
            <w:shd w:val="clear" w:color="auto" w:fill="B8CCE4" w:themeFill="accent1" w:themeFillTint="66"/>
            <w:tcMar>
              <w:top w:w="90" w:type="dxa"/>
              <w:left w:w="90" w:type="dxa"/>
              <w:bottom w:w="90" w:type="dxa"/>
              <w:right w:w="90" w:type="dxa"/>
            </w:tcMar>
            <w:vAlign w:val="center"/>
          </w:tcPr>
          <w:p w14:paraId="483F95F0" w14:textId="77777777" w:rsidR="00BB77C7" w:rsidRPr="00AF7C37" w:rsidRDefault="00BB77C7" w:rsidP="003A0C36">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A67E9EF" w14:textId="77777777" w:rsidR="00BB77C7" w:rsidRPr="00AF7C37" w:rsidRDefault="00BB77C7" w:rsidP="003A0C36">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0F86562F" w14:textId="77777777" w:rsidR="00BB77C7" w:rsidRPr="00AF7C37" w:rsidRDefault="00BB77C7" w:rsidP="003A0C36">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2FA5132E" w14:textId="77777777" w:rsidR="00BB77C7" w:rsidRPr="00AF7C37" w:rsidRDefault="00BB77C7" w:rsidP="003A0C36">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ADD97D6" w14:textId="77777777" w:rsidR="00BB77C7" w:rsidRPr="00AF7C37" w:rsidRDefault="00BB77C7" w:rsidP="003A0C36">
            <w:pPr>
              <w:pStyle w:val="Odsek"/>
              <w:tabs>
                <w:tab w:val="left" w:pos="709"/>
              </w:tabs>
              <w:spacing w:after="0"/>
              <w:jc w:val="center"/>
              <w:rPr>
                <w:rFonts w:ascii="Arial" w:hAnsi="Arial"/>
                <w:sz w:val="20"/>
                <w:szCs w:val="20"/>
              </w:rPr>
            </w:pPr>
          </w:p>
        </w:tc>
      </w:tr>
      <w:tr w:rsidR="00BB77C7" w:rsidRPr="00AF7C37" w14:paraId="7FE6EAF2" w14:textId="77777777" w:rsidTr="00837DCD">
        <w:trPr>
          <w:jc w:val="center"/>
        </w:trPr>
        <w:tc>
          <w:tcPr>
            <w:tcW w:w="691" w:type="dxa"/>
            <w:tcMar>
              <w:top w:w="90" w:type="dxa"/>
              <w:left w:w="90" w:type="dxa"/>
              <w:bottom w:w="90" w:type="dxa"/>
              <w:right w:w="90" w:type="dxa"/>
            </w:tcMar>
            <w:vAlign w:val="center"/>
          </w:tcPr>
          <w:p w14:paraId="51F1EFAA"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9842A1E"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E50A72C"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72A40DE"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1B073E1F"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BB77C7" w:rsidRPr="00AF7C37" w14:paraId="4D7E2348" w14:textId="77777777" w:rsidTr="00837DCD">
        <w:trPr>
          <w:jc w:val="center"/>
        </w:trPr>
        <w:tc>
          <w:tcPr>
            <w:tcW w:w="691" w:type="dxa"/>
            <w:tcMar>
              <w:top w:w="90" w:type="dxa"/>
              <w:left w:w="90" w:type="dxa"/>
              <w:bottom w:w="90" w:type="dxa"/>
              <w:right w:w="90" w:type="dxa"/>
            </w:tcMar>
            <w:vAlign w:val="center"/>
          </w:tcPr>
          <w:p w14:paraId="58D05540"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4B636485"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F142E37"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43DBD0A"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4F89DFEE"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7760893F"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BB77C7" w:rsidRPr="00AF7C37" w14:paraId="104C3A22" w14:textId="77777777" w:rsidTr="00837DCD">
        <w:trPr>
          <w:jc w:val="center"/>
        </w:trPr>
        <w:tc>
          <w:tcPr>
            <w:tcW w:w="691" w:type="dxa"/>
            <w:tcMar>
              <w:top w:w="90" w:type="dxa"/>
              <w:left w:w="90" w:type="dxa"/>
              <w:bottom w:w="90" w:type="dxa"/>
              <w:right w:w="90" w:type="dxa"/>
            </w:tcMar>
            <w:vAlign w:val="center"/>
          </w:tcPr>
          <w:p w14:paraId="7B1C627C"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AFB2D61"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1089F4E"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2D44E9A"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45D8269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BB77C7" w:rsidRPr="00AF7C37" w14:paraId="21E638E3" w14:textId="77777777" w:rsidTr="00837DCD">
        <w:trPr>
          <w:jc w:val="center"/>
        </w:trPr>
        <w:tc>
          <w:tcPr>
            <w:tcW w:w="691" w:type="dxa"/>
            <w:tcMar>
              <w:top w:w="90" w:type="dxa"/>
              <w:left w:w="90" w:type="dxa"/>
              <w:bottom w:w="90" w:type="dxa"/>
              <w:right w:w="90" w:type="dxa"/>
            </w:tcMar>
            <w:vAlign w:val="center"/>
          </w:tcPr>
          <w:p w14:paraId="575ED955"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6CC46772"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5C16AE3"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82E64A7"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16D81A82"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7B7DBDC5"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BB77C7" w:rsidRPr="00AF7C37" w14:paraId="252E7F7F" w14:textId="77777777" w:rsidTr="00837DCD">
        <w:trPr>
          <w:jc w:val="center"/>
        </w:trPr>
        <w:tc>
          <w:tcPr>
            <w:tcW w:w="691" w:type="dxa"/>
            <w:tcMar>
              <w:top w:w="90" w:type="dxa"/>
              <w:left w:w="90" w:type="dxa"/>
              <w:bottom w:w="90" w:type="dxa"/>
              <w:right w:w="90" w:type="dxa"/>
            </w:tcMar>
            <w:vAlign w:val="center"/>
          </w:tcPr>
          <w:p w14:paraId="18211BEF"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49394D88"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6602C9A"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29BF3C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Referencia na správu pri stránkovaní</w:t>
            </w:r>
          </w:p>
        </w:tc>
        <w:tc>
          <w:tcPr>
            <w:tcW w:w="4110" w:type="dxa"/>
            <w:vAlign w:val="center"/>
          </w:tcPr>
          <w:p w14:paraId="53E2E47D"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42648426"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BB77C7" w:rsidRPr="00AF7C37" w14:paraId="482FE2D5" w14:textId="77777777" w:rsidTr="00837DCD">
        <w:trPr>
          <w:jc w:val="center"/>
        </w:trPr>
        <w:tc>
          <w:tcPr>
            <w:tcW w:w="691" w:type="dxa"/>
            <w:tcMar>
              <w:top w:w="90" w:type="dxa"/>
              <w:left w:w="90" w:type="dxa"/>
              <w:bottom w:w="90" w:type="dxa"/>
              <w:right w:w="90" w:type="dxa"/>
            </w:tcMar>
            <w:vAlign w:val="center"/>
          </w:tcPr>
          <w:p w14:paraId="03DDEEE0"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421C2A4"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E35016B"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28438D1"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058486B1"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6B2820AF" w14:textId="77777777" w:rsidTr="00837DCD">
        <w:trPr>
          <w:jc w:val="center"/>
        </w:trPr>
        <w:tc>
          <w:tcPr>
            <w:tcW w:w="691" w:type="dxa"/>
            <w:tcMar>
              <w:top w:w="90" w:type="dxa"/>
              <w:left w:w="90" w:type="dxa"/>
              <w:bottom w:w="90" w:type="dxa"/>
              <w:right w:w="90" w:type="dxa"/>
            </w:tcMar>
            <w:vAlign w:val="center"/>
          </w:tcPr>
          <w:p w14:paraId="701DD77F"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3E12656"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F888D2E"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49CF2AE"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416D64D"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7E6687BC" w14:textId="77777777" w:rsidTr="00837DCD">
        <w:trPr>
          <w:jc w:val="center"/>
        </w:trPr>
        <w:tc>
          <w:tcPr>
            <w:tcW w:w="691" w:type="dxa"/>
            <w:tcMar>
              <w:top w:w="90" w:type="dxa"/>
              <w:left w:w="90" w:type="dxa"/>
              <w:bottom w:w="90" w:type="dxa"/>
              <w:right w:w="90" w:type="dxa"/>
            </w:tcMar>
            <w:vAlign w:val="center"/>
          </w:tcPr>
          <w:p w14:paraId="7D7ADC2C"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D5D74E6"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355A9191"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E8F44CF"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094FB0F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 ktorého údaje sa majú sprístupniť.</w:t>
            </w:r>
          </w:p>
          <w:p w14:paraId="5143A4DA" w14:textId="77777777" w:rsidR="00BB77C7" w:rsidRPr="00AF7C37" w:rsidRDefault="00BB77C7" w:rsidP="003A0C36">
            <w:pPr>
              <w:pStyle w:val="Odsek"/>
              <w:tabs>
                <w:tab w:val="left" w:pos="709"/>
              </w:tabs>
              <w:spacing w:after="0"/>
              <w:jc w:val="left"/>
              <w:rPr>
                <w:rFonts w:ascii="Arial" w:hAnsi="Arial"/>
                <w:sz w:val="20"/>
                <w:szCs w:val="20"/>
              </w:rPr>
            </w:pPr>
          </w:p>
          <w:p w14:paraId="2B182BD8"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je zadané, rozsah výstupných údajov sa stanoví na základe Identifikácie sústavy alebo Bilančnej skupiny.</w:t>
            </w:r>
          </w:p>
          <w:p w14:paraId="5956BF7B"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sú zadané ani tie, tak systém poskytne všetky dáta, ktoré sa vzťahujú k danému subjektu – Prevádzkovateľovi sústavy všetky OOM pripojené do jeho sústavy a Subjektu zúčtovania všetky OOM priradené do jeho bilančnej skupiny.</w:t>
            </w:r>
          </w:p>
          <w:p w14:paraId="6FFCAC7E" w14:textId="77777777" w:rsidR="00BB77C7" w:rsidRPr="00AF7C37" w:rsidRDefault="00BB77C7" w:rsidP="003A0C36">
            <w:pPr>
              <w:pStyle w:val="Odsek"/>
              <w:tabs>
                <w:tab w:val="left" w:pos="709"/>
              </w:tabs>
              <w:spacing w:after="0"/>
              <w:jc w:val="left"/>
              <w:rPr>
                <w:rFonts w:ascii="Arial" w:hAnsi="Arial"/>
                <w:sz w:val="20"/>
                <w:szCs w:val="20"/>
              </w:rPr>
            </w:pPr>
          </w:p>
          <w:p w14:paraId="4B7263AC"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B77C7" w:rsidRPr="00AF7C37" w14:paraId="58A2BED0" w14:textId="77777777" w:rsidTr="00837DCD">
        <w:trPr>
          <w:jc w:val="center"/>
        </w:trPr>
        <w:tc>
          <w:tcPr>
            <w:tcW w:w="691" w:type="dxa"/>
            <w:tcMar>
              <w:top w:w="90" w:type="dxa"/>
              <w:left w:w="90" w:type="dxa"/>
              <w:bottom w:w="90" w:type="dxa"/>
              <w:right w:w="90" w:type="dxa"/>
            </w:tcMar>
            <w:vAlign w:val="center"/>
          </w:tcPr>
          <w:p w14:paraId="3E7237B9"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ED09AEF"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63D49DC9"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EB6157D"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5A6344B6"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sústavy, do ktorej sú poskytované OOM pripojené.</w:t>
            </w:r>
          </w:p>
          <w:p w14:paraId="2D4FCDF7" w14:textId="77777777" w:rsidR="00BB77C7" w:rsidRPr="00AF7C37" w:rsidRDefault="00BB77C7" w:rsidP="003A0C36">
            <w:pPr>
              <w:pStyle w:val="Odsek"/>
              <w:tabs>
                <w:tab w:val="left" w:pos="709"/>
              </w:tabs>
              <w:spacing w:after="0"/>
              <w:jc w:val="left"/>
              <w:rPr>
                <w:rFonts w:ascii="Arial" w:hAnsi="Arial"/>
                <w:sz w:val="20"/>
                <w:szCs w:val="20"/>
              </w:rPr>
            </w:pPr>
          </w:p>
          <w:p w14:paraId="699D3A05"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je zadané, rozsah výstupných údajov sa stanoví na základe Identifikácie OOM, alebo Identifikácie bilančnej skupiny.</w:t>
            </w:r>
          </w:p>
          <w:p w14:paraId="4FC7C1FC" w14:textId="77777777" w:rsidR="00BB77C7" w:rsidRPr="00AF7C37" w:rsidRDefault="00BB77C7" w:rsidP="003A0C36">
            <w:pPr>
              <w:pStyle w:val="Odsek"/>
              <w:tabs>
                <w:tab w:val="left" w:pos="709"/>
              </w:tabs>
              <w:spacing w:after="0"/>
              <w:jc w:val="left"/>
              <w:rPr>
                <w:rFonts w:ascii="Arial" w:hAnsi="Arial"/>
                <w:sz w:val="20"/>
                <w:szCs w:val="20"/>
              </w:rPr>
            </w:pPr>
          </w:p>
          <w:p w14:paraId="3D69B72A"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sú zadané ani tie, tak systém poskytne všetky dáta, ktoré sa vzťahujú k danému subjektu – Prevádzkovateľovi sústavy všetky OOM pripojené do jeho sústavy a Subjektu zúčtovania všetky OOM priradené do jeho bilančnej skupiny.</w:t>
            </w:r>
          </w:p>
          <w:p w14:paraId="1BA49F33" w14:textId="77777777" w:rsidR="00BB77C7" w:rsidRPr="00AF7C37" w:rsidRDefault="00BB77C7" w:rsidP="003A0C36">
            <w:pPr>
              <w:pStyle w:val="Odsek"/>
              <w:tabs>
                <w:tab w:val="left" w:pos="709"/>
              </w:tabs>
              <w:spacing w:after="0"/>
              <w:jc w:val="left"/>
              <w:rPr>
                <w:rFonts w:ascii="Arial" w:hAnsi="Arial"/>
                <w:sz w:val="20"/>
                <w:szCs w:val="20"/>
              </w:rPr>
            </w:pPr>
          </w:p>
          <w:p w14:paraId="157C324F"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B77C7" w:rsidRPr="00AF7C37" w14:paraId="57868283" w14:textId="77777777" w:rsidTr="00837DCD">
        <w:trPr>
          <w:jc w:val="center"/>
        </w:trPr>
        <w:tc>
          <w:tcPr>
            <w:tcW w:w="691" w:type="dxa"/>
            <w:tcMar>
              <w:top w:w="90" w:type="dxa"/>
              <w:left w:w="90" w:type="dxa"/>
              <w:bottom w:w="90" w:type="dxa"/>
              <w:right w:w="90" w:type="dxa"/>
            </w:tcMar>
            <w:vAlign w:val="center"/>
          </w:tcPr>
          <w:p w14:paraId="767F21A7"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63AF9AF"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1F896559"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501D8B4"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62E35545"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Uvedie sa dátum platnosti, ku ktorému sa majú sprístupniť údaje OOM.</w:t>
            </w:r>
          </w:p>
          <w:p w14:paraId="464B16DA"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sa dátum neuvedie, automaticky sa sprístupnia aktuálne údaje OOM.</w:t>
            </w:r>
          </w:p>
          <w:p w14:paraId="49B87A6B" w14:textId="77777777" w:rsidR="00BB77C7" w:rsidRPr="00AF7C37" w:rsidRDefault="00BB77C7" w:rsidP="003A0C36">
            <w:pPr>
              <w:pStyle w:val="Odsek"/>
              <w:tabs>
                <w:tab w:val="left" w:pos="709"/>
              </w:tabs>
              <w:spacing w:after="0"/>
              <w:jc w:val="left"/>
              <w:rPr>
                <w:rFonts w:ascii="Arial" w:hAnsi="Arial"/>
                <w:sz w:val="20"/>
                <w:szCs w:val="20"/>
              </w:rPr>
            </w:pPr>
          </w:p>
          <w:p w14:paraId="453D30D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B77C7" w:rsidRPr="00AF7C37" w14:paraId="6492393A" w14:textId="77777777" w:rsidTr="00837DCD">
        <w:trPr>
          <w:jc w:val="center"/>
        </w:trPr>
        <w:tc>
          <w:tcPr>
            <w:tcW w:w="691" w:type="dxa"/>
            <w:tcMar>
              <w:top w:w="90" w:type="dxa"/>
              <w:left w:w="90" w:type="dxa"/>
              <w:bottom w:w="90" w:type="dxa"/>
              <w:right w:w="90" w:type="dxa"/>
            </w:tcMar>
            <w:vAlign w:val="center"/>
          </w:tcPr>
          <w:p w14:paraId="5E49CB75"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00F289C"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7095D218"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EA9D25D"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13F80624"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Uvedie sa dátum začiatku intervalu, v ktorom bola vykonaná modifikácia údajov OOM.</w:t>
            </w:r>
          </w:p>
          <w:p w14:paraId="2D104A14" w14:textId="77777777" w:rsidR="00BB77C7" w:rsidRPr="00AF7C37" w:rsidRDefault="00BB77C7" w:rsidP="003A0C36">
            <w:pPr>
              <w:pStyle w:val="Odsek"/>
              <w:tabs>
                <w:tab w:val="left" w:pos="709"/>
              </w:tabs>
              <w:spacing w:after="0"/>
              <w:jc w:val="left"/>
              <w:rPr>
                <w:rFonts w:ascii="Arial" w:hAnsi="Arial"/>
                <w:sz w:val="20"/>
                <w:szCs w:val="20"/>
              </w:rPr>
            </w:pPr>
          </w:p>
          <w:p w14:paraId="64F6A12D"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B77C7" w:rsidRPr="00AF7C37" w14:paraId="64065C5E" w14:textId="77777777" w:rsidTr="00837DCD">
        <w:trPr>
          <w:jc w:val="center"/>
        </w:trPr>
        <w:tc>
          <w:tcPr>
            <w:tcW w:w="691" w:type="dxa"/>
            <w:tcMar>
              <w:top w:w="90" w:type="dxa"/>
              <w:left w:w="90" w:type="dxa"/>
              <w:bottom w:w="90" w:type="dxa"/>
              <w:right w:w="90" w:type="dxa"/>
            </w:tcMar>
            <w:vAlign w:val="center"/>
          </w:tcPr>
          <w:p w14:paraId="58AA45E7"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74894F9"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5687D711"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452936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5EEC8870"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Uvedie sa dátum ukončenia intervalu, v ktorom bola vykonaná modifikácia údajov OOM.</w:t>
            </w:r>
          </w:p>
          <w:p w14:paraId="333B243A" w14:textId="77777777" w:rsidR="00BB77C7" w:rsidRPr="00AF7C37" w:rsidRDefault="00BB77C7" w:rsidP="003A0C36">
            <w:pPr>
              <w:pStyle w:val="Odsek"/>
              <w:tabs>
                <w:tab w:val="left" w:pos="709"/>
              </w:tabs>
              <w:spacing w:after="0"/>
              <w:jc w:val="left"/>
              <w:rPr>
                <w:rFonts w:ascii="Arial" w:hAnsi="Arial"/>
                <w:sz w:val="20"/>
                <w:szCs w:val="20"/>
              </w:rPr>
            </w:pPr>
          </w:p>
          <w:p w14:paraId="7EE9A25A"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B77C7" w:rsidRPr="00AF7C37" w14:paraId="33BE97A9" w14:textId="77777777" w:rsidTr="00837DCD">
        <w:trPr>
          <w:jc w:val="center"/>
        </w:trPr>
        <w:tc>
          <w:tcPr>
            <w:tcW w:w="691" w:type="dxa"/>
            <w:tcMar>
              <w:top w:w="90" w:type="dxa"/>
              <w:left w:w="90" w:type="dxa"/>
              <w:bottom w:w="90" w:type="dxa"/>
              <w:right w:w="90" w:type="dxa"/>
            </w:tcMar>
            <w:vAlign w:val="center"/>
          </w:tcPr>
          <w:p w14:paraId="63125DC9"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2A4C77A"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16857CE6"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A153469"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3A88641B" w14:textId="77777777" w:rsidR="00BB77C7" w:rsidRPr="00AF7C37" w:rsidRDefault="00BB77C7" w:rsidP="003A0C36">
            <w:pPr>
              <w:pStyle w:val="Odsek"/>
              <w:tabs>
                <w:tab w:val="left" w:pos="709"/>
              </w:tabs>
              <w:jc w:val="left"/>
              <w:rPr>
                <w:rFonts w:ascii="Arial" w:hAnsi="Arial"/>
                <w:sz w:val="20"/>
                <w:szCs w:val="20"/>
              </w:rPr>
            </w:pPr>
            <w:r w:rsidRPr="00AF7C37">
              <w:rPr>
                <w:rFonts w:ascii="Arial" w:hAnsi="Arial"/>
                <w:sz w:val="20"/>
                <w:szCs w:val="20"/>
              </w:rPr>
              <w:t>Príznak žiadosti = „E-01_02“.</w:t>
            </w:r>
          </w:p>
          <w:p w14:paraId="1D752FFC"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BB77C7" w:rsidRPr="00AF7C37" w14:paraId="08B97409" w14:textId="77777777" w:rsidTr="00837DCD">
        <w:trPr>
          <w:jc w:val="center"/>
        </w:trPr>
        <w:tc>
          <w:tcPr>
            <w:tcW w:w="691" w:type="dxa"/>
            <w:tcMar>
              <w:top w:w="90" w:type="dxa"/>
              <w:left w:w="90" w:type="dxa"/>
              <w:bottom w:w="90" w:type="dxa"/>
              <w:right w:w="90" w:type="dxa"/>
            </w:tcMar>
            <w:vAlign w:val="center"/>
          </w:tcPr>
          <w:p w14:paraId="31CD0251"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0DEA1B0"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17EDA2A0"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28484C2"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00E5B589"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do ktorej sú poskytované OOM priradené.</w:t>
            </w:r>
          </w:p>
          <w:p w14:paraId="0771FEF2" w14:textId="77777777" w:rsidR="00BB77C7" w:rsidRPr="00AF7C37" w:rsidRDefault="00BB77C7" w:rsidP="003A0C36">
            <w:pPr>
              <w:pStyle w:val="Odsek"/>
              <w:tabs>
                <w:tab w:val="left" w:pos="709"/>
              </w:tabs>
              <w:spacing w:after="0"/>
              <w:jc w:val="left"/>
              <w:rPr>
                <w:rFonts w:ascii="Arial" w:hAnsi="Arial"/>
                <w:sz w:val="20"/>
                <w:szCs w:val="20"/>
              </w:rPr>
            </w:pPr>
          </w:p>
          <w:p w14:paraId="3B4E49E8"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je zadané, rozsah výstupných údajov sa stanoví na základe Identifikácie OOM alebo Identifikácie sústavy.</w:t>
            </w:r>
          </w:p>
          <w:p w14:paraId="45760CE7" w14:textId="77777777" w:rsidR="00BB77C7" w:rsidRPr="00AF7C37" w:rsidRDefault="00BB77C7" w:rsidP="003A0C36">
            <w:pPr>
              <w:pStyle w:val="Odsek"/>
              <w:tabs>
                <w:tab w:val="left" w:pos="709"/>
              </w:tabs>
              <w:spacing w:after="0"/>
              <w:jc w:val="left"/>
              <w:rPr>
                <w:rFonts w:ascii="Arial" w:hAnsi="Arial"/>
                <w:sz w:val="20"/>
                <w:szCs w:val="20"/>
              </w:rPr>
            </w:pPr>
          </w:p>
          <w:p w14:paraId="5CD9E451"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Ak nie sú zadané ani tie, tak systém poskytne všetky dáta, ktoré sa vzťahujú k danému subjektu – Prevádzkovateľovi sústavy všetky OOM pripojené do jeho sústavy a Subjektu zúčtovania všetky OOM priradené do jeho bilančnej skupiny.</w:t>
            </w:r>
          </w:p>
          <w:p w14:paraId="2E18CE92" w14:textId="77777777" w:rsidR="00BB77C7" w:rsidRPr="00AF7C37" w:rsidRDefault="00BB77C7" w:rsidP="003A0C36">
            <w:pPr>
              <w:pStyle w:val="Odsek"/>
              <w:tabs>
                <w:tab w:val="left" w:pos="709"/>
              </w:tabs>
              <w:jc w:val="left"/>
              <w:rPr>
                <w:rFonts w:ascii="Arial" w:hAnsi="Arial"/>
                <w:sz w:val="20"/>
                <w:szCs w:val="20"/>
              </w:rPr>
            </w:pPr>
            <w:r w:rsidRPr="00AF7C37">
              <w:rPr>
                <w:rFonts w:ascii="Arial" w:hAnsi="Arial"/>
                <w:sz w:val="20"/>
                <w:szCs w:val="20"/>
              </w:rPr>
              <w:t>Nepovinná položka.</w:t>
            </w:r>
          </w:p>
        </w:tc>
      </w:tr>
      <w:tr w:rsidR="00BB77C7" w:rsidRPr="00AF7C37" w14:paraId="425EC27E" w14:textId="77777777" w:rsidTr="00837DCD">
        <w:trPr>
          <w:jc w:val="center"/>
        </w:trPr>
        <w:tc>
          <w:tcPr>
            <w:tcW w:w="691" w:type="dxa"/>
            <w:tcMar>
              <w:top w:w="90" w:type="dxa"/>
              <w:left w:w="90" w:type="dxa"/>
              <w:bottom w:w="90" w:type="dxa"/>
              <w:right w:w="90" w:type="dxa"/>
            </w:tcMar>
            <w:vAlign w:val="center"/>
          </w:tcPr>
          <w:p w14:paraId="4DA52B3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4772AA1"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AAB39ED"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5DA3854"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FAFB279"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8584366" w14:textId="77777777" w:rsidR="00BB77C7" w:rsidRPr="00AF7C37" w:rsidRDefault="00BB77C7" w:rsidP="00BB77C7">
      <w:pPr>
        <w:pStyle w:val="Bentext"/>
        <w:pageBreakBefore/>
        <w:spacing w:before="240"/>
        <w:ind w:firstLine="0"/>
        <w:rPr>
          <w:rFonts w:cs="Arial"/>
          <w:b/>
          <w:i/>
          <w:szCs w:val="20"/>
        </w:rPr>
      </w:pPr>
      <w:r w:rsidRPr="00AF7C37">
        <w:rPr>
          <w:rFonts w:cs="Arial"/>
          <w:b/>
          <w:i/>
          <w:szCs w:val="20"/>
        </w:rPr>
        <w:t>Správa s údajmi OOM - UTILMD (703)</w:t>
      </w:r>
    </w:p>
    <w:p w14:paraId="7D1E81E8" w14:textId="77777777" w:rsidR="00BB77C7" w:rsidRPr="00AF7C37" w:rsidRDefault="00BB77C7" w:rsidP="00BB77C7">
      <w:pPr>
        <w:pStyle w:val="Odsek"/>
        <w:rPr>
          <w:rFonts w:ascii="Arial" w:hAnsi="Arial"/>
          <w:sz w:val="20"/>
          <w:szCs w:val="20"/>
        </w:rPr>
      </w:pPr>
      <w:r w:rsidRPr="00AF7C37">
        <w:rPr>
          <w:rFonts w:ascii="Arial" w:hAnsi="Arial"/>
          <w:sz w:val="20"/>
          <w:szCs w:val="20"/>
        </w:rPr>
        <w:t>Správa s údajmi odberného a odovzdávacieho miesta sa v súlade so štandardom UTILMD skladá z týchto častí:</w:t>
      </w:r>
    </w:p>
    <w:p w14:paraId="166AAA07" w14:textId="77777777" w:rsidR="00883982" w:rsidRPr="00AF7C37" w:rsidRDefault="00883982" w:rsidP="003A0C36">
      <w:pPr>
        <w:pStyle w:val="Popis-Tabuka"/>
      </w:pPr>
      <w:bookmarkStart w:id="5334" w:name="_Toc227058665"/>
      <w:r w:rsidRPr="00AF7C37">
        <w:t>Prehľad segmentov štruktúry UTILMD (703)</w:t>
      </w:r>
      <w:bookmarkEnd w:id="533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BB77C7" w:rsidRPr="00AF7C37" w14:paraId="58C74133" w14:textId="77777777" w:rsidTr="009D73AF">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1509950E" w14:textId="77777777" w:rsidR="00BB77C7" w:rsidRPr="00AF7C37" w:rsidRDefault="00BB77C7" w:rsidP="003A0C36">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2BA7EAA4" w14:textId="77777777" w:rsidR="00BB77C7" w:rsidRPr="00AF7C37" w:rsidRDefault="00BB77C7" w:rsidP="003A0C36">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3E16407" w14:textId="77777777" w:rsidR="00BB77C7" w:rsidRPr="00AF7C37" w:rsidRDefault="00BB77C7" w:rsidP="003A0C36">
            <w:pPr>
              <w:jc w:val="center"/>
              <w:rPr>
                <w:rFonts w:cs="Arial"/>
                <w:b/>
              </w:rPr>
            </w:pPr>
            <w:r w:rsidRPr="00AF7C37">
              <w:rPr>
                <w:rFonts w:cs="Arial"/>
                <w:b/>
              </w:rPr>
              <w:t>Poznámka</w:t>
            </w:r>
          </w:p>
        </w:tc>
      </w:tr>
      <w:tr w:rsidR="00BB77C7" w:rsidRPr="00AF7C37" w14:paraId="6401A9DF" w14:textId="77777777" w:rsidTr="009D73AF">
        <w:trPr>
          <w:tblHeader/>
          <w:jc w:val="center"/>
        </w:trPr>
        <w:tc>
          <w:tcPr>
            <w:tcW w:w="691" w:type="dxa"/>
            <w:shd w:val="clear" w:color="auto" w:fill="B8CCE4" w:themeFill="accent1" w:themeFillTint="66"/>
            <w:tcMar>
              <w:top w:w="90" w:type="dxa"/>
              <w:left w:w="90" w:type="dxa"/>
              <w:bottom w:w="90" w:type="dxa"/>
              <w:right w:w="90" w:type="dxa"/>
            </w:tcMar>
            <w:vAlign w:val="center"/>
          </w:tcPr>
          <w:p w14:paraId="6F1D2781" w14:textId="77777777" w:rsidR="00BB77C7" w:rsidRPr="00AF7C37" w:rsidRDefault="00BB77C7" w:rsidP="003A0C36">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C8161DE" w14:textId="77777777" w:rsidR="00BB77C7" w:rsidRPr="00AF7C37" w:rsidRDefault="00BB77C7" w:rsidP="003A0C36">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1A9471F8" w14:textId="77777777" w:rsidR="00BB77C7" w:rsidRPr="00AF7C37" w:rsidRDefault="00BB77C7" w:rsidP="003A0C36">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4BE4F549" w14:textId="77777777" w:rsidR="00BB77C7" w:rsidRPr="00AF7C37" w:rsidRDefault="00BB77C7" w:rsidP="003A0C36">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9A2C238" w14:textId="77777777" w:rsidR="00BB77C7" w:rsidRPr="00AF7C37" w:rsidRDefault="00BB77C7" w:rsidP="003A0C36">
            <w:pPr>
              <w:pStyle w:val="Odsek"/>
              <w:tabs>
                <w:tab w:val="left" w:pos="709"/>
              </w:tabs>
              <w:spacing w:after="0"/>
              <w:jc w:val="center"/>
              <w:rPr>
                <w:rFonts w:ascii="Arial" w:hAnsi="Arial"/>
                <w:sz w:val="20"/>
                <w:szCs w:val="20"/>
              </w:rPr>
            </w:pPr>
          </w:p>
        </w:tc>
      </w:tr>
      <w:tr w:rsidR="00BB77C7" w:rsidRPr="00AF7C37" w14:paraId="2593D756" w14:textId="77777777" w:rsidTr="009D73AF">
        <w:trPr>
          <w:jc w:val="center"/>
        </w:trPr>
        <w:tc>
          <w:tcPr>
            <w:tcW w:w="691" w:type="dxa"/>
            <w:tcMar>
              <w:top w:w="90" w:type="dxa"/>
              <w:left w:w="90" w:type="dxa"/>
              <w:bottom w:w="90" w:type="dxa"/>
              <w:right w:w="90" w:type="dxa"/>
            </w:tcMar>
            <w:vAlign w:val="center"/>
          </w:tcPr>
          <w:p w14:paraId="2EDEAD7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FB0DBA9"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EE7B5CB"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A35E698"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50DC1163"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BB77C7" w:rsidRPr="00AF7C37" w14:paraId="1576EABE" w14:textId="77777777" w:rsidTr="009D73AF">
        <w:trPr>
          <w:jc w:val="center"/>
        </w:trPr>
        <w:tc>
          <w:tcPr>
            <w:tcW w:w="691" w:type="dxa"/>
            <w:tcMar>
              <w:top w:w="90" w:type="dxa"/>
              <w:left w:w="90" w:type="dxa"/>
              <w:bottom w:w="90" w:type="dxa"/>
              <w:right w:w="90" w:type="dxa"/>
            </w:tcMar>
            <w:vAlign w:val="center"/>
          </w:tcPr>
          <w:p w14:paraId="33B8C5F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528ECE99"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B989CD2"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8C50AF1"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7A41938B"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„703“.</w:t>
            </w:r>
          </w:p>
          <w:p w14:paraId="40C62D16" w14:textId="77777777" w:rsidR="00BB77C7" w:rsidRPr="00AF7C37" w:rsidRDefault="00BB77C7" w:rsidP="003A0C36">
            <w:pPr>
              <w:pStyle w:val="Odsek"/>
              <w:tabs>
                <w:tab w:val="left" w:pos="709"/>
              </w:tabs>
              <w:spacing w:before="40" w:after="40"/>
              <w:jc w:val="left"/>
              <w:rPr>
                <w:rFonts w:ascii="Arial" w:hAnsi="Arial"/>
                <w:sz w:val="20"/>
                <w:szCs w:val="20"/>
              </w:rPr>
            </w:pPr>
          </w:p>
          <w:p w14:paraId="0DBC8CEC"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4C8D4D7F" w14:textId="77777777" w:rsidTr="009D73AF">
        <w:trPr>
          <w:jc w:val="center"/>
        </w:trPr>
        <w:tc>
          <w:tcPr>
            <w:tcW w:w="691" w:type="dxa"/>
            <w:tcMar>
              <w:top w:w="90" w:type="dxa"/>
              <w:left w:w="90" w:type="dxa"/>
              <w:bottom w:w="90" w:type="dxa"/>
              <w:right w:w="90" w:type="dxa"/>
            </w:tcMar>
            <w:vAlign w:val="center"/>
          </w:tcPr>
          <w:p w14:paraId="0E18268F"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F8C03E1"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97DB6F7"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6E0EE9B"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2E2E9816"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2DDBA060" w14:textId="77777777" w:rsidTr="009D73AF">
        <w:trPr>
          <w:jc w:val="center"/>
        </w:trPr>
        <w:tc>
          <w:tcPr>
            <w:tcW w:w="691" w:type="dxa"/>
            <w:tcMar>
              <w:top w:w="90" w:type="dxa"/>
              <w:left w:w="90" w:type="dxa"/>
              <w:bottom w:w="90" w:type="dxa"/>
              <w:right w:w="90" w:type="dxa"/>
            </w:tcMar>
            <w:vAlign w:val="center"/>
          </w:tcPr>
          <w:p w14:paraId="63E2E23E"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120E4DF3"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9D12C8F"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8A73626"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41D54598"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259D7743" w14:textId="77777777" w:rsidTr="009D73AF">
        <w:trPr>
          <w:jc w:val="center"/>
        </w:trPr>
        <w:tc>
          <w:tcPr>
            <w:tcW w:w="691" w:type="dxa"/>
            <w:tcMar>
              <w:top w:w="90" w:type="dxa"/>
              <w:left w:w="90" w:type="dxa"/>
              <w:bottom w:w="90" w:type="dxa"/>
              <w:right w:w="90" w:type="dxa"/>
            </w:tcMar>
            <w:vAlign w:val="center"/>
          </w:tcPr>
          <w:p w14:paraId="5DA459A4"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050FCF75"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A967E0A"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A6E2ADD"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Celkový počet stránok</w:t>
            </w:r>
          </w:p>
        </w:tc>
        <w:tc>
          <w:tcPr>
            <w:tcW w:w="4110" w:type="dxa"/>
            <w:vAlign w:val="center"/>
          </w:tcPr>
          <w:p w14:paraId="3F6F22F9"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7716F8A9" w14:textId="77777777" w:rsidTr="009D73AF">
        <w:trPr>
          <w:jc w:val="center"/>
        </w:trPr>
        <w:tc>
          <w:tcPr>
            <w:tcW w:w="691" w:type="dxa"/>
            <w:tcMar>
              <w:top w:w="90" w:type="dxa"/>
              <w:left w:w="90" w:type="dxa"/>
              <w:bottom w:w="90" w:type="dxa"/>
              <w:right w:w="90" w:type="dxa"/>
            </w:tcMar>
            <w:vAlign w:val="center"/>
          </w:tcPr>
          <w:p w14:paraId="24F4FFC9"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6058F91"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E61ADCD"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455828B"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5F7DC5B7"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0B4D8B5C" w14:textId="77777777" w:rsidTr="009D73AF">
        <w:trPr>
          <w:jc w:val="center"/>
        </w:trPr>
        <w:tc>
          <w:tcPr>
            <w:tcW w:w="691" w:type="dxa"/>
            <w:tcMar>
              <w:top w:w="90" w:type="dxa"/>
              <w:left w:w="90" w:type="dxa"/>
              <w:bottom w:w="90" w:type="dxa"/>
              <w:right w:w="90" w:type="dxa"/>
            </w:tcMar>
            <w:vAlign w:val="center"/>
          </w:tcPr>
          <w:p w14:paraId="474E5CE9"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44F37AE" w14:textId="77777777" w:rsidR="00BB77C7" w:rsidRPr="00AF7C37" w:rsidRDefault="00BB77C7"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E17CA4F"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1B8DFBD"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C6C217C"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556B8531" w14:textId="77777777" w:rsidTr="009D73AF">
        <w:trPr>
          <w:jc w:val="center"/>
        </w:trPr>
        <w:tc>
          <w:tcPr>
            <w:tcW w:w="691" w:type="dxa"/>
            <w:tcMar>
              <w:top w:w="90" w:type="dxa"/>
              <w:left w:w="90" w:type="dxa"/>
              <w:bottom w:w="90" w:type="dxa"/>
              <w:right w:w="90" w:type="dxa"/>
            </w:tcMar>
            <w:vAlign w:val="center"/>
          </w:tcPr>
          <w:p w14:paraId="38E7FEE5"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72A730E"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728CAE15"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9FF5F35"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74F4263A"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4E4D2819" w14:textId="77777777" w:rsidTr="009D73AF">
        <w:trPr>
          <w:jc w:val="center"/>
        </w:trPr>
        <w:tc>
          <w:tcPr>
            <w:tcW w:w="691" w:type="dxa"/>
            <w:tcMar>
              <w:top w:w="90" w:type="dxa"/>
              <w:left w:w="90" w:type="dxa"/>
              <w:bottom w:w="90" w:type="dxa"/>
              <w:right w:w="90" w:type="dxa"/>
            </w:tcMar>
            <w:vAlign w:val="center"/>
          </w:tcPr>
          <w:p w14:paraId="18E1880A"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F2C95F1"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0C80FBC5"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B477767"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0FBC8529"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282D6E20" w14:textId="77777777" w:rsidTr="009D73AF">
        <w:trPr>
          <w:jc w:val="center"/>
        </w:trPr>
        <w:tc>
          <w:tcPr>
            <w:tcW w:w="691" w:type="dxa"/>
            <w:tcMar>
              <w:top w:w="90" w:type="dxa"/>
              <w:left w:w="90" w:type="dxa"/>
              <w:bottom w:w="90" w:type="dxa"/>
              <w:right w:w="90" w:type="dxa"/>
            </w:tcMar>
            <w:vAlign w:val="center"/>
          </w:tcPr>
          <w:p w14:paraId="0108156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E29235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7B3CEF02"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BAA0C7C"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110" w:type="dxa"/>
            <w:vAlign w:val="center"/>
          </w:tcPr>
          <w:p w14:paraId="75ADD0BA"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118F9218" w14:textId="77777777" w:rsidTr="009D73AF">
        <w:trPr>
          <w:jc w:val="center"/>
        </w:trPr>
        <w:tc>
          <w:tcPr>
            <w:tcW w:w="691" w:type="dxa"/>
            <w:tcMar>
              <w:top w:w="90" w:type="dxa"/>
              <w:left w:w="90" w:type="dxa"/>
              <w:bottom w:w="90" w:type="dxa"/>
              <w:right w:w="90" w:type="dxa"/>
            </w:tcMar>
            <w:vAlign w:val="center"/>
          </w:tcPr>
          <w:p w14:paraId="71E69385"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5B6439D"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2C4C9FE6"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29F076F"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ukončenia platnosti zmluvy</w:t>
            </w:r>
          </w:p>
        </w:tc>
        <w:tc>
          <w:tcPr>
            <w:tcW w:w="4110" w:type="dxa"/>
            <w:vAlign w:val="center"/>
          </w:tcPr>
          <w:p w14:paraId="79ECEEBC"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38A19BEC" w14:textId="77777777" w:rsidTr="009D73AF">
        <w:trPr>
          <w:jc w:val="center"/>
        </w:trPr>
        <w:tc>
          <w:tcPr>
            <w:tcW w:w="691" w:type="dxa"/>
            <w:tcMar>
              <w:top w:w="90" w:type="dxa"/>
              <w:left w:w="90" w:type="dxa"/>
              <w:bottom w:w="90" w:type="dxa"/>
              <w:right w:w="90" w:type="dxa"/>
            </w:tcMar>
            <w:vAlign w:val="center"/>
          </w:tcPr>
          <w:p w14:paraId="4BE4567E"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1D70D52"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0226CBB3"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5613B64"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Dátum ukončenia zmluvy s dodávateľom</w:t>
            </w:r>
          </w:p>
        </w:tc>
        <w:tc>
          <w:tcPr>
            <w:tcW w:w="4110" w:type="dxa"/>
            <w:vAlign w:val="center"/>
          </w:tcPr>
          <w:p w14:paraId="1E302900"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BB77C7" w:rsidRPr="00AF7C37" w14:paraId="0C9A9345" w14:textId="77777777" w:rsidTr="009D73AF">
        <w:trPr>
          <w:jc w:val="center"/>
        </w:trPr>
        <w:tc>
          <w:tcPr>
            <w:tcW w:w="691" w:type="dxa"/>
            <w:tcMar>
              <w:top w:w="90" w:type="dxa"/>
              <w:left w:w="90" w:type="dxa"/>
              <w:bottom w:w="90" w:type="dxa"/>
              <w:right w:w="90" w:type="dxa"/>
            </w:tcMar>
            <w:vAlign w:val="center"/>
          </w:tcPr>
          <w:p w14:paraId="2AE78C0B"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FF45DA3"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2CB8EF50" w14:textId="77777777" w:rsidR="00BB77C7" w:rsidRPr="00AF7C37" w:rsidRDefault="00BB77C7"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DC19346"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Typ zmluvy</w:t>
            </w:r>
          </w:p>
        </w:tc>
        <w:tc>
          <w:tcPr>
            <w:tcW w:w="4110" w:type="dxa"/>
            <w:vAlign w:val="center"/>
          </w:tcPr>
          <w:p w14:paraId="163BBBA6"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Nepovinná položka – v závislosti od charakteru OOM.</w:t>
            </w:r>
          </w:p>
        </w:tc>
      </w:tr>
      <w:tr w:rsidR="00BB77C7" w:rsidRPr="00AF7C37" w14:paraId="08E96FC3" w14:textId="77777777" w:rsidTr="009D73AF">
        <w:trPr>
          <w:jc w:val="center"/>
        </w:trPr>
        <w:tc>
          <w:tcPr>
            <w:tcW w:w="691" w:type="dxa"/>
            <w:tcMar>
              <w:top w:w="90" w:type="dxa"/>
              <w:left w:w="90" w:type="dxa"/>
              <w:bottom w:w="90" w:type="dxa"/>
              <w:right w:w="90" w:type="dxa"/>
            </w:tcMar>
            <w:vAlign w:val="center"/>
          </w:tcPr>
          <w:p w14:paraId="211067E1"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D6DE3DB"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BCAF61D"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4450A128"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Typový diagram odberu alebo dodávky</w:t>
            </w:r>
          </w:p>
        </w:tc>
        <w:tc>
          <w:tcPr>
            <w:tcW w:w="4110" w:type="dxa"/>
            <w:vAlign w:val="center"/>
          </w:tcPr>
          <w:p w14:paraId="64436793"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B77C7" w:rsidRPr="00AF7C37" w14:paraId="047BF3B9" w14:textId="77777777" w:rsidTr="009D73AF">
        <w:trPr>
          <w:jc w:val="center"/>
        </w:trPr>
        <w:tc>
          <w:tcPr>
            <w:tcW w:w="691" w:type="dxa"/>
            <w:tcMar>
              <w:top w:w="90" w:type="dxa"/>
              <w:left w:w="90" w:type="dxa"/>
              <w:bottom w:w="90" w:type="dxa"/>
              <w:right w:w="90" w:type="dxa"/>
            </w:tcMar>
            <w:vAlign w:val="center"/>
          </w:tcPr>
          <w:p w14:paraId="7E713AE4"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8ED3FBA"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0B2A900" w14:textId="77777777" w:rsidR="00BB77C7" w:rsidRPr="00AF7C37" w:rsidRDefault="00BB77C7"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010A2418" w14:textId="77777777" w:rsidR="00BB77C7" w:rsidRPr="00AF7C37" w:rsidRDefault="00BB77C7" w:rsidP="003A0C36">
            <w:pPr>
              <w:pStyle w:val="Odsek"/>
              <w:tabs>
                <w:tab w:val="left" w:pos="709"/>
              </w:tabs>
              <w:spacing w:after="0"/>
              <w:jc w:val="left"/>
              <w:rPr>
                <w:rFonts w:ascii="Arial" w:hAnsi="Arial"/>
                <w:sz w:val="20"/>
                <w:szCs w:val="20"/>
              </w:rPr>
            </w:pPr>
            <w:r w:rsidRPr="00AF7C37">
              <w:rPr>
                <w:rFonts w:ascii="Arial" w:hAnsi="Arial"/>
                <w:sz w:val="20"/>
                <w:szCs w:val="20"/>
              </w:rPr>
              <w:t>Napäťová úroveň</w:t>
            </w:r>
          </w:p>
        </w:tc>
        <w:tc>
          <w:tcPr>
            <w:tcW w:w="4110" w:type="dxa"/>
            <w:vAlign w:val="center"/>
          </w:tcPr>
          <w:p w14:paraId="7D175DF1" w14:textId="77777777" w:rsidR="00BB77C7" w:rsidRPr="00AF7C37" w:rsidRDefault="00BB77C7"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145C880D" w14:textId="77777777" w:rsidTr="009D73AF">
        <w:trPr>
          <w:jc w:val="center"/>
        </w:trPr>
        <w:tc>
          <w:tcPr>
            <w:tcW w:w="691" w:type="dxa"/>
            <w:tcMar>
              <w:top w:w="90" w:type="dxa"/>
              <w:left w:w="90" w:type="dxa"/>
              <w:bottom w:w="90" w:type="dxa"/>
              <w:right w:w="90" w:type="dxa"/>
            </w:tcMar>
            <w:vAlign w:val="center"/>
          </w:tcPr>
          <w:p w14:paraId="10AD4D85" w14:textId="775DDE85"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383994B" w14:textId="672E853B"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A9CB201" w14:textId="7EBA1E71"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7865AF72" w14:textId="6965AA61" w:rsidR="00BD1CA4" w:rsidRPr="00AF7C37" w:rsidRDefault="00BD1CA4" w:rsidP="00BD1CA4">
            <w:pPr>
              <w:pStyle w:val="Odsek"/>
              <w:tabs>
                <w:tab w:val="left" w:pos="709"/>
              </w:tabs>
              <w:spacing w:after="0"/>
              <w:jc w:val="left"/>
              <w:rPr>
                <w:rFonts w:ascii="Arial" w:hAnsi="Arial"/>
                <w:sz w:val="20"/>
                <w:szCs w:val="20"/>
              </w:rPr>
            </w:pPr>
            <w:r w:rsidRPr="00BD1CA4">
              <w:rPr>
                <w:rFonts w:ascii="Arial" w:hAnsi="Arial"/>
                <w:sz w:val="20"/>
                <w:szCs w:val="20"/>
              </w:rPr>
              <w:t>Párový EIC kód OOM alebo vzájomne elektricky prepojené odberné alebo odovzdávacie miesta</w:t>
            </w:r>
          </w:p>
        </w:tc>
        <w:tc>
          <w:tcPr>
            <w:tcW w:w="4110" w:type="dxa"/>
            <w:vAlign w:val="center"/>
          </w:tcPr>
          <w:p w14:paraId="6BF1BE54" w14:textId="77777777" w:rsidR="00BD1CA4" w:rsidRDefault="00BD1CA4" w:rsidP="00BD1CA4">
            <w:pPr>
              <w:pStyle w:val="Odsek"/>
              <w:tabs>
                <w:tab w:val="left" w:pos="709"/>
              </w:tabs>
              <w:spacing w:before="40" w:after="40"/>
              <w:jc w:val="left"/>
              <w:rPr>
                <w:rFonts w:ascii="Arial" w:hAnsi="Arial"/>
                <w:sz w:val="20"/>
                <w:szCs w:val="20"/>
              </w:rPr>
            </w:pPr>
            <w:r>
              <w:rPr>
                <w:rFonts w:ascii="Arial" w:hAnsi="Arial"/>
                <w:sz w:val="20"/>
                <w:szCs w:val="20"/>
              </w:rPr>
              <w:t>Uvedie sa v prípade ak OOM má vyplnené dané OOM ku požadovanému dňu.</w:t>
            </w:r>
          </w:p>
          <w:p w14:paraId="37F7DCC4" w14:textId="77777777" w:rsidR="00BD1CA4" w:rsidRDefault="00BD1CA4" w:rsidP="00BD1CA4">
            <w:pPr>
              <w:pStyle w:val="Odsek"/>
              <w:tabs>
                <w:tab w:val="left" w:pos="709"/>
              </w:tabs>
              <w:spacing w:before="40" w:after="40"/>
              <w:jc w:val="left"/>
              <w:rPr>
                <w:rFonts w:ascii="Arial" w:hAnsi="Arial"/>
                <w:sz w:val="20"/>
                <w:szCs w:val="20"/>
              </w:rPr>
            </w:pPr>
          </w:p>
          <w:p w14:paraId="70089582" w14:textId="50C909D5" w:rsidR="00BD1CA4" w:rsidRPr="00AF7C37" w:rsidRDefault="00BD1CA4" w:rsidP="00BD1CA4">
            <w:pPr>
              <w:pStyle w:val="Odsek"/>
              <w:tabs>
                <w:tab w:val="left" w:pos="709"/>
              </w:tabs>
              <w:spacing w:before="40" w:after="4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BD1CA4" w:rsidRPr="00AF7C37" w14:paraId="30387B68" w14:textId="77777777" w:rsidTr="009D73AF">
        <w:trPr>
          <w:jc w:val="center"/>
        </w:trPr>
        <w:tc>
          <w:tcPr>
            <w:tcW w:w="691" w:type="dxa"/>
            <w:tcMar>
              <w:top w:w="90" w:type="dxa"/>
              <w:left w:w="90" w:type="dxa"/>
              <w:bottom w:w="90" w:type="dxa"/>
              <w:right w:w="90" w:type="dxa"/>
            </w:tcMar>
            <w:vAlign w:val="center"/>
          </w:tcPr>
          <w:p w14:paraId="2241A0F4"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AC87294"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6E06B9D"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6A8D2353"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Typ merania</w:t>
            </w:r>
          </w:p>
        </w:tc>
        <w:tc>
          <w:tcPr>
            <w:tcW w:w="4110" w:type="dxa"/>
            <w:vAlign w:val="center"/>
          </w:tcPr>
          <w:p w14:paraId="43911752"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67372EF3" w14:textId="77777777" w:rsidTr="009D73AF">
        <w:trPr>
          <w:jc w:val="center"/>
        </w:trPr>
        <w:tc>
          <w:tcPr>
            <w:tcW w:w="691" w:type="dxa"/>
            <w:tcMar>
              <w:top w:w="90" w:type="dxa"/>
              <w:left w:w="90" w:type="dxa"/>
              <w:bottom w:w="90" w:type="dxa"/>
              <w:right w:w="90" w:type="dxa"/>
            </w:tcMar>
            <w:vAlign w:val="center"/>
          </w:tcPr>
          <w:p w14:paraId="01E31DBA"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0F80CFD"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7170407"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59026145"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Kategória technických parametrov IMS</w:t>
            </w:r>
          </w:p>
        </w:tc>
        <w:tc>
          <w:tcPr>
            <w:tcW w:w="4110" w:type="dxa"/>
            <w:vAlign w:val="center"/>
          </w:tcPr>
          <w:p w14:paraId="4B5A6DE8"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7A8F1332" w14:textId="77777777" w:rsidTr="009D73AF">
        <w:trPr>
          <w:jc w:val="center"/>
        </w:trPr>
        <w:tc>
          <w:tcPr>
            <w:tcW w:w="691" w:type="dxa"/>
            <w:tcMar>
              <w:top w:w="90" w:type="dxa"/>
              <w:left w:w="90" w:type="dxa"/>
              <w:bottom w:w="90" w:type="dxa"/>
              <w:right w:w="90" w:type="dxa"/>
            </w:tcMar>
            <w:vAlign w:val="center"/>
          </w:tcPr>
          <w:p w14:paraId="4B112008"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B06A121"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7860611A"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247A14DD"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Druh odberného a odovzdávacieho miesta</w:t>
            </w:r>
          </w:p>
        </w:tc>
        <w:tc>
          <w:tcPr>
            <w:tcW w:w="4110" w:type="dxa"/>
            <w:vAlign w:val="center"/>
          </w:tcPr>
          <w:p w14:paraId="7A7F23D8"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71847E20" w14:textId="77777777" w:rsidTr="009D73AF">
        <w:trPr>
          <w:jc w:val="center"/>
        </w:trPr>
        <w:tc>
          <w:tcPr>
            <w:tcW w:w="691" w:type="dxa"/>
            <w:tcMar>
              <w:top w:w="90" w:type="dxa"/>
              <w:left w:w="90" w:type="dxa"/>
              <w:bottom w:w="90" w:type="dxa"/>
              <w:right w:w="90" w:type="dxa"/>
            </w:tcMar>
            <w:vAlign w:val="center"/>
          </w:tcPr>
          <w:p w14:paraId="5DE05D93"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372A659"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606464EB"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06807B3E"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Predpokladaná ročná spotreba</w:t>
            </w:r>
          </w:p>
        </w:tc>
        <w:tc>
          <w:tcPr>
            <w:tcW w:w="4110" w:type="dxa"/>
            <w:vAlign w:val="center"/>
          </w:tcPr>
          <w:p w14:paraId="0A04B445"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4C8EAE01" w14:textId="77777777" w:rsidTr="009D73AF">
        <w:trPr>
          <w:jc w:val="center"/>
        </w:trPr>
        <w:tc>
          <w:tcPr>
            <w:tcW w:w="691" w:type="dxa"/>
            <w:tcMar>
              <w:top w:w="90" w:type="dxa"/>
              <w:left w:w="90" w:type="dxa"/>
              <w:bottom w:w="90" w:type="dxa"/>
              <w:right w:w="90" w:type="dxa"/>
            </w:tcMar>
            <w:vAlign w:val="center"/>
          </w:tcPr>
          <w:p w14:paraId="02E78146"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657006C"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52B7E63C"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740862B4" w14:textId="7C9D4BAD"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Zraniteľný odberateľ mimo domácnosti</w:t>
            </w:r>
          </w:p>
        </w:tc>
        <w:tc>
          <w:tcPr>
            <w:tcW w:w="4110" w:type="dxa"/>
            <w:vAlign w:val="center"/>
          </w:tcPr>
          <w:p w14:paraId="00BF78EC"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3B9C2FDC" w14:textId="77777777" w:rsidTr="009D73AF">
        <w:trPr>
          <w:jc w:val="center"/>
        </w:trPr>
        <w:tc>
          <w:tcPr>
            <w:tcW w:w="691" w:type="dxa"/>
            <w:tcMar>
              <w:top w:w="90" w:type="dxa"/>
              <w:left w:w="90" w:type="dxa"/>
              <w:bottom w:w="90" w:type="dxa"/>
              <w:right w:w="90" w:type="dxa"/>
            </w:tcMar>
            <w:vAlign w:val="center"/>
          </w:tcPr>
          <w:p w14:paraId="18B64604"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3A8CABE"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D7692D9"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68EC4EAB"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Domácnosť</w:t>
            </w:r>
          </w:p>
        </w:tc>
        <w:tc>
          <w:tcPr>
            <w:tcW w:w="4110" w:type="dxa"/>
            <w:vAlign w:val="center"/>
          </w:tcPr>
          <w:p w14:paraId="4C92ED08"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0330A6A5" w14:textId="77777777" w:rsidTr="009D73AF">
        <w:trPr>
          <w:jc w:val="center"/>
        </w:trPr>
        <w:tc>
          <w:tcPr>
            <w:tcW w:w="691" w:type="dxa"/>
            <w:tcMar>
              <w:top w:w="90" w:type="dxa"/>
              <w:left w:w="90" w:type="dxa"/>
              <w:bottom w:w="90" w:type="dxa"/>
              <w:right w:w="90" w:type="dxa"/>
            </w:tcMar>
            <w:vAlign w:val="center"/>
          </w:tcPr>
          <w:p w14:paraId="71E4F099"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6EF0A13"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4B627BB4"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2822" w:type="dxa"/>
            <w:tcMar>
              <w:top w:w="90" w:type="dxa"/>
              <w:left w:w="90" w:type="dxa"/>
              <w:bottom w:w="90" w:type="dxa"/>
              <w:right w:w="90" w:type="dxa"/>
            </w:tcMar>
            <w:vAlign w:val="center"/>
          </w:tcPr>
          <w:p w14:paraId="1C308B86"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Identifikácia odberateľa</w:t>
            </w:r>
          </w:p>
        </w:tc>
        <w:tc>
          <w:tcPr>
            <w:tcW w:w="4110" w:type="dxa"/>
            <w:vAlign w:val="center"/>
          </w:tcPr>
          <w:p w14:paraId="0D655313"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BD1CA4" w:rsidRPr="00AF7C37" w14:paraId="4374F0B6" w14:textId="77777777" w:rsidTr="009D73AF">
        <w:trPr>
          <w:jc w:val="center"/>
        </w:trPr>
        <w:tc>
          <w:tcPr>
            <w:tcW w:w="691" w:type="dxa"/>
            <w:tcMar>
              <w:top w:w="90" w:type="dxa"/>
              <w:left w:w="90" w:type="dxa"/>
              <w:bottom w:w="90" w:type="dxa"/>
              <w:right w:w="90" w:type="dxa"/>
            </w:tcMar>
            <w:vAlign w:val="center"/>
          </w:tcPr>
          <w:p w14:paraId="7C75B7E4"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B1CAFA0"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268A5907"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4863B75"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Adresa odberného a odovzdávacieho miesta (PSČ)</w:t>
            </w:r>
          </w:p>
        </w:tc>
        <w:tc>
          <w:tcPr>
            <w:tcW w:w="4110" w:type="dxa"/>
            <w:vAlign w:val="center"/>
          </w:tcPr>
          <w:p w14:paraId="4CA3D025"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43FFB2DB" w14:textId="77777777" w:rsidTr="009D73AF">
        <w:trPr>
          <w:jc w:val="center"/>
        </w:trPr>
        <w:tc>
          <w:tcPr>
            <w:tcW w:w="691" w:type="dxa"/>
            <w:tcMar>
              <w:top w:w="90" w:type="dxa"/>
              <w:left w:w="90" w:type="dxa"/>
              <w:bottom w:w="90" w:type="dxa"/>
              <w:right w:w="90" w:type="dxa"/>
            </w:tcMar>
          </w:tcPr>
          <w:p w14:paraId="784344B7"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B00F13"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483F29A3"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A2D34F9"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Poskytovateľ údajov meraní</w:t>
            </w:r>
          </w:p>
        </w:tc>
        <w:tc>
          <w:tcPr>
            <w:tcW w:w="4110" w:type="dxa"/>
            <w:vAlign w:val="center"/>
          </w:tcPr>
          <w:p w14:paraId="7355F75D"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77AC1B2B" w14:textId="77777777" w:rsidTr="009D73AF">
        <w:trPr>
          <w:jc w:val="center"/>
        </w:trPr>
        <w:tc>
          <w:tcPr>
            <w:tcW w:w="691" w:type="dxa"/>
            <w:tcMar>
              <w:top w:w="90" w:type="dxa"/>
              <w:left w:w="90" w:type="dxa"/>
              <w:bottom w:w="90" w:type="dxa"/>
              <w:right w:w="90" w:type="dxa"/>
            </w:tcMar>
          </w:tcPr>
          <w:p w14:paraId="437D5001"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973050A"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0C951FD6"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FF307FE"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Dodávateľ/výkupca do/z OOM</w:t>
            </w:r>
          </w:p>
        </w:tc>
        <w:tc>
          <w:tcPr>
            <w:tcW w:w="4110" w:type="dxa"/>
            <w:vAlign w:val="center"/>
          </w:tcPr>
          <w:p w14:paraId="39867E67"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25D4559F" w14:textId="77777777" w:rsidTr="009D73AF">
        <w:trPr>
          <w:jc w:val="center"/>
        </w:trPr>
        <w:tc>
          <w:tcPr>
            <w:tcW w:w="691" w:type="dxa"/>
            <w:tcMar>
              <w:top w:w="90" w:type="dxa"/>
              <w:left w:w="90" w:type="dxa"/>
              <w:bottom w:w="90" w:type="dxa"/>
              <w:right w:w="90" w:type="dxa"/>
            </w:tcMar>
          </w:tcPr>
          <w:p w14:paraId="209B3416"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D2A0662"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5043C800"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35C7F24"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1E866B6F"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BD1CA4" w:rsidRPr="00AF7C37" w14:paraId="287483EB" w14:textId="77777777" w:rsidTr="009D73AF">
        <w:trPr>
          <w:jc w:val="center"/>
        </w:trPr>
        <w:tc>
          <w:tcPr>
            <w:tcW w:w="691" w:type="dxa"/>
            <w:tcMar>
              <w:top w:w="90" w:type="dxa"/>
              <w:left w:w="90" w:type="dxa"/>
              <w:bottom w:w="90" w:type="dxa"/>
              <w:right w:w="90" w:type="dxa"/>
            </w:tcMar>
            <w:vAlign w:val="center"/>
          </w:tcPr>
          <w:p w14:paraId="5DE57580"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6D986F1" w14:textId="77777777" w:rsidR="00BD1CA4" w:rsidRPr="00AF7C37" w:rsidRDefault="00BD1CA4" w:rsidP="00BD1CA4">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21AA46B"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32260AE"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08E3DBD1"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18F5A18B" w14:textId="77777777" w:rsidR="00943DB4" w:rsidRPr="00AF7C37" w:rsidRDefault="00943DB4" w:rsidP="00943DB4">
      <w:pPr>
        <w:pStyle w:val="Nadpis2"/>
        <w:tabs>
          <w:tab w:val="left" w:pos="567"/>
        </w:tabs>
        <w:spacing w:before="280"/>
        <w:ind w:left="567" w:hanging="567"/>
        <w:jc w:val="left"/>
      </w:pPr>
      <w:bookmarkStart w:id="5335" w:name="_Toc367514209"/>
      <w:bookmarkStart w:id="5336" w:name="_Toc367702783"/>
      <w:bookmarkStart w:id="5337" w:name="_Toc20817265"/>
      <w:bookmarkStart w:id="5338" w:name="_Toc227068480"/>
      <w:r w:rsidRPr="00AF7C37">
        <w:t>Modifikácia údajov OOM (E-01_03)</w:t>
      </w:r>
      <w:bookmarkEnd w:id="5335"/>
      <w:bookmarkEnd w:id="5336"/>
      <w:bookmarkEnd w:id="5337"/>
      <w:bookmarkEnd w:id="5338"/>
    </w:p>
    <w:p w14:paraId="22431CCD" w14:textId="77777777" w:rsidR="00943DB4" w:rsidRPr="00AF7C37" w:rsidRDefault="00943DB4" w:rsidP="00943DB4">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modifikáciu údajov odberných a odovzdávacích miest (OOM) pripojených do ich sústavy. Modifikácia OOM sa realizuje vo formáte UTILMD/XML v súlade so štandardom UN/EDIFACT.</w:t>
      </w:r>
    </w:p>
    <w:p w14:paraId="03B4AD02" w14:textId="77777777" w:rsidR="00943DB4" w:rsidRPr="00AF7C37" w:rsidRDefault="00943DB4" w:rsidP="00943DB4">
      <w:pPr>
        <w:pStyle w:val="Nadpis3"/>
        <w:tabs>
          <w:tab w:val="clear" w:pos="709"/>
          <w:tab w:val="num" w:pos="787"/>
        </w:tabs>
        <w:ind w:left="851" w:hanging="851"/>
        <w:jc w:val="left"/>
      </w:pPr>
      <w:bookmarkStart w:id="5339" w:name="_Toc367514210"/>
      <w:bookmarkStart w:id="5340" w:name="_Toc367702784"/>
      <w:bookmarkStart w:id="5341" w:name="_Toc20817266"/>
      <w:bookmarkStart w:id="5342" w:name="_Toc227068481"/>
      <w:r w:rsidRPr="00AF7C37">
        <w:t>Procesná úroveň</w:t>
      </w:r>
      <w:bookmarkEnd w:id="5339"/>
      <w:bookmarkEnd w:id="5340"/>
      <w:bookmarkEnd w:id="5341"/>
      <w:bookmarkEnd w:id="5342"/>
    </w:p>
    <w:p w14:paraId="455DD29C" w14:textId="77777777" w:rsidR="00943DB4" w:rsidRPr="00AF7C37" w:rsidRDefault="00943DB4" w:rsidP="00943DB4">
      <w:pPr>
        <w:pStyle w:val="Prvodsek"/>
        <w:ind w:firstLine="426"/>
        <w:rPr>
          <w:rFonts w:ascii="Arial" w:hAnsi="Arial"/>
          <w:sz w:val="20"/>
          <w:szCs w:val="20"/>
        </w:rPr>
      </w:pPr>
      <w:r w:rsidRPr="00AF7C37">
        <w:rPr>
          <w:rFonts w:ascii="Arial" w:hAnsi="Arial"/>
          <w:sz w:val="20"/>
          <w:szCs w:val="20"/>
        </w:rPr>
        <w:t xml:space="preserve">Modifikáciu údajov odberného a odovzdávacieho miesta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vykonáva prevádzkovateľ sústavy ešte pred začiatkom platnosti aktualizovaných hodnôt.</w:t>
      </w:r>
    </w:p>
    <w:p w14:paraId="3B657CF2" w14:textId="77777777" w:rsidR="00943DB4" w:rsidRPr="00AF7C37" w:rsidRDefault="00943DB4" w:rsidP="00943DB4">
      <w:pPr>
        <w:pStyle w:val="Nadpis3"/>
        <w:tabs>
          <w:tab w:val="clear" w:pos="709"/>
          <w:tab w:val="num" w:pos="787"/>
        </w:tabs>
        <w:ind w:left="851" w:hanging="851"/>
        <w:jc w:val="left"/>
      </w:pPr>
      <w:bookmarkStart w:id="5343" w:name="_Toc367514211"/>
      <w:bookmarkStart w:id="5344" w:name="_Toc367702785"/>
      <w:bookmarkStart w:id="5345" w:name="_Toc20817267"/>
      <w:bookmarkStart w:id="5346" w:name="_Toc227068482"/>
      <w:r w:rsidRPr="00AF7C37">
        <w:t>Dátový tok</w:t>
      </w:r>
      <w:bookmarkEnd w:id="5343"/>
      <w:bookmarkEnd w:id="5344"/>
      <w:bookmarkEnd w:id="5345"/>
      <w:bookmarkEnd w:id="5346"/>
    </w:p>
    <w:p w14:paraId="3F771453" w14:textId="77777777" w:rsidR="00943DB4" w:rsidRPr="00AF7C37" w:rsidRDefault="00943DB4" w:rsidP="00943DB4">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565387C5" w14:textId="77777777" w:rsidR="00943DB4" w:rsidRPr="00AF7C37" w:rsidRDefault="00943DB4" w:rsidP="00943DB4">
      <w:pPr>
        <w:pStyle w:val="Obrzok"/>
        <w:spacing w:before="0"/>
      </w:pPr>
      <w:r w:rsidRPr="00AF7C37">
        <w:rPr>
          <w:noProof/>
          <w:lang w:eastAsia="sk-SK"/>
        </w:rPr>
        <w:drawing>
          <wp:inline distT="0" distB="0" distL="0" distR="0" wp14:anchorId="7DD286C7" wp14:editId="108975B6">
            <wp:extent cx="5305425" cy="2358941"/>
            <wp:effectExtent l="0" t="0" r="0" b="3810"/>
            <wp:docPr id="386" name="Obrázo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07472" cy="2359851"/>
                    </a:xfrm>
                    <a:prstGeom prst="rect">
                      <a:avLst/>
                    </a:prstGeom>
                    <a:noFill/>
                    <a:ln>
                      <a:noFill/>
                    </a:ln>
                  </pic:spPr>
                </pic:pic>
              </a:graphicData>
            </a:graphic>
          </wp:inline>
        </w:drawing>
      </w:r>
    </w:p>
    <w:p w14:paraId="5D8C85AE" w14:textId="77777777" w:rsidR="00943DB4" w:rsidRPr="00EC48B9" w:rsidRDefault="00943DB4" w:rsidP="00943DB4">
      <w:pPr>
        <w:pStyle w:val="Nvestieobrzku"/>
        <w:numPr>
          <w:ilvl w:val="0"/>
          <w:numId w:val="5"/>
        </w:numPr>
        <w:tabs>
          <w:tab w:val="clear" w:pos="2991"/>
          <w:tab w:val="num" w:pos="1191"/>
        </w:tabs>
        <w:ind w:left="0"/>
        <w:rPr>
          <w:noProof w:val="0"/>
        </w:rPr>
      </w:pPr>
      <w:bookmarkStart w:id="5347" w:name="_Toc20817751"/>
      <w:bookmarkStart w:id="5348" w:name="_Toc227058548"/>
      <w:r w:rsidRPr="00A506DA">
        <w:rPr>
          <w:noProof w:val="0"/>
        </w:rPr>
        <w:t>Rozhranie pre žiadosť</w:t>
      </w:r>
      <w:r w:rsidRPr="00EC48B9">
        <w:rPr>
          <w:noProof w:val="0"/>
        </w:rPr>
        <w:t xml:space="preserve"> o modifikáciu údajov OOM</w:t>
      </w:r>
      <w:bookmarkEnd w:id="5347"/>
      <w:bookmarkEnd w:id="5348"/>
    </w:p>
    <w:p w14:paraId="72F13A60" w14:textId="77777777" w:rsidR="00943DB4" w:rsidRPr="00AF7C37" w:rsidRDefault="00943DB4" w:rsidP="00943DB4">
      <w:pPr>
        <w:pStyle w:val="Nadpis3"/>
        <w:tabs>
          <w:tab w:val="clear" w:pos="709"/>
          <w:tab w:val="num" w:pos="787"/>
        </w:tabs>
        <w:ind w:left="851" w:hanging="851"/>
        <w:jc w:val="left"/>
      </w:pPr>
      <w:bookmarkStart w:id="5349" w:name="_Toc367514212"/>
      <w:bookmarkStart w:id="5350" w:name="_Toc367702786"/>
      <w:bookmarkStart w:id="5351" w:name="_Toc20817268"/>
      <w:bookmarkStart w:id="5352" w:name="_Toc227068483"/>
      <w:r w:rsidRPr="00AF7C37">
        <w:t>Dátová štruktúra</w:t>
      </w:r>
      <w:bookmarkEnd w:id="5349"/>
      <w:bookmarkEnd w:id="5350"/>
      <w:bookmarkEnd w:id="5351"/>
      <w:bookmarkEnd w:id="5352"/>
    </w:p>
    <w:p w14:paraId="2B5970BC" w14:textId="77777777" w:rsidR="00943DB4" w:rsidRPr="00AF7C37" w:rsidRDefault="00943DB4" w:rsidP="00943DB4">
      <w:pPr>
        <w:pStyle w:val="Prvodsek"/>
        <w:ind w:firstLine="426"/>
        <w:rPr>
          <w:rFonts w:ascii="Arial" w:hAnsi="Arial"/>
          <w:sz w:val="20"/>
          <w:szCs w:val="20"/>
        </w:rPr>
      </w:pPr>
      <w:r w:rsidRPr="00AF7C37">
        <w:rPr>
          <w:rFonts w:ascii="Arial" w:hAnsi="Arial"/>
          <w:sz w:val="20"/>
          <w:szCs w:val="20"/>
        </w:rPr>
        <w:t xml:space="preserve">Pre automatizovanú modifikáciu údajov odberného a odovzdávacieho miesta v informačnom systéme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modifikáciu údajov OOM v štruktúre UTILMD (720). Jedna správa obsahuje informáciu len o jednom OOM. Pre identifikáciu subjektov, odberných a odovzdávacích miest, sústav a bilančných skupín v správe sa využíva štandard EIC. ISOM umožňuje týmto spôsobom modifikovať len tie údaje, ktoré majú v systéme definovanú časovú platnosť. Platnosť novej hodnoty platí od v správe definovaného začiatku platnosti a platnosť pôvodnej hodnoty sa automaticky ukončí k predchádzajúcemu dňu. V správe sa uvedú len hodnoty, ktoré sa menia k danému dátumu.</w:t>
      </w:r>
    </w:p>
    <w:p w14:paraId="21469984" w14:textId="77777777" w:rsidR="00943DB4" w:rsidRPr="00AF7C37" w:rsidRDefault="00943DB4" w:rsidP="00943DB4">
      <w:pPr>
        <w:pStyle w:val="Bentext"/>
        <w:keepNext/>
        <w:spacing w:before="240"/>
        <w:ind w:firstLine="0"/>
        <w:rPr>
          <w:rFonts w:cs="Arial"/>
          <w:b/>
          <w:i/>
          <w:szCs w:val="20"/>
        </w:rPr>
      </w:pPr>
      <w:r w:rsidRPr="00AF7C37">
        <w:rPr>
          <w:rFonts w:cs="Arial"/>
          <w:b/>
          <w:i/>
          <w:szCs w:val="20"/>
        </w:rPr>
        <w:t>Žiadosť o modifikáciu OOM - UTILMD (720)</w:t>
      </w:r>
    </w:p>
    <w:p w14:paraId="2C7C1FCA" w14:textId="77777777" w:rsidR="00943DB4" w:rsidRPr="00AF7C37" w:rsidRDefault="00943DB4" w:rsidP="00943DB4">
      <w:pPr>
        <w:pStyle w:val="Odsek"/>
        <w:keepNext/>
        <w:rPr>
          <w:rFonts w:ascii="Arial" w:hAnsi="Arial"/>
          <w:sz w:val="20"/>
          <w:szCs w:val="20"/>
        </w:rPr>
      </w:pPr>
      <w:r w:rsidRPr="00AF7C37">
        <w:rPr>
          <w:rFonts w:ascii="Arial" w:hAnsi="Arial"/>
          <w:sz w:val="20"/>
          <w:szCs w:val="20"/>
        </w:rPr>
        <w:t>Žiadosť o modifikáciu údajov odberného a odovzdávacieho miesta sa v súlade so štandardom UTILMD skladá z týchto častí:</w:t>
      </w:r>
    </w:p>
    <w:p w14:paraId="30DC631F" w14:textId="77777777" w:rsidR="00943DB4" w:rsidRPr="00AF7C37" w:rsidRDefault="00943DB4" w:rsidP="003A0C36">
      <w:pPr>
        <w:pStyle w:val="Popis-Tabuka"/>
        <w:keepNext/>
      </w:pPr>
      <w:bookmarkStart w:id="5353" w:name="_Toc417367618"/>
      <w:bookmarkStart w:id="5354" w:name="_Toc417375247"/>
      <w:bookmarkStart w:id="5355" w:name="_Toc20817670"/>
      <w:bookmarkStart w:id="5356" w:name="_Toc227058666"/>
      <w:r w:rsidRPr="00AF7C37">
        <w:t>Prehľad segmentov štruktúry UTILMD (720)</w:t>
      </w:r>
      <w:bookmarkEnd w:id="5353"/>
      <w:bookmarkEnd w:id="5354"/>
      <w:bookmarkEnd w:id="5355"/>
      <w:bookmarkEnd w:id="535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943DB4" w:rsidRPr="00AF7C37" w14:paraId="3AEF86A9" w14:textId="77777777" w:rsidTr="009D73AF">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11D374D5" w14:textId="77777777" w:rsidR="00943DB4" w:rsidRPr="00AF7C37" w:rsidRDefault="00943DB4" w:rsidP="003A0C36">
            <w:pPr>
              <w:keepNext/>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7835B750" w14:textId="77777777" w:rsidR="00943DB4" w:rsidRPr="00AF7C37" w:rsidRDefault="00943DB4" w:rsidP="003A0C36">
            <w:pPr>
              <w:keepNext/>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3FC67126" w14:textId="77777777" w:rsidR="00943DB4" w:rsidRPr="00AF7C37" w:rsidRDefault="00943DB4" w:rsidP="003A0C36">
            <w:pPr>
              <w:keepNext/>
              <w:jc w:val="center"/>
              <w:rPr>
                <w:rFonts w:cs="Arial"/>
                <w:b/>
              </w:rPr>
            </w:pPr>
            <w:r w:rsidRPr="00AF7C37">
              <w:rPr>
                <w:rFonts w:cs="Arial"/>
                <w:b/>
              </w:rPr>
              <w:t>Poznámka</w:t>
            </w:r>
          </w:p>
        </w:tc>
      </w:tr>
      <w:tr w:rsidR="00943DB4" w:rsidRPr="00AF7C37" w14:paraId="7F83DB49" w14:textId="77777777" w:rsidTr="009D73AF">
        <w:trPr>
          <w:tblHeader/>
          <w:jc w:val="center"/>
        </w:trPr>
        <w:tc>
          <w:tcPr>
            <w:tcW w:w="691" w:type="dxa"/>
            <w:shd w:val="clear" w:color="auto" w:fill="B8CCE4" w:themeFill="accent1" w:themeFillTint="66"/>
            <w:tcMar>
              <w:top w:w="90" w:type="dxa"/>
              <w:left w:w="90" w:type="dxa"/>
              <w:bottom w:w="90" w:type="dxa"/>
              <w:right w:w="90" w:type="dxa"/>
            </w:tcMar>
            <w:vAlign w:val="center"/>
          </w:tcPr>
          <w:p w14:paraId="120DE2A8" w14:textId="77777777" w:rsidR="00943DB4" w:rsidRPr="00AF7C37" w:rsidRDefault="00943DB4" w:rsidP="003A0C36">
            <w:pPr>
              <w:keepNext/>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9BCF1AB" w14:textId="77777777" w:rsidR="00943DB4" w:rsidRPr="00AF7C37" w:rsidRDefault="00943DB4" w:rsidP="003A0C36">
            <w:pPr>
              <w:keepNext/>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208FEE29" w14:textId="77777777" w:rsidR="00943DB4" w:rsidRPr="00AF7C37" w:rsidRDefault="00943DB4" w:rsidP="003A0C36">
            <w:pPr>
              <w:keepNext/>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4CB067D8" w14:textId="77777777" w:rsidR="00943DB4" w:rsidRPr="00AF7C37" w:rsidRDefault="00943DB4" w:rsidP="003A0C36">
            <w:pPr>
              <w:pStyle w:val="Odsek"/>
              <w:keepNext/>
              <w:tabs>
                <w:tab w:val="left" w:pos="709"/>
              </w:tabs>
              <w:spacing w:after="0"/>
              <w:jc w:val="center"/>
              <w:rPr>
                <w:rFonts w:ascii="Arial" w:hAnsi="Arial"/>
                <w:sz w:val="20"/>
                <w:szCs w:val="20"/>
              </w:rPr>
            </w:pPr>
          </w:p>
        </w:tc>
        <w:tc>
          <w:tcPr>
            <w:tcW w:w="4110" w:type="dxa"/>
            <w:vMerge/>
            <w:shd w:val="clear" w:color="auto" w:fill="B8CCE4" w:themeFill="accent1" w:themeFillTint="66"/>
          </w:tcPr>
          <w:p w14:paraId="268CB837" w14:textId="77777777" w:rsidR="00943DB4" w:rsidRPr="00AF7C37" w:rsidRDefault="00943DB4" w:rsidP="003A0C36">
            <w:pPr>
              <w:pStyle w:val="Odsek"/>
              <w:keepNext/>
              <w:tabs>
                <w:tab w:val="left" w:pos="709"/>
              </w:tabs>
              <w:spacing w:after="0"/>
              <w:jc w:val="center"/>
              <w:rPr>
                <w:rFonts w:ascii="Arial" w:hAnsi="Arial"/>
                <w:sz w:val="20"/>
                <w:szCs w:val="20"/>
              </w:rPr>
            </w:pPr>
          </w:p>
        </w:tc>
      </w:tr>
      <w:tr w:rsidR="00943DB4" w:rsidRPr="00AF7C37" w14:paraId="6E89B2B3" w14:textId="77777777" w:rsidTr="009D73AF">
        <w:trPr>
          <w:jc w:val="center"/>
        </w:trPr>
        <w:tc>
          <w:tcPr>
            <w:tcW w:w="691" w:type="dxa"/>
            <w:tcMar>
              <w:top w:w="90" w:type="dxa"/>
              <w:left w:w="90" w:type="dxa"/>
              <w:bottom w:w="90" w:type="dxa"/>
              <w:right w:w="90" w:type="dxa"/>
            </w:tcMar>
            <w:vAlign w:val="center"/>
          </w:tcPr>
          <w:p w14:paraId="00808066" w14:textId="77777777" w:rsidR="00943DB4" w:rsidRPr="00AF7C37" w:rsidRDefault="00943DB4" w:rsidP="003A0C36">
            <w:pPr>
              <w:pStyle w:val="Odsek"/>
              <w:keepNext/>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CCA8CB7" w14:textId="77777777" w:rsidR="00943DB4" w:rsidRPr="00AF7C37" w:rsidRDefault="00943DB4" w:rsidP="003A0C36">
            <w:pPr>
              <w:pStyle w:val="Odsek"/>
              <w:keepNext/>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1852325" w14:textId="77777777" w:rsidR="00943DB4" w:rsidRPr="00AF7C37" w:rsidRDefault="00943DB4" w:rsidP="003A0C36">
            <w:pPr>
              <w:pStyle w:val="Odsek"/>
              <w:keepNext/>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BA21F81" w14:textId="77777777" w:rsidR="00943DB4" w:rsidRPr="00AF7C37" w:rsidRDefault="00943DB4" w:rsidP="003A0C36">
            <w:pPr>
              <w:pStyle w:val="Odsek"/>
              <w:keepNext/>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59F6245" w14:textId="77777777" w:rsidR="00943DB4" w:rsidRPr="00AF7C37" w:rsidRDefault="00943DB4" w:rsidP="003A0C36">
            <w:pPr>
              <w:pStyle w:val="Odsek"/>
              <w:keepNext/>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166DEFF0" w14:textId="77777777" w:rsidTr="009D73AF">
        <w:trPr>
          <w:jc w:val="center"/>
        </w:trPr>
        <w:tc>
          <w:tcPr>
            <w:tcW w:w="691" w:type="dxa"/>
            <w:tcMar>
              <w:top w:w="90" w:type="dxa"/>
              <w:left w:w="90" w:type="dxa"/>
              <w:bottom w:w="90" w:type="dxa"/>
              <w:right w:w="90" w:type="dxa"/>
            </w:tcMar>
            <w:vAlign w:val="center"/>
          </w:tcPr>
          <w:p w14:paraId="339981BA"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3128A6C" w14:textId="77777777" w:rsidR="00943DB4" w:rsidRPr="00AF7C37" w:rsidRDefault="00943DB4"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9552083"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1CCFBCE"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5FE51335" w14:textId="77777777" w:rsidR="00943DB4" w:rsidRPr="00AF7C37" w:rsidRDefault="00943DB4" w:rsidP="003A0C36">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„720“.</w:t>
            </w:r>
          </w:p>
          <w:p w14:paraId="721EBE61" w14:textId="77777777" w:rsidR="00943DB4" w:rsidRPr="00AF7C37" w:rsidRDefault="00943DB4" w:rsidP="003A0C36">
            <w:pPr>
              <w:pStyle w:val="Odsek"/>
              <w:tabs>
                <w:tab w:val="left" w:pos="709"/>
              </w:tabs>
              <w:spacing w:after="0"/>
              <w:jc w:val="left"/>
              <w:rPr>
                <w:rFonts w:ascii="Arial" w:hAnsi="Arial"/>
                <w:sz w:val="20"/>
                <w:szCs w:val="20"/>
              </w:rPr>
            </w:pPr>
          </w:p>
          <w:p w14:paraId="207A7F2F"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7DA1BCAB" w14:textId="77777777" w:rsidTr="009D73AF">
        <w:trPr>
          <w:jc w:val="center"/>
        </w:trPr>
        <w:tc>
          <w:tcPr>
            <w:tcW w:w="691" w:type="dxa"/>
            <w:tcMar>
              <w:top w:w="90" w:type="dxa"/>
              <w:left w:w="90" w:type="dxa"/>
              <w:bottom w:w="90" w:type="dxa"/>
              <w:right w:w="90" w:type="dxa"/>
            </w:tcMar>
            <w:vAlign w:val="center"/>
          </w:tcPr>
          <w:p w14:paraId="129A9711"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FA22896" w14:textId="77777777" w:rsidR="00943DB4" w:rsidRPr="00AF7C37" w:rsidRDefault="00943DB4"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AFBF24A"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E8AB4A8"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3A417E9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185585D6" w14:textId="77777777" w:rsidTr="009D73AF">
        <w:trPr>
          <w:jc w:val="center"/>
        </w:trPr>
        <w:tc>
          <w:tcPr>
            <w:tcW w:w="691" w:type="dxa"/>
            <w:tcMar>
              <w:top w:w="90" w:type="dxa"/>
              <w:left w:w="90" w:type="dxa"/>
              <w:bottom w:w="90" w:type="dxa"/>
              <w:right w:w="90" w:type="dxa"/>
            </w:tcMar>
            <w:vAlign w:val="center"/>
          </w:tcPr>
          <w:p w14:paraId="40CFE235"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225EF4A" w14:textId="77777777" w:rsidR="00943DB4" w:rsidRPr="00AF7C37" w:rsidRDefault="00943DB4"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45989CE"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A0865D9"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2F3827A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4F82B464" w14:textId="77777777" w:rsidTr="009D73AF">
        <w:trPr>
          <w:jc w:val="center"/>
        </w:trPr>
        <w:tc>
          <w:tcPr>
            <w:tcW w:w="691" w:type="dxa"/>
            <w:tcMar>
              <w:top w:w="90" w:type="dxa"/>
              <w:left w:w="90" w:type="dxa"/>
              <w:bottom w:w="90" w:type="dxa"/>
              <w:right w:w="90" w:type="dxa"/>
            </w:tcMar>
            <w:vAlign w:val="center"/>
          </w:tcPr>
          <w:p w14:paraId="23FC329E"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D2EA301" w14:textId="77777777" w:rsidR="00943DB4" w:rsidRPr="00AF7C37" w:rsidRDefault="00943DB4" w:rsidP="003A0C36">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1301B68"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D98278B"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131D34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6622D4B0" w14:textId="77777777" w:rsidTr="009D73AF">
        <w:trPr>
          <w:jc w:val="center"/>
        </w:trPr>
        <w:tc>
          <w:tcPr>
            <w:tcW w:w="691" w:type="dxa"/>
            <w:tcMar>
              <w:top w:w="90" w:type="dxa"/>
              <w:left w:w="90" w:type="dxa"/>
              <w:bottom w:w="90" w:type="dxa"/>
              <w:right w:w="90" w:type="dxa"/>
            </w:tcMar>
            <w:vAlign w:val="center"/>
          </w:tcPr>
          <w:p w14:paraId="644F2E40"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CAE49DB"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55543305"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A36263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2A645522"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4E6DE232" w14:textId="77777777" w:rsidTr="009D73AF">
        <w:trPr>
          <w:jc w:val="center"/>
        </w:trPr>
        <w:tc>
          <w:tcPr>
            <w:tcW w:w="691" w:type="dxa"/>
            <w:tcMar>
              <w:top w:w="90" w:type="dxa"/>
              <w:left w:w="90" w:type="dxa"/>
              <w:bottom w:w="90" w:type="dxa"/>
              <w:right w:w="90" w:type="dxa"/>
            </w:tcMar>
            <w:vAlign w:val="center"/>
          </w:tcPr>
          <w:p w14:paraId="61464DE2"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126D128"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2932E79D"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0EC4415"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22FCAF80"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Dátum, od kedy majú byť modifikované hodnoty platné.</w:t>
            </w:r>
          </w:p>
          <w:p w14:paraId="52E57B1E" w14:textId="77777777" w:rsidR="00943DB4" w:rsidRPr="00AF7C37" w:rsidRDefault="00943DB4" w:rsidP="003A0C36">
            <w:pPr>
              <w:pStyle w:val="Odsek"/>
              <w:tabs>
                <w:tab w:val="left" w:pos="709"/>
              </w:tabs>
              <w:spacing w:after="0"/>
              <w:jc w:val="left"/>
              <w:rPr>
                <w:rFonts w:ascii="Arial" w:hAnsi="Arial"/>
                <w:sz w:val="20"/>
                <w:szCs w:val="20"/>
              </w:rPr>
            </w:pPr>
          </w:p>
          <w:p w14:paraId="48B121E3"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3DB4" w:rsidRPr="00AF7C37" w14:paraId="69B7E112" w14:textId="77777777" w:rsidTr="009D73AF">
        <w:trPr>
          <w:jc w:val="center"/>
        </w:trPr>
        <w:tc>
          <w:tcPr>
            <w:tcW w:w="691" w:type="dxa"/>
            <w:tcMar>
              <w:top w:w="90" w:type="dxa"/>
              <w:left w:w="90" w:type="dxa"/>
              <w:bottom w:w="90" w:type="dxa"/>
              <w:right w:w="90" w:type="dxa"/>
            </w:tcMar>
            <w:vAlign w:val="center"/>
          </w:tcPr>
          <w:p w14:paraId="688B851C"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B7E610F"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4A5E46C7" w14:textId="77777777" w:rsidR="00943DB4" w:rsidRPr="00AF7C37" w:rsidRDefault="00943DB4" w:rsidP="003A0C36">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DCE215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Typ zmluvy</w:t>
            </w:r>
          </w:p>
        </w:tc>
        <w:tc>
          <w:tcPr>
            <w:tcW w:w="4110" w:type="dxa"/>
            <w:vAlign w:val="center"/>
          </w:tcPr>
          <w:p w14:paraId="07E14F9D"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943DB4" w:rsidRPr="00AF7C37" w14:paraId="695E1065" w14:textId="77777777" w:rsidTr="009D73AF">
        <w:trPr>
          <w:jc w:val="center"/>
        </w:trPr>
        <w:tc>
          <w:tcPr>
            <w:tcW w:w="691" w:type="dxa"/>
            <w:tcMar>
              <w:top w:w="90" w:type="dxa"/>
              <w:left w:w="90" w:type="dxa"/>
              <w:bottom w:w="90" w:type="dxa"/>
              <w:right w:w="90" w:type="dxa"/>
            </w:tcMar>
            <w:vAlign w:val="center"/>
          </w:tcPr>
          <w:p w14:paraId="4E4261BB"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3AC15E1"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5BD03580"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5DA14464"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Typový diagram odberu alebo dodávky</w:t>
            </w:r>
          </w:p>
        </w:tc>
        <w:tc>
          <w:tcPr>
            <w:tcW w:w="4110" w:type="dxa"/>
            <w:vAlign w:val="center"/>
          </w:tcPr>
          <w:p w14:paraId="0EC9A8D1"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943DB4" w:rsidRPr="00AF7C37" w14:paraId="26A70D7C" w14:textId="77777777" w:rsidTr="009D73AF">
        <w:trPr>
          <w:jc w:val="center"/>
        </w:trPr>
        <w:tc>
          <w:tcPr>
            <w:tcW w:w="691" w:type="dxa"/>
            <w:tcMar>
              <w:top w:w="90" w:type="dxa"/>
              <w:left w:w="90" w:type="dxa"/>
              <w:bottom w:w="90" w:type="dxa"/>
              <w:right w:w="90" w:type="dxa"/>
            </w:tcMar>
            <w:vAlign w:val="center"/>
          </w:tcPr>
          <w:p w14:paraId="58A7F4EA"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E6BA95F"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34D7EB9" w14:textId="77777777" w:rsidR="00943DB4" w:rsidRPr="00AF7C37" w:rsidRDefault="00943DB4" w:rsidP="003A0C36">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0F03578D"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Napäťová úroveň</w:t>
            </w:r>
          </w:p>
        </w:tc>
        <w:tc>
          <w:tcPr>
            <w:tcW w:w="4110" w:type="dxa"/>
            <w:vAlign w:val="center"/>
          </w:tcPr>
          <w:p w14:paraId="0E42759F" w14:textId="77777777" w:rsidR="00943DB4" w:rsidRPr="00AF7C37" w:rsidRDefault="00943DB4" w:rsidP="003A0C36">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D1CA4" w:rsidRPr="00AF7C37" w14:paraId="4DADFE2C" w14:textId="77777777" w:rsidTr="009D73AF">
        <w:trPr>
          <w:jc w:val="center"/>
        </w:trPr>
        <w:tc>
          <w:tcPr>
            <w:tcW w:w="691" w:type="dxa"/>
            <w:tcMar>
              <w:top w:w="90" w:type="dxa"/>
              <w:left w:w="90" w:type="dxa"/>
              <w:bottom w:w="90" w:type="dxa"/>
              <w:right w:w="90" w:type="dxa"/>
            </w:tcMar>
            <w:vAlign w:val="center"/>
          </w:tcPr>
          <w:p w14:paraId="7CAD75E3" w14:textId="12F8A9A9"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5908392" w14:textId="68917F46"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3414467D" w14:textId="30CC9A30"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08E10A12" w14:textId="344403A5" w:rsidR="00BD1CA4" w:rsidRPr="00AF7C37" w:rsidRDefault="00BD1CA4" w:rsidP="00BD1CA4">
            <w:pPr>
              <w:pStyle w:val="Odsek"/>
              <w:tabs>
                <w:tab w:val="left" w:pos="709"/>
              </w:tabs>
              <w:spacing w:after="0"/>
              <w:jc w:val="left"/>
              <w:rPr>
                <w:rFonts w:ascii="Arial" w:hAnsi="Arial"/>
                <w:sz w:val="20"/>
                <w:szCs w:val="20"/>
              </w:rPr>
            </w:pPr>
            <w:r w:rsidRPr="00BD1CA4">
              <w:rPr>
                <w:rFonts w:ascii="Arial" w:hAnsi="Arial"/>
                <w:sz w:val="20"/>
                <w:szCs w:val="20"/>
              </w:rPr>
              <w:t>Párový EIC kód OOM alebo vzájomne elektricky prepojené odberné alebo odovzdávacie miesta</w:t>
            </w:r>
          </w:p>
        </w:tc>
        <w:tc>
          <w:tcPr>
            <w:tcW w:w="4110" w:type="dxa"/>
            <w:vAlign w:val="center"/>
          </w:tcPr>
          <w:p w14:paraId="3C4C1427" w14:textId="304CB379" w:rsidR="00BD1CA4" w:rsidRPr="00AF7C37" w:rsidRDefault="00BD1CA4" w:rsidP="00BD1CA4">
            <w:pPr>
              <w:pStyle w:val="Odsek"/>
              <w:tabs>
                <w:tab w:val="left" w:pos="709"/>
              </w:tabs>
              <w:spacing w:after="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BD1CA4" w:rsidRPr="00AF7C37" w14:paraId="25C4AB1C" w14:textId="77777777" w:rsidTr="009D73AF">
        <w:trPr>
          <w:jc w:val="center"/>
        </w:trPr>
        <w:tc>
          <w:tcPr>
            <w:tcW w:w="691" w:type="dxa"/>
            <w:tcMar>
              <w:top w:w="90" w:type="dxa"/>
              <w:left w:w="90" w:type="dxa"/>
              <w:bottom w:w="90" w:type="dxa"/>
              <w:right w:w="90" w:type="dxa"/>
            </w:tcMar>
            <w:vAlign w:val="center"/>
          </w:tcPr>
          <w:p w14:paraId="71BD14C7"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DD3021D"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304FB10"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11205747"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Typ merania</w:t>
            </w:r>
          </w:p>
        </w:tc>
        <w:tc>
          <w:tcPr>
            <w:tcW w:w="4110" w:type="dxa"/>
            <w:vAlign w:val="center"/>
          </w:tcPr>
          <w:p w14:paraId="20C0F6B1"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D1CA4" w:rsidRPr="00AF7C37" w14:paraId="10A43288" w14:textId="77777777" w:rsidTr="009D73AF">
        <w:trPr>
          <w:jc w:val="center"/>
        </w:trPr>
        <w:tc>
          <w:tcPr>
            <w:tcW w:w="691" w:type="dxa"/>
            <w:tcMar>
              <w:top w:w="90" w:type="dxa"/>
              <w:left w:w="90" w:type="dxa"/>
              <w:bottom w:w="90" w:type="dxa"/>
              <w:right w:w="90" w:type="dxa"/>
            </w:tcMar>
            <w:vAlign w:val="center"/>
          </w:tcPr>
          <w:p w14:paraId="04E51D9A"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4AD5AE9"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69857ECC"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415E565D"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Kategória technických parametrov IMS</w:t>
            </w:r>
          </w:p>
        </w:tc>
        <w:tc>
          <w:tcPr>
            <w:tcW w:w="4110" w:type="dxa"/>
            <w:vAlign w:val="center"/>
          </w:tcPr>
          <w:p w14:paraId="5B240A18"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D1CA4" w:rsidRPr="00AF7C37" w14:paraId="0F4477FF" w14:textId="77777777" w:rsidTr="009D73AF">
        <w:trPr>
          <w:jc w:val="center"/>
        </w:trPr>
        <w:tc>
          <w:tcPr>
            <w:tcW w:w="691" w:type="dxa"/>
            <w:tcMar>
              <w:top w:w="90" w:type="dxa"/>
              <w:left w:w="90" w:type="dxa"/>
              <w:bottom w:w="90" w:type="dxa"/>
              <w:right w:w="90" w:type="dxa"/>
            </w:tcMar>
            <w:vAlign w:val="center"/>
          </w:tcPr>
          <w:p w14:paraId="06334FE5"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98CB86A"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68BAB80"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573F240B"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Predpokladaná ročná spotreba</w:t>
            </w:r>
          </w:p>
        </w:tc>
        <w:tc>
          <w:tcPr>
            <w:tcW w:w="4110" w:type="dxa"/>
            <w:vAlign w:val="center"/>
          </w:tcPr>
          <w:p w14:paraId="2C568BF8"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BD1CA4" w:rsidRPr="00AF7C37" w14:paraId="1C3B6B0A" w14:textId="77777777" w:rsidTr="009D73AF">
        <w:trPr>
          <w:jc w:val="center"/>
        </w:trPr>
        <w:tc>
          <w:tcPr>
            <w:tcW w:w="691" w:type="dxa"/>
            <w:tcMar>
              <w:top w:w="90" w:type="dxa"/>
              <w:left w:w="90" w:type="dxa"/>
              <w:bottom w:w="90" w:type="dxa"/>
              <w:right w:w="90" w:type="dxa"/>
            </w:tcMar>
            <w:vAlign w:val="center"/>
          </w:tcPr>
          <w:p w14:paraId="50BC2F60"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E72697D"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6645C4AA"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D9688F3"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Adresa odberného a odovzdávacieho miesta (PSČ)</w:t>
            </w:r>
          </w:p>
        </w:tc>
        <w:tc>
          <w:tcPr>
            <w:tcW w:w="4110" w:type="dxa"/>
            <w:vAlign w:val="center"/>
          </w:tcPr>
          <w:p w14:paraId="331087ED" w14:textId="77777777" w:rsidR="00BD1CA4" w:rsidRPr="00AF7C37" w:rsidRDefault="00BD1CA4" w:rsidP="00BD1CA4">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BD1CA4" w:rsidRPr="00AF7C37" w14:paraId="6DD84C01" w14:textId="77777777" w:rsidTr="009D73AF">
        <w:trPr>
          <w:jc w:val="center"/>
        </w:trPr>
        <w:tc>
          <w:tcPr>
            <w:tcW w:w="691" w:type="dxa"/>
            <w:tcMar>
              <w:top w:w="90" w:type="dxa"/>
              <w:left w:w="90" w:type="dxa"/>
              <w:bottom w:w="90" w:type="dxa"/>
              <w:right w:w="90" w:type="dxa"/>
            </w:tcMar>
            <w:vAlign w:val="center"/>
          </w:tcPr>
          <w:p w14:paraId="2E860D3D" w14:textId="77777777" w:rsidR="00BD1CA4" w:rsidRPr="00AF7C37" w:rsidRDefault="00BD1CA4" w:rsidP="00BD1CA4">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67B6B63F" w14:textId="77777777" w:rsidR="00BD1CA4" w:rsidRPr="00AF7C37" w:rsidRDefault="00BD1CA4" w:rsidP="00BD1CA4">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77A8DF7" w14:textId="77777777" w:rsidR="00BD1CA4" w:rsidRPr="00AF7C37" w:rsidRDefault="00BD1CA4" w:rsidP="00BD1CA4">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3A518F7"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4FBBAC92" w14:textId="77777777" w:rsidR="00BD1CA4" w:rsidRPr="00AF7C37" w:rsidRDefault="00BD1CA4" w:rsidP="00BD1CA4">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DE8C2F1" w14:textId="77777777" w:rsidR="003A0C36" w:rsidRPr="00AF7C37" w:rsidRDefault="003A0C36" w:rsidP="003A0C36">
      <w:pPr>
        <w:pStyle w:val="Nadpis2"/>
        <w:tabs>
          <w:tab w:val="left" w:pos="567"/>
        </w:tabs>
        <w:spacing w:before="280"/>
        <w:ind w:left="567" w:hanging="567"/>
        <w:jc w:val="left"/>
      </w:pPr>
      <w:bookmarkStart w:id="5357" w:name="_Toc367514213"/>
      <w:bookmarkStart w:id="5358" w:name="_Toc367702787"/>
      <w:bookmarkStart w:id="5359" w:name="_Toc20817269"/>
      <w:bookmarkStart w:id="5360" w:name="_Toc227068484"/>
      <w:r w:rsidRPr="00AF7C37">
        <w:t>Zaniknutie OOM (E-01_04)</w:t>
      </w:r>
      <w:bookmarkEnd w:id="5357"/>
      <w:bookmarkEnd w:id="5358"/>
      <w:bookmarkEnd w:id="5359"/>
      <w:bookmarkEnd w:id="5360"/>
    </w:p>
    <w:p w14:paraId="058B65B4" w14:textId="77777777" w:rsidR="003A0C36" w:rsidRPr="00AF7C37" w:rsidRDefault="003A0C36" w:rsidP="003A0C3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nahlasovanie zániku odberných a odovzdávacích miest (OOM) pripojených do ich sústavy. Zánik OOM sa realizuje vo formáte UTILMD/XML v súlade so štandardom UN/EDIFACT.</w:t>
      </w:r>
    </w:p>
    <w:p w14:paraId="4FC96F2D" w14:textId="77777777" w:rsidR="003A0C36" w:rsidRPr="00AF7C37" w:rsidRDefault="003A0C36" w:rsidP="003A0C36">
      <w:pPr>
        <w:pStyle w:val="Nadpis3"/>
        <w:tabs>
          <w:tab w:val="clear" w:pos="709"/>
          <w:tab w:val="num" w:pos="787"/>
        </w:tabs>
        <w:ind w:left="851" w:hanging="851"/>
        <w:jc w:val="left"/>
      </w:pPr>
      <w:bookmarkStart w:id="5361" w:name="_Toc367514214"/>
      <w:bookmarkStart w:id="5362" w:name="_Toc367702788"/>
      <w:bookmarkStart w:id="5363" w:name="_Toc20817270"/>
      <w:bookmarkStart w:id="5364" w:name="_Toc227068485"/>
      <w:r w:rsidRPr="00AF7C37">
        <w:t>Procesná úroveň</w:t>
      </w:r>
      <w:bookmarkEnd w:id="5361"/>
      <w:bookmarkEnd w:id="5362"/>
      <w:bookmarkEnd w:id="5363"/>
      <w:bookmarkEnd w:id="5364"/>
    </w:p>
    <w:p w14:paraId="7DBAE171" w14:textId="77777777" w:rsidR="003A0C36" w:rsidRPr="00AF7C37" w:rsidRDefault="003A0C36" w:rsidP="003A0C36">
      <w:pPr>
        <w:pStyle w:val="Prvodsek"/>
        <w:ind w:firstLine="426"/>
        <w:rPr>
          <w:rFonts w:ascii="Arial" w:hAnsi="Arial"/>
          <w:sz w:val="20"/>
          <w:szCs w:val="20"/>
        </w:rPr>
      </w:pPr>
      <w:r w:rsidRPr="00AF7C37">
        <w:rPr>
          <w:rFonts w:ascii="Arial" w:hAnsi="Arial"/>
          <w:sz w:val="20"/>
          <w:szCs w:val="20"/>
        </w:rPr>
        <w:t xml:space="preserve">Zánik odberného a odovzdávacieho miesta (ukončenie distribúcie/prenosu elektriny)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nahlasuje prevádzkovateľ sústavy ešte pred dátumom zániku OOM.</w:t>
      </w:r>
    </w:p>
    <w:p w14:paraId="0567B2ED" w14:textId="77777777" w:rsidR="003A0C36" w:rsidRPr="00AF7C37" w:rsidRDefault="003A0C36" w:rsidP="003A0C36">
      <w:pPr>
        <w:pStyle w:val="Nadpis3"/>
        <w:tabs>
          <w:tab w:val="clear" w:pos="709"/>
          <w:tab w:val="num" w:pos="787"/>
        </w:tabs>
        <w:ind w:left="851" w:hanging="851"/>
        <w:jc w:val="left"/>
      </w:pPr>
      <w:bookmarkStart w:id="5365" w:name="_Toc367514215"/>
      <w:bookmarkStart w:id="5366" w:name="_Toc367702789"/>
      <w:bookmarkStart w:id="5367" w:name="_Toc20817271"/>
      <w:bookmarkStart w:id="5368" w:name="_Toc227068486"/>
      <w:r w:rsidRPr="00AF7C37">
        <w:t>Dátový tok</w:t>
      </w:r>
      <w:bookmarkEnd w:id="5365"/>
      <w:bookmarkEnd w:id="5366"/>
      <w:bookmarkEnd w:id="5367"/>
      <w:bookmarkEnd w:id="5368"/>
    </w:p>
    <w:p w14:paraId="7647DFC6" w14:textId="77777777" w:rsidR="003A0C36" w:rsidRPr="00AF7C37" w:rsidRDefault="003A0C36" w:rsidP="003A0C36">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3E60992E" w14:textId="77777777" w:rsidR="003A0C36" w:rsidRPr="00AF7C37" w:rsidRDefault="003A0C36" w:rsidP="003A0C36">
      <w:pPr>
        <w:pStyle w:val="Obrzok"/>
        <w:spacing w:before="0"/>
      </w:pPr>
      <w:r w:rsidRPr="00AF7C37">
        <w:rPr>
          <w:noProof/>
          <w:lang w:eastAsia="sk-SK"/>
        </w:rPr>
        <w:drawing>
          <wp:inline distT="0" distB="0" distL="0" distR="0" wp14:anchorId="0475780D" wp14:editId="298B2F4A">
            <wp:extent cx="5205730" cy="2291080"/>
            <wp:effectExtent l="0" t="0" r="0" b="0"/>
            <wp:docPr id="387" name="Obrázo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5730" cy="2291080"/>
                    </a:xfrm>
                    <a:prstGeom prst="rect">
                      <a:avLst/>
                    </a:prstGeom>
                    <a:noFill/>
                    <a:ln>
                      <a:noFill/>
                    </a:ln>
                  </pic:spPr>
                </pic:pic>
              </a:graphicData>
            </a:graphic>
          </wp:inline>
        </w:drawing>
      </w:r>
    </w:p>
    <w:p w14:paraId="1AE14311" w14:textId="77777777" w:rsidR="003A0C36" w:rsidRPr="00EC48B9" w:rsidRDefault="003A0C36" w:rsidP="003A0C36">
      <w:pPr>
        <w:pStyle w:val="Nvestieobrzku"/>
        <w:numPr>
          <w:ilvl w:val="0"/>
          <w:numId w:val="5"/>
        </w:numPr>
        <w:tabs>
          <w:tab w:val="clear" w:pos="2991"/>
          <w:tab w:val="num" w:pos="1191"/>
        </w:tabs>
        <w:ind w:left="0"/>
        <w:rPr>
          <w:noProof w:val="0"/>
        </w:rPr>
      </w:pPr>
      <w:bookmarkStart w:id="5369" w:name="_Toc20817752"/>
      <w:bookmarkStart w:id="5370" w:name="_Toc227058549"/>
      <w:r w:rsidRPr="00A506DA">
        <w:rPr>
          <w:noProof w:val="0"/>
        </w:rPr>
        <w:t xml:space="preserve">Rozhranie pre správu o </w:t>
      </w:r>
      <w:r w:rsidRPr="00EC48B9">
        <w:rPr>
          <w:noProof w:val="0"/>
        </w:rPr>
        <w:t>zániku OOM</w:t>
      </w:r>
      <w:bookmarkEnd w:id="5369"/>
      <w:bookmarkEnd w:id="5370"/>
    </w:p>
    <w:p w14:paraId="4ED6B658" w14:textId="77777777" w:rsidR="003A0C36" w:rsidRPr="00AF7C37" w:rsidRDefault="003A0C36" w:rsidP="003A0C36">
      <w:pPr>
        <w:pStyle w:val="Nadpis3"/>
        <w:tabs>
          <w:tab w:val="clear" w:pos="709"/>
          <w:tab w:val="num" w:pos="787"/>
        </w:tabs>
        <w:ind w:left="851" w:hanging="851"/>
        <w:jc w:val="left"/>
      </w:pPr>
      <w:bookmarkStart w:id="5371" w:name="_Toc367514216"/>
      <w:bookmarkStart w:id="5372" w:name="_Toc367702790"/>
      <w:bookmarkStart w:id="5373" w:name="_Toc20817272"/>
      <w:bookmarkStart w:id="5374" w:name="_Toc227068487"/>
      <w:r w:rsidRPr="00AF7C37">
        <w:t>Dátová štruktúra</w:t>
      </w:r>
      <w:bookmarkEnd w:id="5371"/>
      <w:bookmarkEnd w:id="5372"/>
      <w:bookmarkEnd w:id="5373"/>
      <w:bookmarkEnd w:id="5374"/>
    </w:p>
    <w:p w14:paraId="1E1E3FA3" w14:textId="77777777" w:rsidR="003A0C36" w:rsidRPr="00AF7C37" w:rsidRDefault="003A0C36" w:rsidP="003A0C36">
      <w:pPr>
        <w:pStyle w:val="Prvodsek"/>
        <w:ind w:firstLine="426"/>
        <w:rPr>
          <w:rFonts w:ascii="Arial" w:hAnsi="Arial"/>
          <w:sz w:val="20"/>
          <w:szCs w:val="20"/>
        </w:rPr>
      </w:pPr>
      <w:r w:rsidRPr="00AF7C37">
        <w:rPr>
          <w:rFonts w:ascii="Arial" w:hAnsi="Arial"/>
          <w:sz w:val="20"/>
          <w:szCs w:val="20"/>
        </w:rPr>
        <w:t xml:space="preserve">Pre automatizované nahlásenie zániku odberného a odovzdávacieho miesta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zániku OOM v štruktúre UTILMD (713, 716). Správa číslo 713 sa použije v prípade, keď zánik OOM iniciuje dodávateľ a správa 716 v prípade, keď zánik OOM iniciuje prevádzkovateľ sústavy. Jedna správa obsahuje informáciu len o jednom OOM. Pre identifikáciu subjektov, odberných a odovzdávacích miest, sústav a bilančných skupín v správe sa využíva štandard EIC.</w:t>
      </w:r>
    </w:p>
    <w:p w14:paraId="097C18C0" w14:textId="77777777" w:rsidR="003A0C36" w:rsidRPr="00AF7C37" w:rsidRDefault="003A0C36" w:rsidP="007A5488">
      <w:pPr>
        <w:pStyle w:val="Bentext"/>
        <w:pageBreakBefore/>
        <w:spacing w:before="240"/>
        <w:ind w:firstLine="0"/>
        <w:rPr>
          <w:rFonts w:cs="Arial"/>
          <w:b/>
          <w:i/>
          <w:szCs w:val="20"/>
        </w:rPr>
      </w:pPr>
      <w:r w:rsidRPr="00AF7C37">
        <w:rPr>
          <w:rFonts w:cs="Arial"/>
          <w:b/>
          <w:i/>
          <w:szCs w:val="20"/>
        </w:rPr>
        <w:t>Správa o zániku OOM - UTILMD (713, 716)</w:t>
      </w:r>
    </w:p>
    <w:p w14:paraId="78CE2AA1" w14:textId="77777777" w:rsidR="003A0C36" w:rsidRPr="00AF7C37" w:rsidRDefault="003A0C36" w:rsidP="003A0C36">
      <w:pPr>
        <w:pStyle w:val="Odsek"/>
        <w:rPr>
          <w:rFonts w:ascii="Arial" w:hAnsi="Arial"/>
          <w:sz w:val="20"/>
          <w:szCs w:val="20"/>
        </w:rPr>
      </w:pPr>
      <w:r w:rsidRPr="00AF7C37">
        <w:rPr>
          <w:rFonts w:ascii="Arial" w:hAnsi="Arial"/>
          <w:sz w:val="20"/>
          <w:szCs w:val="20"/>
        </w:rPr>
        <w:t>Správa o zániku odberného a odovzdávacieho miesta sa v súlade so štandardom UTILMD skladá z týchto častí:</w:t>
      </w:r>
    </w:p>
    <w:p w14:paraId="18465B20" w14:textId="77777777" w:rsidR="003A0C36" w:rsidRPr="00AF7C37" w:rsidRDefault="003A0C36" w:rsidP="003A0C36">
      <w:pPr>
        <w:pStyle w:val="Popis-Tabuka"/>
        <w:keepNext/>
      </w:pPr>
      <w:bookmarkStart w:id="5375" w:name="_Toc417367619"/>
      <w:bookmarkStart w:id="5376" w:name="_Toc417375248"/>
      <w:bookmarkStart w:id="5377" w:name="_Toc20817671"/>
      <w:bookmarkStart w:id="5378" w:name="_Toc227058667"/>
      <w:r w:rsidRPr="00AF7C37">
        <w:t>Prehľad segmentov štruktúry UTILMD (713, 716)</w:t>
      </w:r>
      <w:bookmarkEnd w:id="5375"/>
      <w:bookmarkEnd w:id="5376"/>
      <w:bookmarkEnd w:id="5377"/>
      <w:bookmarkEnd w:id="5378"/>
    </w:p>
    <w:tbl>
      <w:tblPr>
        <w:tblW w:w="8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668"/>
        <w:gridCol w:w="534"/>
        <w:gridCol w:w="2803"/>
        <w:gridCol w:w="3871"/>
      </w:tblGrid>
      <w:tr w:rsidR="003A0C36" w:rsidRPr="00AF7C37" w14:paraId="7343C069" w14:textId="77777777" w:rsidTr="003A0C36">
        <w:trPr>
          <w:trHeight w:val="139"/>
          <w:tblHeader/>
          <w:jc w:val="center"/>
        </w:trPr>
        <w:tc>
          <w:tcPr>
            <w:tcW w:w="1853" w:type="dxa"/>
            <w:gridSpan w:val="3"/>
            <w:shd w:val="clear" w:color="auto" w:fill="B8CCE4" w:themeFill="accent1" w:themeFillTint="66"/>
            <w:tcMar>
              <w:top w:w="90" w:type="dxa"/>
              <w:left w:w="90" w:type="dxa"/>
              <w:bottom w:w="90" w:type="dxa"/>
              <w:right w:w="90" w:type="dxa"/>
            </w:tcMar>
            <w:vAlign w:val="center"/>
          </w:tcPr>
          <w:p w14:paraId="5E229F2F" w14:textId="77777777" w:rsidR="003A0C36" w:rsidRPr="00AF7C37" w:rsidRDefault="003A0C36" w:rsidP="003A0C36">
            <w:pPr>
              <w:jc w:val="center"/>
              <w:rPr>
                <w:rFonts w:cs="Arial"/>
                <w:b/>
              </w:rPr>
            </w:pPr>
            <w:r w:rsidRPr="00AF7C37">
              <w:rPr>
                <w:rFonts w:cs="Arial"/>
                <w:b/>
              </w:rPr>
              <w:t>Segment UTILMD</w:t>
            </w:r>
          </w:p>
        </w:tc>
        <w:tc>
          <w:tcPr>
            <w:tcW w:w="2803" w:type="dxa"/>
            <w:vMerge w:val="restart"/>
            <w:shd w:val="clear" w:color="auto" w:fill="B8CCE4" w:themeFill="accent1" w:themeFillTint="66"/>
            <w:tcMar>
              <w:top w:w="90" w:type="dxa"/>
              <w:left w:w="90" w:type="dxa"/>
              <w:bottom w:w="90" w:type="dxa"/>
              <w:right w:w="90" w:type="dxa"/>
            </w:tcMar>
            <w:vAlign w:val="center"/>
          </w:tcPr>
          <w:p w14:paraId="7141AFA1" w14:textId="77777777" w:rsidR="003A0C36" w:rsidRPr="00AF7C37" w:rsidRDefault="003A0C36" w:rsidP="003A0C36">
            <w:pPr>
              <w:jc w:val="left"/>
              <w:rPr>
                <w:rFonts w:cs="Arial"/>
                <w:b/>
              </w:rPr>
            </w:pPr>
            <w:r w:rsidRPr="00AF7C37">
              <w:rPr>
                <w:rFonts w:cs="Arial"/>
                <w:b/>
              </w:rPr>
              <w:t>Názov segmentu</w:t>
            </w:r>
          </w:p>
        </w:tc>
        <w:tc>
          <w:tcPr>
            <w:tcW w:w="3871" w:type="dxa"/>
            <w:vMerge w:val="restart"/>
            <w:shd w:val="clear" w:color="auto" w:fill="B8CCE4" w:themeFill="accent1" w:themeFillTint="66"/>
            <w:vAlign w:val="center"/>
          </w:tcPr>
          <w:p w14:paraId="7FFBA05B" w14:textId="77777777" w:rsidR="003A0C36" w:rsidRPr="00AF7C37" w:rsidRDefault="003A0C36" w:rsidP="003A0C36">
            <w:pPr>
              <w:jc w:val="center"/>
              <w:rPr>
                <w:rFonts w:cs="Arial"/>
                <w:b/>
              </w:rPr>
            </w:pPr>
            <w:r w:rsidRPr="00AF7C37">
              <w:rPr>
                <w:rFonts w:cs="Arial"/>
                <w:b/>
              </w:rPr>
              <w:t>Poznámka</w:t>
            </w:r>
          </w:p>
        </w:tc>
      </w:tr>
      <w:tr w:rsidR="003A0C36" w:rsidRPr="00AF7C37" w14:paraId="5BD91E31" w14:textId="77777777" w:rsidTr="003A0C36">
        <w:trPr>
          <w:trHeight w:val="139"/>
          <w:tblHeader/>
          <w:jc w:val="center"/>
        </w:trPr>
        <w:tc>
          <w:tcPr>
            <w:tcW w:w="651" w:type="dxa"/>
            <w:shd w:val="clear" w:color="auto" w:fill="B8CCE4" w:themeFill="accent1" w:themeFillTint="66"/>
            <w:tcMar>
              <w:top w:w="90" w:type="dxa"/>
              <w:left w:w="90" w:type="dxa"/>
              <w:bottom w:w="90" w:type="dxa"/>
              <w:right w:w="90" w:type="dxa"/>
            </w:tcMar>
            <w:vAlign w:val="center"/>
          </w:tcPr>
          <w:p w14:paraId="09397801" w14:textId="77777777" w:rsidR="003A0C36" w:rsidRPr="00AF7C37" w:rsidRDefault="003A0C36" w:rsidP="003A0C36">
            <w:pPr>
              <w:jc w:val="center"/>
              <w:rPr>
                <w:rFonts w:cs="Arial"/>
                <w:b/>
              </w:rPr>
            </w:pPr>
            <w:r w:rsidRPr="00AF7C37">
              <w:rPr>
                <w:rFonts w:cs="Arial"/>
                <w:b/>
              </w:rPr>
              <w:t>I.</w:t>
            </w:r>
          </w:p>
        </w:tc>
        <w:tc>
          <w:tcPr>
            <w:tcW w:w="668" w:type="dxa"/>
            <w:shd w:val="clear" w:color="auto" w:fill="B8CCE4" w:themeFill="accent1" w:themeFillTint="66"/>
            <w:tcMar>
              <w:top w:w="90" w:type="dxa"/>
              <w:left w:w="90" w:type="dxa"/>
              <w:bottom w:w="90" w:type="dxa"/>
              <w:right w:w="90" w:type="dxa"/>
            </w:tcMar>
            <w:vAlign w:val="center"/>
          </w:tcPr>
          <w:p w14:paraId="7CBD7B94" w14:textId="77777777" w:rsidR="003A0C36" w:rsidRPr="00AF7C37" w:rsidRDefault="003A0C36" w:rsidP="003A0C36">
            <w:pPr>
              <w:jc w:val="center"/>
              <w:rPr>
                <w:rFonts w:cs="Arial"/>
                <w:b/>
              </w:rPr>
            </w:pPr>
            <w:r w:rsidRPr="00AF7C37">
              <w:rPr>
                <w:rFonts w:cs="Arial"/>
                <w:b/>
              </w:rPr>
              <w:t>II.</w:t>
            </w:r>
          </w:p>
        </w:tc>
        <w:tc>
          <w:tcPr>
            <w:tcW w:w="534" w:type="dxa"/>
            <w:shd w:val="clear" w:color="auto" w:fill="B8CCE4" w:themeFill="accent1" w:themeFillTint="66"/>
            <w:tcMar>
              <w:top w:w="90" w:type="dxa"/>
              <w:left w:w="90" w:type="dxa"/>
              <w:bottom w:w="90" w:type="dxa"/>
              <w:right w:w="90" w:type="dxa"/>
            </w:tcMar>
            <w:vAlign w:val="center"/>
          </w:tcPr>
          <w:p w14:paraId="0C3AC5F8" w14:textId="77777777" w:rsidR="003A0C36" w:rsidRPr="00AF7C37" w:rsidRDefault="003A0C36" w:rsidP="003A0C36">
            <w:pPr>
              <w:jc w:val="center"/>
              <w:rPr>
                <w:rFonts w:cs="Arial"/>
                <w:b/>
              </w:rPr>
            </w:pPr>
            <w:r w:rsidRPr="00AF7C37">
              <w:rPr>
                <w:rFonts w:cs="Arial"/>
                <w:b/>
              </w:rPr>
              <w:t>III.</w:t>
            </w:r>
          </w:p>
        </w:tc>
        <w:tc>
          <w:tcPr>
            <w:tcW w:w="2803" w:type="dxa"/>
            <w:vMerge/>
            <w:shd w:val="clear" w:color="auto" w:fill="B8CCE4" w:themeFill="accent1" w:themeFillTint="66"/>
            <w:tcMar>
              <w:top w:w="90" w:type="dxa"/>
              <w:left w:w="90" w:type="dxa"/>
              <w:bottom w:w="90" w:type="dxa"/>
              <w:right w:w="90" w:type="dxa"/>
            </w:tcMar>
            <w:vAlign w:val="center"/>
          </w:tcPr>
          <w:p w14:paraId="45C96F78" w14:textId="77777777" w:rsidR="003A0C36" w:rsidRPr="00AF7C37" w:rsidRDefault="003A0C36" w:rsidP="003A0C36">
            <w:pPr>
              <w:pStyle w:val="Odsek"/>
              <w:tabs>
                <w:tab w:val="left" w:pos="709"/>
              </w:tabs>
              <w:spacing w:after="0"/>
              <w:jc w:val="center"/>
              <w:rPr>
                <w:rFonts w:ascii="Arial" w:hAnsi="Arial"/>
                <w:sz w:val="20"/>
                <w:szCs w:val="20"/>
              </w:rPr>
            </w:pPr>
          </w:p>
        </w:tc>
        <w:tc>
          <w:tcPr>
            <w:tcW w:w="3871" w:type="dxa"/>
            <w:vMerge/>
            <w:shd w:val="clear" w:color="auto" w:fill="B8CCE4" w:themeFill="accent1" w:themeFillTint="66"/>
          </w:tcPr>
          <w:p w14:paraId="5BC62728" w14:textId="77777777" w:rsidR="003A0C36" w:rsidRPr="00AF7C37" w:rsidRDefault="003A0C36" w:rsidP="003A0C36">
            <w:pPr>
              <w:pStyle w:val="Odsek"/>
              <w:tabs>
                <w:tab w:val="left" w:pos="709"/>
              </w:tabs>
              <w:spacing w:after="0"/>
              <w:jc w:val="center"/>
              <w:rPr>
                <w:rFonts w:ascii="Arial" w:hAnsi="Arial"/>
                <w:sz w:val="20"/>
                <w:szCs w:val="20"/>
              </w:rPr>
            </w:pPr>
          </w:p>
        </w:tc>
      </w:tr>
      <w:tr w:rsidR="003A0C36" w:rsidRPr="00AF7C37" w14:paraId="0A2143D2" w14:textId="77777777" w:rsidTr="003A0C36">
        <w:trPr>
          <w:trHeight w:val="120"/>
          <w:jc w:val="center"/>
        </w:trPr>
        <w:tc>
          <w:tcPr>
            <w:tcW w:w="651" w:type="dxa"/>
            <w:tcMar>
              <w:top w:w="90" w:type="dxa"/>
              <w:left w:w="90" w:type="dxa"/>
              <w:bottom w:w="90" w:type="dxa"/>
              <w:right w:w="90" w:type="dxa"/>
            </w:tcMar>
            <w:vAlign w:val="center"/>
          </w:tcPr>
          <w:p w14:paraId="336836E3"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668" w:type="dxa"/>
            <w:tcMar>
              <w:top w:w="90" w:type="dxa"/>
              <w:left w:w="90" w:type="dxa"/>
              <w:bottom w:w="90" w:type="dxa"/>
              <w:right w:w="90" w:type="dxa"/>
            </w:tcMar>
            <w:vAlign w:val="center"/>
          </w:tcPr>
          <w:p w14:paraId="400E6A52"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0411AD0D"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3528765C"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871" w:type="dxa"/>
            <w:vAlign w:val="center"/>
          </w:tcPr>
          <w:p w14:paraId="6C516875"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2E039D63" w14:textId="77777777" w:rsidTr="003A0C36">
        <w:trPr>
          <w:trHeight w:val="290"/>
          <w:jc w:val="center"/>
        </w:trPr>
        <w:tc>
          <w:tcPr>
            <w:tcW w:w="651" w:type="dxa"/>
            <w:tcMar>
              <w:top w:w="90" w:type="dxa"/>
              <w:left w:w="90" w:type="dxa"/>
              <w:bottom w:w="90" w:type="dxa"/>
              <w:right w:w="90" w:type="dxa"/>
            </w:tcMar>
            <w:vAlign w:val="center"/>
          </w:tcPr>
          <w:p w14:paraId="393397BF"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668" w:type="dxa"/>
            <w:tcMar>
              <w:top w:w="90" w:type="dxa"/>
              <w:left w:w="90" w:type="dxa"/>
              <w:bottom w:w="90" w:type="dxa"/>
              <w:right w:w="90" w:type="dxa"/>
            </w:tcMar>
            <w:vAlign w:val="center"/>
          </w:tcPr>
          <w:p w14:paraId="0B5146AB"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4810BE26"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455BA234"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871" w:type="dxa"/>
            <w:vAlign w:val="center"/>
          </w:tcPr>
          <w:p w14:paraId="676A7C08"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„713“ v prípade, keď zánik OOM iniciuje dodávateľ.</w:t>
            </w:r>
          </w:p>
          <w:p w14:paraId="7B252242" w14:textId="77777777" w:rsidR="003A0C36" w:rsidRPr="00AF7C37" w:rsidRDefault="003A0C36" w:rsidP="003A0C36">
            <w:pPr>
              <w:pStyle w:val="Odsek"/>
              <w:tabs>
                <w:tab w:val="left" w:pos="709"/>
              </w:tabs>
              <w:spacing w:before="40" w:after="40"/>
              <w:jc w:val="left"/>
              <w:rPr>
                <w:rFonts w:ascii="Arial" w:hAnsi="Arial"/>
                <w:sz w:val="20"/>
                <w:szCs w:val="20"/>
              </w:rPr>
            </w:pPr>
          </w:p>
          <w:p w14:paraId="5AA038A2" w14:textId="77777777" w:rsidR="003A0C36" w:rsidRPr="00AF7C37" w:rsidRDefault="003A0C36" w:rsidP="003A0C36">
            <w:pPr>
              <w:pStyle w:val="Odsek"/>
              <w:tabs>
                <w:tab w:val="left" w:pos="709"/>
              </w:tabs>
              <w:spacing w:before="60" w:after="40"/>
              <w:jc w:val="left"/>
              <w:rPr>
                <w:rFonts w:ascii="Arial" w:hAnsi="Arial"/>
                <w:sz w:val="20"/>
                <w:szCs w:val="20"/>
              </w:rPr>
            </w:pPr>
            <w:r w:rsidRPr="00AF7C37">
              <w:rPr>
                <w:rFonts w:ascii="Arial" w:hAnsi="Arial"/>
                <w:sz w:val="20"/>
                <w:szCs w:val="20"/>
              </w:rPr>
              <w:t>Číslo typu správy = „716“ v prípade, keď zánik OOM iniciuje prevádzkovateľ sústavy.</w:t>
            </w:r>
          </w:p>
          <w:p w14:paraId="4FA98607" w14:textId="77777777" w:rsidR="003A0C36" w:rsidRPr="00AF7C37" w:rsidRDefault="003A0C36" w:rsidP="003A0C36">
            <w:pPr>
              <w:pStyle w:val="Odsek"/>
              <w:tabs>
                <w:tab w:val="left" w:pos="709"/>
              </w:tabs>
              <w:spacing w:before="40" w:after="40"/>
              <w:jc w:val="left"/>
              <w:rPr>
                <w:rFonts w:ascii="Arial" w:hAnsi="Arial"/>
                <w:sz w:val="20"/>
                <w:szCs w:val="20"/>
              </w:rPr>
            </w:pPr>
          </w:p>
          <w:p w14:paraId="358798F4"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5A95CBE7" w14:textId="77777777" w:rsidTr="003A0C36">
        <w:trPr>
          <w:trHeight w:val="130"/>
          <w:jc w:val="center"/>
        </w:trPr>
        <w:tc>
          <w:tcPr>
            <w:tcW w:w="651" w:type="dxa"/>
            <w:tcMar>
              <w:top w:w="90" w:type="dxa"/>
              <w:left w:w="90" w:type="dxa"/>
              <w:bottom w:w="90" w:type="dxa"/>
              <w:right w:w="90" w:type="dxa"/>
            </w:tcMar>
            <w:vAlign w:val="center"/>
          </w:tcPr>
          <w:p w14:paraId="5BB9A326"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668" w:type="dxa"/>
            <w:tcMar>
              <w:top w:w="90" w:type="dxa"/>
              <w:left w:w="90" w:type="dxa"/>
              <w:bottom w:w="90" w:type="dxa"/>
              <w:right w:w="90" w:type="dxa"/>
            </w:tcMar>
            <w:vAlign w:val="center"/>
          </w:tcPr>
          <w:p w14:paraId="7BB4CDE1"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624B3236"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79D23D05"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871" w:type="dxa"/>
            <w:vAlign w:val="center"/>
          </w:tcPr>
          <w:p w14:paraId="117BEF3E"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21C166BF" w14:textId="77777777" w:rsidTr="003A0C36">
        <w:trPr>
          <w:trHeight w:val="120"/>
          <w:jc w:val="center"/>
        </w:trPr>
        <w:tc>
          <w:tcPr>
            <w:tcW w:w="651" w:type="dxa"/>
            <w:tcMar>
              <w:top w:w="90" w:type="dxa"/>
              <w:left w:w="90" w:type="dxa"/>
              <w:bottom w:w="90" w:type="dxa"/>
              <w:right w:w="90" w:type="dxa"/>
            </w:tcMar>
            <w:vAlign w:val="center"/>
          </w:tcPr>
          <w:p w14:paraId="3FBC4777"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668" w:type="dxa"/>
            <w:tcMar>
              <w:top w:w="90" w:type="dxa"/>
              <w:left w:w="90" w:type="dxa"/>
              <w:bottom w:w="90" w:type="dxa"/>
              <w:right w:w="90" w:type="dxa"/>
            </w:tcMar>
            <w:vAlign w:val="center"/>
          </w:tcPr>
          <w:p w14:paraId="350E854F"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091D02D1"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3901BA9B"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871" w:type="dxa"/>
            <w:vAlign w:val="center"/>
          </w:tcPr>
          <w:p w14:paraId="1260AC5F"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0AC56CED" w14:textId="77777777" w:rsidTr="003A0C36">
        <w:trPr>
          <w:trHeight w:val="130"/>
          <w:jc w:val="center"/>
        </w:trPr>
        <w:tc>
          <w:tcPr>
            <w:tcW w:w="651" w:type="dxa"/>
            <w:tcMar>
              <w:top w:w="90" w:type="dxa"/>
              <w:left w:w="90" w:type="dxa"/>
              <w:bottom w:w="90" w:type="dxa"/>
              <w:right w:w="90" w:type="dxa"/>
            </w:tcMar>
            <w:vAlign w:val="center"/>
          </w:tcPr>
          <w:p w14:paraId="138F63A3"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668" w:type="dxa"/>
            <w:tcMar>
              <w:top w:w="90" w:type="dxa"/>
              <w:left w:w="90" w:type="dxa"/>
              <w:bottom w:w="90" w:type="dxa"/>
              <w:right w:w="90" w:type="dxa"/>
            </w:tcMar>
            <w:vAlign w:val="center"/>
          </w:tcPr>
          <w:p w14:paraId="7EEE2B2B"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11FB115A"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67D55F91"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871" w:type="dxa"/>
            <w:vAlign w:val="center"/>
          </w:tcPr>
          <w:p w14:paraId="7FC02E84"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3C6CE36D" w14:textId="77777777" w:rsidTr="003A0C36">
        <w:trPr>
          <w:trHeight w:val="120"/>
          <w:jc w:val="center"/>
        </w:trPr>
        <w:tc>
          <w:tcPr>
            <w:tcW w:w="651" w:type="dxa"/>
            <w:tcMar>
              <w:top w:w="90" w:type="dxa"/>
              <w:left w:w="90" w:type="dxa"/>
              <w:bottom w:w="90" w:type="dxa"/>
              <w:right w:w="90" w:type="dxa"/>
            </w:tcMar>
            <w:vAlign w:val="center"/>
          </w:tcPr>
          <w:p w14:paraId="52F07406"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668" w:type="dxa"/>
            <w:tcMar>
              <w:top w:w="90" w:type="dxa"/>
              <w:left w:w="90" w:type="dxa"/>
              <w:bottom w:w="90" w:type="dxa"/>
              <w:right w:w="90" w:type="dxa"/>
            </w:tcMar>
            <w:vAlign w:val="center"/>
          </w:tcPr>
          <w:p w14:paraId="6D9FDF4C"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34" w:type="dxa"/>
            <w:tcMar>
              <w:top w:w="90" w:type="dxa"/>
              <w:left w:w="90" w:type="dxa"/>
              <w:bottom w:w="90" w:type="dxa"/>
              <w:right w:w="90" w:type="dxa"/>
            </w:tcMar>
            <w:vAlign w:val="center"/>
          </w:tcPr>
          <w:p w14:paraId="29464DA3"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091D36C4"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871" w:type="dxa"/>
            <w:vAlign w:val="center"/>
          </w:tcPr>
          <w:p w14:paraId="40CABACB"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78226C8D" w14:textId="77777777" w:rsidTr="003A0C36">
        <w:trPr>
          <w:trHeight w:val="250"/>
          <w:jc w:val="center"/>
        </w:trPr>
        <w:tc>
          <w:tcPr>
            <w:tcW w:w="651" w:type="dxa"/>
            <w:tcMar>
              <w:top w:w="90" w:type="dxa"/>
              <w:left w:w="90" w:type="dxa"/>
              <w:bottom w:w="90" w:type="dxa"/>
              <w:right w:w="90" w:type="dxa"/>
            </w:tcMar>
            <w:vAlign w:val="center"/>
          </w:tcPr>
          <w:p w14:paraId="385D92BB"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668" w:type="dxa"/>
            <w:tcMar>
              <w:top w:w="90" w:type="dxa"/>
              <w:left w:w="90" w:type="dxa"/>
              <w:bottom w:w="90" w:type="dxa"/>
              <w:right w:w="90" w:type="dxa"/>
            </w:tcMar>
            <w:vAlign w:val="center"/>
          </w:tcPr>
          <w:p w14:paraId="78D2EA5E"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34" w:type="dxa"/>
            <w:tcMar>
              <w:top w:w="90" w:type="dxa"/>
              <w:left w:w="90" w:type="dxa"/>
              <w:bottom w:w="90" w:type="dxa"/>
              <w:right w:w="90" w:type="dxa"/>
            </w:tcMar>
            <w:vAlign w:val="center"/>
          </w:tcPr>
          <w:p w14:paraId="4E762191"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24F2969D"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Dátum ukončenia platnosti zmluvy</w:t>
            </w:r>
          </w:p>
        </w:tc>
        <w:tc>
          <w:tcPr>
            <w:tcW w:w="3871" w:type="dxa"/>
            <w:vAlign w:val="center"/>
          </w:tcPr>
          <w:p w14:paraId="0988BDD6"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Uvedie sa dátum zániku OOM.</w:t>
            </w:r>
          </w:p>
          <w:p w14:paraId="5DE76214" w14:textId="77777777" w:rsidR="003A0C36" w:rsidRPr="00AF7C37" w:rsidRDefault="003A0C36" w:rsidP="003A0C36">
            <w:pPr>
              <w:pStyle w:val="Odsek"/>
              <w:tabs>
                <w:tab w:val="left" w:pos="709"/>
              </w:tabs>
              <w:spacing w:before="40" w:after="40"/>
              <w:jc w:val="left"/>
              <w:rPr>
                <w:rFonts w:ascii="Arial" w:hAnsi="Arial"/>
                <w:sz w:val="20"/>
                <w:szCs w:val="20"/>
              </w:rPr>
            </w:pPr>
          </w:p>
          <w:p w14:paraId="10AA80F8"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A0C36" w:rsidRPr="00AF7C37" w14:paraId="7D869921" w14:textId="77777777" w:rsidTr="003A0C36">
        <w:trPr>
          <w:trHeight w:val="139"/>
          <w:jc w:val="center"/>
        </w:trPr>
        <w:tc>
          <w:tcPr>
            <w:tcW w:w="651" w:type="dxa"/>
            <w:tcMar>
              <w:top w:w="90" w:type="dxa"/>
              <w:left w:w="90" w:type="dxa"/>
              <w:bottom w:w="90" w:type="dxa"/>
              <w:right w:w="90" w:type="dxa"/>
            </w:tcMar>
            <w:vAlign w:val="center"/>
          </w:tcPr>
          <w:p w14:paraId="5BAB61D8" w14:textId="77777777" w:rsidR="003A0C36" w:rsidRPr="00AF7C37" w:rsidRDefault="003A0C36" w:rsidP="003A0C36">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668" w:type="dxa"/>
            <w:tcMar>
              <w:top w:w="90" w:type="dxa"/>
              <w:left w:w="90" w:type="dxa"/>
              <w:bottom w:w="90" w:type="dxa"/>
              <w:right w:w="90" w:type="dxa"/>
            </w:tcMar>
            <w:vAlign w:val="center"/>
          </w:tcPr>
          <w:p w14:paraId="58D588CA" w14:textId="77777777" w:rsidR="003A0C36" w:rsidRPr="00AF7C37" w:rsidRDefault="003A0C36" w:rsidP="003A0C36">
            <w:pPr>
              <w:pStyle w:val="Odsek"/>
              <w:tabs>
                <w:tab w:val="left" w:pos="709"/>
              </w:tabs>
              <w:spacing w:after="0"/>
              <w:jc w:val="center"/>
              <w:rPr>
                <w:rFonts w:ascii="Arial" w:hAnsi="Arial"/>
                <w:sz w:val="20"/>
                <w:szCs w:val="20"/>
              </w:rPr>
            </w:pPr>
          </w:p>
        </w:tc>
        <w:tc>
          <w:tcPr>
            <w:tcW w:w="534" w:type="dxa"/>
            <w:tcMar>
              <w:top w:w="90" w:type="dxa"/>
              <w:left w:w="90" w:type="dxa"/>
              <w:bottom w:w="90" w:type="dxa"/>
              <w:right w:w="90" w:type="dxa"/>
            </w:tcMar>
            <w:vAlign w:val="center"/>
          </w:tcPr>
          <w:p w14:paraId="12ED87C0" w14:textId="77777777" w:rsidR="003A0C36" w:rsidRPr="00AF7C37" w:rsidRDefault="003A0C36" w:rsidP="003A0C36">
            <w:pPr>
              <w:pStyle w:val="Odsek"/>
              <w:tabs>
                <w:tab w:val="left" w:pos="709"/>
              </w:tabs>
              <w:spacing w:after="0"/>
              <w:jc w:val="center"/>
              <w:rPr>
                <w:rFonts w:ascii="Arial" w:hAnsi="Arial"/>
                <w:sz w:val="20"/>
                <w:szCs w:val="20"/>
              </w:rPr>
            </w:pPr>
          </w:p>
        </w:tc>
        <w:tc>
          <w:tcPr>
            <w:tcW w:w="2803" w:type="dxa"/>
            <w:tcMar>
              <w:top w:w="90" w:type="dxa"/>
              <w:left w:w="90" w:type="dxa"/>
              <w:bottom w:w="90" w:type="dxa"/>
              <w:right w:w="90" w:type="dxa"/>
            </w:tcMar>
            <w:vAlign w:val="center"/>
          </w:tcPr>
          <w:p w14:paraId="3D7D8679" w14:textId="77777777" w:rsidR="003A0C36" w:rsidRPr="00AF7C37" w:rsidRDefault="003A0C36" w:rsidP="003A0C36">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871" w:type="dxa"/>
            <w:vAlign w:val="center"/>
          </w:tcPr>
          <w:p w14:paraId="139CB2DE" w14:textId="77777777" w:rsidR="003A0C36" w:rsidRPr="00AF7C37" w:rsidRDefault="003A0C36" w:rsidP="003A0C36">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FAD86D1" w14:textId="77777777" w:rsidR="00841340" w:rsidRPr="00AF7C37" w:rsidRDefault="00841340" w:rsidP="007A5488">
      <w:pPr>
        <w:pStyle w:val="Nadpis2"/>
        <w:keepNext w:val="0"/>
        <w:pageBreakBefore/>
        <w:tabs>
          <w:tab w:val="left" w:pos="709"/>
        </w:tabs>
        <w:spacing w:before="280"/>
        <w:ind w:left="709" w:hanging="709"/>
        <w:jc w:val="left"/>
      </w:pPr>
      <w:bookmarkStart w:id="5379" w:name="_Stornovanie_správy_(E-01_05)"/>
      <w:bookmarkStart w:id="5380" w:name="_Toc367514217"/>
      <w:bookmarkStart w:id="5381" w:name="_Toc367702791"/>
      <w:bookmarkStart w:id="5382" w:name="_Toc20817273"/>
      <w:bookmarkStart w:id="5383" w:name="_Toc227068488"/>
      <w:bookmarkEnd w:id="5379"/>
      <w:r w:rsidRPr="00AF7C37">
        <w:t>Stornovanie správy – údaje OOM (E-01_05)</w:t>
      </w:r>
      <w:bookmarkEnd w:id="5380"/>
      <w:bookmarkEnd w:id="5381"/>
      <w:bookmarkEnd w:id="5382"/>
      <w:bookmarkEnd w:id="5383"/>
    </w:p>
    <w:p w14:paraId="2F19D545" w14:textId="77777777" w:rsidR="00841340" w:rsidRPr="00AF7C37" w:rsidRDefault="00841340" w:rsidP="00841340">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stornovanie predtým zadanej správy UTILMD. Stornovanie správy sa realizuje vo formáte UTILMD/XML v súlade so štandardom UN/EDIFACT.</w:t>
      </w:r>
    </w:p>
    <w:p w14:paraId="0D178DA3" w14:textId="77777777" w:rsidR="00841340" w:rsidRPr="00AF7C37" w:rsidRDefault="00841340" w:rsidP="00841340">
      <w:pPr>
        <w:pStyle w:val="Nadpis3"/>
        <w:tabs>
          <w:tab w:val="clear" w:pos="709"/>
          <w:tab w:val="num" w:pos="787"/>
        </w:tabs>
        <w:ind w:left="851" w:hanging="851"/>
        <w:jc w:val="left"/>
      </w:pPr>
      <w:bookmarkStart w:id="5384" w:name="_Toc367514218"/>
      <w:bookmarkStart w:id="5385" w:name="_Toc367702792"/>
      <w:bookmarkStart w:id="5386" w:name="_Toc20817274"/>
      <w:bookmarkStart w:id="5387" w:name="_Toc227068489"/>
      <w:r w:rsidRPr="00AF7C37">
        <w:t>Procesná úroveň</w:t>
      </w:r>
      <w:bookmarkEnd w:id="5384"/>
      <w:bookmarkEnd w:id="5385"/>
      <w:bookmarkEnd w:id="5386"/>
      <w:bookmarkEnd w:id="5387"/>
    </w:p>
    <w:p w14:paraId="5BA16A53" w14:textId="77777777" w:rsidR="00841340" w:rsidRPr="00AF7C37" w:rsidRDefault="00841340" w:rsidP="00841340">
      <w:pPr>
        <w:pStyle w:val="Prvodsek"/>
        <w:spacing w:after="120"/>
        <w:ind w:firstLine="425"/>
        <w:rPr>
          <w:rFonts w:ascii="Arial" w:hAnsi="Arial"/>
          <w:sz w:val="20"/>
          <w:szCs w:val="20"/>
        </w:rPr>
      </w:pPr>
      <w:r w:rsidRPr="00AF7C37">
        <w:rPr>
          <w:rFonts w:ascii="Arial" w:hAnsi="Arial"/>
          <w:sz w:val="20"/>
          <w:szCs w:val="20"/>
        </w:rPr>
        <w:t xml:space="preserve">Stornovanie správy, ktorá už bola predtým zadaná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realizuje v prípade zistenia nesprávneho nahlásenia údajov a vykonania opravy.</w:t>
      </w:r>
    </w:p>
    <w:p w14:paraId="5A78D043" w14:textId="77777777" w:rsidR="00841340" w:rsidRPr="00AF7C37" w:rsidRDefault="00841340" w:rsidP="00841340">
      <w:pPr>
        <w:pStyle w:val="Prvodsek"/>
        <w:ind w:firstLine="0"/>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vykoná stornovanie poslednej správy nahlásenej do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pre dané OOM. Spoločný mechanizmus storna je voči jednotlivým typom správ nasledovný:</w:t>
      </w:r>
    </w:p>
    <w:p w14:paraId="67DA7992" w14:textId="77777777" w:rsidR="00841340" w:rsidRPr="00AF7C37" w:rsidRDefault="00841340" w:rsidP="00A56B88">
      <w:pPr>
        <w:pStyle w:val="Odsek"/>
        <w:numPr>
          <w:ilvl w:val="0"/>
          <w:numId w:val="31"/>
        </w:numPr>
        <w:tabs>
          <w:tab w:val="left" w:pos="709"/>
        </w:tabs>
        <w:spacing w:before="120" w:after="60"/>
        <w:ind w:left="709" w:hanging="283"/>
        <w:rPr>
          <w:rFonts w:ascii="Arial" w:hAnsi="Arial"/>
          <w:sz w:val="20"/>
          <w:szCs w:val="20"/>
        </w:rPr>
      </w:pPr>
      <w:r w:rsidRPr="00AF7C37">
        <w:rPr>
          <w:rFonts w:ascii="Arial" w:hAnsi="Arial"/>
          <w:sz w:val="20"/>
          <w:szCs w:val="20"/>
        </w:rPr>
        <w:t xml:space="preserve">UTILMD/733 - záznam OOM sa v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w:t>
      </w:r>
      <w:proofErr w:type="spellStart"/>
      <w:r w:rsidRPr="00AF7C37">
        <w:rPr>
          <w:rFonts w:ascii="Arial" w:hAnsi="Arial"/>
          <w:sz w:val="20"/>
          <w:szCs w:val="20"/>
        </w:rPr>
        <w:t>zneplatní</w:t>
      </w:r>
      <w:proofErr w:type="spellEnd"/>
      <w:r w:rsidRPr="00AF7C37">
        <w:rPr>
          <w:rFonts w:ascii="Arial" w:hAnsi="Arial"/>
          <w:sz w:val="20"/>
          <w:szCs w:val="20"/>
        </w:rPr>
        <w:t xml:space="preserve">, </w:t>
      </w:r>
    </w:p>
    <w:p w14:paraId="4376D112" w14:textId="77777777" w:rsidR="00841340" w:rsidRPr="00AF7C37" w:rsidRDefault="00841340" w:rsidP="00A56B88">
      <w:pPr>
        <w:pStyle w:val="Odsek"/>
        <w:numPr>
          <w:ilvl w:val="0"/>
          <w:numId w:val="31"/>
        </w:numPr>
        <w:tabs>
          <w:tab w:val="left" w:pos="709"/>
        </w:tabs>
        <w:spacing w:before="60" w:after="60"/>
        <w:ind w:left="709" w:hanging="283"/>
        <w:rPr>
          <w:rFonts w:ascii="Arial" w:hAnsi="Arial"/>
          <w:sz w:val="20"/>
          <w:szCs w:val="20"/>
        </w:rPr>
      </w:pPr>
      <w:r w:rsidRPr="00AF7C37">
        <w:rPr>
          <w:rFonts w:ascii="Arial" w:hAnsi="Arial"/>
          <w:sz w:val="20"/>
          <w:szCs w:val="20"/>
        </w:rPr>
        <w:t>UTILMD/734 - zruší sa príslušná zmena dodávateľa/bilančnej skupiny a vráti sa predchádzajúce nastavenie dodávateľa/bilančnej skupiny pre príslušné OOM,</w:t>
      </w:r>
    </w:p>
    <w:p w14:paraId="403F831E" w14:textId="77777777" w:rsidR="00841340" w:rsidRPr="00AF7C37" w:rsidRDefault="00841340" w:rsidP="00A56B88">
      <w:pPr>
        <w:pStyle w:val="Odsek"/>
        <w:numPr>
          <w:ilvl w:val="0"/>
          <w:numId w:val="31"/>
        </w:numPr>
        <w:tabs>
          <w:tab w:val="left" w:pos="709"/>
        </w:tabs>
        <w:spacing w:before="60" w:after="60"/>
        <w:ind w:left="709" w:hanging="283"/>
        <w:rPr>
          <w:rFonts w:ascii="Arial" w:hAnsi="Arial"/>
          <w:sz w:val="20"/>
          <w:szCs w:val="20"/>
        </w:rPr>
      </w:pPr>
      <w:r w:rsidRPr="00AF7C37">
        <w:rPr>
          <w:rFonts w:ascii="Arial" w:hAnsi="Arial"/>
          <w:sz w:val="20"/>
          <w:szCs w:val="20"/>
        </w:rPr>
        <w:t>UTILMD/713/716  - zruší sa ukončenie platnosti OOM,</w:t>
      </w:r>
    </w:p>
    <w:p w14:paraId="5F95FF19" w14:textId="77777777" w:rsidR="00841340" w:rsidRPr="00AF7C37" w:rsidRDefault="00841340" w:rsidP="00A56B88">
      <w:pPr>
        <w:pStyle w:val="Odsek"/>
        <w:numPr>
          <w:ilvl w:val="0"/>
          <w:numId w:val="31"/>
        </w:numPr>
        <w:tabs>
          <w:tab w:val="left" w:pos="709"/>
        </w:tabs>
        <w:spacing w:before="60"/>
        <w:ind w:left="709" w:hanging="283"/>
        <w:rPr>
          <w:rFonts w:ascii="Arial" w:hAnsi="Arial"/>
          <w:sz w:val="20"/>
          <w:szCs w:val="20"/>
        </w:rPr>
      </w:pPr>
      <w:r w:rsidRPr="00AF7C37">
        <w:rPr>
          <w:rFonts w:ascii="Arial" w:hAnsi="Arial"/>
          <w:sz w:val="20"/>
          <w:szCs w:val="20"/>
        </w:rPr>
        <w:t>UTILMD/742/746 - zruší sa príslušné prerušenie alebo obnovenie distribúcie/prenosu.</w:t>
      </w:r>
    </w:p>
    <w:p w14:paraId="18683CD3" w14:textId="77777777" w:rsidR="00841340" w:rsidRPr="00AF7C37" w:rsidRDefault="00841340" w:rsidP="00841340">
      <w:pPr>
        <w:pStyle w:val="Odsek"/>
        <w:tabs>
          <w:tab w:val="left" w:pos="709"/>
        </w:tabs>
        <w:spacing w:before="60"/>
        <w:rPr>
          <w:rFonts w:ascii="Arial" w:hAnsi="Arial"/>
          <w:sz w:val="20"/>
          <w:szCs w:val="20"/>
        </w:rPr>
      </w:pPr>
      <w:r w:rsidRPr="00AF7C37">
        <w:rPr>
          <w:rFonts w:ascii="Arial" w:hAnsi="Arial"/>
          <w:sz w:val="20"/>
          <w:szCs w:val="20"/>
        </w:rPr>
        <w:t>Mechanizmus pre selektívne stornovanie správ:</w:t>
      </w:r>
    </w:p>
    <w:p w14:paraId="71F21CDA" w14:textId="77777777" w:rsidR="00841340" w:rsidRPr="00AF7C37" w:rsidRDefault="00841340" w:rsidP="00A56B88">
      <w:pPr>
        <w:pStyle w:val="Odsek"/>
        <w:numPr>
          <w:ilvl w:val="0"/>
          <w:numId w:val="31"/>
        </w:numPr>
        <w:tabs>
          <w:tab w:val="left" w:pos="709"/>
        </w:tabs>
        <w:spacing w:before="120" w:after="60"/>
        <w:ind w:left="709" w:hanging="283"/>
        <w:rPr>
          <w:rFonts w:ascii="Arial" w:hAnsi="Arial"/>
          <w:sz w:val="20"/>
          <w:szCs w:val="20"/>
        </w:rPr>
      </w:pPr>
      <w:r w:rsidRPr="00AF7C37">
        <w:rPr>
          <w:rFonts w:ascii="Arial" w:hAnsi="Arial"/>
          <w:sz w:val="20"/>
          <w:szCs w:val="20"/>
        </w:rPr>
        <w:t xml:space="preserve">UTILMD/733 – metódou </w:t>
      </w:r>
      <w:proofErr w:type="spellStart"/>
      <w:r w:rsidRPr="00AF7C37">
        <w:rPr>
          <w:rFonts w:ascii="Arial" w:hAnsi="Arial"/>
          <w:sz w:val="20"/>
          <w:szCs w:val="20"/>
        </w:rPr>
        <w:t>CancelCreate</w:t>
      </w:r>
      <w:proofErr w:type="spellEnd"/>
      <w:r w:rsidRPr="00AF7C37">
        <w:rPr>
          <w:rFonts w:ascii="Arial" w:hAnsi="Arial"/>
          <w:sz w:val="20"/>
          <w:szCs w:val="20"/>
        </w:rPr>
        <w:t xml:space="preserve">, </w:t>
      </w:r>
    </w:p>
    <w:p w14:paraId="7049CBDB" w14:textId="77777777" w:rsidR="00841340" w:rsidRPr="00AF7C37" w:rsidRDefault="00841340" w:rsidP="00A56B88">
      <w:pPr>
        <w:pStyle w:val="Odsek"/>
        <w:numPr>
          <w:ilvl w:val="0"/>
          <w:numId w:val="31"/>
        </w:numPr>
        <w:tabs>
          <w:tab w:val="left" w:pos="709"/>
        </w:tabs>
        <w:spacing w:before="120" w:after="60"/>
        <w:ind w:left="709" w:hanging="283"/>
        <w:rPr>
          <w:rFonts w:ascii="Arial" w:hAnsi="Arial"/>
          <w:sz w:val="20"/>
          <w:szCs w:val="20"/>
        </w:rPr>
      </w:pPr>
      <w:r w:rsidRPr="00AF7C37">
        <w:rPr>
          <w:rFonts w:ascii="Arial" w:hAnsi="Arial"/>
          <w:sz w:val="20"/>
          <w:szCs w:val="20"/>
        </w:rPr>
        <w:t xml:space="preserve">UTILMD/734– metódou </w:t>
      </w:r>
      <w:proofErr w:type="spellStart"/>
      <w:r w:rsidRPr="00AF7C37">
        <w:rPr>
          <w:rFonts w:ascii="Arial" w:hAnsi="Arial"/>
          <w:sz w:val="20"/>
          <w:szCs w:val="20"/>
        </w:rPr>
        <w:t>CancelChangeSupplierOrBalanceGroup</w:t>
      </w:r>
      <w:proofErr w:type="spellEnd"/>
      <w:r w:rsidRPr="00AF7C37">
        <w:rPr>
          <w:rFonts w:ascii="Arial" w:hAnsi="Arial"/>
          <w:sz w:val="20"/>
          <w:szCs w:val="20"/>
        </w:rPr>
        <w:t>,</w:t>
      </w:r>
    </w:p>
    <w:p w14:paraId="5A1E89B7" w14:textId="77777777" w:rsidR="00841340" w:rsidRPr="00AF7C37" w:rsidRDefault="00841340" w:rsidP="00A56B88">
      <w:pPr>
        <w:pStyle w:val="Odsek"/>
        <w:numPr>
          <w:ilvl w:val="0"/>
          <w:numId w:val="31"/>
        </w:numPr>
        <w:tabs>
          <w:tab w:val="left" w:pos="709"/>
        </w:tabs>
        <w:spacing w:before="60" w:after="60"/>
        <w:ind w:left="709" w:hanging="283"/>
        <w:rPr>
          <w:rFonts w:ascii="Arial" w:hAnsi="Arial"/>
          <w:sz w:val="20"/>
          <w:szCs w:val="20"/>
        </w:rPr>
      </w:pPr>
      <w:r w:rsidRPr="00AF7C37">
        <w:rPr>
          <w:rFonts w:ascii="Arial" w:hAnsi="Arial"/>
          <w:sz w:val="20"/>
          <w:szCs w:val="20"/>
        </w:rPr>
        <w:t>UTILMD/713/716</w:t>
      </w:r>
      <w:r w:rsidR="00B7709E" w:rsidRPr="00AF7C37">
        <w:rPr>
          <w:rFonts w:ascii="Arial" w:hAnsi="Arial"/>
          <w:sz w:val="20"/>
          <w:szCs w:val="20"/>
        </w:rPr>
        <w:t xml:space="preserve"> </w:t>
      </w:r>
      <w:r w:rsidRPr="00AF7C37">
        <w:rPr>
          <w:rFonts w:ascii="Arial" w:hAnsi="Arial"/>
          <w:sz w:val="20"/>
          <w:szCs w:val="20"/>
        </w:rPr>
        <w:t xml:space="preserve">– metódou </w:t>
      </w:r>
      <w:proofErr w:type="spellStart"/>
      <w:r w:rsidRPr="00AF7C37">
        <w:rPr>
          <w:rFonts w:ascii="Arial" w:hAnsi="Arial"/>
          <w:sz w:val="20"/>
          <w:szCs w:val="20"/>
        </w:rPr>
        <w:t>CancelTerminate</w:t>
      </w:r>
      <w:proofErr w:type="spellEnd"/>
      <w:r w:rsidRPr="00AF7C37">
        <w:rPr>
          <w:rFonts w:ascii="Arial" w:hAnsi="Arial"/>
          <w:sz w:val="20"/>
          <w:szCs w:val="20"/>
        </w:rPr>
        <w:t>,</w:t>
      </w:r>
    </w:p>
    <w:p w14:paraId="609626BE" w14:textId="77777777" w:rsidR="00841340" w:rsidRPr="00AF7C37" w:rsidRDefault="00841340" w:rsidP="00A56B88">
      <w:pPr>
        <w:pStyle w:val="Odsek"/>
        <w:numPr>
          <w:ilvl w:val="0"/>
          <w:numId w:val="31"/>
        </w:numPr>
        <w:tabs>
          <w:tab w:val="left" w:pos="709"/>
        </w:tabs>
        <w:spacing w:before="60"/>
        <w:ind w:left="709" w:hanging="283"/>
        <w:rPr>
          <w:rFonts w:ascii="Arial" w:hAnsi="Arial"/>
          <w:sz w:val="20"/>
          <w:szCs w:val="20"/>
        </w:rPr>
      </w:pPr>
      <w:r w:rsidRPr="00AF7C37">
        <w:rPr>
          <w:rFonts w:ascii="Arial" w:hAnsi="Arial"/>
          <w:sz w:val="20"/>
          <w:szCs w:val="20"/>
        </w:rPr>
        <w:t xml:space="preserve">UTILMD/742/746 – metódou </w:t>
      </w:r>
      <w:proofErr w:type="spellStart"/>
      <w:r w:rsidRPr="00AF7C37">
        <w:rPr>
          <w:rFonts w:ascii="Arial" w:hAnsi="Arial"/>
          <w:sz w:val="20"/>
          <w:szCs w:val="20"/>
        </w:rPr>
        <w:t>CancelChangeDistribution</w:t>
      </w:r>
      <w:proofErr w:type="spellEnd"/>
      <w:r w:rsidRPr="00AF7C37">
        <w:rPr>
          <w:rFonts w:ascii="Arial" w:hAnsi="Arial"/>
          <w:sz w:val="20"/>
          <w:szCs w:val="20"/>
        </w:rPr>
        <w:t>.</w:t>
      </w:r>
    </w:p>
    <w:p w14:paraId="7B592B20" w14:textId="77777777" w:rsidR="00841340" w:rsidRPr="00AF7C37" w:rsidRDefault="00841340" w:rsidP="00841340">
      <w:pPr>
        <w:pStyle w:val="Nadpis3"/>
        <w:tabs>
          <w:tab w:val="clear" w:pos="709"/>
          <w:tab w:val="num" w:pos="787"/>
        </w:tabs>
        <w:ind w:left="851" w:hanging="851"/>
        <w:jc w:val="left"/>
      </w:pPr>
      <w:bookmarkStart w:id="5388" w:name="_Toc367514219"/>
      <w:bookmarkStart w:id="5389" w:name="_Toc367702793"/>
      <w:bookmarkStart w:id="5390" w:name="_Toc20817275"/>
      <w:bookmarkStart w:id="5391" w:name="_Toc227068490"/>
      <w:r w:rsidRPr="00AF7C37">
        <w:t>Dátový tok</w:t>
      </w:r>
      <w:bookmarkEnd w:id="5388"/>
      <w:bookmarkEnd w:id="5389"/>
      <w:bookmarkEnd w:id="5390"/>
      <w:bookmarkEnd w:id="5391"/>
    </w:p>
    <w:p w14:paraId="26D85E3E" w14:textId="77777777" w:rsidR="00841340" w:rsidRPr="00AF7C37" w:rsidRDefault="00841340" w:rsidP="00841340">
      <w:pPr>
        <w:pStyle w:val="Prvodsek"/>
        <w:tabs>
          <w:tab w:val="left" w:pos="3402"/>
        </w:tabs>
        <w:spacing w:after="120"/>
        <w:ind w:firstLine="426"/>
        <w:rPr>
          <w:rFonts w:ascii="Arial" w:hAnsi="Arial"/>
          <w:sz w:val="20"/>
          <w:szCs w:val="20"/>
        </w:rPr>
      </w:pPr>
      <w:r w:rsidRPr="00AF7C37">
        <w:rPr>
          <w:rFonts w:ascii="Arial" w:hAnsi="Arial"/>
          <w:sz w:val="20"/>
          <w:szCs w:val="20"/>
        </w:rPr>
        <w:t xml:space="preserve">Storno správa podpísaná elektronickým certifikátom je vo formáte UTILMD/XML zasielaná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správy.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storna (v prípade, ak správa nebola zamietnutá už v prvom kroku).</w:t>
      </w:r>
    </w:p>
    <w:p w14:paraId="55A42E7D" w14:textId="77777777" w:rsidR="00841340" w:rsidRPr="00AF7C37" w:rsidRDefault="00841340" w:rsidP="00841340">
      <w:pPr>
        <w:pStyle w:val="Obrzok"/>
        <w:spacing w:before="0"/>
      </w:pPr>
      <w:r w:rsidRPr="00AF7C37">
        <w:rPr>
          <w:noProof/>
          <w:lang w:eastAsia="sk-SK"/>
        </w:rPr>
        <w:drawing>
          <wp:inline distT="0" distB="0" distL="0" distR="0" wp14:anchorId="5BA1F5EF" wp14:editId="6F64B9AC">
            <wp:extent cx="5762625" cy="2562225"/>
            <wp:effectExtent l="0" t="0" r="0" b="0"/>
            <wp:docPr id="388" name="Obrázo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16985392" w14:textId="77777777" w:rsidR="00841340" w:rsidRPr="00A506DA" w:rsidRDefault="00841340" w:rsidP="00841340">
      <w:pPr>
        <w:pStyle w:val="Nvestieobrzku"/>
        <w:numPr>
          <w:ilvl w:val="0"/>
          <w:numId w:val="5"/>
        </w:numPr>
        <w:tabs>
          <w:tab w:val="clear" w:pos="2991"/>
          <w:tab w:val="num" w:pos="1191"/>
        </w:tabs>
        <w:ind w:left="0"/>
        <w:rPr>
          <w:noProof w:val="0"/>
        </w:rPr>
      </w:pPr>
      <w:bookmarkStart w:id="5392" w:name="_Toc20817753"/>
      <w:bookmarkStart w:id="5393" w:name="_Toc227058550"/>
      <w:r w:rsidRPr="00A506DA">
        <w:rPr>
          <w:noProof w:val="0"/>
        </w:rPr>
        <w:t>Rozhranie pre storno správu</w:t>
      </w:r>
      <w:bookmarkEnd w:id="5392"/>
      <w:bookmarkEnd w:id="5393"/>
    </w:p>
    <w:p w14:paraId="6CCAB990" w14:textId="77777777" w:rsidR="00841340" w:rsidRPr="00A506DA" w:rsidRDefault="00841340" w:rsidP="00841340">
      <w:pPr>
        <w:pStyle w:val="Nadpis3"/>
        <w:tabs>
          <w:tab w:val="clear" w:pos="709"/>
          <w:tab w:val="num" w:pos="787"/>
        </w:tabs>
        <w:ind w:left="851" w:hanging="851"/>
        <w:jc w:val="left"/>
      </w:pPr>
      <w:bookmarkStart w:id="5394" w:name="_Toc367514220"/>
      <w:bookmarkStart w:id="5395" w:name="_Toc367702794"/>
      <w:bookmarkStart w:id="5396" w:name="_Toc20817276"/>
      <w:bookmarkStart w:id="5397" w:name="_Toc227068491"/>
      <w:r w:rsidRPr="00A506DA">
        <w:t>Dátová štruktúra</w:t>
      </w:r>
      <w:bookmarkEnd w:id="5394"/>
      <w:bookmarkEnd w:id="5395"/>
      <w:bookmarkEnd w:id="5396"/>
      <w:bookmarkEnd w:id="5397"/>
    </w:p>
    <w:p w14:paraId="383DCBFD" w14:textId="77777777" w:rsidR="00841340" w:rsidRPr="00AF7C37" w:rsidRDefault="00841340" w:rsidP="00841340">
      <w:pPr>
        <w:pStyle w:val="Prvodsek"/>
        <w:ind w:firstLine="426"/>
        <w:rPr>
          <w:rFonts w:ascii="Arial" w:hAnsi="Arial"/>
          <w:sz w:val="20"/>
          <w:szCs w:val="20"/>
        </w:rPr>
      </w:pPr>
      <w:r w:rsidRPr="00EC48B9">
        <w:rPr>
          <w:rFonts w:ascii="Arial" w:hAnsi="Arial"/>
          <w:sz w:val="20"/>
          <w:szCs w:val="20"/>
        </w:rPr>
        <w:t xml:space="preserve">Pre automatizované stornovanie už predtým zadanej správy do informačného systému operátora meraní </w:t>
      </w:r>
      <w:proofErr w:type="spellStart"/>
      <w:r w:rsidRPr="00EC48B9">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storno správa v štruktúre UTILMD (798). Jedna storno správa obsahuje požiadavku na stornovanie len jednej správy. Pre identifikáciu subjektov, odberných a odovzdávacích miest, sústav a bilančných skupín v správe sa využíva štandard EIC.</w:t>
      </w:r>
    </w:p>
    <w:p w14:paraId="35C77A5C" w14:textId="77777777" w:rsidR="00841340" w:rsidRPr="00AF7C37" w:rsidRDefault="00841340" w:rsidP="00841340">
      <w:pPr>
        <w:pStyle w:val="Bentext"/>
        <w:spacing w:before="240"/>
        <w:ind w:firstLine="0"/>
        <w:rPr>
          <w:rFonts w:cs="Arial"/>
          <w:b/>
          <w:i/>
          <w:szCs w:val="20"/>
        </w:rPr>
      </w:pPr>
      <w:r w:rsidRPr="00AF7C37">
        <w:rPr>
          <w:rFonts w:cs="Arial"/>
          <w:b/>
          <w:i/>
          <w:szCs w:val="20"/>
        </w:rPr>
        <w:t>Storno správa - UTILMD (798)</w:t>
      </w:r>
    </w:p>
    <w:p w14:paraId="40ADDFE8" w14:textId="77777777" w:rsidR="001D2190" w:rsidRPr="00AF7C37" w:rsidRDefault="00841340" w:rsidP="00841340">
      <w:pPr>
        <w:pStyle w:val="Odsek"/>
        <w:rPr>
          <w:rFonts w:ascii="Arial" w:hAnsi="Arial"/>
          <w:sz w:val="20"/>
          <w:szCs w:val="20"/>
        </w:rPr>
      </w:pPr>
      <w:r w:rsidRPr="00AF7C37">
        <w:rPr>
          <w:rFonts w:ascii="Arial" w:hAnsi="Arial"/>
          <w:sz w:val="20"/>
          <w:szCs w:val="20"/>
        </w:rPr>
        <w:t>Storno správa sa v súlade so štandardom UTILMD skladá z týchto častí:</w:t>
      </w:r>
    </w:p>
    <w:p w14:paraId="6973A1DE" w14:textId="77777777" w:rsidR="001D2190" w:rsidRPr="00AF7C37" w:rsidRDefault="001D2190" w:rsidP="001D2190">
      <w:pPr>
        <w:pStyle w:val="Popis-Tabuka"/>
        <w:keepNext/>
      </w:pPr>
      <w:bookmarkStart w:id="5398" w:name="_Toc417367620"/>
      <w:bookmarkStart w:id="5399" w:name="_Toc417375249"/>
      <w:bookmarkStart w:id="5400" w:name="_Toc20817672"/>
      <w:bookmarkStart w:id="5401" w:name="_Toc227058668"/>
      <w:r w:rsidRPr="00AF7C37">
        <w:t>Prehľad segmentov štruktúry UTILMD (798)</w:t>
      </w:r>
      <w:bookmarkEnd w:id="5398"/>
      <w:bookmarkEnd w:id="5399"/>
      <w:bookmarkEnd w:id="5400"/>
      <w:bookmarkEnd w:id="540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841340" w:rsidRPr="00AF7C37" w14:paraId="1B36BBB3" w14:textId="77777777" w:rsidTr="000E625E">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1415B2A5" w14:textId="77777777" w:rsidR="00841340" w:rsidRPr="00AF7C37" w:rsidRDefault="00841340" w:rsidP="005B272A">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1F73141F" w14:textId="77777777" w:rsidR="00841340" w:rsidRPr="00AF7C37" w:rsidRDefault="00841340"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CD7BB3C" w14:textId="77777777" w:rsidR="00841340" w:rsidRPr="00AF7C37" w:rsidRDefault="00841340" w:rsidP="005B272A">
            <w:pPr>
              <w:jc w:val="center"/>
              <w:rPr>
                <w:rFonts w:cs="Arial"/>
                <w:b/>
              </w:rPr>
            </w:pPr>
            <w:r w:rsidRPr="00AF7C37">
              <w:rPr>
                <w:rFonts w:cs="Arial"/>
                <w:b/>
              </w:rPr>
              <w:t>Poznámka</w:t>
            </w:r>
          </w:p>
        </w:tc>
      </w:tr>
      <w:tr w:rsidR="00841340" w:rsidRPr="00AF7C37" w14:paraId="3A6A479D" w14:textId="77777777" w:rsidTr="000E625E">
        <w:trPr>
          <w:tblHeader/>
          <w:jc w:val="center"/>
        </w:trPr>
        <w:tc>
          <w:tcPr>
            <w:tcW w:w="691" w:type="dxa"/>
            <w:shd w:val="clear" w:color="auto" w:fill="B8CCE4" w:themeFill="accent1" w:themeFillTint="66"/>
            <w:tcMar>
              <w:top w:w="90" w:type="dxa"/>
              <w:left w:w="90" w:type="dxa"/>
              <w:bottom w:w="90" w:type="dxa"/>
              <w:right w:w="90" w:type="dxa"/>
            </w:tcMar>
            <w:vAlign w:val="center"/>
          </w:tcPr>
          <w:p w14:paraId="1DCB7FC5" w14:textId="77777777" w:rsidR="00841340" w:rsidRPr="00AF7C37" w:rsidRDefault="00841340"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2F175D2" w14:textId="77777777" w:rsidR="00841340" w:rsidRPr="00AF7C37" w:rsidRDefault="00841340"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2441B72F" w14:textId="77777777" w:rsidR="00841340" w:rsidRPr="00AF7C37" w:rsidRDefault="00841340" w:rsidP="005B272A">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081D3AE7" w14:textId="77777777" w:rsidR="00841340" w:rsidRPr="00AF7C37" w:rsidRDefault="00841340"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4696591" w14:textId="77777777" w:rsidR="00841340" w:rsidRPr="00AF7C37" w:rsidRDefault="00841340" w:rsidP="005B272A">
            <w:pPr>
              <w:pStyle w:val="Odsek"/>
              <w:tabs>
                <w:tab w:val="left" w:pos="709"/>
              </w:tabs>
              <w:spacing w:after="0"/>
              <w:jc w:val="center"/>
              <w:rPr>
                <w:rFonts w:ascii="Arial" w:hAnsi="Arial"/>
                <w:sz w:val="20"/>
                <w:szCs w:val="20"/>
              </w:rPr>
            </w:pPr>
          </w:p>
        </w:tc>
      </w:tr>
      <w:tr w:rsidR="00841340" w:rsidRPr="00AF7C37" w14:paraId="7C881675" w14:textId="77777777" w:rsidTr="005B272A">
        <w:trPr>
          <w:jc w:val="center"/>
        </w:trPr>
        <w:tc>
          <w:tcPr>
            <w:tcW w:w="691" w:type="dxa"/>
            <w:tcMar>
              <w:top w:w="90" w:type="dxa"/>
              <w:left w:w="90" w:type="dxa"/>
              <w:bottom w:w="90" w:type="dxa"/>
              <w:right w:w="90" w:type="dxa"/>
            </w:tcMar>
            <w:vAlign w:val="center"/>
          </w:tcPr>
          <w:p w14:paraId="1A4A2702"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9C72A74"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8B47CDB"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F26B9CC"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BB29197"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189575DF" w14:textId="77777777" w:rsidTr="005B272A">
        <w:trPr>
          <w:jc w:val="center"/>
        </w:trPr>
        <w:tc>
          <w:tcPr>
            <w:tcW w:w="691" w:type="dxa"/>
            <w:tcMar>
              <w:top w:w="90" w:type="dxa"/>
              <w:left w:w="90" w:type="dxa"/>
              <w:bottom w:w="90" w:type="dxa"/>
              <w:right w:w="90" w:type="dxa"/>
            </w:tcMar>
            <w:vAlign w:val="center"/>
          </w:tcPr>
          <w:p w14:paraId="0BD28716"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694FEC8"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CFF0371"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E33D627"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45AB5050"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„798“.</w:t>
            </w:r>
          </w:p>
          <w:p w14:paraId="5834E51A" w14:textId="77777777" w:rsidR="00841340" w:rsidRPr="00AF7C37" w:rsidRDefault="00841340" w:rsidP="005B272A">
            <w:pPr>
              <w:pStyle w:val="Odsek"/>
              <w:tabs>
                <w:tab w:val="left" w:pos="709"/>
              </w:tabs>
              <w:spacing w:before="40" w:after="40"/>
              <w:jc w:val="left"/>
              <w:rPr>
                <w:rFonts w:ascii="Arial" w:hAnsi="Arial"/>
                <w:sz w:val="20"/>
                <w:szCs w:val="20"/>
              </w:rPr>
            </w:pPr>
          </w:p>
          <w:p w14:paraId="004600B3"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5888BD9C" w14:textId="77777777" w:rsidTr="005B272A">
        <w:trPr>
          <w:jc w:val="center"/>
        </w:trPr>
        <w:tc>
          <w:tcPr>
            <w:tcW w:w="691" w:type="dxa"/>
            <w:tcMar>
              <w:top w:w="90" w:type="dxa"/>
              <w:left w:w="90" w:type="dxa"/>
              <w:bottom w:w="90" w:type="dxa"/>
              <w:right w:w="90" w:type="dxa"/>
            </w:tcMar>
            <w:vAlign w:val="center"/>
          </w:tcPr>
          <w:p w14:paraId="38D7B13F"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5B79FCD"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07A4654"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DE8C999"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468ADE8E"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152DAF93" w14:textId="77777777" w:rsidTr="005B272A">
        <w:trPr>
          <w:jc w:val="center"/>
        </w:trPr>
        <w:tc>
          <w:tcPr>
            <w:tcW w:w="691" w:type="dxa"/>
            <w:tcMar>
              <w:top w:w="90" w:type="dxa"/>
              <w:left w:w="90" w:type="dxa"/>
              <w:bottom w:w="90" w:type="dxa"/>
              <w:right w:w="90" w:type="dxa"/>
            </w:tcMar>
            <w:vAlign w:val="center"/>
          </w:tcPr>
          <w:p w14:paraId="10DEE337"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51BF6AC7"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7703E2B"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80DC458"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Referencia na správu</w:t>
            </w:r>
          </w:p>
        </w:tc>
        <w:tc>
          <w:tcPr>
            <w:tcW w:w="4110" w:type="dxa"/>
            <w:vAlign w:val="center"/>
          </w:tcPr>
          <w:p w14:paraId="7332642B"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DOCUMENTNUMBER zo zaslanej správy, ktorá sa má stornovať.</w:t>
            </w:r>
          </w:p>
          <w:p w14:paraId="6F39BDA7"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4B1CA750" w14:textId="77777777" w:rsidTr="005B272A">
        <w:trPr>
          <w:jc w:val="center"/>
        </w:trPr>
        <w:tc>
          <w:tcPr>
            <w:tcW w:w="691" w:type="dxa"/>
            <w:tcMar>
              <w:top w:w="90" w:type="dxa"/>
              <w:left w:w="90" w:type="dxa"/>
              <w:bottom w:w="90" w:type="dxa"/>
              <w:right w:w="90" w:type="dxa"/>
            </w:tcMar>
            <w:vAlign w:val="center"/>
          </w:tcPr>
          <w:p w14:paraId="14B55047"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AD57E46"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B5A0C09"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88C8F7D"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13695633"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05BCE207" w14:textId="77777777" w:rsidTr="005B272A">
        <w:trPr>
          <w:jc w:val="center"/>
        </w:trPr>
        <w:tc>
          <w:tcPr>
            <w:tcW w:w="691" w:type="dxa"/>
            <w:tcMar>
              <w:top w:w="90" w:type="dxa"/>
              <w:left w:w="90" w:type="dxa"/>
              <w:bottom w:w="90" w:type="dxa"/>
              <w:right w:w="90" w:type="dxa"/>
            </w:tcMar>
            <w:vAlign w:val="center"/>
          </w:tcPr>
          <w:p w14:paraId="254B782A"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4D9D67"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B9C5075"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6C782C1"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EEFEF51"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7A048390" w14:textId="77777777" w:rsidTr="005B272A">
        <w:trPr>
          <w:jc w:val="center"/>
        </w:trPr>
        <w:tc>
          <w:tcPr>
            <w:tcW w:w="691" w:type="dxa"/>
            <w:tcMar>
              <w:top w:w="90" w:type="dxa"/>
              <w:left w:w="90" w:type="dxa"/>
              <w:bottom w:w="90" w:type="dxa"/>
              <w:right w:w="90" w:type="dxa"/>
            </w:tcMar>
            <w:vAlign w:val="center"/>
          </w:tcPr>
          <w:p w14:paraId="3A37D3BA"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AC24E5B"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B44ACFC"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4AD14AA"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2EFEA4C9"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6CE290CE" w14:textId="77777777" w:rsidTr="005B272A">
        <w:trPr>
          <w:jc w:val="center"/>
        </w:trPr>
        <w:tc>
          <w:tcPr>
            <w:tcW w:w="691" w:type="dxa"/>
            <w:tcMar>
              <w:top w:w="90" w:type="dxa"/>
              <w:left w:w="90" w:type="dxa"/>
              <w:bottom w:w="90" w:type="dxa"/>
              <w:right w:w="90" w:type="dxa"/>
            </w:tcMar>
            <w:vAlign w:val="center"/>
          </w:tcPr>
          <w:p w14:paraId="1A3835A2"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96E4750"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16B2C280"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2DC547B"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39A1E46D" w14:textId="77777777" w:rsidR="00841340" w:rsidRPr="00AF7C37" w:rsidRDefault="00841340" w:rsidP="005B272A">
            <w:pPr>
              <w:jc w:val="left"/>
              <w:rPr>
                <w:rFonts w:cs="Arial"/>
              </w:rPr>
            </w:pPr>
            <w:r w:rsidRPr="00AF7C37">
              <w:rPr>
                <w:rFonts w:cs="Arial"/>
              </w:rPr>
              <w:t>Uvádza sa dátum účinnosti storna.</w:t>
            </w:r>
          </w:p>
          <w:p w14:paraId="12C4F91A" w14:textId="77777777" w:rsidR="00841340" w:rsidRPr="00AF7C37" w:rsidRDefault="00841340" w:rsidP="005B272A">
            <w:pPr>
              <w:jc w:val="left"/>
              <w:rPr>
                <w:rFonts w:cs="Arial"/>
              </w:rPr>
            </w:pPr>
            <w:r w:rsidRPr="00AF7C37">
              <w:rPr>
                <w:rFonts w:cs="Arial"/>
              </w:rPr>
              <w:t>ISOM v rámci tejto správy hodnotu ignoruje.</w:t>
            </w:r>
          </w:p>
          <w:p w14:paraId="29950335" w14:textId="77777777" w:rsidR="00841340" w:rsidRPr="00AF7C37" w:rsidRDefault="00841340" w:rsidP="005B272A">
            <w:pPr>
              <w:pStyle w:val="Odsek"/>
              <w:tabs>
                <w:tab w:val="left" w:pos="709"/>
              </w:tabs>
              <w:spacing w:before="40" w:after="40"/>
              <w:jc w:val="left"/>
              <w:rPr>
                <w:rFonts w:ascii="Arial" w:hAnsi="Arial"/>
                <w:sz w:val="20"/>
                <w:szCs w:val="20"/>
              </w:rPr>
            </w:pPr>
          </w:p>
          <w:p w14:paraId="54A8DAE6"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841340" w:rsidRPr="00AF7C37" w14:paraId="2E502021" w14:textId="77777777" w:rsidTr="005B272A">
        <w:trPr>
          <w:jc w:val="center"/>
        </w:trPr>
        <w:tc>
          <w:tcPr>
            <w:tcW w:w="691" w:type="dxa"/>
            <w:tcMar>
              <w:top w:w="90" w:type="dxa"/>
              <w:left w:w="90" w:type="dxa"/>
              <w:bottom w:w="90" w:type="dxa"/>
              <w:right w:w="90" w:type="dxa"/>
            </w:tcMar>
            <w:vAlign w:val="center"/>
          </w:tcPr>
          <w:p w14:paraId="4ADA1437"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B4652AE"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FTX</w:t>
            </w:r>
          </w:p>
        </w:tc>
        <w:tc>
          <w:tcPr>
            <w:tcW w:w="567" w:type="dxa"/>
            <w:tcMar>
              <w:top w:w="90" w:type="dxa"/>
              <w:left w:w="90" w:type="dxa"/>
              <w:bottom w:w="90" w:type="dxa"/>
              <w:right w:w="90" w:type="dxa"/>
            </w:tcMar>
            <w:vAlign w:val="center"/>
          </w:tcPr>
          <w:p w14:paraId="43DEA8BD"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FFC3818"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Voľný text</w:t>
            </w:r>
          </w:p>
        </w:tc>
        <w:tc>
          <w:tcPr>
            <w:tcW w:w="4110" w:type="dxa"/>
            <w:vAlign w:val="center"/>
          </w:tcPr>
          <w:p w14:paraId="1A00DDF8"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841340" w:rsidRPr="00AF7C37" w14:paraId="366BB301" w14:textId="77777777" w:rsidTr="005B272A">
        <w:trPr>
          <w:jc w:val="center"/>
        </w:trPr>
        <w:tc>
          <w:tcPr>
            <w:tcW w:w="691" w:type="dxa"/>
            <w:tcMar>
              <w:top w:w="90" w:type="dxa"/>
              <w:left w:w="90" w:type="dxa"/>
              <w:bottom w:w="90" w:type="dxa"/>
              <w:right w:w="90" w:type="dxa"/>
            </w:tcMar>
            <w:vAlign w:val="center"/>
          </w:tcPr>
          <w:p w14:paraId="52ED4BD5" w14:textId="77777777" w:rsidR="00841340" w:rsidRPr="00AF7C37" w:rsidRDefault="00841340"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4830CE8" w14:textId="77777777" w:rsidR="00841340" w:rsidRPr="00AF7C37" w:rsidRDefault="00841340"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2931B03" w14:textId="77777777" w:rsidR="00841340" w:rsidRPr="00AF7C37" w:rsidRDefault="00841340"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080304F" w14:textId="77777777" w:rsidR="00841340" w:rsidRPr="00AF7C37" w:rsidRDefault="00841340"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10CA27F6" w14:textId="77777777" w:rsidR="00841340" w:rsidRPr="00AF7C37" w:rsidRDefault="0084134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5CBEEE66" w14:textId="77777777" w:rsidR="00D71776" w:rsidRPr="00AF7C37" w:rsidRDefault="00D71776" w:rsidP="007A5488">
      <w:pPr>
        <w:pStyle w:val="Nadpis2"/>
        <w:keepNext w:val="0"/>
        <w:pageBreakBefore/>
        <w:tabs>
          <w:tab w:val="left" w:pos="709"/>
        </w:tabs>
        <w:spacing w:before="280"/>
        <w:ind w:left="709" w:hanging="709"/>
        <w:jc w:val="left"/>
      </w:pPr>
      <w:bookmarkStart w:id="5402" w:name="_Ref513734537"/>
      <w:bookmarkStart w:id="5403" w:name="_Toc20817277"/>
      <w:bookmarkStart w:id="5404" w:name="_Toc227068492"/>
      <w:r w:rsidRPr="00AF7C37">
        <w:t>Ukončenie vzťahu koncového odberateľa k OOM (E-01_06)</w:t>
      </w:r>
      <w:bookmarkEnd w:id="5402"/>
      <w:bookmarkEnd w:id="5403"/>
      <w:bookmarkEnd w:id="5404"/>
    </w:p>
    <w:p w14:paraId="23CCB25F" w14:textId="77777777" w:rsidR="00D71776" w:rsidRPr="00AF7C37" w:rsidRDefault="00D71776" w:rsidP="00D7177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nahlasovanie ukončenia vzťahu koncového odberateľa ku odberným a odovzdávacím miestam (OOM) pripojených do ich sústavy. Ukončenie vzťahu koncového odberateľa k OOM sa realizuje vo formáte UTILMD/XML v súlade so štandardom UN/EDIFACT.</w:t>
      </w:r>
    </w:p>
    <w:p w14:paraId="7EE3AEE4" w14:textId="77777777" w:rsidR="00D71776" w:rsidRPr="00AF7C37" w:rsidRDefault="00D71776" w:rsidP="00D71776">
      <w:pPr>
        <w:pStyle w:val="Nadpis3"/>
        <w:tabs>
          <w:tab w:val="clear" w:pos="709"/>
          <w:tab w:val="num" w:pos="787"/>
        </w:tabs>
        <w:ind w:left="851" w:hanging="851"/>
        <w:jc w:val="left"/>
      </w:pPr>
      <w:bookmarkStart w:id="5405" w:name="_Toc20817278"/>
      <w:bookmarkStart w:id="5406" w:name="_Toc227068493"/>
      <w:r w:rsidRPr="00AF7C37">
        <w:t>Procesná úroveň</w:t>
      </w:r>
      <w:bookmarkEnd w:id="5405"/>
      <w:bookmarkEnd w:id="5406"/>
    </w:p>
    <w:p w14:paraId="7FB94C7F" w14:textId="77777777" w:rsidR="00D71776" w:rsidRPr="00AF7C37" w:rsidRDefault="00D71776" w:rsidP="00D71776">
      <w:pPr>
        <w:pStyle w:val="Prvodsek"/>
        <w:ind w:firstLine="426"/>
        <w:rPr>
          <w:rFonts w:ascii="Arial" w:hAnsi="Arial"/>
          <w:sz w:val="20"/>
          <w:szCs w:val="20"/>
        </w:rPr>
      </w:pPr>
      <w:r w:rsidRPr="00AF7C37">
        <w:rPr>
          <w:rFonts w:ascii="Arial" w:hAnsi="Arial"/>
          <w:sz w:val="20"/>
          <w:szCs w:val="20"/>
        </w:rPr>
        <w:t xml:space="preserve">Ukončenie vzťahu koncového odberateľa k OOM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nahlasuje prevádzkovateľ sústavy.</w:t>
      </w:r>
    </w:p>
    <w:p w14:paraId="02B8A518" w14:textId="77777777" w:rsidR="00D71776" w:rsidRPr="00AF7C37" w:rsidRDefault="00D71776" w:rsidP="00D71776">
      <w:pPr>
        <w:pStyle w:val="Nadpis3"/>
        <w:tabs>
          <w:tab w:val="clear" w:pos="709"/>
          <w:tab w:val="num" w:pos="787"/>
        </w:tabs>
        <w:ind w:left="851" w:hanging="851"/>
        <w:jc w:val="left"/>
      </w:pPr>
      <w:bookmarkStart w:id="5407" w:name="_Toc20817279"/>
      <w:bookmarkStart w:id="5408" w:name="_Toc227068494"/>
      <w:r w:rsidRPr="00AF7C37">
        <w:t>Dátový tok</w:t>
      </w:r>
      <w:bookmarkEnd w:id="5407"/>
      <w:bookmarkEnd w:id="5408"/>
    </w:p>
    <w:p w14:paraId="00A22E10" w14:textId="77777777" w:rsidR="00D71776" w:rsidRPr="00AF7C37" w:rsidRDefault="00D71776" w:rsidP="00D71776">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68CDD2F6" w14:textId="77777777" w:rsidR="00D71776" w:rsidRPr="00AF7C37" w:rsidRDefault="00D71776" w:rsidP="00D71776">
      <w:pPr>
        <w:pStyle w:val="Obrzok"/>
        <w:spacing w:before="0"/>
      </w:pPr>
      <w:r w:rsidRPr="00AF7C37">
        <w:rPr>
          <w:noProof/>
          <w:lang w:eastAsia="sk-SK"/>
        </w:rPr>
        <w:drawing>
          <wp:inline distT="0" distB="0" distL="0" distR="0" wp14:anchorId="0633F240" wp14:editId="11E130FC">
            <wp:extent cx="5140800" cy="2293200"/>
            <wp:effectExtent l="0" t="0" r="3175" b="0"/>
            <wp:docPr id="34" name="Obrázok 34" descr="C:\Users\patrikr\AppData\Local\Microsoft\Windows\INetCache\Content.Word\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kr\AppData\Local\Microsoft\Windows\INetCache\Content.Word\7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40800" cy="2293200"/>
                    </a:xfrm>
                    <a:prstGeom prst="rect">
                      <a:avLst/>
                    </a:prstGeom>
                    <a:noFill/>
                    <a:ln>
                      <a:noFill/>
                    </a:ln>
                  </pic:spPr>
                </pic:pic>
              </a:graphicData>
            </a:graphic>
          </wp:inline>
        </w:drawing>
      </w:r>
    </w:p>
    <w:p w14:paraId="3B230C37" w14:textId="77777777" w:rsidR="00D71776" w:rsidRPr="00EC48B9" w:rsidRDefault="00D71776" w:rsidP="00D71776">
      <w:pPr>
        <w:pStyle w:val="Nvestieobrzku"/>
        <w:numPr>
          <w:ilvl w:val="0"/>
          <w:numId w:val="5"/>
        </w:numPr>
        <w:tabs>
          <w:tab w:val="clear" w:pos="2991"/>
          <w:tab w:val="num" w:pos="1191"/>
        </w:tabs>
        <w:ind w:left="0"/>
        <w:rPr>
          <w:noProof w:val="0"/>
        </w:rPr>
      </w:pPr>
      <w:bookmarkStart w:id="5409" w:name="_Toc20817754"/>
      <w:bookmarkStart w:id="5410" w:name="_Toc227058551"/>
      <w:r w:rsidRPr="00A506DA">
        <w:rPr>
          <w:noProof w:val="0"/>
        </w:rPr>
        <w:t>Rozhranie pre správu o ukončení vzťahu</w:t>
      </w:r>
      <w:r w:rsidRPr="00EC48B9">
        <w:rPr>
          <w:noProof w:val="0"/>
        </w:rPr>
        <w:t xml:space="preserve"> koncového odberateľa k OOM</w:t>
      </w:r>
      <w:bookmarkEnd w:id="5409"/>
      <w:bookmarkEnd w:id="5410"/>
    </w:p>
    <w:p w14:paraId="4A987372" w14:textId="77777777" w:rsidR="00D71776" w:rsidRPr="00AF7C37" w:rsidRDefault="00D71776" w:rsidP="00D71776">
      <w:pPr>
        <w:pStyle w:val="Nadpis3"/>
        <w:tabs>
          <w:tab w:val="clear" w:pos="709"/>
          <w:tab w:val="num" w:pos="787"/>
        </w:tabs>
        <w:ind w:left="851" w:hanging="851"/>
        <w:jc w:val="left"/>
      </w:pPr>
      <w:bookmarkStart w:id="5411" w:name="_Toc20817280"/>
      <w:bookmarkStart w:id="5412" w:name="_Toc227068495"/>
      <w:r w:rsidRPr="00AF7C37">
        <w:t>Dátová štruktúra</w:t>
      </w:r>
      <w:bookmarkEnd w:id="5411"/>
      <w:bookmarkEnd w:id="5412"/>
    </w:p>
    <w:p w14:paraId="5591B19B" w14:textId="77777777" w:rsidR="00D71776" w:rsidRPr="00AF7C37" w:rsidRDefault="00D71776" w:rsidP="00D71776">
      <w:pPr>
        <w:pStyle w:val="Prvodsek"/>
        <w:ind w:firstLine="426"/>
        <w:rPr>
          <w:rFonts w:ascii="Arial" w:hAnsi="Arial"/>
          <w:sz w:val="20"/>
          <w:szCs w:val="20"/>
        </w:rPr>
      </w:pPr>
      <w:r w:rsidRPr="00AF7C37">
        <w:rPr>
          <w:rFonts w:ascii="Arial" w:hAnsi="Arial"/>
          <w:sz w:val="20"/>
          <w:szCs w:val="20"/>
        </w:rPr>
        <w:t>Pre automatizované nahlásenie ukončenia vzťahu koncového odberateľa k odbernému a </w:t>
      </w:r>
      <w:r w:rsidR="005D4DFD" w:rsidRPr="00AF7C37">
        <w:rPr>
          <w:rFonts w:ascii="Arial" w:hAnsi="Arial"/>
          <w:sz w:val="20"/>
          <w:szCs w:val="20"/>
        </w:rPr>
        <w:t>odovzdávaciemu</w:t>
      </w:r>
      <w:r w:rsidRPr="00AF7C37">
        <w:rPr>
          <w:rFonts w:ascii="Arial" w:hAnsi="Arial"/>
          <w:sz w:val="20"/>
          <w:szCs w:val="20"/>
        </w:rPr>
        <w:t xml:space="preserve"> miestu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sa využíva správa o ukončení vzťahu koncového odberateľa k OOM v štruktúre UTILMD (719). </w:t>
      </w:r>
    </w:p>
    <w:p w14:paraId="5157754D" w14:textId="77777777" w:rsidR="00D71776" w:rsidRPr="00AF7C37" w:rsidRDefault="00D71776" w:rsidP="0093009F">
      <w:pPr>
        <w:pStyle w:val="Bentext"/>
        <w:pageBreakBefore/>
        <w:spacing w:before="240"/>
        <w:ind w:firstLine="0"/>
        <w:rPr>
          <w:rFonts w:cs="Arial"/>
          <w:b/>
          <w:i/>
          <w:szCs w:val="20"/>
        </w:rPr>
      </w:pPr>
      <w:r w:rsidRPr="00AF7C37">
        <w:rPr>
          <w:rFonts w:cs="Arial"/>
          <w:b/>
          <w:i/>
          <w:szCs w:val="20"/>
        </w:rPr>
        <w:t>Ukončenie vzťahu koncového odberateľa k OOM - UTILMD (719)</w:t>
      </w:r>
    </w:p>
    <w:p w14:paraId="233BFDB1" w14:textId="77777777" w:rsidR="00D71776" w:rsidRPr="00AF7C37" w:rsidRDefault="00D71776" w:rsidP="00D71776">
      <w:pPr>
        <w:pStyle w:val="Odsek"/>
        <w:rPr>
          <w:rFonts w:ascii="Arial" w:hAnsi="Arial"/>
          <w:sz w:val="20"/>
          <w:szCs w:val="20"/>
        </w:rPr>
      </w:pPr>
      <w:r w:rsidRPr="00AF7C37">
        <w:rPr>
          <w:rFonts w:ascii="Arial" w:hAnsi="Arial"/>
          <w:sz w:val="20"/>
          <w:szCs w:val="20"/>
        </w:rPr>
        <w:t>Storno správa sa v súlade so štandardom UTILMD skladá z týchto častí:</w:t>
      </w:r>
    </w:p>
    <w:p w14:paraId="4F80264C" w14:textId="77777777" w:rsidR="00D71776" w:rsidRPr="00AF7C37" w:rsidRDefault="00D71776" w:rsidP="005B272A">
      <w:pPr>
        <w:pStyle w:val="Popis-Tabuka"/>
        <w:keepNext/>
      </w:pPr>
      <w:bookmarkStart w:id="5413" w:name="_Toc20817673"/>
      <w:bookmarkStart w:id="5414" w:name="_Toc227058669"/>
      <w:r w:rsidRPr="00AF7C37">
        <w:t>Prehľad segmentov štruktúry UTILMD (719)</w:t>
      </w:r>
      <w:bookmarkEnd w:id="5413"/>
      <w:bookmarkEnd w:id="541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D71776" w:rsidRPr="00AF7C37" w14:paraId="31D66582" w14:textId="77777777" w:rsidTr="00D71776">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024A17E4" w14:textId="77777777" w:rsidR="00D71776" w:rsidRPr="00AF7C37" w:rsidRDefault="00D71776" w:rsidP="005B272A">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6F8336FA" w14:textId="77777777" w:rsidR="00D71776" w:rsidRPr="00AF7C37" w:rsidRDefault="00D71776"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7E11B06" w14:textId="77777777" w:rsidR="00D71776" w:rsidRPr="00AF7C37" w:rsidRDefault="00D71776" w:rsidP="005B272A">
            <w:pPr>
              <w:jc w:val="center"/>
              <w:rPr>
                <w:rFonts w:cs="Arial"/>
                <w:b/>
              </w:rPr>
            </w:pPr>
            <w:r w:rsidRPr="00AF7C37">
              <w:rPr>
                <w:rFonts w:cs="Arial"/>
                <w:b/>
              </w:rPr>
              <w:t>Poznámka</w:t>
            </w:r>
          </w:p>
        </w:tc>
      </w:tr>
      <w:tr w:rsidR="00D71776" w:rsidRPr="00AF7C37" w14:paraId="4CAC3A2A" w14:textId="77777777" w:rsidTr="00D71776">
        <w:trPr>
          <w:tblHeader/>
          <w:jc w:val="center"/>
        </w:trPr>
        <w:tc>
          <w:tcPr>
            <w:tcW w:w="691" w:type="dxa"/>
            <w:shd w:val="clear" w:color="auto" w:fill="B8CCE4" w:themeFill="accent1" w:themeFillTint="66"/>
            <w:tcMar>
              <w:top w:w="90" w:type="dxa"/>
              <w:left w:w="90" w:type="dxa"/>
              <w:bottom w:w="90" w:type="dxa"/>
              <w:right w:w="90" w:type="dxa"/>
            </w:tcMar>
            <w:vAlign w:val="center"/>
          </w:tcPr>
          <w:p w14:paraId="09010C23" w14:textId="77777777" w:rsidR="00D71776" w:rsidRPr="00AF7C37" w:rsidRDefault="00D71776"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83B6160" w14:textId="77777777" w:rsidR="00D71776" w:rsidRPr="00AF7C37" w:rsidRDefault="00D71776"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69135E5D" w14:textId="77777777" w:rsidR="00D71776" w:rsidRPr="00AF7C37" w:rsidRDefault="00D71776" w:rsidP="005B272A">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718025C" w14:textId="77777777" w:rsidR="00D71776" w:rsidRPr="00AF7C37" w:rsidRDefault="00D71776"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F1F3E77" w14:textId="77777777" w:rsidR="00D71776" w:rsidRPr="00AF7C37" w:rsidRDefault="00D71776" w:rsidP="005B272A">
            <w:pPr>
              <w:pStyle w:val="Odsek"/>
              <w:tabs>
                <w:tab w:val="left" w:pos="709"/>
              </w:tabs>
              <w:spacing w:after="0"/>
              <w:jc w:val="center"/>
              <w:rPr>
                <w:rFonts w:ascii="Arial" w:hAnsi="Arial"/>
                <w:sz w:val="20"/>
                <w:szCs w:val="20"/>
              </w:rPr>
            </w:pPr>
          </w:p>
        </w:tc>
      </w:tr>
      <w:tr w:rsidR="00D71776" w:rsidRPr="00AF7C37" w14:paraId="2F9FE182" w14:textId="77777777" w:rsidTr="005B272A">
        <w:trPr>
          <w:jc w:val="center"/>
        </w:trPr>
        <w:tc>
          <w:tcPr>
            <w:tcW w:w="691" w:type="dxa"/>
            <w:tcMar>
              <w:top w:w="90" w:type="dxa"/>
              <w:left w:w="90" w:type="dxa"/>
              <w:bottom w:w="90" w:type="dxa"/>
              <w:right w:w="90" w:type="dxa"/>
            </w:tcMar>
            <w:vAlign w:val="center"/>
          </w:tcPr>
          <w:p w14:paraId="06403C6C"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95AA292"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51BA2BD"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03F157D"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F28144F"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69124EC4" w14:textId="77777777" w:rsidTr="005B272A">
        <w:trPr>
          <w:jc w:val="center"/>
        </w:trPr>
        <w:tc>
          <w:tcPr>
            <w:tcW w:w="691" w:type="dxa"/>
            <w:tcMar>
              <w:top w:w="90" w:type="dxa"/>
              <w:left w:w="90" w:type="dxa"/>
              <w:bottom w:w="90" w:type="dxa"/>
              <w:right w:w="90" w:type="dxa"/>
            </w:tcMar>
            <w:vAlign w:val="center"/>
          </w:tcPr>
          <w:p w14:paraId="239B04A8"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D0E5F00"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B5F3ECA"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FF8C9A4"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565C4E9A"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„719“.</w:t>
            </w:r>
          </w:p>
          <w:p w14:paraId="2E40425D" w14:textId="77777777" w:rsidR="00D71776" w:rsidRPr="00AF7C37" w:rsidRDefault="00D71776" w:rsidP="005B272A">
            <w:pPr>
              <w:pStyle w:val="Odsek"/>
              <w:tabs>
                <w:tab w:val="left" w:pos="709"/>
              </w:tabs>
              <w:spacing w:before="40" w:after="40"/>
              <w:jc w:val="left"/>
              <w:rPr>
                <w:rFonts w:ascii="Arial" w:hAnsi="Arial"/>
                <w:sz w:val="20"/>
                <w:szCs w:val="20"/>
              </w:rPr>
            </w:pPr>
          </w:p>
          <w:p w14:paraId="723EAA25"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5C515FA7" w14:textId="77777777" w:rsidTr="005B272A">
        <w:trPr>
          <w:jc w:val="center"/>
        </w:trPr>
        <w:tc>
          <w:tcPr>
            <w:tcW w:w="691" w:type="dxa"/>
            <w:tcMar>
              <w:top w:w="90" w:type="dxa"/>
              <w:left w:w="90" w:type="dxa"/>
              <w:bottom w:w="90" w:type="dxa"/>
              <w:right w:w="90" w:type="dxa"/>
            </w:tcMar>
            <w:vAlign w:val="center"/>
          </w:tcPr>
          <w:p w14:paraId="7E64A2D2"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75C74886"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9362ECB"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EAE142A"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674850D1"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38F8A85F" w14:textId="77777777" w:rsidTr="005B272A">
        <w:trPr>
          <w:jc w:val="center"/>
        </w:trPr>
        <w:tc>
          <w:tcPr>
            <w:tcW w:w="691" w:type="dxa"/>
            <w:tcMar>
              <w:top w:w="90" w:type="dxa"/>
              <w:left w:w="90" w:type="dxa"/>
              <w:bottom w:w="90" w:type="dxa"/>
              <w:right w:w="90" w:type="dxa"/>
            </w:tcMar>
            <w:vAlign w:val="center"/>
          </w:tcPr>
          <w:p w14:paraId="38CF81EE"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BB84F65"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8CA978E"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F24EF76"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570369A4"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676731F3" w14:textId="77777777" w:rsidTr="005B272A">
        <w:trPr>
          <w:jc w:val="center"/>
        </w:trPr>
        <w:tc>
          <w:tcPr>
            <w:tcW w:w="691" w:type="dxa"/>
            <w:tcMar>
              <w:top w:w="90" w:type="dxa"/>
              <w:left w:w="90" w:type="dxa"/>
              <w:bottom w:w="90" w:type="dxa"/>
              <w:right w:w="90" w:type="dxa"/>
            </w:tcMar>
            <w:vAlign w:val="center"/>
          </w:tcPr>
          <w:p w14:paraId="36601EA7"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084B3DA"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DF47B1A"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723642B"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3C6A9A7"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65C489B3" w14:textId="77777777" w:rsidTr="005B272A">
        <w:trPr>
          <w:jc w:val="center"/>
        </w:trPr>
        <w:tc>
          <w:tcPr>
            <w:tcW w:w="691" w:type="dxa"/>
            <w:tcMar>
              <w:top w:w="90" w:type="dxa"/>
              <w:left w:w="90" w:type="dxa"/>
              <w:bottom w:w="90" w:type="dxa"/>
              <w:right w:w="90" w:type="dxa"/>
            </w:tcMar>
            <w:vAlign w:val="center"/>
          </w:tcPr>
          <w:p w14:paraId="7CF41FA6"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C6F247B"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ED76238"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7DFC885"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5F1C8FC6"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2D3ABCC8" w14:textId="77777777" w:rsidTr="005B272A">
        <w:trPr>
          <w:jc w:val="center"/>
        </w:trPr>
        <w:tc>
          <w:tcPr>
            <w:tcW w:w="691" w:type="dxa"/>
            <w:tcMar>
              <w:top w:w="90" w:type="dxa"/>
              <w:left w:w="90" w:type="dxa"/>
              <w:bottom w:w="90" w:type="dxa"/>
              <w:right w:w="90" w:type="dxa"/>
            </w:tcMar>
            <w:vAlign w:val="center"/>
          </w:tcPr>
          <w:p w14:paraId="3FE39203"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8654BD8"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11B4D47"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F704BED"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621D803D" w14:textId="77777777" w:rsidR="00D71776" w:rsidRPr="00AF7C37" w:rsidRDefault="00D71776" w:rsidP="005B272A">
            <w:pPr>
              <w:jc w:val="left"/>
              <w:rPr>
                <w:rFonts w:cs="Arial"/>
              </w:rPr>
            </w:pPr>
            <w:r w:rsidRPr="00AF7C37">
              <w:rPr>
                <w:rFonts w:cs="Arial"/>
              </w:rPr>
              <w:t>Uvádza sa dátum platnosti ukončenia vzťahu koncového odberateľa k OOM.</w:t>
            </w:r>
          </w:p>
          <w:p w14:paraId="20CD91E5" w14:textId="77777777" w:rsidR="00D71776" w:rsidRPr="00AF7C37" w:rsidRDefault="00D71776" w:rsidP="005B272A">
            <w:pPr>
              <w:pStyle w:val="Odsek"/>
              <w:tabs>
                <w:tab w:val="left" w:pos="709"/>
              </w:tabs>
              <w:spacing w:before="40" w:after="40"/>
              <w:jc w:val="left"/>
              <w:rPr>
                <w:rFonts w:ascii="Arial" w:hAnsi="Arial"/>
                <w:sz w:val="20"/>
                <w:szCs w:val="20"/>
              </w:rPr>
            </w:pPr>
          </w:p>
          <w:p w14:paraId="0962C560"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71776" w:rsidRPr="00AF7C37" w14:paraId="4603FFFE" w14:textId="77777777" w:rsidTr="005B272A">
        <w:trPr>
          <w:jc w:val="center"/>
        </w:trPr>
        <w:tc>
          <w:tcPr>
            <w:tcW w:w="691" w:type="dxa"/>
            <w:tcMar>
              <w:top w:w="90" w:type="dxa"/>
              <w:left w:w="90" w:type="dxa"/>
              <w:bottom w:w="90" w:type="dxa"/>
              <w:right w:w="90" w:type="dxa"/>
            </w:tcMar>
            <w:vAlign w:val="center"/>
          </w:tcPr>
          <w:p w14:paraId="41691461" w14:textId="77777777" w:rsidR="00D71776" w:rsidRPr="00AF7C37" w:rsidRDefault="00D71776"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73FB144" w14:textId="77777777" w:rsidR="00D71776" w:rsidRPr="00AF7C37" w:rsidRDefault="00D7177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1806A59" w14:textId="77777777" w:rsidR="00D71776" w:rsidRPr="00AF7C37" w:rsidRDefault="00D71776"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67CC0DC" w14:textId="77777777" w:rsidR="00D71776" w:rsidRPr="00AF7C37" w:rsidRDefault="00D71776"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4AFF7A4F" w14:textId="77777777" w:rsidR="00D71776" w:rsidRPr="00AF7C37" w:rsidRDefault="00D71776"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2807E34" w14:textId="624B231B" w:rsidR="008D44D9" w:rsidRPr="00AF7C37" w:rsidRDefault="00727B90" w:rsidP="008D44D9">
      <w:pPr>
        <w:pStyle w:val="Nadpis2"/>
        <w:tabs>
          <w:tab w:val="left" w:pos="567"/>
        </w:tabs>
        <w:spacing w:before="280"/>
        <w:ind w:left="567" w:hanging="567"/>
        <w:jc w:val="left"/>
      </w:pPr>
      <w:bookmarkStart w:id="5415" w:name="_Toc367514221"/>
      <w:bookmarkStart w:id="5416" w:name="_Toc367702795"/>
      <w:bookmarkStart w:id="5417" w:name="_Toc20817281"/>
      <w:r w:rsidRPr="00AF7C37">
        <w:t xml:space="preserve"> </w:t>
      </w:r>
      <w:bookmarkStart w:id="5418" w:name="_Toc227068496"/>
      <w:r w:rsidR="00E5296A" w:rsidRPr="00AF7C37">
        <w:t>Priradenie typu odberateľa</w:t>
      </w:r>
      <w:r w:rsidR="008D44D9" w:rsidRPr="00AF7C37">
        <w:t xml:space="preserve"> (E-01_07)</w:t>
      </w:r>
      <w:bookmarkEnd w:id="5418"/>
    </w:p>
    <w:p w14:paraId="36765CF2" w14:textId="77777777" w:rsidR="008D44D9" w:rsidRPr="00AF7C37" w:rsidRDefault="008D44D9" w:rsidP="008D44D9">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w:t>
      </w:r>
      <w:r w:rsidR="00E5296A" w:rsidRPr="00AF7C37">
        <w:rPr>
          <w:rFonts w:ascii="Arial" w:hAnsi="Arial"/>
          <w:sz w:val="20"/>
          <w:szCs w:val="20"/>
        </w:rPr>
        <w:t>subjektom zúčtovania a dodávateľom do OOM</w:t>
      </w:r>
      <w:r w:rsidRPr="00AF7C37">
        <w:rPr>
          <w:rFonts w:ascii="Arial" w:hAnsi="Arial"/>
          <w:sz w:val="20"/>
          <w:szCs w:val="20"/>
        </w:rPr>
        <w:t xml:space="preserve"> automatizované rozhranie (systém-systém) pre </w:t>
      </w:r>
      <w:r w:rsidR="00E5296A" w:rsidRPr="00AF7C37">
        <w:rPr>
          <w:rFonts w:ascii="Arial" w:hAnsi="Arial"/>
          <w:sz w:val="20"/>
          <w:szCs w:val="20"/>
        </w:rPr>
        <w:t>vyplnenie typu odberateľa u</w:t>
      </w:r>
      <w:r w:rsidRPr="00AF7C37">
        <w:rPr>
          <w:rFonts w:ascii="Arial" w:hAnsi="Arial"/>
          <w:sz w:val="20"/>
          <w:szCs w:val="20"/>
        </w:rPr>
        <w:t xml:space="preserve"> odberných a odovzdávacích miest (OOM)</w:t>
      </w:r>
      <w:r w:rsidR="00E5296A" w:rsidRPr="00AF7C37">
        <w:rPr>
          <w:rFonts w:ascii="Arial" w:hAnsi="Arial"/>
          <w:sz w:val="20"/>
          <w:szCs w:val="20"/>
        </w:rPr>
        <w:t>, za ktoré prevzali zodpovednosť za odchýlku</w:t>
      </w:r>
      <w:r w:rsidRPr="00AF7C37">
        <w:rPr>
          <w:rFonts w:ascii="Arial" w:hAnsi="Arial"/>
          <w:sz w:val="20"/>
          <w:szCs w:val="20"/>
        </w:rPr>
        <w:t xml:space="preserve">. </w:t>
      </w:r>
      <w:r w:rsidR="00E5296A" w:rsidRPr="00AF7C37">
        <w:rPr>
          <w:rFonts w:ascii="Arial" w:hAnsi="Arial"/>
          <w:sz w:val="20"/>
          <w:szCs w:val="20"/>
        </w:rPr>
        <w:t>Daná operácia</w:t>
      </w:r>
      <w:r w:rsidRPr="00AF7C37">
        <w:rPr>
          <w:rFonts w:ascii="Arial" w:hAnsi="Arial"/>
          <w:sz w:val="20"/>
          <w:szCs w:val="20"/>
        </w:rPr>
        <w:t xml:space="preserve"> sa realizuje vo formáte UTILMD/XML v súlade so štandardom UN/EDIFACT.</w:t>
      </w:r>
    </w:p>
    <w:p w14:paraId="75D87166" w14:textId="77777777" w:rsidR="008D44D9" w:rsidRPr="00AF7C37" w:rsidRDefault="008D44D9" w:rsidP="008D44D9">
      <w:pPr>
        <w:pStyle w:val="Nadpis3"/>
        <w:tabs>
          <w:tab w:val="clear" w:pos="709"/>
          <w:tab w:val="num" w:pos="787"/>
        </w:tabs>
        <w:ind w:left="851" w:hanging="851"/>
        <w:jc w:val="left"/>
      </w:pPr>
      <w:bookmarkStart w:id="5419" w:name="_Toc227068497"/>
      <w:r w:rsidRPr="00AF7C37">
        <w:t>Procesná úroveň</w:t>
      </w:r>
      <w:bookmarkEnd w:id="5419"/>
    </w:p>
    <w:p w14:paraId="0B834CD2" w14:textId="77777777" w:rsidR="008D44D9" w:rsidRPr="00AF7C37" w:rsidRDefault="00E5296A" w:rsidP="008D44D9">
      <w:pPr>
        <w:pStyle w:val="Prvodsek"/>
        <w:ind w:firstLine="426"/>
        <w:rPr>
          <w:rFonts w:ascii="Arial" w:hAnsi="Arial"/>
          <w:sz w:val="20"/>
          <w:szCs w:val="20"/>
        </w:rPr>
      </w:pPr>
      <w:r w:rsidRPr="00AF7C37">
        <w:rPr>
          <w:rFonts w:ascii="Arial" w:hAnsi="Arial"/>
          <w:sz w:val="20"/>
          <w:szCs w:val="20"/>
        </w:rPr>
        <w:t>Vyplnenie kategórie odberateľa u</w:t>
      </w:r>
      <w:r w:rsidR="008D44D9" w:rsidRPr="00AF7C37">
        <w:rPr>
          <w:rFonts w:ascii="Arial" w:hAnsi="Arial"/>
          <w:sz w:val="20"/>
          <w:szCs w:val="20"/>
        </w:rPr>
        <w:t xml:space="preserve"> odberného a odovzdávacieho miesta v systéme </w:t>
      </w:r>
      <w:proofErr w:type="spellStart"/>
      <w:r w:rsidR="008D44D9" w:rsidRPr="00AF7C37">
        <w:rPr>
          <w:rFonts w:ascii="Arial" w:hAnsi="Arial"/>
          <w:sz w:val="20"/>
          <w:szCs w:val="20"/>
        </w:rPr>
        <w:t>XMtrade</w:t>
      </w:r>
      <w:proofErr w:type="spellEnd"/>
      <w:r w:rsidR="008D44D9" w:rsidRPr="00AF7C37">
        <w:rPr>
          <w:rFonts w:ascii="Arial" w:hAnsi="Arial"/>
          <w:sz w:val="20"/>
          <w:szCs w:val="20"/>
          <w:vertAlign w:val="superscript"/>
        </w:rPr>
        <w:t>®</w:t>
      </w:r>
      <w:r w:rsidR="008D44D9" w:rsidRPr="00AF7C37">
        <w:rPr>
          <w:rFonts w:ascii="Arial" w:hAnsi="Arial"/>
          <w:sz w:val="20"/>
          <w:szCs w:val="20"/>
        </w:rPr>
        <w:t xml:space="preserve">/ISOM vykonáva </w:t>
      </w:r>
      <w:r w:rsidRPr="00AF7C37">
        <w:rPr>
          <w:rFonts w:ascii="Arial" w:hAnsi="Arial"/>
          <w:sz w:val="20"/>
          <w:szCs w:val="20"/>
        </w:rPr>
        <w:t xml:space="preserve">subjekt zúčtovania/dodávateľ </w:t>
      </w:r>
      <w:r w:rsidR="00A322F5" w:rsidRPr="00AF7C37">
        <w:rPr>
          <w:rFonts w:ascii="Arial" w:hAnsi="Arial"/>
          <w:sz w:val="20"/>
          <w:szCs w:val="20"/>
        </w:rPr>
        <w:t>vždy pre aktuálny rok</w:t>
      </w:r>
      <w:r w:rsidRPr="00AF7C37">
        <w:rPr>
          <w:rFonts w:ascii="Arial" w:hAnsi="Arial"/>
          <w:sz w:val="20"/>
          <w:szCs w:val="20"/>
        </w:rPr>
        <w:t>.</w:t>
      </w:r>
    </w:p>
    <w:p w14:paraId="4726C405" w14:textId="77777777" w:rsidR="008D44D9" w:rsidRPr="00AF7C37" w:rsidRDefault="008D44D9" w:rsidP="008D44D9">
      <w:pPr>
        <w:pStyle w:val="Nadpis3"/>
        <w:tabs>
          <w:tab w:val="clear" w:pos="709"/>
          <w:tab w:val="num" w:pos="787"/>
        </w:tabs>
        <w:ind w:left="851" w:hanging="851"/>
        <w:jc w:val="left"/>
      </w:pPr>
      <w:bookmarkStart w:id="5420" w:name="_Toc227068498"/>
      <w:r w:rsidRPr="00AF7C37">
        <w:t>Dátový tok</w:t>
      </w:r>
      <w:bookmarkEnd w:id="5420"/>
    </w:p>
    <w:p w14:paraId="353AC258" w14:textId="77777777" w:rsidR="008D44D9" w:rsidRPr="00AF7C37" w:rsidRDefault="008D44D9" w:rsidP="008D44D9">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2A3E6B3C" w14:textId="77777777" w:rsidR="008D44D9" w:rsidRPr="00AF7C37" w:rsidRDefault="00F03101" w:rsidP="008D44D9">
      <w:pPr>
        <w:pStyle w:val="Obrzok"/>
        <w:spacing w:before="0"/>
      </w:pPr>
      <w:r w:rsidRPr="00A506DA">
        <w:object w:dxaOrig="9227" w:dyaOrig="4036" w14:anchorId="0720DB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194.25pt" o:ole="">
            <v:imagedata r:id="rId56" o:title=""/>
          </v:shape>
          <o:OLEObject Type="Embed" ProgID="Visio.Drawing.15" ShapeID="_x0000_i1025" DrawAspect="Content" ObjectID="_1840362812" r:id="rId57"/>
        </w:object>
      </w:r>
    </w:p>
    <w:p w14:paraId="37A4984A" w14:textId="77777777" w:rsidR="008D44D9" w:rsidRPr="00AF7C37" w:rsidRDefault="008D44D9" w:rsidP="008D44D9">
      <w:pPr>
        <w:pStyle w:val="Nvestieobrzku"/>
        <w:numPr>
          <w:ilvl w:val="0"/>
          <w:numId w:val="5"/>
        </w:numPr>
        <w:tabs>
          <w:tab w:val="clear" w:pos="2991"/>
          <w:tab w:val="num" w:pos="1191"/>
        </w:tabs>
        <w:ind w:left="0"/>
        <w:rPr>
          <w:noProof w:val="0"/>
        </w:rPr>
      </w:pPr>
      <w:bookmarkStart w:id="5421" w:name="_Toc227058552"/>
      <w:r w:rsidRPr="00A506DA">
        <w:rPr>
          <w:noProof w:val="0"/>
        </w:rPr>
        <w:t>Rozhranie pre žiadosť o</w:t>
      </w:r>
      <w:r w:rsidR="00E5296A" w:rsidRPr="00EC48B9">
        <w:rPr>
          <w:noProof w:val="0"/>
        </w:rPr>
        <w:t xml:space="preserve"> priradenie kategórie odberateľa </w:t>
      </w:r>
      <w:r w:rsidRPr="00AF7C37">
        <w:rPr>
          <w:noProof w:val="0"/>
        </w:rPr>
        <w:t>OOM</w:t>
      </w:r>
      <w:bookmarkEnd w:id="5421"/>
    </w:p>
    <w:p w14:paraId="40733144" w14:textId="77777777" w:rsidR="008D44D9" w:rsidRPr="00AF7C37" w:rsidRDefault="008D44D9" w:rsidP="008D44D9">
      <w:pPr>
        <w:pStyle w:val="Nadpis3"/>
        <w:tabs>
          <w:tab w:val="clear" w:pos="709"/>
          <w:tab w:val="num" w:pos="787"/>
        </w:tabs>
        <w:ind w:left="851" w:hanging="851"/>
        <w:jc w:val="left"/>
      </w:pPr>
      <w:bookmarkStart w:id="5422" w:name="_Dátová_štruktúra_1"/>
      <w:bookmarkStart w:id="5423" w:name="_Toc227068499"/>
      <w:bookmarkEnd w:id="5422"/>
      <w:r w:rsidRPr="00AF7C37">
        <w:t>Dátová štruktúra</w:t>
      </w:r>
      <w:bookmarkEnd w:id="5423"/>
    </w:p>
    <w:p w14:paraId="1E35C423" w14:textId="77777777" w:rsidR="008D44D9" w:rsidRPr="00AF7C37" w:rsidRDefault="008D44D9" w:rsidP="008D44D9">
      <w:pPr>
        <w:pStyle w:val="Prvodsek"/>
        <w:ind w:firstLine="426"/>
        <w:rPr>
          <w:rFonts w:ascii="Arial" w:hAnsi="Arial"/>
          <w:sz w:val="20"/>
          <w:szCs w:val="20"/>
        </w:rPr>
      </w:pPr>
      <w:r w:rsidRPr="00AF7C37">
        <w:rPr>
          <w:rFonts w:ascii="Arial" w:hAnsi="Arial"/>
          <w:sz w:val="20"/>
          <w:szCs w:val="20"/>
        </w:rPr>
        <w:t xml:space="preserve">Pre </w:t>
      </w:r>
      <w:proofErr w:type="spellStart"/>
      <w:r w:rsidRPr="00AF7C37">
        <w:rPr>
          <w:rFonts w:ascii="Arial" w:hAnsi="Arial"/>
          <w:sz w:val="20"/>
          <w:szCs w:val="20"/>
        </w:rPr>
        <w:t>automatizova</w:t>
      </w:r>
      <w:r w:rsidR="00A322F5" w:rsidRPr="00AF7C37">
        <w:rPr>
          <w:rFonts w:ascii="Arial" w:hAnsi="Arial"/>
          <w:sz w:val="20"/>
          <w:szCs w:val="20"/>
        </w:rPr>
        <w:t>é</w:t>
      </w:r>
      <w:proofErr w:type="spellEnd"/>
      <w:r w:rsidR="00A322F5" w:rsidRPr="00AF7C37">
        <w:rPr>
          <w:rFonts w:ascii="Arial" w:hAnsi="Arial"/>
          <w:sz w:val="20"/>
          <w:szCs w:val="20"/>
        </w:rPr>
        <w:t xml:space="preserve"> priradenie</w:t>
      </w:r>
      <w:r w:rsidR="002C0F8E" w:rsidRPr="00AF7C37">
        <w:rPr>
          <w:rFonts w:ascii="Arial" w:hAnsi="Arial"/>
          <w:sz w:val="20"/>
          <w:szCs w:val="20"/>
        </w:rPr>
        <w:t xml:space="preserve"> odberateľa a jeho</w:t>
      </w:r>
      <w:r w:rsidR="00A322F5" w:rsidRPr="00AF7C37">
        <w:rPr>
          <w:rFonts w:ascii="Arial" w:hAnsi="Arial"/>
          <w:sz w:val="20"/>
          <w:szCs w:val="20"/>
        </w:rPr>
        <w:t xml:space="preserve"> kategórie k</w:t>
      </w:r>
      <w:r w:rsidRPr="00AF7C37">
        <w:rPr>
          <w:rFonts w:ascii="Arial" w:hAnsi="Arial"/>
          <w:sz w:val="20"/>
          <w:szCs w:val="20"/>
        </w:rPr>
        <w:t xml:space="preserve"> odberné</w:t>
      </w:r>
      <w:r w:rsidR="00A322F5" w:rsidRPr="00AF7C37">
        <w:rPr>
          <w:rFonts w:ascii="Arial" w:hAnsi="Arial"/>
          <w:sz w:val="20"/>
          <w:szCs w:val="20"/>
        </w:rPr>
        <w:t>mu</w:t>
      </w:r>
      <w:r w:rsidRPr="00AF7C37">
        <w:rPr>
          <w:rFonts w:ascii="Arial" w:hAnsi="Arial"/>
          <w:sz w:val="20"/>
          <w:szCs w:val="20"/>
        </w:rPr>
        <w:t xml:space="preserve"> a odovzdávacie</w:t>
      </w:r>
      <w:r w:rsidR="00A322F5" w:rsidRPr="00AF7C37">
        <w:rPr>
          <w:rFonts w:ascii="Arial" w:hAnsi="Arial"/>
          <w:sz w:val="20"/>
          <w:szCs w:val="20"/>
        </w:rPr>
        <w:t>mu</w:t>
      </w:r>
      <w:r w:rsidRPr="00AF7C37">
        <w:rPr>
          <w:rFonts w:ascii="Arial" w:hAnsi="Arial"/>
          <w:sz w:val="20"/>
          <w:szCs w:val="20"/>
        </w:rPr>
        <w:t xml:space="preserve"> miest</w:t>
      </w:r>
      <w:r w:rsidR="00A322F5" w:rsidRPr="00AF7C37">
        <w:rPr>
          <w:rFonts w:ascii="Arial" w:hAnsi="Arial"/>
          <w:sz w:val="20"/>
          <w:szCs w:val="20"/>
        </w:rPr>
        <w:t>u</w:t>
      </w:r>
      <w:r w:rsidRPr="00AF7C37">
        <w:rPr>
          <w:rFonts w:ascii="Arial" w:hAnsi="Arial"/>
          <w:sz w:val="20"/>
          <w:szCs w:val="20"/>
        </w:rPr>
        <w:t xml:space="preserve"> v informačnom systéme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sa využíva žiadosť o</w:t>
      </w:r>
      <w:r w:rsidR="00A322F5" w:rsidRPr="00AF7C37">
        <w:rPr>
          <w:rFonts w:ascii="Arial" w:hAnsi="Arial"/>
          <w:sz w:val="20"/>
          <w:szCs w:val="20"/>
        </w:rPr>
        <w:t> </w:t>
      </w:r>
      <w:proofErr w:type="spellStart"/>
      <w:r w:rsidR="00A322F5" w:rsidRPr="00AF7C37">
        <w:rPr>
          <w:rFonts w:ascii="Arial" w:hAnsi="Arial"/>
          <w:sz w:val="20"/>
          <w:szCs w:val="20"/>
        </w:rPr>
        <w:t>priradenei</w:t>
      </w:r>
      <w:proofErr w:type="spellEnd"/>
      <w:r w:rsidR="00A322F5" w:rsidRPr="00AF7C37">
        <w:rPr>
          <w:rFonts w:ascii="Arial" w:hAnsi="Arial"/>
          <w:sz w:val="20"/>
          <w:szCs w:val="20"/>
        </w:rPr>
        <w:t xml:space="preserve"> kategórie odberateľa OOM</w:t>
      </w:r>
      <w:r w:rsidRPr="00AF7C37">
        <w:rPr>
          <w:rFonts w:ascii="Arial" w:hAnsi="Arial"/>
          <w:sz w:val="20"/>
          <w:szCs w:val="20"/>
        </w:rPr>
        <w:t xml:space="preserve"> v štruktúre UTILMD (</w:t>
      </w:r>
      <w:r w:rsidR="00A322F5" w:rsidRPr="00AF7C37">
        <w:rPr>
          <w:rFonts w:ascii="Arial" w:hAnsi="Arial"/>
          <w:sz w:val="20"/>
          <w:szCs w:val="20"/>
        </w:rPr>
        <w:t>751</w:t>
      </w:r>
      <w:r w:rsidRPr="00AF7C37">
        <w:rPr>
          <w:rFonts w:ascii="Arial" w:hAnsi="Arial"/>
          <w:sz w:val="20"/>
          <w:szCs w:val="20"/>
        </w:rPr>
        <w:t xml:space="preserve">). Jedna správa obsahuje informáciu len o jednom OOM. Pre identifikáciu subjektov, odberných a odovzdávacích miest, bilančných skupín v správe sa využíva štandard EIC. ISOM umožňuje týmto </w:t>
      </w:r>
      <w:r w:rsidR="00A322F5" w:rsidRPr="00AF7C37">
        <w:rPr>
          <w:rFonts w:ascii="Arial" w:hAnsi="Arial"/>
          <w:sz w:val="20"/>
          <w:szCs w:val="20"/>
        </w:rPr>
        <w:t>vyplniť kategóriu odberateľa u OOM, údaj má časovú platnosť.</w:t>
      </w:r>
      <w:r w:rsidRPr="00AF7C37">
        <w:rPr>
          <w:rFonts w:ascii="Arial" w:hAnsi="Arial"/>
          <w:sz w:val="20"/>
          <w:szCs w:val="20"/>
        </w:rPr>
        <w:t xml:space="preserve"> Platnosť novej hodnoty platí od v správe definovaného začiatku platnosti a platnosť pôvodnej hodnoty sa automaticky ukončí k predchádzajúcemu dňu. </w:t>
      </w:r>
    </w:p>
    <w:p w14:paraId="0FB242AB" w14:textId="77777777" w:rsidR="008D44D9" w:rsidRPr="00AF7C37" w:rsidRDefault="008D44D9" w:rsidP="008D44D9">
      <w:pPr>
        <w:pStyle w:val="Bentext"/>
        <w:keepNext/>
        <w:spacing w:before="240"/>
        <w:ind w:firstLine="0"/>
        <w:rPr>
          <w:rFonts w:cs="Arial"/>
          <w:b/>
          <w:i/>
          <w:szCs w:val="20"/>
        </w:rPr>
      </w:pPr>
      <w:r w:rsidRPr="00AF7C37">
        <w:rPr>
          <w:rFonts w:cs="Arial"/>
          <w:b/>
          <w:i/>
          <w:szCs w:val="20"/>
        </w:rPr>
        <w:t>Žiadosť o</w:t>
      </w:r>
      <w:r w:rsidR="00E5296A" w:rsidRPr="00AF7C37">
        <w:rPr>
          <w:rFonts w:cs="Arial"/>
          <w:b/>
          <w:i/>
          <w:szCs w:val="20"/>
        </w:rPr>
        <w:t> priradenie odberateľa u</w:t>
      </w:r>
      <w:r w:rsidRPr="00AF7C37">
        <w:rPr>
          <w:rFonts w:cs="Arial"/>
          <w:b/>
          <w:i/>
          <w:szCs w:val="20"/>
        </w:rPr>
        <w:t xml:space="preserve"> OOM - UTILMD (7</w:t>
      </w:r>
      <w:r w:rsidR="00E5296A" w:rsidRPr="00AF7C37">
        <w:rPr>
          <w:rFonts w:cs="Arial"/>
          <w:b/>
          <w:i/>
          <w:szCs w:val="20"/>
        </w:rPr>
        <w:t>51</w:t>
      </w:r>
      <w:r w:rsidRPr="00AF7C37">
        <w:rPr>
          <w:rFonts w:cs="Arial"/>
          <w:b/>
          <w:i/>
          <w:szCs w:val="20"/>
        </w:rPr>
        <w:t>)</w:t>
      </w:r>
    </w:p>
    <w:p w14:paraId="44B44654" w14:textId="77777777" w:rsidR="008D44D9" w:rsidRPr="00AF7C37" w:rsidRDefault="008D44D9" w:rsidP="008D44D9">
      <w:pPr>
        <w:pStyle w:val="Odsek"/>
        <w:keepNext/>
        <w:rPr>
          <w:rFonts w:ascii="Arial" w:hAnsi="Arial"/>
          <w:sz w:val="20"/>
          <w:szCs w:val="20"/>
        </w:rPr>
      </w:pPr>
      <w:r w:rsidRPr="00AF7C37">
        <w:rPr>
          <w:rFonts w:ascii="Arial" w:hAnsi="Arial"/>
          <w:sz w:val="20"/>
          <w:szCs w:val="20"/>
        </w:rPr>
        <w:t>Žiadosť o</w:t>
      </w:r>
      <w:r w:rsidR="00E5296A" w:rsidRPr="00AF7C37">
        <w:rPr>
          <w:rFonts w:ascii="Arial" w:hAnsi="Arial"/>
          <w:sz w:val="20"/>
          <w:szCs w:val="20"/>
        </w:rPr>
        <w:t> priradenie kategórie odberateľa u</w:t>
      </w:r>
      <w:r w:rsidRPr="00AF7C37">
        <w:rPr>
          <w:rFonts w:ascii="Arial" w:hAnsi="Arial"/>
          <w:sz w:val="20"/>
          <w:szCs w:val="20"/>
        </w:rPr>
        <w:t xml:space="preserve"> odberného a odovzdávacieho miesta sa v súlade so štandardom UTILMD skladá z týchto častí:</w:t>
      </w:r>
    </w:p>
    <w:p w14:paraId="52FAE4CC" w14:textId="77777777" w:rsidR="008D44D9" w:rsidRPr="00AF7C37" w:rsidRDefault="008D44D9" w:rsidP="008D44D9">
      <w:pPr>
        <w:pStyle w:val="Popis-Tabuka"/>
        <w:keepNext/>
      </w:pPr>
      <w:bookmarkStart w:id="5424" w:name="_Toc227058670"/>
      <w:r w:rsidRPr="00AF7C37">
        <w:t>Prehľad segmentov štruktúry UTILMD (7</w:t>
      </w:r>
      <w:r w:rsidR="009B7368" w:rsidRPr="00AF7C37">
        <w:t>51</w:t>
      </w:r>
      <w:r w:rsidRPr="00AF7C37">
        <w:t>)</w:t>
      </w:r>
      <w:bookmarkEnd w:id="542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8D44D9" w:rsidRPr="00AF7C37" w14:paraId="0985ADAC" w14:textId="77777777" w:rsidTr="008D44D9">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7E284F9B" w14:textId="77777777" w:rsidR="008D44D9" w:rsidRPr="00AF7C37" w:rsidRDefault="008D44D9" w:rsidP="008D44D9">
            <w:pPr>
              <w:keepNext/>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6B82E3EB" w14:textId="77777777" w:rsidR="008D44D9" w:rsidRPr="00AF7C37" w:rsidRDefault="008D44D9" w:rsidP="008D44D9">
            <w:pPr>
              <w:keepNext/>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76E9CE5" w14:textId="77777777" w:rsidR="008D44D9" w:rsidRPr="00AF7C37" w:rsidRDefault="008D44D9" w:rsidP="008D44D9">
            <w:pPr>
              <w:keepNext/>
              <w:jc w:val="center"/>
              <w:rPr>
                <w:rFonts w:cs="Arial"/>
                <w:b/>
              </w:rPr>
            </w:pPr>
            <w:r w:rsidRPr="00AF7C37">
              <w:rPr>
                <w:rFonts w:cs="Arial"/>
                <w:b/>
              </w:rPr>
              <w:t>Poznámka</w:t>
            </w:r>
          </w:p>
        </w:tc>
      </w:tr>
      <w:tr w:rsidR="008D44D9" w:rsidRPr="00AF7C37" w14:paraId="0B0532C5" w14:textId="77777777" w:rsidTr="008D44D9">
        <w:trPr>
          <w:tblHeader/>
          <w:jc w:val="center"/>
        </w:trPr>
        <w:tc>
          <w:tcPr>
            <w:tcW w:w="691" w:type="dxa"/>
            <w:shd w:val="clear" w:color="auto" w:fill="B8CCE4" w:themeFill="accent1" w:themeFillTint="66"/>
            <w:tcMar>
              <w:top w:w="90" w:type="dxa"/>
              <w:left w:w="90" w:type="dxa"/>
              <w:bottom w:w="90" w:type="dxa"/>
              <w:right w:w="90" w:type="dxa"/>
            </w:tcMar>
            <w:vAlign w:val="center"/>
          </w:tcPr>
          <w:p w14:paraId="686466F7" w14:textId="77777777" w:rsidR="008D44D9" w:rsidRPr="00AF7C37" w:rsidRDefault="008D44D9" w:rsidP="008D44D9">
            <w:pPr>
              <w:keepNext/>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6ECEF682" w14:textId="77777777" w:rsidR="008D44D9" w:rsidRPr="00AF7C37" w:rsidRDefault="008D44D9" w:rsidP="008D44D9">
            <w:pPr>
              <w:keepNext/>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14D3BED5" w14:textId="77777777" w:rsidR="008D44D9" w:rsidRPr="00AF7C37" w:rsidRDefault="008D44D9" w:rsidP="008D44D9">
            <w:pPr>
              <w:keepNext/>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1A4CB08C" w14:textId="77777777" w:rsidR="008D44D9" w:rsidRPr="00AF7C37" w:rsidRDefault="008D44D9" w:rsidP="008D44D9">
            <w:pPr>
              <w:pStyle w:val="Odsek"/>
              <w:keepNext/>
              <w:tabs>
                <w:tab w:val="left" w:pos="709"/>
              </w:tabs>
              <w:spacing w:after="0"/>
              <w:jc w:val="center"/>
              <w:rPr>
                <w:rFonts w:ascii="Arial" w:hAnsi="Arial"/>
                <w:sz w:val="20"/>
                <w:szCs w:val="20"/>
              </w:rPr>
            </w:pPr>
          </w:p>
        </w:tc>
        <w:tc>
          <w:tcPr>
            <w:tcW w:w="4110" w:type="dxa"/>
            <w:vMerge/>
            <w:shd w:val="clear" w:color="auto" w:fill="B8CCE4" w:themeFill="accent1" w:themeFillTint="66"/>
          </w:tcPr>
          <w:p w14:paraId="0B1DA30F" w14:textId="77777777" w:rsidR="008D44D9" w:rsidRPr="00AF7C37" w:rsidRDefault="008D44D9" w:rsidP="008D44D9">
            <w:pPr>
              <w:pStyle w:val="Odsek"/>
              <w:keepNext/>
              <w:tabs>
                <w:tab w:val="left" w:pos="709"/>
              </w:tabs>
              <w:spacing w:after="0"/>
              <w:jc w:val="center"/>
              <w:rPr>
                <w:rFonts w:ascii="Arial" w:hAnsi="Arial"/>
                <w:sz w:val="20"/>
                <w:szCs w:val="20"/>
              </w:rPr>
            </w:pPr>
          </w:p>
        </w:tc>
      </w:tr>
      <w:tr w:rsidR="008D44D9" w:rsidRPr="00AF7C37" w14:paraId="5116429E" w14:textId="77777777" w:rsidTr="008D44D9">
        <w:trPr>
          <w:jc w:val="center"/>
        </w:trPr>
        <w:tc>
          <w:tcPr>
            <w:tcW w:w="691" w:type="dxa"/>
            <w:tcMar>
              <w:top w:w="90" w:type="dxa"/>
              <w:left w:w="90" w:type="dxa"/>
              <w:bottom w:w="90" w:type="dxa"/>
              <w:right w:w="90" w:type="dxa"/>
            </w:tcMar>
            <w:vAlign w:val="center"/>
          </w:tcPr>
          <w:p w14:paraId="61796B82" w14:textId="77777777" w:rsidR="008D44D9" w:rsidRPr="00AF7C37" w:rsidRDefault="008D44D9" w:rsidP="008D44D9">
            <w:pPr>
              <w:pStyle w:val="Odsek"/>
              <w:keepNext/>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A1E400F" w14:textId="77777777" w:rsidR="008D44D9" w:rsidRPr="00AF7C37" w:rsidRDefault="008D44D9" w:rsidP="008D44D9">
            <w:pPr>
              <w:pStyle w:val="Odsek"/>
              <w:keepNext/>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58C2D28" w14:textId="77777777" w:rsidR="008D44D9" w:rsidRPr="00AF7C37" w:rsidRDefault="008D44D9" w:rsidP="008D44D9">
            <w:pPr>
              <w:pStyle w:val="Odsek"/>
              <w:keepNext/>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DAD29BB" w14:textId="77777777" w:rsidR="008D44D9" w:rsidRPr="00AF7C37" w:rsidRDefault="008D44D9" w:rsidP="008D44D9">
            <w:pPr>
              <w:pStyle w:val="Odsek"/>
              <w:keepNext/>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6726A85F" w14:textId="77777777" w:rsidR="008D44D9" w:rsidRPr="00AF7C37" w:rsidRDefault="008D44D9" w:rsidP="008D44D9">
            <w:pPr>
              <w:pStyle w:val="Odsek"/>
              <w:keepNext/>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197C412D" w14:textId="77777777" w:rsidTr="008D44D9">
        <w:trPr>
          <w:jc w:val="center"/>
        </w:trPr>
        <w:tc>
          <w:tcPr>
            <w:tcW w:w="691" w:type="dxa"/>
            <w:tcMar>
              <w:top w:w="90" w:type="dxa"/>
              <w:left w:w="90" w:type="dxa"/>
              <w:bottom w:w="90" w:type="dxa"/>
              <w:right w:w="90" w:type="dxa"/>
            </w:tcMar>
            <w:vAlign w:val="center"/>
          </w:tcPr>
          <w:p w14:paraId="5E0675C6"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38E1069F" w14:textId="77777777" w:rsidR="008D44D9" w:rsidRPr="00AF7C37" w:rsidRDefault="008D44D9" w:rsidP="008D44D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BC7C580"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9F07AC5"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09A2A50C" w14:textId="77777777" w:rsidR="008D44D9" w:rsidRPr="00AF7C37" w:rsidRDefault="008D44D9" w:rsidP="008D44D9">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w:t>
            </w:r>
            <w:r w:rsidR="009B7368" w:rsidRPr="00AF7C37">
              <w:rPr>
                <w:rFonts w:ascii="Arial" w:hAnsi="Arial"/>
                <w:sz w:val="20"/>
                <w:szCs w:val="20"/>
              </w:rPr>
              <w:t>51</w:t>
            </w:r>
            <w:r w:rsidRPr="00AF7C37">
              <w:rPr>
                <w:rFonts w:ascii="Arial" w:hAnsi="Arial"/>
                <w:sz w:val="20"/>
                <w:szCs w:val="20"/>
              </w:rPr>
              <w:t>“.</w:t>
            </w:r>
          </w:p>
          <w:p w14:paraId="3FA269CB" w14:textId="77777777" w:rsidR="008D44D9" w:rsidRPr="00AF7C37" w:rsidRDefault="008D44D9" w:rsidP="008D44D9">
            <w:pPr>
              <w:pStyle w:val="Odsek"/>
              <w:tabs>
                <w:tab w:val="left" w:pos="709"/>
              </w:tabs>
              <w:spacing w:after="0"/>
              <w:jc w:val="left"/>
              <w:rPr>
                <w:rFonts w:ascii="Arial" w:hAnsi="Arial"/>
                <w:sz w:val="20"/>
                <w:szCs w:val="20"/>
              </w:rPr>
            </w:pPr>
          </w:p>
          <w:p w14:paraId="54C15F92"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34B1EA04" w14:textId="77777777" w:rsidTr="008D44D9">
        <w:trPr>
          <w:jc w:val="center"/>
        </w:trPr>
        <w:tc>
          <w:tcPr>
            <w:tcW w:w="691" w:type="dxa"/>
            <w:tcMar>
              <w:top w:w="90" w:type="dxa"/>
              <w:left w:w="90" w:type="dxa"/>
              <w:bottom w:w="90" w:type="dxa"/>
              <w:right w:w="90" w:type="dxa"/>
            </w:tcMar>
            <w:vAlign w:val="center"/>
          </w:tcPr>
          <w:p w14:paraId="4EDD2CB8"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60972BA" w14:textId="77777777" w:rsidR="008D44D9" w:rsidRPr="00AF7C37" w:rsidRDefault="008D44D9" w:rsidP="008D44D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38301EC"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3ED5EA0"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453FA30"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1AA5EE71" w14:textId="77777777" w:rsidTr="008D44D9">
        <w:trPr>
          <w:jc w:val="center"/>
        </w:trPr>
        <w:tc>
          <w:tcPr>
            <w:tcW w:w="691" w:type="dxa"/>
            <w:tcMar>
              <w:top w:w="90" w:type="dxa"/>
              <w:left w:w="90" w:type="dxa"/>
              <w:bottom w:w="90" w:type="dxa"/>
              <w:right w:w="90" w:type="dxa"/>
            </w:tcMar>
            <w:vAlign w:val="center"/>
          </w:tcPr>
          <w:p w14:paraId="286B687B"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940609" w14:textId="77777777" w:rsidR="008D44D9" w:rsidRPr="00AF7C37" w:rsidRDefault="008D44D9" w:rsidP="008D44D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8B84875"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0C08B65"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45B061D4"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01889717" w14:textId="77777777" w:rsidTr="008D44D9">
        <w:trPr>
          <w:jc w:val="center"/>
        </w:trPr>
        <w:tc>
          <w:tcPr>
            <w:tcW w:w="691" w:type="dxa"/>
            <w:tcMar>
              <w:top w:w="90" w:type="dxa"/>
              <w:left w:w="90" w:type="dxa"/>
              <w:bottom w:w="90" w:type="dxa"/>
              <w:right w:w="90" w:type="dxa"/>
            </w:tcMar>
            <w:vAlign w:val="center"/>
          </w:tcPr>
          <w:p w14:paraId="6AB91228"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8FA6FB5" w14:textId="77777777" w:rsidR="008D44D9" w:rsidRPr="00AF7C37" w:rsidRDefault="008D44D9" w:rsidP="008D44D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A9C512B"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9E28D00"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0348238D"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24857F2B" w14:textId="77777777" w:rsidTr="008D44D9">
        <w:trPr>
          <w:jc w:val="center"/>
        </w:trPr>
        <w:tc>
          <w:tcPr>
            <w:tcW w:w="691" w:type="dxa"/>
            <w:tcMar>
              <w:top w:w="90" w:type="dxa"/>
              <w:left w:w="90" w:type="dxa"/>
              <w:bottom w:w="90" w:type="dxa"/>
              <w:right w:w="90" w:type="dxa"/>
            </w:tcMar>
            <w:vAlign w:val="center"/>
          </w:tcPr>
          <w:p w14:paraId="7019100B"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C8959CC"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0C46ABD2"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E3A606C"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7091CD7F"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4D413FBD" w14:textId="77777777" w:rsidTr="008D44D9">
        <w:trPr>
          <w:jc w:val="center"/>
        </w:trPr>
        <w:tc>
          <w:tcPr>
            <w:tcW w:w="691" w:type="dxa"/>
            <w:tcMar>
              <w:top w:w="90" w:type="dxa"/>
              <w:left w:w="90" w:type="dxa"/>
              <w:bottom w:w="90" w:type="dxa"/>
              <w:right w:w="90" w:type="dxa"/>
            </w:tcMar>
            <w:vAlign w:val="center"/>
          </w:tcPr>
          <w:p w14:paraId="306C5C2E"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8191618"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05717834"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D1D226D"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11BEB101"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 xml:space="preserve">Dátum, od kedy </w:t>
            </w:r>
            <w:r w:rsidR="009B7368" w:rsidRPr="00AF7C37">
              <w:rPr>
                <w:rFonts w:ascii="Arial" w:hAnsi="Arial"/>
                <w:sz w:val="20"/>
                <w:szCs w:val="20"/>
              </w:rPr>
              <w:t>je platná kategória odberateľa</w:t>
            </w:r>
            <w:r w:rsidRPr="00AF7C37">
              <w:rPr>
                <w:rFonts w:ascii="Arial" w:hAnsi="Arial"/>
                <w:sz w:val="20"/>
                <w:szCs w:val="20"/>
              </w:rPr>
              <w:t>.</w:t>
            </w:r>
          </w:p>
          <w:p w14:paraId="5B991B26" w14:textId="77777777" w:rsidR="008D44D9" w:rsidRPr="00AF7C37" w:rsidRDefault="008D44D9" w:rsidP="008D44D9">
            <w:pPr>
              <w:pStyle w:val="Odsek"/>
              <w:tabs>
                <w:tab w:val="left" w:pos="709"/>
              </w:tabs>
              <w:spacing w:after="0"/>
              <w:jc w:val="left"/>
              <w:rPr>
                <w:rFonts w:ascii="Arial" w:hAnsi="Arial"/>
                <w:sz w:val="20"/>
                <w:szCs w:val="20"/>
              </w:rPr>
            </w:pPr>
          </w:p>
          <w:p w14:paraId="1BB36BF4"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8D44D9" w:rsidRPr="00AF7C37" w14:paraId="4FD17076" w14:textId="77777777" w:rsidTr="008D44D9">
        <w:trPr>
          <w:jc w:val="center"/>
        </w:trPr>
        <w:tc>
          <w:tcPr>
            <w:tcW w:w="691" w:type="dxa"/>
            <w:tcMar>
              <w:top w:w="90" w:type="dxa"/>
              <w:left w:w="90" w:type="dxa"/>
              <w:bottom w:w="90" w:type="dxa"/>
              <w:right w:w="90" w:type="dxa"/>
            </w:tcMar>
            <w:vAlign w:val="center"/>
          </w:tcPr>
          <w:p w14:paraId="5B37162B"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B5A47A9"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17C08A6"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0E646B4D" w14:textId="396D37BD" w:rsidR="008D44D9" w:rsidRPr="00AF7C37" w:rsidRDefault="00687312" w:rsidP="008D44D9">
            <w:pPr>
              <w:pStyle w:val="Odsek"/>
              <w:tabs>
                <w:tab w:val="left" w:pos="709"/>
              </w:tabs>
              <w:spacing w:after="0"/>
              <w:jc w:val="left"/>
              <w:rPr>
                <w:rFonts w:ascii="Arial" w:hAnsi="Arial"/>
                <w:sz w:val="20"/>
                <w:szCs w:val="20"/>
              </w:rPr>
            </w:pPr>
            <w:r w:rsidRPr="00AF7C37">
              <w:rPr>
                <w:rFonts w:ascii="Arial" w:hAnsi="Arial"/>
                <w:sz w:val="20"/>
                <w:szCs w:val="20"/>
              </w:rPr>
              <w:t>Zraniteľný odberateľ mimo domácnosti</w:t>
            </w:r>
          </w:p>
        </w:tc>
        <w:tc>
          <w:tcPr>
            <w:tcW w:w="4110" w:type="dxa"/>
            <w:vAlign w:val="center"/>
          </w:tcPr>
          <w:p w14:paraId="3D7515C8" w14:textId="77777777" w:rsidR="008D44D9" w:rsidRPr="00AF7C37" w:rsidRDefault="009B7368" w:rsidP="008D44D9">
            <w:pPr>
              <w:pStyle w:val="Odsek"/>
              <w:tabs>
                <w:tab w:val="left" w:pos="709"/>
              </w:tabs>
              <w:spacing w:after="0"/>
              <w:jc w:val="left"/>
              <w:rPr>
                <w:rFonts w:ascii="Arial" w:hAnsi="Arial"/>
                <w:sz w:val="20"/>
                <w:szCs w:val="20"/>
              </w:rPr>
            </w:pPr>
            <w:r w:rsidRPr="00AF7C37">
              <w:rPr>
                <w:rFonts w:ascii="Arial" w:hAnsi="Arial"/>
                <w:sz w:val="20"/>
                <w:szCs w:val="20"/>
              </w:rPr>
              <w:t>P</w:t>
            </w:r>
            <w:r w:rsidR="008D44D9" w:rsidRPr="00AF7C37">
              <w:rPr>
                <w:rFonts w:ascii="Arial" w:hAnsi="Arial"/>
                <w:sz w:val="20"/>
                <w:szCs w:val="20"/>
              </w:rPr>
              <w:t>ovinná položka.</w:t>
            </w:r>
          </w:p>
        </w:tc>
      </w:tr>
      <w:tr w:rsidR="008D44D9" w:rsidRPr="00AF7C37" w14:paraId="05843AD9" w14:textId="77777777" w:rsidTr="008D44D9">
        <w:trPr>
          <w:jc w:val="center"/>
        </w:trPr>
        <w:tc>
          <w:tcPr>
            <w:tcW w:w="691" w:type="dxa"/>
            <w:tcMar>
              <w:top w:w="90" w:type="dxa"/>
              <w:left w:w="90" w:type="dxa"/>
              <w:bottom w:w="90" w:type="dxa"/>
              <w:right w:w="90" w:type="dxa"/>
            </w:tcMar>
            <w:vAlign w:val="center"/>
          </w:tcPr>
          <w:p w14:paraId="30D43616"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82BADF3"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EBD39D1"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5C5FC809" w14:textId="77777777" w:rsidR="008D44D9" w:rsidRPr="00AF7C37" w:rsidRDefault="002B511C" w:rsidP="008D44D9">
            <w:pPr>
              <w:pStyle w:val="Odsek"/>
              <w:tabs>
                <w:tab w:val="left" w:pos="709"/>
              </w:tabs>
              <w:spacing w:after="0"/>
              <w:jc w:val="left"/>
              <w:rPr>
                <w:rFonts w:ascii="Arial" w:hAnsi="Arial"/>
                <w:sz w:val="20"/>
                <w:szCs w:val="20"/>
              </w:rPr>
            </w:pPr>
            <w:r w:rsidRPr="00AF7C37">
              <w:rPr>
                <w:rFonts w:ascii="Arial" w:hAnsi="Arial"/>
                <w:sz w:val="20"/>
                <w:szCs w:val="20"/>
              </w:rPr>
              <w:t>Domácnosť</w:t>
            </w:r>
          </w:p>
        </w:tc>
        <w:tc>
          <w:tcPr>
            <w:tcW w:w="4110" w:type="dxa"/>
            <w:vAlign w:val="center"/>
          </w:tcPr>
          <w:p w14:paraId="6189FB8D" w14:textId="77777777" w:rsidR="008D44D9" w:rsidRPr="00AF7C37" w:rsidRDefault="002B511C" w:rsidP="008D44D9">
            <w:pPr>
              <w:pStyle w:val="Odsek"/>
              <w:tabs>
                <w:tab w:val="left" w:pos="709"/>
              </w:tabs>
              <w:spacing w:after="0"/>
              <w:jc w:val="left"/>
              <w:rPr>
                <w:rFonts w:ascii="Arial" w:hAnsi="Arial"/>
                <w:sz w:val="20"/>
                <w:szCs w:val="20"/>
              </w:rPr>
            </w:pPr>
            <w:r w:rsidRPr="00AF7C37">
              <w:rPr>
                <w:rFonts w:ascii="Arial" w:hAnsi="Arial"/>
                <w:sz w:val="20"/>
                <w:szCs w:val="20"/>
              </w:rPr>
              <w:t>P</w:t>
            </w:r>
            <w:r w:rsidR="008D44D9" w:rsidRPr="00AF7C37">
              <w:rPr>
                <w:rFonts w:ascii="Arial" w:hAnsi="Arial"/>
                <w:sz w:val="20"/>
                <w:szCs w:val="20"/>
              </w:rPr>
              <w:t>ovinná položka.</w:t>
            </w:r>
          </w:p>
        </w:tc>
      </w:tr>
      <w:tr w:rsidR="00C07E3A" w:rsidRPr="00AF7C37" w14:paraId="646051DE" w14:textId="77777777" w:rsidTr="008D44D9">
        <w:trPr>
          <w:jc w:val="center"/>
        </w:trPr>
        <w:tc>
          <w:tcPr>
            <w:tcW w:w="691" w:type="dxa"/>
            <w:tcMar>
              <w:top w:w="90" w:type="dxa"/>
              <w:left w:w="90" w:type="dxa"/>
              <w:bottom w:w="90" w:type="dxa"/>
              <w:right w:w="90" w:type="dxa"/>
            </w:tcMar>
            <w:vAlign w:val="center"/>
          </w:tcPr>
          <w:p w14:paraId="3CD25C84" w14:textId="77777777" w:rsidR="00C07E3A" w:rsidRPr="00AF7C37" w:rsidRDefault="00036443" w:rsidP="008D44D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D340AF1" w14:textId="77777777" w:rsidR="00C07E3A" w:rsidRPr="00AF7C37" w:rsidRDefault="00036443" w:rsidP="008D44D9">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22" w:type="dxa"/>
            <w:tcMar>
              <w:top w:w="90" w:type="dxa"/>
              <w:left w:w="90" w:type="dxa"/>
              <w:bottom w:w="90" w:type="dxa"/>
              <w:right w:w="90" w:type="dxa"/>
            </w:tcMar>
            <w:vAlign w:val="center"/>
          </w:tcPr>
          <w:p w14:paraId="0094BB56" w14:textId="77777777" w:rsidR="00C07E3A" w:rsidRPr="00AF7C37" w:rsidRDefault="00C07E3A"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4E3886A" w14:textId="77777777" w:rsidR="00C07E3A" w:rsidRPr="00AF7C37" w:rsidRDefault="00036443" w:rsidP="008D44D9">
            <w:pPr>
              <w:pStyle w:val="Odsek"/>
              <w:tabs>
                <w:tab w:val="left" w:pos="709"/>
              </w:tabs>
              <w:spacing w:after="0"/>
              <w:jc w:val="left"/>
              <w:rPr>
                <w:rFonts w:ascii="Arial" w:hAnsi="Arial"/>
                <w:sz w:val="20"/>
                <w:szCs w:val="20"/>
              </w:rPr>
            </w:pPr>
            <w:r w:rsidRPr="00AF7C37">
              <w:rPr>
                <w:rFonts w:ascii="Arial" w:hAnsi="Arial"/>
                <w:sz w:val="20"/>
                <w:szCs w:val="20"/>
              </w:rPr>
              <w:t>Identifikácia odberateľa</w:t>
            </w:r>
          </w:p>
        </w:tc>
        <w:tc>
          <w:tcPr>
            <w:tcW w:w="4110" w:type="dxa"/>
            <w:vAlign w:val="center"/>
          </w:tcPr>
          <w:p w14:paraId="07F530DD" w14:textId="77777777" w:rsidR="00C07E3A" w:rsidRPr="00AF7C37" w:rsidRDefault="00036443" w:rsidP="008D44D9">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8D44D9" w:rsidRPr="00AF7C37" w14:paraId="1B644580" w14:textId="77777777" w:rsidTr="008D44D9">
        <w:trPr>
          <w:jc w:val="center"/>
        </w:trPr>
        <w:tc>
          <w:tcPr>
            <w:tcW w:w="691" w:type="dxa"/>
            <w:tcMar>
              <w:top w:w="90" w:type="dxa"/>
              <w:left w:w="90" w:type="dxa"/>
              <w:bottom w:w="90" w:type="dxa"/>
              <w:right w:w="90" w:type="dxa"/>
            </w:tcMar>
            <w:vAlign w:val="center"/>
          </w:tcPr>
          <w:p w14:paraId="5E31ABB5" w14:textId="77777777" w:rsidR="008D44D9" w:rsidRPr="00AF7C37" w:rsidRDefault="008D44D9" w:rsidP="008D44D9">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2951479" w14:textId="77777777" w:rsidR="008D44D9" w:rsidRPr="00AF7C37" w:rsidRDefault="008D44D9" w:rsidP="008D44D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C3F3802" w14:textId="77777777" w:rsidR="008D44D9" w:rsidRPr="00AF7C37" w:rsidRDefault="008D44D9" w:rsidP="008D44D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054543B"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7E303B6A" w14:textId="77777777" w:rsidR="008D44D9" w:rsidRPr="00AF7C37" w:rsidRDefault="008D44D9" w:rsidP="008D44D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70CAF9DE" w14:textId="77777777" w:rsidR="0075000B" w:rsidRPr="00AF7C37" w:rsidRDefault="0075000B" w:rsidP="0093009F">
      <w:pPr>
        <w:pStyle w:val="Nadpis2"/>
        <w:keepNext w:val="0"/>
        <w:pageBreakBefore/>
        <w:tabs>
          <w:tab w:val="left" w:pos="851"/>
        </w:tabs>
        <w:spacing w:before="280"/>
        <w:ind w:left="851" w:hanging="851"/>
        <w:jc w:val="left"/>
      </w:pPr>
      <w:bookmarkStart w:id="5425" w:name="_Toc227068500"/>
      <w:r w:rsidRPr="00AF7C37">
        <w:t>Prerušenie distribúcie/prenosu do OOM (E-02_01)</w:t>
      </w:r>
      <w:bookmarkEnd w:id="5415"/>
      <w:bookmarkEnd w:id="5416"/>
      <w:bookmarkEnd w:id="5417"/>
      <w:bookmarkEnd w:id="5425"/>
    </w:p>
    <w:p w14:paraId="35E0A698" w14:textId="77777777" w:rsidR="0075000B" w:rsidRPr="00AF7C37" w:rsidRDefault="0075000B" w:rsidP="0075000B">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oznámenie o prerušení distribúcie, resp. prenosu na príslušných odberných a odovzdávacích miestach (OOM) pripojených do ich sústavy. Nahlásenie prerušenia distribúcie/prenosu sa realizuje vo formáte UTILMD/XML v súlade so štandardom UN/EDIFACT.</w:t>
      </w:r>
    </w:p>
    <w:p w14:paraId="0663F342" w14:textId="77777777" w:rsidR="0075000B" w:rsidRPr="00AF7C37" w:rsidRDefault="0075000B" w:rsidP="0075000B">
      <w:pPr>
        <w:pStyle w:val="Nadpis3"/>
        <w:tabs>
          <w:tab w:val="clear" w:pos="709"/>
          <w:tab w:val="num" w:pos="787"/>
        </w:tabs>
        <w:ind w:left="851" w:hanging="851"/>
        <w:jc w:val="left"/>
      </w:pPr>
      <w:bookmarkStart w:id="5426" w:name="_Toc367514222"/>
      <w:bookmarkStart w:id="5427" w:name="_Toc367702796"/>
      <w:bookmarkStart w:id="5428" w:name="_Toc20817282"/>
      <w:bookmarkStart w:id="5429" w:name="_Toc227068501"/>
      <w:r w:rsidRPr="00AF7C37">
        <w:t>Procesná úroveň</w:t>
      </w:r>
      <w:bookmarkEnd w:id="5426"/>
      <w:bookmarkEnd w:id="5427"/>
      <w:bookmarkEnd w:id="5428"/>
      <w:bookmarkEnd w:id="5429"/>
    </w:p>
    <w:p w14:paraId="4377DCE1" w14:textId="77777777" w:rsidR="0075000B" w:rsidRPr="00AF7C37" w:rsidRDefault="0075000B" w:rsidP="0075000B">
      <w:pPr>
        <w:pStyle w:val="Prvodsek"/>
        <w:ind w:firstLine="426"/>
        <w:rPr>
          <w:rFonts w:ascii="Arial" w:hAnsi="Arial"/>
          <w:sz w:val="20"/>
          <w:szCs w:val="20"/>
        </w:rPr>
      </w:pPr>
      <w:r w:rsidRPr="00AF7C37">
        <w:rPr>
          <w:rFonts w:ascii="Arial" w:hAnsi="Arial"/>
          <w:sz w:val="20"/>
          <w:szCs w:val="20"/>
        </w:rPr>
        <w:t xml:space="preserve">Informáciu o prerušení distribúcie, resp. prenosu na danom odbernom a odovzdávacom mieste poskytuje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prevádzkovateľ sústavy ešte pred začiatkom prerušenia distribúcie, resp. prenosu do tohto odberného a odovzdávacieho miesta.</w:t>
      </w:r>
    </w:p>
    <w:p w14:paraId="68617C87" w14:textId="77777777" w:rsidR="0075000B" w:rsidRPr="00AF7C37" w:rsidRDefault="0075000B" w:rsidP="0075000B">
      <w:pPr>
        <w:pStyle w:val="Nadpis3"/>
        <w:tabs>
          <w:tab w:val="clear" w:pos="709"/>
          <w:tab w:val="num" w:pos="787"/>
        </w:tabs>
        <w:ind w:left="851" w:hanging="851"/>
        <w:jc w:val="left"/>
      </w:pPr>
      <w:bookmarkStart w:id="5430" w:name="_Toc367514223"/>
      <w:bookmarkStart w:id="5431" w:name="_Toc367702797"/>
      <w:bookmarkStart w:id="5432" w:name="_Toc20817283"/>
      <w:bookmarkStart w:id="5433" w:name="_Toc227068502"/>
      <w:r w:rsidRPr="00AF7C37">
        <w:t>Dátový tok</w:t>
      </w:r>
      <w:bookmarkEnd w:id="5430"/>
      <w:bookmarkEnd w:id="5431"/>
      <w:bookmarkEnd w:id="5432"/>
      <w:bookmarkEnd w:id="5433"/>
    </w:p>
    <w:p w14:paraId="7EF32A3F" w14:textId="77777777" w:rsidR="0075000B" w:rsidRPr="00AF7C37" w:rsidRDefault="0075000B" w:rsidP="0075000B">
      <w:pPr>
        <w:pStyle w:val="Prvodsek"/>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51A89F9B" w14:textId="77777777" w:rsidR="0075000B" w:rsidRPr="00AF7C37" w:rsidRDefault="0075000B" w:rsidP="0075000B">
      <w:pPr>
        <w:pStyle w:val="Obrzok"/>
        <w:spacing w:before="0"/>
      </w:pPr>
      <w:r w:rsidRPr="00AF7C37">
        <w:rPr>
          <w:noProof/>
          <w:lang w:eastAsia="sk-SK"/>
        </w:rPr>
        <w:drawing>
          <wp:inline distT="0" distB="0" distL="0" distR="0" wp14:anchorId="12999662" wp14:editId="292AE919">
            <wp:extent cx="5762625" cy="2562225"/>
            <wp:effectExtent l="0" t="0" r="0" b="0"/>
            <wp:docPr id="389" name="Obrázo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4CFFECBA" w14:textId="77777777" w:rsidR="0075000B" w:rsidRPr="00A506DA" w:rsidRDefault="0075000B" w:rsidP="0075000B">
      <w:pPr>
        <w:pStyle w:val="Nvestieobrzku"/>
        <w:numPr>
          <w:ilvl w:val="0"/>
          <w:numId w:val="5"/>
        </w:numPr>
        <w:tabs>
          <w:tab w:val="clear" w:pos="2991"/>
          <w:tab w:val="num" w:pos="1191"/>
        </w:tabs>
        <w:ind w:left="0"/>
        <w:rPr>
          <w:noProof w:val="0"/>
        </w:rPr>
      </w:pPr>
      <w:bookmarkStart w:id="5434" w:name="_Toc20817755"/>
      <w:bookmarkStart w:id="5435" w:name="_Toc227058553"/>
      <w:r w:rsidRPr="00A506DA">
        <w:rPr>
          <w:noProof w:val="0"/>
        </w:rPr>
        <w:t>Rozhranie pre správu o prerušení distribúcie/prenosu</w:t>
      </w:r>
      <w:bookmarkEnd w:id="5434"/>
      <w:bookmarkEnd w:id="5435"/>
    </w:p>
    <w:p w14:paraId="1129793C" w14:textId="77777777" w:rsidR="0075000B" w:rsidRPr="00EC48B9" w:rsidRDefault="0075000B" w:rsidP="0075000B">
      <w:pPr>
        <w:pStyle w:val="Nadpis3"/>
        <w:tabs>
          <w:tab w:val="clear" w:pos="709"/>
          <w:tab w:val="num" w:pos="787"/>
        </w:tabs>
        <w:ind w:left="851" w:hanging="851"/>
        <w:jc w:val="left"/>
      </w:pPr>
      <w:bookmarkStart w:id="5436" w:name="_Toc367514224"/>
      <w:bookmarkStart w:id="5437" w:name="_Toc367702798"/>
      <w:bookmarkStart w:id="5438" w:name="_Toc20817284"/>
      <w:bookmarkStart w:id="5439" w:name="_Toc227068503"/>
      <w:r w:rsidRPr="00EC48B9">
        <w:t>Dátová štruktúra</w:t>
      </w:r>
      <w:bookmarkEnd w:id="5436"/>
      <w:bookmarkEnd w:id="5437"/>
      <w:bookmarkEnd w:id="5438"/>
      <w:bookmarkEnd w:id="5439"/>
    </w:p>
    <w:p w14:paraId="7F1CA838" w14:textId="77777777" w:rsidR="0075000B" w:rsidRPr="00AF7C37" w:rsidRDefault="0075000B" w:rsidP="0075000B">
      <w:pPr>
        <w:pStyle w:val="Prvodsek"/>
        <w:ind w:firstLine="426"/>
        <w:rPr>
          <w:rFonts w:ascii="Arial" w:hAnsi="Arial"/>
          <w:sz w:val="20"/>
          <w:szCs w:val="20"/>
        </w:rPr>
      </w:pPr>
      <w:r w:rsidRPr="00AF7C37">
        <w:rPr>
          <w:rFonts w:ascii="Arial" w:hAnsi="Arial"/>
          <w:sz w:val="20"/>
          <w:szCs w:val="20"/>
        </w:rPr>
        <w:t xml:space="preserve">Pre automatizované nahlásenie prerušenia distribúcie alebo prenosu do odberného a odovzdávacieho miesta prostredníctvom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sa využíva správa o prerušení distribúcie/prenosu v štruktúre UTILMD (742, 746). Správa číslo 742 sa použije v prípade, keď prerušenie iniciuje dodávateľa správa 746 v prípade, keď prerušenie iniciuje prevádzkovateľ sústavy. Jedna správa obsahuje informáciu o prerušení len jedného OOM. Pre identifikáciu subjektov, odberných a odovzdávacích miest, sústav a bilančných skupín v správe sa využíva štandard EIC. </w:t>
      </w:r>
    </w:p>
    <w:p w14:paraId="096E59BE" w14:textId="77777777" w:rsidR="0075000B" w:rsidRPr="00AF7C37" w:rsidRDefault="0075000B" w:rsidP="0093009F">
      <w:pPr>
        <w:pStyle w:val="Bentext"/>
        <w:pageBreakBefore/>
        <w:spacing w:before="240"/>
        <w:ind w:firstLine="0"/>
        <w:rPr>
          <w:rFonts w:cs="Arial"/>
          <w:b/>
          <w:i/>
          <w:szCs w:val="20"/>
        </w:rPr>
      </w:pPr>
      <w:r w:rsidRPr="00AF7C37">
        <w:rPr>
          <w:rFonts w:cs="Arial"/>
          <w:b/>
          <w:i/>
          <w:szCs w:val="20"/>
        </w:rPr>
        <w:t>Správa o prerušení distribúcie/prenosu - UTILMD (742, 746)</w:t>
      </w:r>
    </w:p>
    <w:p w14:paraId="697588FD" w14:textId="77777777" w:rsidR="0075000B" w:rsidRPr="00AF7C37" w:rsidRDefault="0075000B" w:rsidP="0075000B">
      <w:pPr>
        <w:pStyle w:val="Odsek"/>
        <w:rPr>
          <w:rFonts w:ascii="Arial" w:hAnsi="Arial"/>
          <w:sz w:val="20"/>
          <w:szCs w:val="20"/>
        </w:rPr>
      </w:pPr>
      <w:r w:rsidRPr="00AF7C37">
        <w:rPr>
          <w:rFonts w:ascii="Arial" w:hAnsi="Arial"/>
          <w:sz w:val="20"/>
          <w:szCs w:val="20"/>
        </w:rPr>
        <w:t>Správa o prerušení distribúcie/prenosu do odberného a odovzdávacieho miesta sa v súlade so štandardom UTILMD skladá z týchto častí:</w:t>
      </w:r>
    </w:p>
    <w:p w14:paraId="5D15503D" w14:textId="77777777" w:rsidR="0075000B" w:rsidRPr="00AF7C37" w:rsidRDefault="0075000B" w:rsidP="005B272A">
      <w:pPr>
        <w:pStyle w:val="Popis-Tabuka"/>
        <w:keepNext/>
      </w:pPr>
      <w:bookmarkStart w:id="5440" w:name="_Toc417367621"/>
      <w:bookmarkStart w:id="5441" w:name="_Toc417375250"/>
      <w:bookmarkStart w:id="5442" w:name="_Toc20817674"/>
      <w:bookmarkStart w:id="5443" w:name="_Toc227058671"/>
      <w:r w:rsidRPr="00AF7C37">
        <w:t>Prehľad segmentov štruktúry UTILMD (742, 746)</w:t>
      </w:r>
      <w:bookmarkEnd w:id="5440"/>
      <w:bookmarkEnd w:id="5441"/>
      <w:bookmarkEnd w:id="5442"/>
      <w:bookmarkEnd w:id="5443"/>
    </w:p>
    <w:tbl>
      <w:tblPr>
        <w:tblW w:w="90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75000B" w:rsidRPr="00AF7C37" w14:paraId="1730FB27" w14:textId="77777777" w:rsidTr="006E177F">
        <w:trPr>
          <w:tblHeader/>
        </w:trPr>
        <w:tc>
          <w:tcPr>
            <w:tcW w:w="1967" w:type="dxa"/>
            <w:gridSpan w:val="3"/>
            <w:shd w:val="clear" w:color="auto" w:fill="B8CCE4" w:themeFill="accent1" w:themeFillTint="66"/>
            <w:tcMar>
              <w:top w:w="90" w:type="dxa"/>
              <w:left w:w="90" w:type="dxa"/>
              <w:bottom w:w="90" w:type="dxa"/>
              <w:right w:w="90" w:type="dxa"/>
            </w:tcMar>
            <w:vAlign w:val="center"/>
          </w:tcPr>
          <w:p w14:paraId="15B41771" w14:textId="77777777" w:rsidR="0075000B" w:rsidRPr="00AF7C37" w:rsidRDefault="0075000B" w:rsidP="005B272A">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38F41761" w14:textId="77777777" w:rsidR="0075000B" w:rsidRPr="00AF7C37" w:rsidRDefault="0075000B"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731A91A" w14:textId="77777777" w:rsidR="0075000B" w:rsidRPr="00AF7C37" w:rsidRDefault="0075000B" w:rsidP="005B272A">
            <w:pPr>
              <w:jc w:val="center"/>
              <w:rPr>
                <w:rFonts w:cs="Arial"/>
                <w:b/>
              </w:rPr>
            </w:pPr>
            <w:r w:rsidRPr="00AF7C37">
              <w:rPr>
                <w:rFonts w:cs="Arial"/>
                <w:b/>
              </w:rPr>
              <w:t>Poznámka</w:t>
            </w:r>
          </w:p>
        </w:tc>
      </w:tr>
      <w:tr w:rsidR="0075000B" w:rsidRPr="00AF7C37" w14:paraId="6F8D8E51" w14:textId="77777777" w:rsidTr="006E177F">
        <w:trPr>
          <w:tblHeader/>
        </w:trPr>
        <w:tc>
          <w:tcPr>
            <w:tcW w:w="691" w:type="dxa"/>
            <w:shd w:val="clear" w:color="auto" w:fill="B8CCE4" w:themeFill="accent1" w:themeFillTint="66"/>
            <w:tcMar>
              <w:top w:w="90" w:type="dxa"/>
              <w:left w:w="90" w:type="dxa"/>
              <w:bottom w:w="90" w:type="dxa"/>
              <w:right w:w="90" w:type="dxa"/>
            </w:tcMar>
            <w:vAlign w:val="center"/>
          </w:tcPr>
          <w:p w14:paraId="4D1FBD31" w14:textId="77777777" w:rsidR="0075000B" w:rsidRPr="00AF7C37" w:rsidRDefault="0075000B"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5A9D937" w14:textId="77777777" w:rsidR="0075000B" w:rsidRPr="00AF7C37" w:rsidRDefault="0075000B"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6FFEF9B4" w14:textId="77777777" w:rsidR="0075000B" w:rsidRPr="00AF7C37" w:rsidRDefault="0075000B" w:rsidP="005B272A">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3BE6FB8" w14:textId="77777777" w:rsidR="0075000B" w:rsidRPr="00AF7C37" w:rsidRDefault="0075000B"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BD0AD19" w14:textId="77777777" w:rsidR="0075000B" w:rsidRPr="00AF7C37" w:rsidRDefault="0075000B" w:rsidP="005B272A">
            <w:pPr>
              <w:pStyle w:val="Odsek"/>
              <w:tabs>
                <w:tab w:val="left" w:pos="709"/>
              </w:tabs>
              <w:spacing w:after="0"/>
              <w:jc w:val="center"/>
              <w:rPr>
                <w:rFonts w:ascii="Arial" w:hAnsi="Arial"/>
                <w:sz w:val="20"/>
                <w:szCs w:val="20"/>
              </w:rPr>
            </w:pPr>
          </w:p>
        </w:tc>
      </w:tr>
      <w:tr w:rsidR="0075000B" w:rsidRPr="00AF7C37" w14:paraId="7B283A33" w14:textId="77777777" w:rsidTr="005B272A">
        <w:tc>
          <w:tcPr>
            <w:tcW w:w="691" w:type="dxa"/>
            <w:tcMar>
              <w:top w:w="90" w:type="dxa"/>
              <w:left w:w="90" w:type="dxa"/>
              <w:bottom w:w="90" w:type="dxa"/>
              <w:right w:w="90" w:type="dxa"/>
            </w:tcMar>
            <w:vAlign w:val="center"/>
          </w:tcPr>
          <w:p w14:paraId="2499AB65"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3650FFCF"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C7271ED"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D89871C"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10111A3C"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5085986D" w14:textId="77777777" w:rsidTr="005B272A">
        <w:tc>
          <w:tcPr>
            <w:tcW w:w="691" w:type="dxa"/>
            <w:tcMar>
              <w:top w:w="90" w:type="dxa"/>
              <w:left w:w="90" w:type="dxa"/>
              <w:bottom w:w="90" w:type="dxa"/>
              <w:right w:w="90" w:type="dxa"/>
            </w:tcMar>
            <w:vAlign w:val="center"/>
          </w:tcPr>
          <w:p w14:paraId="514D9E87"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9C77F61"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56E7A03"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A4BB3C2"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53BFE2F" w14:textId="77777777" w:rsidR="0075000B" w:rsidRPr="00AF7C37" w:rsidRDefault="0075000B"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„742“ v prípade, keď prerušenie iniciuje dodávateľa.</w:t>
            </w:r>
          </w:p>
          <w:p w14:paraId="09930959" w14:textId="77777777" w:rsidR="0075000B" w:rsidRPr="00AF7C37" w:rsidRDefault="0075000B" w:rsidP="005B272A">
            <w:pPr>
              <w:pStyle w:val="Odsek"/>
              <w:tabs>
                <w:tab w:val="left" w:pos="709"/>
              </w:tabs>
              <w:spacing w:before="40" w:after="0"/>
              <w:jc w:val="left"/>
              <w:rPr>
                <w:rFonts w:ascii="Arial" w:hAnsi="Arial"/>
                <w:sz w:val="20"/>
                <w:szCs w:val="20"/>
              </w:rPr>
            </w:pPr>
          </w:p>
          <w:p w14:paraId="68DA5E9E" w14:textId="77777777" w:rsidR="0075000B" w:rsidRPr="00AF7C37" w:rsidRDefault="0075000B"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„746“ v prípade, keď prerušenie iniciuje prevádzkovateľ sústavy.</w:t>
            </w:r>
          </w:p>
          <w:p w14:paraId="1C6CB196" w14:textId="77777777" w:rsidR="0075000B" w:rsidRPr="00AF7C37" w:rsidRDefault="0075000B" w:rsidP="005B272A">
            <w:pPr>
              <w:pStyle w:val="Odsek"/>
              <w:tabs>
                <w:tab w:val="left" w:pos="709"/>
              </w:tabs>
              <w:spacing w:before="40" w:after="0"/>
              <w:jc w:val="left"/>
              <w:rPr>
                <w:rFonts w:ascii="Arial" w:hAnsi="Arial"/>
                <w:sz w:val="20"/>
                <w:szCs w:val="20"/>
              </w:rPr>
            </w:pPr>
          </w:p>
          <w:p w14:paraId="10E58756" w14:textId="77777777" w:rsidR="0075000B" w:rsidRPr="00AF7C37" w:rsidRDefault="0075000B" w:rsidP="005B272A">
            <w:pPr>
              <w:pStyle w:val="Odsek"/>
              <w:tabs>
                <w:tab w:val="left" w:pos="709"/>
              </w:tabs>
              <w:spacing w:before="40" w:after="0"/>
              <w:jc w:val="left"/>
              <w:rPr>
                <w:rFonts w:ascii="Arial" w:hAnsi="Arial"/>
                <w:sz w:val="20"/>
                <w:szCs w:val="20"/>
              </w:rPr>
            </w:pPr>
            <w:r w:rsidRPr="00AF7C37">
              <w:rPr>
                <w:rFonts w:ascii="Arial" w:hAnsi="Arial"/>
                <w:sz w:val="20"/>
                <w:szCs w:val="20"/>
              </w:rPr>
              <w:t>Povinná položka.</w:t>
            </w:r>
          </w:p>
        </w:tc>
      </w:tr>
      <w:tr w:rsidR="0075000B" w:rsidRPr="00AF7C37" w14:paraId="22D04010" w14:textId="77777777" w:rsidTr="005B272A">
        <w:tc>
          <w:tcPr>
            <w:tcW w:w="691" w:type="dxa"/>
            <w:tcMar>
              <w:top w:w="90" w:type="dxa"/>
              <w:left w:w="90" w:type="dxa"/>
              <w:bottom w:w="90" w:type="dxa"/>
              <w:right w:w="90" w:type="dxa"/>
            </w:tcMar>
            <w:vAlign w:val="center"/>
          </w:tcPr>
          <w:p w14:paraId="3035718E"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D5213E7"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0D24B0E"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E960C29"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D5D63F4"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1C20B85F" w14:textId="77777777" w:rsidTr="005B272A">
        <w:tc>
          <w:tcPr>
            <w:tcW w:w="691" w:type="dxa"/>
            <w:tcMar>
              <w:top w:w="90" w:type="dxa"/>
              <w:left w:w="90" w:type="dxa"/>
              <w:bottom w:w="90" w:type="dxa"/>
              <w:right w:w="90" w:type="dxa"/>
            </w:tcMar>
            <w:vAlign w:val="center"/>
          </w:tcPr>
          <w:p w14:paraId="2A367709"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6816A37"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DD48092"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C552A8B"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A4DF79A"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081CA0CD" w14:textId="77777777" w:rsidTr="005B272A">
        <w:tc>
          <w:tcPr>
            <w:tcW w:w="691" w:type="dxa"/>
            <w:tcMar>
              <w:top w:w="90" w:type="dxa"/>
              <w:left w:w="90" w:type="dxa"/>
              <w:bottom w:w="90" w:type="dxa"/>
              <w:right w:w="90" w:type="dxa"/>
            </w:tcMar>
            <w:vAlign w:val="center"/>
          </w:tcPr>
          <w:p w14:paraId="2E4DDDDE"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C4560D1"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CA02398"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68246D2"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7EE3E6DD"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43779B44" w14:textId="77777777" w:rsidTr="005B272A">
        <w:tc>
          <w:tcPr>
            <w:tcW w:w="691" w:type="dxa"/>
            <w:tcMar>
              <w:top w:w="90" w:type="dxa"/>
              <w:left w:w="90" w:type="dxa"/>
              <w:bottom w:w="90" w:type="dxa"/>
              <w:right w:w="90" w:type="dxa"/>
            </w:tcMar>
            <w:vAlign w:val="center"/>
          </w:tcPr>
          <w:p w14:paraId="4D519D55"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F0D9CF2"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84ACC4D"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88C7E63"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50D982B1"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073EF014" w14:textId="77777777" w:rsidTr="005B272A">
        <w:tc>
          <w:tcPr>
            <w:tcW w:w="691" w:type="dxa"/>
            <w:tcMar>
              <w:top w:w="90" w:type="dxa"/>
              <w:left w:w="90" w:type="dxa"/>
              <w:bottom w:w="90" w:type="dxa"/>
              <w:right w:w="90" w:type="dxa"/>
            </w:tcMar>
            <w:vAlign w:val="center"/>
          </w:tcPr>
          <w:p w14:paraId="5E8C46CF"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6855B80"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5141159"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DEA409F"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Dátum prerušenia/obnovy distribúcie/prenosu</w:t>
            </w:r>
          </w:p>
        </w:tc>
        <w:tc>
          <w:tcPr>
            <w:tcW w:w="4110" w:type="dxa"/>
            <w:vAlign w:val="center"/>
          </w:tcPr>
          <w:p w14:paraId="4EBE03EE"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Uvedie sa dátum prerušenia distribúcie/prenosu do OOM.</w:t>
            </w:r>
          </w:p>
          <w:p w14:paraId="6AA99827"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5000B" w:rsidRPr="00AF7C37" w14:paraId="7292048B" w14:textId="77777777" w:rsidTr="005B272A">
        <w:tc>
          <w:tcPr>
            <w:tcW w:w="691" w:type="dxa"/>
            <w:tcMar>
              <w:top w:w="90" w:type="dxa"/>
              <w:left w:w="90" w:type="dxa"/>
              <w:bottom w:w="90" w:type="dxa"/>
              <w:right w:w="90" w:type="dxa"/>
            </w:tcMar>
            <w:vAlign w:val="center"/>
          </w:tcPr>
          <w:p w14:paraId="148CF5ED"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EC34396"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2404BE11"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4FC4D4B"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Príznak prerušenia/obnovenia distribúcie/prenosu</w:t>
            </w:r>
          </w:p>
        </w:tc>
        <w:tc>
          <w:tcPr>
            <w:tcW w:w="4110" w:type="dxa"/>
            <w:vAlign w:val="center"/>
          </w:tcPr>
          <w:p w14:paraId="3E2E1C26"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Uvedie sa hodnota „A001“</w:t>
            </w:r>
            <w:r w:rsidR="0093009F" w:rsidRPr="00AF7C37">
              <w:rPr>
                <w:rFonts w:ascii="Arial" w:hAnsi="Arial"/>
                <w:sz w:val="20"/>
                <w:szCs w:val="20"/>
              </w:rPr>
              <w:t>.</w:t>
            </w:r>
          </w:p>
          <w:p w14:paraId="09FAB8D9"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br/>
              <w:t>Povinná položka.</w:t>
            </w:r>
          </w:p>
        </w:tc>
      </w:tr>
      <w:tr w:rsidR="0075000B" w:rsidRPr="00AF7C37" w14:paraId="0148CF15" w14:textId="77777777" w:rsidTr="005B272A">
        <w:tc>
          <w:tcPr>
            <w:tcW w:w="691" w:type="dxa"/>
            <w:tcMar>
              <w:top w:w="90" w:type="dxa"/>
              <w:left w:w="90" w:type="dxa"/>
              <w:bottom w:w="90" w:type="dxa"/>
              <w:right w:w="90" w:type="dxa"/>
            </w:tcMar>
            <w:vAlign w:val="center"/>
          </w:tcPr>
          <w:p w14:paraId="66C52CAC" w14:textId="77777777" w:rsidR="0075000B" w:rsidRPr="00AF7C37" w:rsidRDefault="0075000B"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54FBD25" w14:textId="77777777" w:rsidR="0075000B" w:rsidRPr="00AF7C37" w:rsidRDefault="0075000B"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F17F52E" w14:textId="77777777" w:rsidR="0075000B" w:rsidRPr="00AF7C37" w:rsidRDefault="0075000B"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525BD26"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73D65A08" w14:textId="77777777" w:rsidR="0075000B" w:rsidRPr="00AF7C37" w:rsidRDefault="0075000B"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613D1AF0" w14:textId="77777777" w:rsidR="00FB6C97" w:rsidRPr="00AF7C37" w:rsidRDefault="00FB6C97" w:rsidP="0093009F">
      <w:pPr>
        <w:pStyle w:val="Nadpis2"/>
        <w:keepNext w:val="0"/>
        <w:pageBreakBefore/>
        <w:tabs>
          <w:tab w:val="left" w:pos="709"/>
        </w:tabs>
        <w:spacing w:before="280"/>
        <w:ind w:left="709" w:hanging="709"/>
        <w:jc w:val="left"/>
      </w:pPr>
      <w:bookmarkStart w:id="5444" w:name="_Toc367514225"/>
      <w:bookmarkStart w:id="5445" w:name="_Toc367702799"/>
      <w:bookmarkStart w:id="5446" w:name="_Toc20817285"/>
      <w:bookmarkStart w:id="5447" w:name="_Toc227068504"/>
      <w:r w:rsidRPr="00AF7C37">
        <w:t>Obnovenie distribúcie/prenosu do OOM (E-02_02)</w:t>
      </w:r>
      <w:bookmarkEnd w:id="5444"/>
      <w:bookmarkEnd w:id="5445"/>
      <w:bookmarkEnd w:id="5446"/>
      <w:bookmarkEnd w:id="5447"/>
    </w:p>
    <w:p w14:paraId="003F5FE1" w14:textId="77777777" w:rsidR="00FB6C97" w:rsidRPr="00AF7C37" w:rsidRDefault="00FB6C97" w:rsidP="00FB6C97">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prevádzkovateľovi prenosovej sústavy, prevádzkovateľom regionálnych a miestnych distribučných sústav a prevádzkovateľom priameho vedenia automatizované rozhranie (systém-systém) pre oznámenie o obnovení distribúcie, resp. prenosu na príslušných odberných a odovzdávacích miestach (OOM) pripojených do ich sústavy. Nahlásenie obnovenia distribúcie/prenosu sa realizuje vo formáte UTILMD/XML v súlade so štandardom UN/EDIFACT. </w:t>
      </w:r>
    </w:p>
    <w:p w14:paraId="1A4DEEE4" w14:textId="77777777" w:rsidR="00FB6C97" w:rsidRPr="00AF7C37" w:rsidRDefault="00FB6C97" w:rsidP="00FB6C97">
      <w:pPr>
        <w:pStyle w:val="Nadpis3"/>
        <w:tabs>
          <w:tab w:val="clear" w:pos="709"/>
          <w:tab w:val="num" w:pos="787"/>
        </w:tabs>
        <w:ind w:left="851" w:hanging="851"/>
        <w:jc w:val="left"/>
      </w:pPr>
      <w:bookmarkStart w:id="5448" w:name="_Toc367514226"/>
      <w:bookmarkStart w:id="5449" w:name="_Toc367702800"/>
      <w:bookmarkStart w:id="5450" w:name="_Toc20817286"/>
      <w:bookmarkStart w:id="5451" w:name="_Toc227068505"/>
      <w:r w:rsidRPr="00AF7C37">
        <w:t>Procesná úroveň</w:t>
      </w:r>
      <w:bookmarkEnd w:id="5448"/>
      <w:bookmarkEnd w:id="5449"/>
      <w:bookmarkEnd w:id="5450"/>
      <w:bookmarkEnd w:id="5451"/>
    </w:p>
    <w:p w14:paraId="3AD2647E" w14:textId="77777777" w:rsidR="00FB6C97" w:rsidRPr="00AF7C37" w:rsidRDefault="00FB6C97" w:rsidP="00FB6C97">
      <w:pPr>
        <w:pStyle w:val="Prvodsek"/>
        <w:ind w:firstLine="426"/>
        <w:rPr>
          <w:rFonts w:ascii="Arial" w:hAnsi="Arial"/>
          <w:sz w:val="20"/>
          <w:szCs w:val="20"/>
        </w:rPr>
      </w:pPr>
      <w:r w:rsidRPr="00AF7C37">
        <w:rPr>
          <w:rFonts w:ascii="Arial" w:hAnsi="Arial"/>
          <w:sz w:val="20"/>
          <w:szCs w:val="20"/>
        </w:rPr>
        <w:t xml:space="preserve">Informáciu o obnovení distribúcie, resp. prenosu na danom odbernom a odovzdávacom mieste poskytuje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prevádzkovateľ sústavy ešte pred začiatkom obnovenia distribúcie, resp. prenosu do tohto odberného a odovzdávacieho miesta.</w:t>
      </w:r>
    </w:p>
    <w:p w14:paraId="3465F871" w14:textId="77777777" w:rsidR="00FB6C97" w:rsidRPr="00AF7C37" w:rsidRDefault="00FB6C97" w:rsidP="00FB6C97">
      <w:pPr>
        <w:pStyle w:val="Nadpis3"/>
        <w:tabs>
          <w:tab w:val="clear" w:pos="709"/>
          <w:tab w:val="num" w:pos="787"/>
        </w:tabs>
        <w:ind w:left="851" w:hanging="851"/>
        <w:jc w:val="left"/>
      </w:pPr>
      <w:bookmarkStart w:id="5452" w:name="_Toc367514227"/>
      <w:bookmarkStart w:id="5453" w:name="_Toc367702801"/>
      <w:bookmarkStart w:id="5454" w:name="_Toc20817287"/>
      <w:bookmarkStart w:id="5455" w:name="_Toc227068506"/>
      <w:r w:rsidRPr="00AF7C37">
        <w:t>Dátový tok</w:t>
      </w:r>
      <w:bookmarkEnd w:id="5452"/>
      <w:bookmarkEnd w:id="5453"/>
      <w:bookmarkEnd w:id="5454"/>
      <w:bookmarkEnd w:id="5455"/>
    </w:p>
    <w:p w14:paraId="46F8DBB8" w14:textId="77777777" w:rsidR="00FB6C97" w:rsidRPr="00AF7C37" w:rsidRDefault="00FB6C97" w:rsidP="00FB6C97">
      <w:pPr>
        <w:pStyle w:val="Prvodsek"/>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5412056C" w14:textId="77777777" w:rsidR="00FB6C97" w:rsidRPr="00AF7C37" w:rsidRDefault="00FB6C97" w:rsidP="00FB6C97">
      <w:pPr>
        <w:pStyle w:val="Obrzok"/>
        <w:spacing w:before="0"/>
      </w:pPr>
      <w:r w:rsidRPr="00AF7C37">
        <w:rPr>
          <w:noProof/>
          <w:lang w:eastAsia="sk-SK"/>
        </w:rPr>
        <w:drawing>
          <wp:inline distT="0" distB="0" distL="0" distR="0" wp14:anchorId="6E3D2019" wp14:editId="3A054BE1">
            <wp:extent cx="5310505" cy="2376805"/>
            <wp:effectExtent l="0" t="0" r="0" b="0"/>
            <wp:docPr id="390" name="Obrázo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10505" cy="2376805"/>
                    </a:xfrm>
                    <a:prstGeom prst="rect">
                      <a:avLst/>
                    </a:prstGeom>
                    <a:noFill/>
                    <a:ln>
                      <a:noFill/>
                    </a:ln>
                  </pic:spPr>
                </pic:pic>
              </a:graphicData>
            </a:graphic>
          </wp:inline>
        </w:drawing>
      </w:r>
    </w:p>
    <w:p w14:paraId="5266E96F" w14:textId="77777777" w:rsidR="00FB6C97" w:rsidRPr="00EC48B9" w:rsidRDefault="00FB6C97" w:rsidP="00FB6C97">
      <w:pPr>
        <w:pStyle w:val="Nvestieobrzku"/>
        <w:numPr>
          <w:ilvl w:val="0"/>
          <w:numId w:val="5"/>
        </w:numPr>
        <w:tabs>
          <w:tab w:val="clear" w:pos="2991"/>
          <w:tab w:val="num" w:pos="1191"/>
        </w:tabs>
        <w:ind w:left="0"/>
        <w:rPr>
          <w:noProof w:val="0"/>
        </w:rPr>
      </w:pPr>
      <w:bookmarkStart w:id="5456" w:name="_Toc20817756"/>
      <w:bookmarkStart w:id="5457" w:name="_Toc227058554"/>
      <w:r w:rsidRPr="00A506DA">
        <w:rPr>
          <w:noProof w:val="0"/>
        </w:rPr>
        <w:t>Rozhranie pre správu o</w:t>
      </w:r>
      <w:r w:rsidRPr="00EC48B9">
        <w:rPr>
          <w:noProof w:val="0"/>
        </w:rPr>
        <w:t xml:space="preserve"> obnovení distribúcie/prenosu</w:t>
      </w:r>
      <w:bookmarkEnd w:id="5456"/>
      <w:bookmarkEnd w:id="5457"/>
    </w:p>
    <w:p w14:paraId="51162210" w14:textId="77777777" w:rsidR="00FB6C97" w:rsidRPr="00AF7C37" w:rsidRDefault="00FB6C97" w:rsidP="00FB6C97">
      <w:pPr>
        <w:pStyle w:val="Nadpis3"/>
        <w:tabs>
          <w:tab w:val="clear" w:pos="709"/>
          <w:tab w:val="num" w:pos="787"/>
        </w:tabs>
        <w:ind w:left="851" w:hanging="851"/>
        <w:jc w:val="left"/>
      </w:pPr>
      <w:bookmarkStart w:id="5458" w:name="_Toc367514228"/>
      <w:bookmarkStart w:id="5459" w:name="_Toc367702802"/>
      <w:bookmarkStart w:id="5460" w:name="_Toc20817288"/>
      <w:bookmarkStart w:id="5461" w:name="_Toc227068507"/>
      <w:r w:rsidRPr="00AF7C37">
        <w:t>Dátová štruktúra</w:t>
      </w:r>
      <w:bookmarkEnd w:id="5458"/>
      <w:bookmarkEnd w:id="5459"/>
      <w:bookmarkEnd w:id="5460"/>
      <w:bookmarkEnd w:id="5461"/>
    </w:p>
    <w:p w14:paraId="59259860" w14:textId="77777777" w:rsidR="00FB6C97" w:rsidRPr="00AF7C37" w:rsidRDefault="00FB6C97" w:rsidP="00FB6C97">
      <w:pPr>
        <w:pStyle w:val="Prvodsek"/>
        <w:ind w:firstLine="426"/>
        <w:rPr>
          <w:rFonts w:ascii="Arial" w:hAnsi="Arial"/>
          <w:sz w:val="20"/>
          <w:szCs w:val="20"/>
        </w:rPr>
      </w:pPr>
      <w:r w:rsidRPr="00AF7C37">
        <w:rPr>
          <w:rFonts w:ascii="Arial" w:hAnsi="Arial"/>
          <w:sz w:val="20"/>
          <w:szCs w:val="20"/>
        </w:rPr>
        <w:t xml:space="preserve">Pre automatizované nahlásenie obnovenia distribúcie alebo prenosu do odberného a odovzdávacieho miesta prostredníctvom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obnovení distribúcie/prenosu v štruktúre UTILMD (742). Obnovenie distribúcie/prenosu iniciuje dodávateľ. Jedna správa obsahuje informáciu o obnovení len pre jedno OOM. Pre identifikáciu subjektov, odberných a odovzdávacích miest, sústav a bilančných skupín v správe sa využíva štandard EIC.</w:t>
      </w:r>
    </w:p>
    <w:p w14:paraId="12538F8B" w14:textId="77777777" w:rsidR="00FB6C97" w:rsidRPr="00AF7C37" w:rsidRDefault="00FB6C97" w:rsidP="0093009F">
      <w:pPr>
        <w:pStyle w:val="Bentext"/>
        <w:pageBreakBefore/>
        <w:spacing w:before="240"/>
        <w:ind w:firstLine="0"/>
        <w:rPr>
          <w:rFonts w:cs="Arial"/>
          <w:b/>
          <w:i/>
          <w:szCs w:val="20"/>
        </w:rPr>
      </w:pPr>
      <w:r w:rsidRPr="00AF7C37">
        <w:rPr>
          <w:rFonts w:cs="Arial"/>
          <w:b/>
          <w:i/>
          <w:szCs w:val="20"/>
        </w:rPr>
        <w:t>Správa o obnovení distribúcie/prenosu - UTILMD (742)</w:t>
      </w:r>
    </w:p>
    <w:p w14:paraId="2AB673DB" w14:textId="77777777" w:rsidR="00FB6C97" w:rsidRPr="00AF7C37" w:rsidRDefault="00FB6C97" w:rsidP="00FB6C97">
      <w:pPr>
        <w:pStyle w:val="Odsek"/>
        <w:rPr>
          <w:rFonts w:ascii="Arial" w:hAnsi="Arial"/>
          <w:sz w:val="20"/>
          <w:szCs w:val="20"/>
        </w:rPr>
      </w:pPr>
      <w:r w:rsidRPr="00AF7C37">
        <w:rPr>
          <w:rFonts w:ascii="Arial" w:hAnsi="Arial"/>
          <w:sz w:val="20"/>
          <w:szCs w:val="20"/>
        </w:rPr>
        <w:t>Správa o obnovení distribúcie/prenosu do odberného a odovzdávacieho miesta sa v súlade so štandardom UTILMD skladá z týchto častí:</w:t>
      </w:r>
    </w:p>
    <w:p w14:paraId="3487606A" w14:textId="77777777" w:rsidR="00FB6C97" w:rsidRPr="00AF7C37" w:rsidRDefault="00FB6C97" w:rsidP="005B272A">
      <w:pPr>
        <w:pStyle w:val="Popis-Tabuka"/>
        <w:keepNext/>
      </w:pPr>
      <w:bookmarkStart w:id="5462" w:name="_Toc417367622"/>
      <w:bookmarkStart w:id="5463" w:name="_Toc417375251"/>
      <w:bookmarkStart w:id="5464" w:name="_Toc20817675"/>
      <w:bookmarkStart w:id="5465" w:name="_Toc227058672"/>
      <w:r w:rsidRPr="00AF7C37">
        <w:t>Prehľad segmentov štruktúry UTILMD (742)</w:t>
      </w:r>
      <w:bookmarkEnd w:id="5462"/>
      <w:bookmarkEnd w:id="5463"/>
      <w:bookmarkEnd w:id="5464"/>
      <w:bookmarkEnd w:id="546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FB6C97" w:rsidRPr="00AF7C37" w14:paraId="5AE5D569" w14:textId="77777777" w:rsidTr="00FB6C97">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488AA3C4" w14:textId="77777777" w:rsidR="00FB6C97" w:rsidRPr="00AF7C37" w:rsidRDefault="00FB6C97" w:rsidP="005B272A">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09B96734" w14:textId="77777777" w:rsidR="00FB6C97" w:rsidRPr="00AF7C37" w:rsidRDefault="00FB6C97"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28B8F6EE" w14:textId="77777777" w:rsidR="00FB6C97" w:rsidRPr="00AF7C37" w:rsidRDefault="00FB6C97" w:rsidP="005B272A">
            <w:pPr>
              <w:jc w:val="center"/>
              <w:rPr>
                <w:rFonts w:cs="Arial"/>
                <w:b/>
              </w:rPr>
            </w:pPr>
            <w:r w:rsidRPr="00AF7C37">
              <w:rPr>
                <w:rFonts w:cs="Arial"/>
                <w:b/>
              </w:rPr>
              <w:t>Poznámka</w:t>
            </w:r>
          </w:p>
        </w:tc>
      </w:tr>
      <w:tr w:rsidR="00FB6C97" w:rsidRPr="00AF7C37" w14:paraId="10349734" w14:textId="77777777" w:rsidTr="00FB6C97">
        <w:trPr>
          <w:tblHeader/>
          <w:jc w:val="center"/>
        </w:trPr>
        <w:tc>
          <w:tcPr>
            <w:tcW w:w="691" w:type="dxa"/>
            <w:shd w:val="clear" w:color="auto" w:fill="B8CCE4" w:themeFill="accent1" w:themeFillTint="66"/>
            <w:tcMar>
              <w:top w:w="90" w:type="dxa"/>
              <w:left w:w="90" w:type="dxa"/>
              <w:bottom w:w="90" w:type="dxa"/>
              <w:right w:w="90" w:type="dxa"/>
            </w:tcMar>
            <w:vAlign w:val="center"/>
          </w:tcPr>
          <w:p w14:paraId="3E390BE4" w14:textId="77777777" w:rsidR="00FB6C97" w:rsidRPr="00AF7C37" w:rsidRDefault="00FB6C97"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D89EF23" w14:textId="77777777" w:rsidR="00FB6C97" w:rsidRPr="00AF7C37" w:rsidRDefault="00FB6C97"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1FA7EC3B" w14:textId="77777777" w:rsidR="00FB6C97" w:rsidRPr="00AF7C37" w:rsidRDefault="00FB6C97" w:rsidP="005B272A">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081E5719" w14:textId="77777777" w:rsidR="00FB6C97" w:rsidRPr="00AF7C37" w:rsidRDefault="00FB6C97"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F000E63" w14:textId="77777777" w:rsidR="00FB6C97" w:rsidRPr="00AF7C37" w:rsidRDefault="00FB6C97" w:rsidP="005B272A">
            <w:pPr>
              <w:pStyle w:val="Odsek"/>
              <w:tabs>
                <w:tab w:val="left" w:pos="709"/>
              </w:tabs>
              <w:spacing w:after="0"/>
              <w:jc w:val="center"/>
              <w:rPr>
                <w:rFonts w:ascii="Arial" w:hAnsi="Arial"/>
                <w:sz w:val="20"/>
                <w:szCs w:val="20"/>
              </w:rPr>
            </w:pPr>
          </w:p>
        </w:tc>
      </w:tr>
      <w:tr w:rsidR="00FB6C97" w:rsidRPr="00AF7C37" w14:paraId="014CD94B" w14:textId="77777777" w:rsidTr="005B272A">
        <w:trPr>
          <w:jc w:val="center"/>
        </w:trPr>
        <w:tc>
          <w:tcPr>
            <w:tcW w:w="691" w:type="dxa"/>
            <w:tcMar>
              <w:top w:w="90" w:type="dxa"/>
              <w:left w:w="90" w:type="dxa"/>
              <w:bottom w:w="90" w:type="dxa"/>
              <w:right w:w="90" w:type="dxa"/>
            </w:tcMar>
            <w:vAlign w:val="center"/>
          </w:tcPr>
          <w:p w14:paraId="4C9951F3"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30E9A9A0"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F1D2A82"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CF4665C"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7707CCE8"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683EF2BC" w14:textId="77777777" w:rsidTr="005B272A">
        <w:trPr>
          <w:jc w:val="center"/>
        </w:trPr>
        <w:tc>
          <w:tcPr>
            <w:tcW w:w="691" w:type="dxa"/>
            <w:tcMar>
              <w:top w:w="90" w:type="dxa"/>
              <w:left w:w="90" w:type="dxa"/>
              <w:bottom w:w="90" w:type="dxa"/>
              <w:right w:w="90" w:type="dxa"/>
            </w:tcMar>
            <w:vAlign w:val="center"/>
          </w:tcPr>
          <w:p w14:paraId="7C38D335"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B0B849A"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3EADFFC"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49FB0CC"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4D4E4B77"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„742“.</w:t>
            </w:r>
          </w:p>
          <w:p w14:paraId="4FB1E766" w14:textId="77777777" w:rsidR="00FB6C97" w:rsidRPr="00AF7C37" w:rsidRDefault="00FB6C97" w:rsidP="005B272A">
            <w:pPr>
              <w:pStyle w:val="Odsek"/>
              <w:tabs>
                <w:tab w:val="left" w:pos="709"/>
              </w:tabs>
              <w:spacing w:before="40" w:after="40"/>
              <w:jc w:val="left"/>
              <w:rPr>
                <w:rFonts w:ascii="Arial" w:hAnsi="Arial"/>
                <w:sz w:val="20"/>
                <w:szCs w:val="20"/>
              </w:rPr>
            </w:pPr>
          </w:p>
          <w:p w14:paraId="770725B8"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160D33A2" w14:textId="77777777" w:rsidTr="005B272A">
        <w:trPr>
          <w:jc w:val="center"/>
        </w:trPr>
        <w:tc>
          <w:tcPr>
            <w:tcW w:w="691" w:type="dxa"/>
            <w:tcMar>
              <w:top w:w="90" w:type="dxa"/>
              <w:left w:w="90" w:type="dxa"/>
              <w:bottom w:w="90" w:type="dxa"/>
              <w:right w:w="90" w:type="dxa"/>
            </w:tcMar>
            <w:vAlign w:val="center"/>
          </w:tcPr>
          <w:p w14:paraId="51F30FE8"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74B6098D"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6995100"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2C51A55"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E900499"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021385BC" w14:textId="77777777" w:rsidTr="005B272A">
        <w:trPr>
          <w:jc w:val="center"/>
        </w:trPr>
        <w:tc>
          <w:tcPr>
            <w:tcW w:w="691" w:type="dxa"/>
            <w:tcMar>
              <w:top w:w="90" w:type="dxa"/>
              <w:left w:w="90" w:type="dxa"/>
              <w:bottom w:w="90" w:type="dxa"/>
              <w:right w:w="90" w:type="dxa"/>
            </w:tcMar>
            <w:vAlign w:val="center"/>
          </w:tcPr>
          <w:p w14:paraId="13827D5C"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00FEC0C"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DDF2F9F"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632C77F"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51C19B8"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77E898EC" w14:textId="77777777" w:rsidTr="005B272A">
        <w:trPr>
          <w:jc w:val="center"/>
        </w:trPr>
        <w:tc>
          <w:tcPr>
            <w:tcW w:w="691" w:type="dxa"/>
            <w:tcMar>
              <w:top w:w="90" w:type="dxa"/>
              <w:left w:w="90" w:type="dxa"/>
              <w:bottom w:w="90" w:type="dxa"/>
              <w:right w:w="90" w:type="dxa"/>
            </w:tcMar>
            <w:vAlign w:val="center"/>
          </w:tcPr>
          <w:p w14:paraId="41FE2143"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D4EE860"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7357DF8"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A2E7DCC"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49CA166"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4184BE9D" w14:textId="77777777" w:rsidTr="005B272A">
        <w:trPr>
          <w:jc w:val="center"/>
        </w:trPr>
        <w:tc>
          <w:tcPr>
            <w:tcW w:w="691" w:type="dxa"/>
            <w:tcMar>
              <w:top w:w="90" w:type="dxa"/>
              <w:left w:w="90" w:type="dxa"/>
              <w:bottom w:w="90" w:type="dxa"/>
              <w:right w:w="90" w:type="dxa"/>
            </w:tcMar>
            <w:vAlign w:val="center"/>
          </w:tcPr>
          <w:p w14:paraId="313F91E4"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ECCB0EA"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DAC0016"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A8C283C"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3DF029EA"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57EB1E65" w14:textId="77777777" w:rsidTr="005B272A">
        <w:trPr>
          <w:jc w:val="center"/>
        </w:trPr>
        <w:tc>
          <w:tcPr>
            <w:tcW w:w="691" w:type="dxa"/>
            <w:tcMar>
              <w:top w:w="90" w:type="dxa"/>
              <w:left w:w="90" w:type="dxa"/>
              <w:bottom w:w="90" w:type="dxa"/>
              <w:right w:w="90" w:type="dxa"/>
            </w:tcMar>
            <w:vAlign w:val="center"/>
          </w:tcPr>
          <w:p w14:paraId="1C916740"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132D067"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6571C433"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880CEFD"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Dátum prerušenia/obnovy distribúcie/prenosu</w:t>
            </w:r>
          </w:p>
        </w:tc>
        <w:tc>
          <w:tcPr>
            <w:tcW w:w="4110" w:type="dxa"/>
            <w:vAlign w:val="center"/>
          </w:tcPr>
          <w:p w14:paraId="6091A06B"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Uvedie sa dátum obnovenia distribúcie/prenosu do OOM.</w:t>
            </w:r>
          </w:p>
          <w:p w14:paraId="4DC400E9" w14:textId="77777777" w:rsidR="00FB6C97" w:rsidRPr="00AF7C37" w:rsidRDefault="00FB6C97" w:rsidP="005B272A">
            <w:pPr>
              <w:pStyle w:val="Odsek"/>
              <w:tabs>
                <w:tab w:val="left" w:pos="709"/>
              </w:tabs>
              <w:spacing w:before="40" w:after="40"/>
              <w:jc w:val="left"/>
              <w:rPr>
                <w:rFonts w:ascii="Arial" w:hAnsi="Arial"/>
                <w:sz w:val="20"/>
                <w:szCs w:val="20"/>
              </w:rPr>
            </w:pPr>
          </w:p>
          <w:p w14:paraId="7363D4E4"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55661354" w14:textId="77777777" w:rsidTr="005B272A">
        <w:trPr>
          <w:jc w:val="center"/>
        </w:trPr>
        <w:tc>
          <w:tcPr>
            <w:tcW w:w="691" w:type="dxa"/>
            <w:tcMar>
              <w:top w:w="90" w:type="dxa"/>
              <w:left w:w="90" w:type="dxa"/>
              <w:bottom w:w="90" w:type="dxa"/>
              <w:right w:w="90" w:type="dxa"/>
            </w:tcMar>
            <w:vAlign w:val="center"/>
          </w:tcPr>
          <w:p w14:paraId="71F9F45C"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D206E4D"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003443A3"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0137883"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Príznak prerušenia/obnovenia distribúcie/prenosu</w:t>
            </w:r>
          </w:p>
        </w:tc>
        <w:tc>
          <w:tcPr>
            <w:tcW w:w="4110" w:type="dxa"/>
            <w:vAlign w:val="center"/>
          </w:tcPr>
          <w:p w14:paraId="3603318D"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Uvedie sa hodnota „A002“.</w:t>
            </w:r>
          </w:p>
          <w:p w14:paraId="3390CF1B"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B6C97" w:rsidRPr="00AF7C37" w14:paraId="6A4F057D" w14:textId="77777777" w:rsidTr="005B272A">
        <w:trPr>
          <w:jc w:val="center"/>
        </w:trPr>
        <w:tc>
          <w:tcPr>
            <w:tcW w:w="691" w:type="dxa"/>
            <w:tcMar>
              <w:top w:w="90" w:type="dxa"/>
              <w:left w:w="90" w:type="dxa"/>
              <w:bottom w:w="90" w:type="dxa"/>
              <w:right w:w="90" w:type="dxa"/>
            </w:tcMar>
            <w:vAlign w:val="center"/>
          </w:tcPr>
          <w:p w14:paraId="48005329" w14:textId="77777777" w:rsidR="00FB6C97" w:rsidRPr="00AF7C37" w:rsidRDefault="00FB6C97"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F8316F9" w14:textId="77777777" w:rsidR="00FB6C97" w:rsidRPr="00AF7C37" w:rsidRDefault="00FB6C97"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3152871" w14:textId="77777777" w:rsidR="00FB6C97" w:rsidRPr="00AF7C37" w:rsidRDefault="00FB6C97"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DBD7D07" w14:textId="77777777" w:rsidR="00FB6C97" w:rsidRPr="00AF7C37" w:rsidRDefault="00FB6C97"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39722054" w14:textId="77777777" w:rsidR="00FB6C97" w:rsidRPr="00AF7C37" w:rsidRDefault="00FB6C97"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7492777B" w14:textId="77777777" w:rsidR="003F31F9" w:rsidRPr="00AF7C37" w:rsidRDefault="003F31F9" w:rsidP="00A152CF">
      <w:pPr>
        <w:pStyle w:val="Nadpis2"/>
        <w:keepNext w:val="0"/>
        <w:pageBreakBefore/>
        <w:tabs>
          <w:tab w:val="left" w:pos="709"/>
        </w:tabs>
        <w:spacing w:before="280"/>
        <w:ind w:left="709" w:hanging="709"/>
        <w:jc w:val="left"/>
      </w:pPr>
      <w:bookmarkStart w:id="5466" w:name="_Zmena_dodávateľa_a/alebo"/>
      <w:bookmarkStart w:id="5467" w:name="_Zadanie_priebehových_meraní"/>
      <w:bookmarkStart w:id="5468" w:name="_Toc367514229"/>
      <w:bookmarkStart w:id="5469" w:name="_Toc367702803"/>
      <w:bookmarkStart w:id="5470" w:name="_Toc20817289"/>
      <w:bookmarkStart w:id="5471" w:name="_Toc227068508"/>
      <w:bookmarkEnd w:id="5466"/>
      <w:bookmarkEnd w:id="5467"/>
      <w:r w:rsidRPr="00AF7C37">
        <w:t>Zadanie priebehových meraní OOM (E-03_01)</w:t>
      </w:r>
      <w:bookmarkEnd w:id="5468"/>
      <w:bookmarkEnd w:id="5469"/>
      <w:bookmarkEnd w:id="5470"/>
      <w:bookmarkEnd w:id="5471"/>
    </w:p>
    <w:p w14:paraId="31FE992E" w14:textId="77777777" w:rsidR="003F31F9" w:rsidRPr="00AF7C37" w:rsidRDefault="003F31F9" w:rsidP="003F31F9">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zadávanie priebehových meraní odberných a odovzdávacích miest (OOM) pripojených do ich sústavy. Zadávanie meraní OOM sa realizuje vo formáte MSCONS/XML v súlade so štandardom UN/EDIFACT.</w:t>
      </w:r>
    </w:p>
    <w:p w14:paraId="0F4737FB" w14:textId="77777777" w:rsidR="003F31F9" w:rsidRPr="00AF7C37" w:rsidRDefault="003F31F9" w:rsidP="003F31F9">
      <w:pPr>
        <w:pStyle w:val="Nadpis3"/>
        <w:tabs>
          <w:tab w:val="clear" w:pos="709"/>
          <w:tab w:val="num" w:pos="787"/>
        </w:tabs>
        <w:ind w:left="851" w:hanging="851"/>
        <w:jc w:val="left"/>
      </w:pPr>
      <w:bookmarkStart w:id="5472" w:name="_Toc367514230"/>
      <w:bookmarkStart w:id="5473" w:name="_Toc367702804"/>
      <w:bookmarkStart w:id="5474" w:name="_Toc20817290"/>
      <w:bookmarkStart w:id="5475" w:name="_Toc227068509"/>
      <w:r w:rsidRPr="00AF7C37">
        <w:t>Procesná úroveň</w:t>
      </w:r>
      <w:bookmarkEnd w:id="5472"/>
      <w:bookmarkEnd w:id="5473"/>
      <w:bookmarkEnd w:id="5474"/>
      <w:bookmarkEnd w:id="5475"/>
    </w:p>
    <w:p w14:paraId="3A3B497D" w14:textId="77777777" w:rsidR="003F31F9" w:rsidRPr="00AF7C37" w:rsidRDefault="003F31F9" w:rsidP="003F31F9">
      <w:pPr>
        <w:pStyle w:val="Prvodsek"/>
        <w:spacing w:after="120"/>
        <w:ind w:firstLine="425"/>
        <w:rPr>
          <w:rFonts w:ascii="Arial" w:hAnsi="Arial"/>
          <w:sz w:val="20"/>
          <w:szCs w:val="20"/>
        </w:rPr>
      </w:pPr>
      <w:r w:rsidRPr="00AF7C37">
        <w:rPr>
          <w:rFonts w:ascii="Arial" w:hAnsi="Arial"/>
          <w:sz w:val="20"/>
          <w:szCs w:val="20"/>
        </w:rPr>
        <w:t xml:space="preserve">Zadávanie priebehových meraní odberných a odovzdávacích miest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zabezpečuje prevádzkovateľ sústavy. Okrem priebehových meraní pre štandardné OOM sa zadávajú aj priebehové merania za straty v sústave, za vlastnú spotrebu a ostatnú vlastnú spotrebu prevádzkovateľa sústavy a za rozhrania medzi sústavami. Priebehové merania sa zadávajú:</w:t>
      </w:r>
    </w:p>
    <w:p w14:paraId="0F7F07D2" w14:textId="77777777" w:rsidR="003F31F9" w:rsidRPr="00AF7C37" w:rsidRDefault="003F31F9" w:rsidP="00A56B88">
      <w:pPr>
        <w:pStyle w:val="Prvodsek"/>
        <w:numPr>
          <w:ilvl w:val="0"/>
          <w:numId w:val="25"/>
        </w:numPr>
        <w:rPr>
          <w:rFonts w:ascii="Arial" w:hAnsi="Arial"/>
          <w:sz w:val="20"/>
          <w:szCs w:val="20"/>
        </w:rPr>
      </w:pPr>
      <w:r w:rsidRPr="00AF7C37">
        <w:rPr>
          <w:rFonts w:ascii="Arial" w:hAnsi="Arial"/>
          <w:sz w:val="20"/>
          <w:szCs w:val="20"/>
        </w:rPr>
        <w:t>denne do 9:00 hod. za predchádzajúci kalendárny deň v štvrťhodinovom rozlíšení v prípade skutočných hodnôt pre merania typu A </w:t>
      </w:r>
      <w:proofErr w:type="spellStart"/>
      <w:r w:rsidRPr="00AF7C37">
        <w:rPr>
          <w:rFonts w:ascii="Arial" w:hAnsi="Arial"/>
          <w:sz w:val="20"/>
          <w:szCs w:val="20"/>
        </w:rPr>
        <w:t>a</w:t>
      </w:r>
      <w:proofErr w:type="spellEnd"/>
      <w:r w:rsidRPr="00AF7C37">
        <w:rPr>
          <w:rFonts w:ascii="Arial" w:hAnsi="Arial"/>
          <w:sz w:val="20"/>
          <w:szCs w:val="20"/>
        </w:rPr>
        <w:t> náhradných hodnôt pre merania typu B v kW,</w:t>
      </w:r>
    </w:p>
    <w:p w14:paraId="175BBABD" w14:textId="77777777" w:rsidR="003F31F9" w:rsidRPr="00AF7C37" w:rsidRDefault="003F31F9" w:rsidP="00A56B88">
      <w:pPr>
        <w:pStyle w:val="Prvodsek"/>
        <w:numPr>
          <w:ilvl w:val="0"/>
          <w:numId w:val="25"/>
        </w:numPr>
        <w:rPr>
          <w:rFonts w:ascii="Arial" w:hAnsi="Arial"/>
          <w:sz w:val="20"/>
          <w:szCs w:val="20"/>
        </w:rPr>
      </w:pPr>
      <w:r w:rsidRPr="00AF7C37">
        <w:rPr>
          <w:rFonts w:ascii="Arial" w:hAnsi="Arial"/>
          <w:sz w:val="20"/>
          <w:szCs w:val="20"/>
        </w:rPr>
        <w:t>do 5. pracovného dňa mesiaca za predchádzajúci kalendárny mesiac v štvrťhodinovom rozlíšení v prípade opráv údajov a skutočných hodnôt pre merania typu B v kW,</w:t>
      </w:r>
    </w:p>
    <w:p w14:paraId="3517A806" w14:textId="77777777" w:rsidR="003F31F9" w:rsidRPr="00AF7C37" w:rsidRDefault="003F31F9" w:rsidP="00A56B88">
      <w:pPr>
        <w:pStyle w:val="Prvodsek"/>
        <w:numPr>
          <w:ilvl w:val="0"/>
          <w:numId w:val="25"/>
        </w:numPr>
        <w:rPr>
          <w:rFonts w:ascii="Arial" w:hAnsi="Arial"/>
          <w:sz w:val="20"/>
          <w:szCs w:val="20"/>
        </w:rPr>
      </w:pPr>
      <w:r w:rsidRPr="00AF7C37">
        <w:rPr>
          <w:rFonts w:ascii="Arial" w:hAnsi="Arial"/>
          <w:sz w:val="20"/>
          <w:szCs w:val="20"/>
        </w:rPr>
        <w:t>do 5. pracovného dňa mesiaca za predchádzajúci kalendárny mesiac údaje hodnôt z registra meraní typu A </w:t>
      </w:r>
      <w:proofErr w:type="spellStart"/>
      <w:r w:rsidRPr="00AF7C37">
        <w:rPr>
          <w:rFonts w:ascii="Arial" w:hAnsi="Arial"/>
          <w:sz w:val="20"/>
          <w:szCs w:val="20"/>
        </w:rPr>
        <w:t>a</w:t>
      </w:r>
      <w:proofErr w:type="spellEnd"/>
      <w:r w:rsidRPr="00AF7C37">
        <w:rPr>
          <w:rFonts w:ascii="Arial" w:hAnsi="Arial"/>
          <w:sz w:val="20"/>
          <w:szCs w:val="20"/>
        </w:rPr>
        <w:t> meraní typu B v kWh.</w:t>
      </w:r>
    </w:p>
    <w:p w14:paraId="6795ACF8" w14:textId="77777777" w:rsidR="003F31F9" w:rsidRPr="00AF7C37" w:rsidRDefault="003F31F9" w:rsidP="003F31F9">
      <w:pPr>
        <w:pStyle w:val="Nadpis3"/>
        <w:tabs>
          <w:tab w:val="clear" w:pos="709"/>
          <w:tab w:val="num" w:pos="787"/>
        </w:tabs>
        <w:ind w:left="851" w:hanging="851"/>
        <w:jc w:val="left"/>
      </w:pPr>
      <w:bookmarkStart w:id="5476" w:name="_Toc367514231"/>
      <w:bookmarkStart w:id="5477" w:name="_Toc367702805"/>
      <w:bookmarkStart w:id="5478" w:name="_Toc20817291"/>
      <w:bookmarkStart w:id="5479" w:name="_Toc227068510"/>
      <w:r w:rsidRPr="00AF7C37">
        <w:t>Dátový tok</w:t>
      </w:r>
      <w:bookmarkEnd w:id="5476"/>
      <w:bookmarkEnd w:id="5477"/>
      <w:bookmarkEnd w:id="5478"/>
      <w:bookmarkEnd w:id="5479"/>
    </w:p>
    <w:p w14:paraId="7419882C" w14:textId="77777777" w:rsidR="003F31F9" w:rsidRPr="00AF7C37" w:rsidRDefault="003F31F9" w:rsidP="003F31F9">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MSCONS/XML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1289F746" w14:textId="77777777" w:rsidR="003F31F9" w:rsidRPr="00AF7C37" w:rsidRDefault="003F31F9" w:rsidP="003F31F9">
      <w:pPr>
        <w:pStyle w:val="Obrzok"/>
        <w:spacing w:before="0"/>
      </w:pPr>
      <w:r w:rsidRPr="00AF7C37">
        <w:rPr>
          <w:noProof/>
          <w:lang w:eastAsia="sk-SK"/>
        </w:rPr>
        <w:drawing>
          <wp:inline distT="0" distB="0" distL="0" distR="0" wp14:anchorId="783CC6AF" wp14:editId="4E9F2082">
            <wp:extent cx="5762625" cy="2562225"/>
            <wp:effectExtent l="0" t="0" r="0" b="0"/>
            <wp:docPr id="391" name="Obrázo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51DFF280" w14:textId="77777777" w:rsidR="003F31F9" w:rsidRPr="00A506DA" w:rsidRDefault="003F31F9" w:rsidP="003F31F9">
      <w:pPr>
        <w:pStyle w:val="Nvestieobrzku"/>
        <w:numPr>
          <w:ilvl w:val="0"/>
          <w:numId w:val="5"/>
        </w:numPr>
        <w:tabs>
          <w:tab w:val="clear" w:pos="2991"/>
          <w:tab w:val="num" w:pos="1191"/>
        </w:tabs>
        <w:ind w:left="0"/>
        <w:rPr>
          <w:noProof w:val="0"/>
        </w:rPr>
      </w:pPr>
      <w:bookmarkStart w:id="5480" w:name="_Toc20817757"/>
      <w:bookmarkStart w:id="5481" w:name="_Toc227058555"/>
      <w:r w:rsidRPr="00A506DA">
        <w:rPr>
          <w:noProof w:val="0"/>
        </w:rPr>
        <w:t>Rozhranie pre správu o </w:t>
      </w:r>
      <w:proofErr w:type="spellStart"/>
      <w:r w:rsidRPr="00A506DA">
        <w:rPr>
          <w:noProof w:val="0"/>
        </w:rPr>
        <w:t>priebehovom</w:t>
      </w:r>
      <w:proofErr w:type="spellEnd"/>
      <w:r w:rsidRPr="00A506DA">
        <w:rPr>
          <w:noProof w:val="0"/>
        </w:rPr>
        <w:t xml:space="preserve"> meraní OOM</w:t>
      </w:r>
      <w:bookmarkEnd w:id="5480"/>
      <w:bookmarkEnd w:id="5481"/>
    </w:p>
    <w:p w14:paraId="1766E993" w14:textId="77777777" w:rsidR="003F31F9" w:rsidRPr="00AF7C37" w:rsidRDefault="003F31F9" w:rsidP="003F31F9">
      <w:pPr>
        <w:pStyle w:val="Nadpis3"/>
        <w:tabs>
          <w:tab w:val="clear" w:pos="709"/>
          <w:tab w:val="num" w:pos="787"/>
        </w:tabs>
        <w:ind w:left="851" w:hanging="851"/>
        <w:jc w:val="left"/>
      </w:pPr>
      <w:bookmarkStart w:id="5482" w:name="_Toc367514232"/>
      <w:bookmarkStart w:id="5483" w:name="_Toc367702806"/>
      <w:bookmarkStart w:id="5484" w:name="_Toc20817292"/>
      <w:bookmarkStart w:id="5485" w:name="_Toc227068511"/>
      <w:r w:rsidRPr="00EC48B9">
        <w:t>Dátová št</w:t>
      </w:r>
      <w:r w:rsidRPr="00AF7C37">
        <w:t>ruktúra</w:t>
      </w:r>
      <w:bookmarkEnd w:id="5482"/>
      <w:bookmarkEnd w:id="5483"/>
      <w:bookmarkEnd w:id="5484"/>
      <w:bookmarkEnd w:id="5485"/>
    </w:p>
    <w:p w14:paraId="621B7468" w14:textId="77777777" w:rsidR="003F31F9" w:rsidRPr="00AF7C37" w:rsidRDefault="003F31F9" w:rsidP="003F31F9">
      <w:pPr>
        <w:pStyle w:val="Prvodsek"/>
        <w:spacing w:after="120"/>
        <w:ind w:firstLine="425"/>
        <w:rPr>
          <w:rFonts w:ascii="Arial" w:hAnsi="Arial"/>
          <w:sz w:val="20"/>
          <w:szCs w:val="20"/>
        </w:rPr>
      </w:pPr>
      <w:r w:rsidRPr="00AF7C37">
        <w:rPr>
          <w:rFonts w:ascii="Arial" w:hAnsi="Arial"/>
          <w:sz w:val="20"/>
          <w:szCs w:val="20"/>
        </w:rPr>
        <w:t xml:space="preserve">Pre automatizované zadanie priebehového merania odberného a odovzdávacieho miesta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w:t>
      </w:r>
      <w:proofErr w:type="spellStart"/>
      <w:r w:rsidRPr="00AF7C37">
        <w:rPr>
          <w:rFonts w:ascii="Arial" w:hAnsi="Arial"/>
          <w:sz w:val="20"/>
          <w:szCs w:val="20"/>
        </w:rPr>
        <w:t>priebehovom</w:t>
      </w:r>
      <w:proofErr w:type="spellEnd"/>
      <w:r w:rsidRPr="00AF7C37">
        <w:rPr>
          <w:rFonts w:ascii="Arial" w:hAnsi="Arial"/>
          <w:sz w:val="20"/>
          <w:szCs w:val="20"/>
        </w:rPr>
        <w:t xml:space="preserve"> meraní OOM v štruktúre MSCONS (789, 781). V prípade denného nahlasovania priebehových meraní sa použije správa číslo 789 a v prípade mesačného nahlasovania priebehových meraní vrátane mesačného množstva určeného na základe hodnoty z registra sa použije správa číslo 781. Správa môže voliteľne obsahovať len hodnotu z registra bez údajov z priebehových meraní (ak už predtým zadané merania v rámci správy 789 neboli opravované, nie je potrebné ich opakovane zadávať). Jedna správa obsahuje informáciu len o jednom OOM. Pre identifikáciu subjektov a odberných a odovzdávacích miest v správe sa využíva štandard EIC.</w:t>
      </w:r>
    </w:p>
    <w:p w14:paraId="524DA8F9" w14:textId="77777777" w:rsidR="003F31F9" w:rsidRPr="00AF7C37" w:rsidRDefault="003F31F9" w:rsidP="003F31F9">
      <w:pPr>
        <w:pStyle w:val="Bentext"/>
        <w:spacing w:before="240"/>
        <w:ind w:firstLine="0"/>
        <w:rPr>
          <w:rFonts w:cs="Arial"/>
          <w:b/>
          <w:i/>
          <w:szCs w:val="20"/>
        </w:rPr>
      </w:pPr>
      <w:r w:rsidRPr="00AF7C37">
        <w:rPr>
          <w:rFonts w:cs="Arial"/>
          <w:b/>
          <w:i/>
          <w:szCs w:val="20"/>
        </w:rPr>
        <w:t>Správa o </w:t>
      </w:r>
      <w:proofErr w:type="spellStart"/>
      <w:r w:rsidRPr="00AF7C37">
        <w:rPr>
          <w:rFonts w:cs="Arial"/>
          <w:b/>
          <w:i/>
          <w:szCs w:val="20"/>
        </w:rPr>
        <w:t>priebehovom</w:t>
      </w:r>
      <w:proofErr w:type="spellEnd"/>
      <w:r w:rsidRPr="00AF7C37">
        <w:rPr>
          <w:rFonts w:cs="Arial"/>
          <w:b/>
          <w:i/>
          <w:szCs w:val="20"/>
        </w:rPr>
        <w:t xml:space="preserve"> meraní OOM - MSCONS (789, 781)</w:t>
      </w:r>
    </w:p>
    <w:p w14:paraId="08584794" w14:textId="77777777" w:rsidR="003F31F9" w:rsidRPr="00AF7C37" w:rsidRDefault="003F31F9" w:rsidP="003F31F9">
      <w:pPr>
        <w:pStyle w:val="Odsek"/>
        <w:rPr>
          <w:rFonts w:ascii="Arial" w:hAnsi="Arial"/>
          <w:sz w:val="20"/>
          <w:szCs w:val="20"/>
        </w:rPr>
      </w:pPr>
      <w:r w:rsidRPr="00AF7C37">
        <w:rPr>
          <w:rFonts w:ascii="Arial" w:hAnsi="Arial"/>
          <w:sz w:val="20"/>
          <w:szCs w:val="20"/>
        </w:rPr>
        <w:t>Správa o </w:t>
      </w:r>
      <w:proofErr w:type="spellStart"/>
      <w:r w:rsidRPr="00AF7C37">
        <w:rPr>
          <w:rFonts w:ascii="Arial" w:hAnsi="Arial"/>
          <w:sz w:val="20"/>
          <w:szCs w:val="20"/>
        </w:rPr>
        <w:t>priebehovom</w:t>
      </w:r>
      <w:proofErr w:type="spellEnd"/>
      <w:r w:rsidRPr="00AF7C37">
        <w:rPr>
          <w:rFonts w:ascii="Arial" w:hAnsi="Arial"/>
          <w:sz w:val="20"/>
          <w:szCs w:val="20"/>
        </w:rPr>
        <w:t xml:space="preserve"> meraní odberného a odovzdávacieho miesta sa v súlade so štandardom MSCONS skladá z týchto častí:</w:t>
      </w:r>
    </w:p>
    <w:p w14:paraId="3DBEBA8E" w14:textId="77777777" w:rsidR="003F31F9" w:rsidRPr="00AF7C37" w:rsidRDefault="003F31F9" w:rsidP="005B272A">
      <w:pPr>
        <w:pStyle w:val="Popis-Tabuka"/>
        <w:keepNext/>
      </w:pPr>
      <w:bookmarkStart w:id="5486" w:name="_Toc417367623"/>
      <w:bookmarkStart w:id="5487" w:name="_Toc417375252"/>
      <w:bookmarkStart w:id="5488" w:name="_Toc20817676"/>
      <w:bookmarkStart w:id="5489" w:name="_Toc227058673"/>
      <w:r w:rsidRPr="00AF7C37">
        <w:t>Prehľad segmentov štruktúry MSCONS (789, 781)</w:t>
      </w:r>
      <w:bookmarkEnd w:id="5486"/>
      <w:bookmarkEnd w:id="5487"/>
      <w:bookmarkEnd w:id="5488"/>
      <w:bookmarkEnd w:id="5489"/>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3F31F9" w:rsidRPr="00AF7C37" w14:paraId="290C8ECB" w14:textId="77777777" w:rsidTr="00853B0B">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59079F7E" w14:textId="77777777" w:rsidR="003F31F9" w:rsidRPr="00AF7C37" w:rsidRDefault="003F31F9"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147E90AC" w14:textId="77777777" w:rsidR="003F31F9" w:rsidRPr="00AF7C37" w:rsidRDefault="003F31F9"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5680DF8A" w14:textId="77777777" w:rsidR="003F31F9" w:rsidRPr="00AF7C37" w:rsidRDefault="003F31F9" w:rsidP="005B272A">
            <w:pPr>
              <w:jc w:val="center"/>
              <w:rPr>
                <w:rFonts w:cs="Arial"/>
                <w:b/>
              </w:rPr>
            </w:pPr>
            <w:r w:rsidRPr="00AF7C37">
              <w:rPr>
                <w:rFonts w:cs="Arial"/>
                <w:b/>
              </w:rPr>
              <w:t>Poznámka</w:t>
            </w:r>
          </w:p>
        </w:tc>
      </w:tr>
      <w:tr w:rsidR="003F31F9" w:rsidRPr="00AF7C37" w14:paraId="26430AB7" w14:textId="77777777" w:rsidTr="00853B0B">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61CEDD88" w14:textId="77777777" w:rsidR="003F31F9" w:rsidRPr="00AF7C37" w:rsidRDefault="003F31F9"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81597CD" w14:textId="77777777" w:rsidR="003F31F9" w:rsidRPr="00AF7C37" w:rsidRDefault="003F31F9"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4F6D74CE" w14:textId="77777777" w:rsidR="003F31F9" w:rsidRPr="00AF7C37" w:rsidRDefault="003F31F9" w:rsidP="005B272A">
            <w:pPr>
              <w:jc w:val="center"/>
              <w:rPr>
                <w:rFonts w:cs="Arial"/>
                <w:b/>
              </w:rPr>
            </w:pPr>
            <w:r w:rsidRPr="00AF7C37">
              <w:rPr>
                <w:rFonts w:cs="Arial"/>
                <w:b/>
              </w:rPr>
              <w:t>III.</w:t>
            </w:r>
          </w:p>
        </w:tc>
        <w:tc>
          <w:tcPr>
            <w:tcW w:w="709" w:type="dxa"/>
            <w:shd w:val="clear" w:color="auto" w:fill="B8CCE4" w:themeFill="accent1" w:themeFillTint="66"/>
          </w:tcPr>
          <w:p w14:paraId="3526DACE" w14:textId="77777777" w:rsidR="003F31F9" w:rsidRPr="00AF7C37" w:rsidRDefault="003F31F9" w:rsidP="005B272A">
            <w:pPr>
              <w:jc w:val="center"/>
              <w:rPr>
                <w:rFonts w:cs="Arial"/>
                <w:b/>
              </w:rPr>
            </w:pPr>
            <w:r w:rsidRPr="00AF7C37">
              <w:rPr>
                <w:rFonts w:cs="Arial"/>
                <w:b/>
              </w:rPr>
              <w:t>IV.</w:t>
            </w:r>
          </w:p>
        </w:tc>
        <w:tc>
          <w:tcPr>
            <w:tcW w:w="708" w:type="dxa"/>
            <w:shd w:val="clear" w:color="auto" w:fill="B8CCE4" w:themeFill="accent1" w:themeFillTint="66"/>
          </w:tcPr>
          <w:p w14:paraId="2EA4CDC1" w14:textId="77777777" w:rsidR="003F31F9" w:rsidRPr="00AF7C37" w:rsidRDefault="003F31F9"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03763271" w14:textId="77777777" w:rsidR="003F31F9" w:rsidRPr="00AF7C37" w:rsidRDefault="003F31F9"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6879DDE8" w14:textId="77777777" w:rsidR="003F31F9" w:rsidRPr="00AF7C37" w:rsidRDefault="003F31F9" w:rsidP="005B272A">
            <w:pPr>
              <w:pStyle w:val="Odsek"/>
              <w:tabs>
                <w:tab w:val="left" w:pos="709"/>
              </w:tabs>
              <w:spacing w:after="0"/>
              <w:jc w:val="center"/>
              <w:rPr>
                <w:rFonts w:ascii="Arial" w:hAnsi="Arial"/>
                <w:sz w:val="20"/>
                <w:szCs w:val="20"/>
              </w:rPr>
            </w:pPr>
          </w:p>
        </w:tc>
      </w:tr>
      <w:tr w:rsidR="003F31F9" w:rsidRPr="00AF7C37" w14:paraId="38793A5A" w14:textId="77777777" w:rsidTr="00853B0B">
        <w:trPr>
          <w:trHeight w:val="339"/>
          <w:jc w:val="center"/>
        </w:trPr>
        <w:tc>
          <w:tcPr>
            <w:tcW w:w="704" w:type="dxa"/>
            <w:tcMar>
              <w:top w:w="90" w:type="dxa"/>
              <w:left w:w="90" w:type="dxa"/>
              <w:bottom w:w="90" w:type="dxa"/>
              <w:right w:w="90" w:type="dxa"/>
            </w:tcMar>
            <w:vAlign w:val="center"/>
          </w:tcPr>
          <w:p w14:paraId="74FEC480"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CC56147"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B31C784"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6FC0145A"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36D9B536"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59099D7A"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60EB286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1F0D8CB9" w14:textId="77777777" w:rsidTr="00853B0B">
        <w:trPr>
          <w:trHeight w:val="145"/>
          <w:jc w:val="center"/>
        </w:trPr>
        <w:tc>
          <w:tcPr>
            <w:tcW w:w="704" w:type="dxa"/>
            <w:tcMar>
              <w:top w:w="90" w:type="dxa"/>
              <w:left w:w="90" w:type="dxa"/>
              <w:bottom w:w="90" w:type="dxa"/>
              <w:right w:w="90" w:type="dxa"/>
            </w:tcMar>
            <w:vAlign w:val="center"/>
          </w:tcPr>
          <w:p w14:paraId="1DC0671D"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94083E5"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B10E985"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12DB5A94"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042E8948"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0855346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47C7EB18" w14:textId="77777777" w:rsidR="003F31F9" w:rsidRPr="00AF7C37" w:rsidRDefault="003F31F9"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„789“ v prípade denného zadávania priebehových meraní OOM.</w:t>
            </w:r>
          </w:p>
          <w:p w14:paraId="5B92E0D7" w14:textId="77777777" w:rsidR="003F31F9" w:rsidRPr="00AF7C37" w:rsidRDefault="003F31F9" w:rsidP="005B272A">
            <w:pPr>
              <w:pStyle w:val="Odsek"/>
              <w:tabs>
                <w:tab w:val="left" w:pos="709"/>
              </w:tabs>
              <w:spacing w:before="40" w:after="0"/>
              <w:jc w:val="left"/>
              <w:rPr>
                <w:rFonts w:ascii="Arial" w:hAnsi="Arial"/>
                <w:sz w:val="20"/>
                <w:szCs w:val="20"/>
              </w:rPr>
            </w:pPr>
          </w:p>
          <w:p w14:paraId="2CC8923D" w14:textId="77777777" w:rsidR="003F31F9" w:rsidRPr="00AF7C37" w:rsidRDefault="003F31F9"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„781“ v prípade mesačného zadávania priebehových dát vrátane mesačného množstva určeného na základe hodnoty z registra.</w:t>
            </w:r>
          </w:p>
          <w:p w14:paraId="259F0AD9" w14:textId="77777777" w:rsidR="003F31F9" w:rsidRPr="00AF7C37" w:rsidRDefault="003F31F9" w:rsidP="005B272A">
            <w:pPr>
              <w:pStyle w:val="Odsek"/>
              <w:tabs>
                <w:tab w:val="left" w:pos="709"/>
              </w:tabs>
              <w:spacing w:before="40" w:after="0"/>
              <w:jc w:val="left"/>
              <w:rPr>
                <w:rFonts w:ascii="Arial" w:hAnsi="Arial"/>
                <w:sz w:val="20"/>
                <w:szCs w:val="20"/>
              </w:rPr>
            </w:pPr>
          </w:p>
          <w:p w14:paraId="616FF4C1" w14:textId="77777777" w:rsidR="003F31F9" w:rsidRPr="00AF7C37" w:rsidRDefault="003F31F9" w:rsidP="005B272A">
            <w:pPr>
              <w:pStyle w:val="Odsek"/>
              <w:tabs>
                <w:tab w:val="left" w:pos="709"/>
              </w:tabs>
              <w:spacing w:before="40" w:after="0"/>
              <w:jc w:val="left"/>
              <w:rPr>
                <w:rFonts w:ascii="Arial" w:hAnsi="Arial"/>
                <w:sz w:val="20"/>
                <w:szCs w:val="20"/>
              </w:rPr>
            </w:pPr>
            <w:r w:rsidRPr="00AF7C37">
              <w:rPr>
                <w:rFonts w:ascii="Arial" w:hAnsi="Arial"/>
                <w:sz w:val="20"/>
                <w:szCs w:val="20"/>
              </w:rPr>
              <w:t>Povinná položka.</w:t>
            </w:r>
          </w:p>
        </w:tc>
      </w:tr>
      <w:tr w:rsidR="003F31F9" w:rsidRPr="00AF7C37" w14:paraId="2DA19CDA" w14:textId="77777777" w:rsidTr="00853B0B">
        <w:trPr>
          <w:trHeight w:val="145"/>
          <w:jc w:val="center"/>
        </w:trPr>
        <w:tc>
          <w:tcPr>
            <w:tcW w:w="704" w:type="dxa"/>
            <w:tcMar>
              <w:top w:w="90" w:type="dxa"/>
              <w:left w:w="90" w:type="dxa"/>
              <w:bottom w:w="90" w:type="dxa"/>
              <w:right w:w="90" w:type="dxa"/>
            </w:tcMar>
            <w:vAlign w:val="center"/>
          </w:tcPr>
          <w:p w14:paraId="65DC4B4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F41CEB8"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AA44B73"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7BEF561D"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27C7807C"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2B98E8E5"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242B567C"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44DDCE52" w14:textId="77777777" w:rsidTr="00853B0B">
        <w:trPr>
          <w:trHeight w:val="145"/>
          <w:jc w:val="center"/>
        </w:trPr>
        <w:tc>
          <w:tcPr>
            <w:tcW w:w="704" w:type="dxa"/>
            <w:tcMar>
              <w:top w:w="90" w:type="dxa"/>
              <w:left w:w="90" w:type="dxa"/>
              <w:bottom w:w="90" w:type="dxa"/>
              <w:right w:w="90" w:type="dxa"/>
            </w:tcMar>
            <w:vAlign w:val="center"/>
          </w:tcPr>
          <w:p w14:paraId="2C0B2DD0"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3E95D81"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AB4E8A4"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394DC00F"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76CDC92D"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4FABB95C"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09F2DB90"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4C01DA4F" w14:textId="77777777" w:rsidTr="00853B0B">
        <w:trPr>
          <w:trHeight w:val="145"/>
          <w:jc w:val="center"/>
        </w:trPr>
        <w:tc>
          <w:tcPr>
            <w:tcW w:w="704" w:type="dxa"/>
            <w:tcMar>
              <w:top w:w="90" w:type="dxa"/>
              <w:left w:w="90" w:type="dxa"/>
              <w:bottom w:w="90" w:type="dxa"/>
              <w:right w:w="90" w:type="dxa"/>
            </w:tcMar>
            <w:vAlign w:val="center"/>
          </w:tcPr>
          <w:p w14:paraId="0C4103AC"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53695D5"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A1ED6A3"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5C1CDEEA"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5AA09D95"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5ECA5084"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127FCDAB"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5266CDA6" w14:textId="77777777" w:rsidTr="00853B0B">
        <w:trPr>
          <w:trHeight w:val="145"/>
          <w:jc w:val="center"/>
        </w:trPr>
        <w:tc>
          <w:tcPr>
            <w:tcW w:w="704" w:type="dxa"/>
            <w:tcMar>
              <w:top w:w="90" w:type="dxa"/>
              <w:left w:w="90" w:type="dxa"/>
              <w:bottom w:w="90" w:type="dxa"/>
              <w:right w:w="90" w:type="dxa"/>
            </w:tcMar>
            <w:vAlign w:val="center"/>
          </w:tcPr>
          <w:p w14:paraId="7E20E395"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4EC7D7FE"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3B617B1"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5BB7DB22"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375E8E87"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418EAF74"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19EDC9E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07C81CE9" w14:textId="77777777" w:rsidTr="00853B0B">
        <w:trPr>
          <w:trHeight w:val="205"/>
          <w:jc w:val="center"/>
        </w:trPr>
        <w:tc>
          <w:tcPr>
            <w:tcW w:w="704" w:type="dxa"/>
            <w:tcMar>
              <w:top w:w="90" w:type="dxa"/>
              <w:left w:w="90" w:type="dxa"/>
              <w:bottom w:w="90" w:type="dxa"/>
              <w:right w:w="90" w:type="dxa"/>
            </w:tcMar>
            <w:vAlign w:val="center"/>
          </w:tcPr>
          <w:p w14:paraId="4CEC3E62"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E2210B7"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BE81187"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30F521BD"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471C2441"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1DA7AE3A"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44D3AE07"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117396A5" w14:textId="77777777" w:rsidTr="00853B0B">
        <w:trPr>
          <w:trHeight w:val="205"/>
          <w:jc w:val="center"/>
        </w:trPr>
        <w:tc>
          <w:tcPr>
            <w:tcW w:w="704" w:type="dxa"/>
            <w:tcMar>
              <w:top w:w="90" w:type="dxa"/>
              <w:left w:w="90" w:type="dxa"/>
              <w:bottom w:w="90" w:type="dxa"/>
              <w:right w:w="90" w:type="dxa"/>
            </w:tcMar>
            <w:vAlign w:val="center"/>
          </w:tcPr>
          <w:p w14:paraId="2309CC5F"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9F2150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71E8AEE"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19C4CC4B"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2DDE0814"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39E8AEE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260" w:type="dxa"/>
            <w:vAlign w:val="center"/>
          </w:tcPr>
          <w:p w14:paraId="2E8A79E8"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67FBE047" w14:textId="77777777" w:rsidTr="00853B0B">
        <w:trPr>
          <w:trHeight w:val="205"/>
          <w:jc w:val="center"/>
        </w:trPr>
        <w:tc>
          <w:tcPr>
            <w:tcW w:w="704" w:type="dxa"/>
            <w:tcMar>
              <w:top w:w="90" w:type="dxa"/>
              <w:left w:w="90" w:type="dxa"/>
              <w:bottom w:w="90" w:type="dxa"/>
              <w:right w:w="90" w:type="dxa"/>
            </w:tcMar>
            <w:vAlign w:val="center"/>
          </w:tcPr>
          <w:p w14:paraId="1A66F7DC"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B3F6412"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9EF0CBC"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tcPr>
          <w:p w14:paraId="72C86E6C"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0E41152E"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71D64792"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4849F47"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Uvedie sa:</w:t>
            </w:r>
          </w:p>
          <w:p w14:paraId="2EDF4EB8" w14:textId="77777777" w:rsidR="003F31F9" w:rsidRPr="00AF7C37" w:rsidRDefault="003F31F9" w:rsidP="005B272A">
            <w:pPr>
              <w:jc w:val="left"/>
              <w:rPr>
                <w:rFonts w:cs="Arial"/>
              </w:rPr>
            </w:pPr>
            <w:r w:rsidRPr="00AF7C37">
              <w:rPr>
                <w:rFonts w:cs="Arial"/>
              </w:rPr>
              <w:t>PS15 - 15 min. profilové dáta pre odber.</w:t>
            </w:r>
          </w:p>
          <w:p w14:paraId="47DBC036" w14:textId="77777777" w:rsidR="003F31F9" w:rsidRPr="00AF7C37" w:rsidRDefault="003F31F9" w:rsidP="005B272A">
            <w:pPr>
              <w:jc w:val="left"/>
              <w:rPr>
                <w:rFonts w:cs="Arial"/>
              </w:rPr>
            </w:pPr>
            <w:r w:rsidRPr="00AF7C37">
              <w:rPr>
                <w:rFonts w:cs="Arial"/>
              </w:rPr>
              <w:t>PM15 - 15 min. profilové dáta pre dodávku.</w:t>
            </w:r>
          </w:p>
          <w:p w14:paraId="5469A983" w14:textId="77777777" w:rsidR="003F31F9" w:rsidRPr="00AF7C37" w:rsidRDefault="003F31F9" w:rsidP="005B272A">
            <w:pPr>
              <w:pStyle w:val="Odsek"/>
              <w:tabs>
                <w:tab w:val="left" w:pos="709"/>
              </w:tabs>
              <w:spacing w:after="0"/>
              <w:jc w:val="left"/>
              <w:rPr>
                <w:rFonts w:ascii="Arial" w:hAnsi="Arial"/>
                <w:sz w:val="20"/>
                <w:szCs w:val="20"/>
              </w:rPr>
            </w:pPr>
          </w:p>
          <w:p w14:paraId="7498F4E2" w14:textId="77777777" w:rsidR="003F31F9" w:rsidRPr="00AF7C37" w:rsidRDefault="003F31F9" w:rsidP="005B272A">
            <w:pPr>
              <w:jc w:val="left"/>
              <w:rPr>
                <w:rFonts w:cs="Arial"/>
              </w:rPr>
            </w:pPr>
            <w:r w:rsidRPr="00AF7C37">
              <w:rPr>
                <w:rFonts w:cs="Arial"/>
              </w:rPr>
              <w:t>CINNY_ODBER_24 - odbe</w:t>
            </w:r>
            <w:r w:rsidR="00A152CF" w:rsidRPr="00AF7C37">
              <w:rPr>
                <w:rFonts w:cs="Arial"/>
              </w:rPr>
              <w:t>r na základe hodnoty z registra.</w:t>
            </w:r>
          </w:p>
          <w:p w14:paraId="2AF76A54" w14:textId="77777777" w:rsidR="003F31F9" w:rsidRPr="00AF7C37" w:rsidRDefault="003F31F9" w:rsidP="005B272A">
            <w:pPr>
              <w:jc w:val="left"/>
              <w:rPr>
                <w:rFonts w:cs="Arial"/>
              </w:rPr>
            </w:pPr>
            <w:r w:rsidRPr="00AF7C37">
              <w:rPr>
                <w:rFonts w:cs="Arial"/>
              </w:rPr>
              <w:t>CINNA_DODAV_24 - dodávk</w:t>
            </w:r>
            <w:r w:rsidR="00A152CF" w:rsidRPr="00AF7C37">
              <w:rPr>
                <w:rFonts w:cs="Arial"/>
              </w:rPr>
              <w:t>a na základe hodnoty z registra.</w:t>
            </w:r>
          </w:p>
          <w:p w14:paraId="70B6E577" w14:textId="77777777" w:rsidR="003F31F9" w:rsidRPr="00AF7C37" w:rsidRDefault="003F31F9" w:rsidP="005B272A">
            <w:pPr>
              <w:pStyle w:val="Odsek"/>
              <w:tabs>
                <w:tab w:val="left" w:pos="709"/>
              </w:tabs>
              <w:spacing w:after="0"/>
              <w:jc w:val="left"/>
              <w:rPr>
                <w:rFonts w:ascii="Arial" w:hAnsi="Arial"/>
                <w:sz w:val="20"/>
                <w:szCs w:val="20"/>
              </w:rPr>
            </w:pPr>
          </w:p>
          <w:p w14:paraId="338DF4FA"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2616B58A" w14:textId="77777777" w:rsidTr="00853B0B">
        <w:trPr>
          <w:trHeight w:val="410"/>
          <w:jc w:val="center"/>
        </w:trPr>
        <w:tc>
          <w:tcPr>
            <w:tcW w:w="704" w:type="dxa"/>
            <w:tcMar>
              <w:top w:w="90" w:type="dxa"/>
              <w:left w:w="90" w:type="dxa"/>
              <w:bottom w:w="90" w:type="dxa"/>
              <w:right w:w="90" w:type="dxa"/>
            </w:tcMar>
            <w:vAlign w:val="center"/>
          </w:tcPr>
          <w:p w14:paraId="44D7EC3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A8EE84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772D3C0"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B32374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tcPr>
          <w:p w14:paraId="70807AE8"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0BF812BE"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46F3AB4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Uvádza sa „KWT“ v zmysle kW pre množstvo v rámci priebehového merania.</w:t>
            </w:r>
          </w:p>
          <w:p w14:paraId="0CFDF193" w14:textId="77777777" w:rsidR="003F31F9" w:rsidRPr="00AF7C37" w:rsidRDefault="003F31F9" w:rsidP="005B272A">
            <w:pPr>
              <w:pStyle w:val="Odsek"/>
              <w:tabs>
                <w:tab w:val="left" w:pos="709"/>
              </w:tabs>
              <w:spacing w:after="0"/>
              <w:jc w:val="left"/>
              <w:rPr>
                <w:rFonts w:ascii="Arial" w:hAnsi="Arial"/>
                <w:sz w:val="20"/>
                <w:szCs w:val="20"/>
              </w:rPr>
            </w:pPr>
          </w:p>
          <w:p w14:paraId="05294BC7"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Uvádza sa „KWH“ v zmysle kWh pre množstvo stanovené na základe hodnoty z registra.</w:t>
            </w:r>
          </w:p>
          <w:p w14:paraId="1C4CCDB0" w14:textId="77777777" w:rsidR="003F31F9" w:rsidRPr="00AF7C37" w:rsidRDefault="003F31F9" w:rsidP="005B272A">
            <w:pPr>
              <w:pStyle w:val="Odsek"/>
              <w:tabs>
                <w:tab w:val="left" w:pos="709"/>
              </w:tabs>
              <w:spacing w:after="0"/>
              <w:jc w:val="left"/>
              <w:rPr>
                <w:rFonts w:ascii="Arial" w:hAnsi="Arial"/>
                <w:sz w:val="20"/>
                <w:szCs w:val="20"/>
              </w:rPr>
            </w:pPr>
          </w:p>
          <w:p w14:paraId="497B9BD9"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0A519044" w14:textId="77777777" w:rsidTr="00853B0B">
        <w:trPr>
          <w:trHeight w:val="205"/>
          <w:jc w:val="center"/>
        </w:trPr>
        <w:tc>
          <w:tcPr>
            <w:tcW w:w="704" w:type="dxa"/>
            <w:tcMar>
              <w:top w:w="90" w:type="dxa"/>
              <w:left w:w="90" w:type="dxa"/>
              <w:bottom w:w="90" w:type="dxa"/>
              <w:right w:w="90" w:type="dxa"/>
            </w:tcMar>
            <w:vAlign w:val="center"/>
          </w:tcPr>
          <w:p w14:paraId="503F4394"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6105371"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B5DE540"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C30A1DD"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tcPr>
          <w:p w14:paraId="30BE7E6B"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17048E4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24D26D71" w14:textId="77777777" w:rsidR="003F31F9" w:rsidRPr="00AF7C37" w:rsidRDefault="003F31F9" w:rsidP="005B272A">
            <w:pPr>
              <w:pStyle w:val="Odsek"/>
              <w:tabs>
                <w:tab w:val="left" w:pos="709"/>
              </w:tabs>
              <w:jc w:val="left"/>
              <w:rPr>
                <w:rFonts w:ascii="Arial" w:hAnsi="Arial"/>
                <w:sz w:val="20"/>
                <w:szCs w:val="20"/>
              </w:rPr>
            </w:pPr>
            <w:r w:rsidRPr="00AF7C37">
              <w:rPr>
                <w:rFonts w:ascii="Arial" w:hAnsi="Arial"/>
                <w:sz w:val="20"/>
                <w:szCs w:val="20"/>
              </w:rPr>
              <w:t>Typ dát:</w:t>
            </w:r>
          </w:p>
          <w:p w14:paraId="37BD5E5E" w14:textId="77777777" w:rsidR="003F31F9" w:rsidRPr="00AF7C37" w:rsidRDefault="003F31F9" w:rsidP="005B272A">
            <w:pPr>
              <w:pStyle w:val="Odsek"/>
              <w:tabs>
                <w:tab w:val="left" w:pos="709"/>
              </w:tabs>
              <w:jc w:val="left"/>
              <w:rPr>
                <w:rFonts w:ascii="Arial" w:hAnsi="Arial"/>
                <w:sz w:val="20"/>
                <w:szCs w:val="20"/>
              </w:rPr>
            </w:pPr>
            <w:r w:rsidRPr="00AF7C37">
              <w:rPr>
                <w:rFonts w:ascii="Arial" w:hAnsi="Arial"/>
                <w:sz w:val="20"/>
                <w:szCs w:val="20"/>
              </w:rPr>
              <w:t>136 - Množstvo za periódu (skutočné hodnoty) pre profilové a neprofilové dáta</w:t>
            </w:r>
            <w:r w:rsidR="00A152CF" w:rsidRPr="00AF7C37">
              <w:rPr>
                <w:rFonts w:ascii="Arial" w:hAnsi="Arial"/>
                <w:sz w:val="20"/>
                <w:szCs w:val="20"/>
              </w:rPr>
              <w:t>.</w:t>
            </w:r>
          </w:p>
          <w:p w14:paraId="76DA1F93" w14:textId="77777777" w:rsidR="003F31F9" w:rsidRPr="00AF7C37" w:rsidRDefault="003F31F9" w:rsidP="005B272A">
            <w:pPr>
              <w:pStyle w:val="Odsek"/>
              <w:tabs>
                <w:tab w:val="left" w:pos="709"/>
              </w:tabs>
              <w:jc w:val="left"/>
              <w:rPr>
                <w:rFonts w:ascii="Arial" w:hAnsi="Arial"/>
                <w:sz w:val="20"/>
                <w:szCs w:val="20"/>
              </w:rPr>
            </w:pPr>
            <w:r w:rsidRPr="00AF7C37">
              <w:rPr>
                <w:rFonts w:ascii="Arial" w:hAnsi="Arial"/>
                <w:sz w:val="20"/>
                <w:szCs w:val="20"/>
              </w:rPr>
              <w:t>94 - Množstvo za periódu (náhradné hodnoty) len pre profilové dáta</w:t>
            </w:r>
            <w:r w:rsidR="00A152CF" w:rsidRPr="00AF7C37">
              <w:rPr>
                <w:rFonts w:ascii="Arial" w:hAnsi="Arial"/>
                <w:sz w:val="20"/>
                <w:szCs w:val="20"/>
              </w:rPr>
              <w:t>.</w:t>
            </w:r>
          </w:p>
          <w:p w14:paraId="28FA4C08"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Uvádza sa množstvo s presnosťou na 6 desatinných miest.</w:t>
            </w:r>
          </w:p>
          <w:p w14:paraId="25438BAD" w14:textId="77777777" w:rsidR="003F31F9" w:rsidRPr="00AF7C37" w:rsidRDefault="003F31F9" w:rsidP="005B272A">
            <w:pPr>
              <w:pStyle w:val="Odsek"/>
              <w:tabs>
                <w:tab w:val="left" w:pos="709"/>
              </w:tabs>
              <w:spacing w:after="0"/>
              <w:jc w:val="left"/>
              <w:rPr>
                <w:rFonts w:ascii="Arial" w:hAnsi="Arial"/>
                <w:sz w:val="20"/>
                <w:szCs w:val="20"/>
              </w:rPr>
            </w:pPr>
          </w:p>
          <w:p w14:paraId="2B522B3D"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35FD2722" w14:textId="77777777" w:rsidTr="00853B0B">
        <w:trPr>
          <w:trHeight w:val="205"/>
          <w:jc w:val="center"/>
        </w:trPr>
        <w:tc>
          <w:tcPr>
            <w:tcW w:w="704" w:type="dxa"/>
            <w:tcMar>
              <w:top w:w="90" w:type="dxa"/>
              <w:left w:w="90" w:type="dxa"/>
              <w:bottom w:w="90" w:type="dxa"/>
              <w:right w:w="90" w:type="dxa"/>
            </w:tcMar>
            <w:vAlign w:val="center"/>
          </w:tcPr>
          <w:p w14:paraId="761830A7"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90F8077"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2C00A35"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tcPr>
          <w:p w14:paraId="1C5456D7"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tcPr>
          <w:p w14:paraId="6A9449CD"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55E02A31"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13BF892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76FB16EF" w14:textId="77777777" w:rsidTr="00853B0B">
        <w:trPr>
          <w:trHeight w:val="205"/>
          <w:jc w:val="center"/>
        </w:trPr>
        <w:tc>
          <w:tcPr>
            <w:tcW w:w="704" w:type="dxa"/>
            <w:tcMar>
              <w:top w:w="90" w:type="dxa"/>
              <w:left w:w="90" w:type="dxa"/>
              <w:bottom w:w="90" w:type="dxa"/>
              <w:right w:w="90" w:type="dxa"/>
            </w:tcMar>
            <w:vAlign w:val="center"/>
          </w:tcPr>
          <w:p w14:paraId="4BD32342"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DFC87F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BFA267D"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tcPr>
          <w:p w14:paraId="26A37622"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tcPr>
          <w:p w14:paraId="67F7BF54"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2673F69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49C71EF2"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1A7CF419" w14:textId="77777777" w:rsidTr="00853B0B">
        <w:trPr>
          <w:trHeight w:val="205"/>
          <w:jc w:val="center"/>
        </w:trPr>
        <w:tc>
          <w:tcPr>
            <w:tcW w:w="704" w:type="dxa"/>
            <w:tcMar>
              <w:top w:w="90" w:type="dxa"/>
              <w:left w:w="90" w:type="dxa"/>
              <w:bottom w:w="90" w:type="dxa"/>
              <w:right w:w="90" w:type="dxa"/>
            </w:tcMar>
            <w:vAlign w:val="center"/>
          </w:tcPr>
          <w:p w14:paraId="19ABB3A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B18E091"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46C0A05"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tcPr>
          <w:p w14:paraId="2FC938A9"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tcPr>
          <w:p w14:paraId="558F72E0"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7B36E02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03421DC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44BD71F6" w14:textId="77777777" w:rsidTr="00853B0B">
        <w:trPr>
          <w:trHeight w:val="205"/>
          <w:jc w:val="center"/>
        </w:trPr>
        <w:tc>
          <w:tcPr>
            <w:tcW w:w="704" w:type="dxa"/>
            <w:tcMar>
              <w:top w:w="90" w:type="dxa"/>
              <w:left w:w="90" w:type="dxa"/>
              <w:bottom w:w="90" w:type="dxa"/>
              <w:right w:w="90" w:type="dxa"/>
            </w:tcMar>
            <w:vAlign w:val="center"/>
          </w:tcPr>
          <w:p w14:paraId="46AD1B48"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9FC6C79"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3DA5D8F"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B441DAD"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0F3350D0"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3EB002AB"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0163426D"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Uvádza sa QHR v zmysle štvrťhodiny pre množstvá v rámci priebehového merania.</w:t>
            </w:r>
          </w:p>
          <w:p w14:paraId="57F7FD14" w14:textId="77777777" w:rsidR="003F31F9" w:rsidRPr="00AF7C37" w:rsidRDefault="003F31F9" w:rsidP="005B272A">
            <w:pPr>
              <w:pStyle w:val="Odsek"/>
              <w:tabs>
                <w:tab w:val="left" w:pos="709"/>
              </w:tabs>
              <w:spacing w:after="0"/>
              <w:jc w:val="left"/>
              <w:rPr>
                <w:rFonts w:ascii="Arial" w:hAnsi="Arial"/>
                <w:sz w:val="20"/>
                <w:szCs w:val="20"/>
              </w:rPr>
            </w:pPr>
          </w:p>
          <w:p w14:paraId="5FB4CBEB"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Uvádza sa OTH pre množstvo stanovené na základe hodnoty z registra.</w:t>
            </w:r>
          </w:p>
          <w:p w14:paraId="35FFF201" w14:textId="77777777" w:rsidR="003F31F9" w:rsidRPr="00AF7C37" w:rsidRDefault="003F31F9" w:rsidP="005B272A">
            <w:pPr>
              <w:pStyle w:val="Odsek"/>
              <w:tabs>
                <w:tab w:val="left" w:pos="709"/>
              </w:tabs>
              <w:spacing w:after="0"/>
              <w:jc w:val="left"/>
              <w:rPr>
                <w:rFonts w:ascii="Arial" w:hAnsi="Arial"/>
                <w:sz w:val="20"/>
                <w:szCs w:val="20"/>
              </w:rPr>
            </w:pPr>
          </w:p>
          <w:p w14:paraId="36F3DEF7"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F31F9" w:rsidRPr="00AF7C37" w14:paraId="16893F36" w14:textId="77777777" w:rsidTr="00853B0B">
        <w:trPr>
          <w:trHeight w:val="145"/>
          <w:jc w:val="center"/>
        </w:trPr>
        <w:tc>
          <w:tcPr>
            <w:tcW w:w="704" w:type="dxa"/>
            <w:tcMar>
              <w:top w:w="90" w:type="dxa"/>
              <w:left w:w="90" w:type="dxa"/>
              <w:bottom w:w="90" w:type="dxa"/>
              <w:right w:w="90" w:type="dxa"/>
            </w:tcMar>
            <w:vAlign w:val="center"/>
          </w:tcPr>
          <w:p w14:paraId="32C9C81B"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20E7034"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EF33DCC"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496C32E"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36CAA73C" w14:textId="77777777" w:rsidR="003F31F9" w:rsidRPr="00AF7C37" w:rsidRDefault="003F31F9"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77E7560"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6969AFC6"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hodnotu z registra profilového meradla.</w:t>
            </w:r>
          </w:p>
        </w:tc>
      </w:tr>
      <w:tr w:rsidR="003F31F9" w:rsidRPr="00AF7C37" w14:paraId="727024C0" w14:textId="77777777" w:rsidTr="00853B0B">
        <w:trPr>
          <w:trHeight w:val="145"/>
          <w:jc w:val="center"/>
        </w:trPr>
        <w:tc>
          <w:tcPr>
            <w:tcW w:w="704" w:type="dxa"/>
            <w:tcMar>
              <w:top w:w="90" w:type="dxa"/>
              <w:left w:w="90" w:type="dxa"/>
              <w:bottom w:w="90" w:type="dxa"/>
              <w:right w:w="90" w:type="dxa"/>
            </w:tcMar>
            <w:vAlign w:val="center"/>
          </w:tcPr>
          <w:p w14:paraId="2A4AACE5"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D7A277"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4805778"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AA85ED3"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584AA263"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424492B8"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5BBD861E"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Typ odpočtu = „5“</w:t>
            </w:r>
            <w:r w:rsidR="004E0568" w:rsidRPr="00AF7C37">
              <w:rPr>
                <w:rFonts w:ascii="Arial" w:hAnsi="Arial"/>
                <w:sz w:val="20"/>
                <w:szCs w:val="20"/>
              </w:rPr>
              <w:t>.</w:t>
            </w:r>
            <w:r w:rsidRPr="00AF7C37">
              <w:rPr>
                <w:rFonts w:ascii="Arial" w:hAnsi="Arial"/>
                <w:sz w:val="20"/>
                <w:szCs w:val="20"/>
              </w:rPr>
              <w:br/>
            </w:r>
          </w:p>
          <w:p w14:paraId="10CF0E9C"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hodnotu z registra profilového meradla.</w:t>
            </w:r>
          </w:p>
        </w:tc>
      </w:tr>
      <w:tr w:rsidR="003F31F9" w:rsidRPr="00AF7C37" w14:paraId="644880D7" w14:textId="77777777" w:rsidTr="00853B0B">
        <w:trPr>
          <w:trHeight w:val="145"/>
          <w:jc w:val="center"/>
        </w:trPr>
        <w:tc>
          <w:tcPr>
            <w:tcW w:w="704" w:type="dxa"/>
            <w:tcMar>
              <w:top w:w="90" w:type="dxa"/>
              <w:left w:w="90" w:type="dxa"/>
              <w:bottom w:w="90" w:type="dxa"/>
              <w:right w:w="90" w:type="dxa"/>
            </w:tcMar>
            <w:vAlign w:val="center"/>
          </w:tcPr>
          <w:p w14:paraId="533ECECA"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2B8FEABC"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B2CEF7C"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vAlign w:val="center"/>
          </w:tcPr>
          <w:p w14:paraId="15EC42F0" w14:textId="77777777" w:rsidR="003F31F9" w:rsidRPr="00AF7C37" w:rsidRDefault="003F31F9" w:rsidP="005B272A">
            <w:pPr>
              <w:pStyle w:val="Odsek"/>
              <w:tabs>
                <w:tab w:val="left" w:pos="709"/>
              </w:tabs>
              <w:spacing w:after="0"/>
              <w:jc w:val="center"/>
              <w:rPr>
                <w:rFonts w:ascii="Arial" w:hAnsi="Arial"/>
                <w:sz w:val="20"/>
                <w:szCs w:val="20"/>
              </w:rPr>
            </w:pPr>
          </w:p>
        </w:tc>
        <w:tc>
          <w:tcPr>
            <w:tcW w:w="708" w:type="dxa"/>
            <w:vAlign w:val="center"/>
          </w:tcPr>
          <w:p w14:paraId="23D0B154" w14:textId="77777777" w:rsidR="003F31F9" w:rsidRPr="00AF7C37" w:rsidRDefault="003F31F9"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82FA994"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77893FDF"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 pre údaje uvedené v kW.</w:t>
            </w:r>
          </w:p>
          <w:p w14:paraId="67643530"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„KWT“.</w:t>
            </w:r>
          </w:p>
          <w:p w14:paraId="0A5950ED" w14:textId="77777777" w:rsidR="003F31F9" w:rsidRPr="00AF7C37" w:rsidRDefault="003F31F9" w:rsidP="005B272A">
            <w:pPr>
              <w:pStyle w:val="Odsek"/>
              <w:tabs>
                <w:tab w:val="left" w:pos="709"/>
              </w:tabs>
              <w:spacing w:after="0"/>
              <w:jc w:val="left"/>
              <w:rPr>
                <w:rFonts w:ascii="Arial" w:hAnsi="Arial"/>
                <w:sz w:val="20"/>
                <w:szCs w:val="20"/>
              </w:rPr>
            </w:pPr>
          </w:p>
          <w:p w14:paraId="1F824973"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v prípade, že sa v správe zadávajú údaje z priebehových meraní.</w:t>
            </w:r>
          </w:p>
        </w:tc>
      </w:tr>
      <w:tr w:rsidR="003F31F9" w:rsidRPr="00AF7C37" w14:paraId="0C430FD0" w14:textId="77777777" w:rsidTr="00853B0B">
        <w:trPr>
          <w:trHeight w:val="145"/>
          <w:jc w:val="center"/>
        </w:trPr>
        <w:tc>
          <w:tcPr>
            <w:tcW w:w="704" w:type="dxa"/>
            <w:tcMar>
              <w:top w:w="90" w:type="dxa"/>
              <w:left w:w="90" w:type="dxa"/>
              <w:bottom w:w="90" w:type="dxa"/>
              <w:right w:w="90" w:type="dxa"/>
            </w:tcMar>
            <w:vAlign w:val="center"/>
          </w:tcPr>
          <w:p w14:paraId="4C839D8F"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70404E8A"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E11EAEF"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vAlign w:val="center"/>
          </w:tcPr>
          <w:p w14:paraId="406EB4C1" w14:textId="77777777" w:rsidR="003F31F9" w:rsidRPr="00AF7C37" w:rsidRDefault="003F31F9" w:rsidP="005B272A">
            <w:pPr>
              <w:pStyle w:val="Odsek"/>
              <w:tabs>
                <w:tab w:val="left" w:pos="709"/>
              </w:tabs>
              <w:spacing w:after="0"/>
              <w:jc w:val="center"/>
              <w:rPr>
                <w:rFonts w:ascii="Arial" w:hAnsi="Arial"/>
                <w:sz w:val="20"/>
                <w:szCs w:val="20"/>
              </w:rPr>
            </w:pPr>
          </w:p>
        </w:tc>
        <w:tc>
          <w:tcPr>
            <w:tcW w:w="708" w:type="dxa"/>
            <w:vAlign w:val="center"/>
          </w:tcPr>
          <w:p w14:paraId="72193989" w14:textId="77777777" w:rsidR="003F31F9" w:rsidRPr="00AF7C37" w:rsidRDefault="003F31F9"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CC12C6A"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29D1AADD"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kWh pre údaje uvedené v kWh.</w:t>
            </w:r>
          </w:p>
          <w:p w14:paraId="6B949748"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„KWH“.</w:t>
            </w:r>
          </w:p>
          <w:p w14:paraId="3E7C8B6F" w14:textId="77777777" w:rsidR="003F31F9" w:rsidRPr="00AF7C37" w:rsidRDefault="003F31F9" w:rsidP="005B272A">
            <w:pPr>
              <w:pStyle w:val="Odsek"/>
              <w:tabs>
                <w:tab w:val="left" w:pos="709"/>
              </w:tabs>
              <w:spacing w:after="0"/>
              <w:jc w:val="left"/>
              <w:rPr>
                <w:rFonts w:ascii="Arial" w:hAnsi="Arial"/>
                <w:sz w:val="20"/>
                <w:szCs w:val="20"/>
              </w:rPr>
            </w:pPr>
          </w:p>
          <w:p w14:paraId="4AFDF8EA"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správu č. 781.</w:t>
            </w:r>
          </w:p>
        </w:tc>
      </w:tr>
      <w:tr w:rsidR="003F31F9" w:rsidRPr="00AF7C37" w14:paraId="69CEF1EB" w14:textId="77777777" w:rsidTr="00853B0B">
        <w:trPr>
          <w:trHeight w:val="145"/>
          <w:jc w:val="center"/>
        </w:trPr>
        <w:tc>
          <w:tcPr>
            <w:tcW w:w="704" w:type="dxa"/>
            <w:tcMar>
              <w:top w:w="90" w:type="dxa"/>
              <w:left w:w="90" w:type="dxa"/>
              <w:bottom w:w="90" w:type="dxa"/>
              <w:right w:w="90" w:type="dxa"/>
            </w:tcMar>
            <w:vAlign w:val="center"/>
          </w:tcPr>
          <w:p w14:paraId="03C25A22" w14:textId="77777777" w:rsidR="003F31F9" w:rsidRPr="00AF7C37" w:rsidRDefault="003F31F9"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2088D56" w14:textId="77777777" w:rsidR="003F31F9" w:rsidRPr="00AF7C37" w:rsidRDefault="003F31F9"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D2304EB" w14:textId="77777777" w:rsidR="003F31F9" w:rsidRPr="00AF7C37" w:rsidRDefault="003F31F9" w:rsidP="005B272A">
            <w:pPr>
              <w:pStyle w:val="Odsek"/>
              <w:tabs>
                <w:tab w:val="left" w:pos="709"/>
              </w:tabs>
              <w:spacing w:after="0"/>
              <w:jc w:val="center"/>
              <w:rPr>
                <w:rFonts w:ascii="Arial" w:hAnsi="Arial"/>
                <w:sz w:val="20"/>
                <w:szCs w:val="20"/>
              </w:rPr>
            </w:pPr>
          </w:p>
        </w:tc>
        <w:tc>
          <w:tcPr>
            <w:tcW w:w="709" w:type="dxa"/>
          </w:tcPr>
          <w:p w14:paraId="33807BB2" w14:textId="77777777" w:rsidR="003F31F9" w:rsidRPr="00AF7C37" w:rsidRDefault="003F31F9" w:rsidP="005B272A">
            <w:pPr>
              <w:pStyle w:val="Odsek"/>
              <w:tabs>
                <w:tab w:val="left" w:pos="709"/>
              </w:tabs>
              <w:spacing w:after="0"/>
              <w:jc w:val="left"/>
              <w:rPr>
                <w:rFonts w:ascii="Arial" w:hAnsi="Arial"/>
                <w:sz w:val="20"/>
                <w:szCs w:val="20"/>
              </w:rPr>
            </w:pPr>
          </w:p>
        </w:tc>
        <w:tc>
          <w:tcPr>
            <w:tcW w:w="708" w:type="dxa"/>
          </w:tcPr>
          <w:p w14:paraId="63162AB6" w14:textId="77777777" w:rsidR="003F31F9" w:rsidRPr="00AF7C37" w:rsidRDefault="003F31F9"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64717A28"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70683BE7" w14:textId="77777777" w:rsidR="003F31F9" w:rsidRPr="00AF7C37" w:rsidRDefault="003F31F9"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323BEE1" w14:textId="77777777" w:rsidR="00D514FC" w:rsidRPr="00AF7C37" w:rsidRDefault="00D514FC" w:rsidP="00D514FC">
      <w:pPr>
        <w:pStyle w:val="Nadpis2"/>
        <w:tabs>
          <w:tab w:val="num" w:pos="792"/>
        </w:tabs>
        <w:spacing w:before="280"/>
        <w:ind w:left="792" w:hanging="792"/>
        <w:jc w:val="left"/>
      </w:pPr>
      <w:bookmarkStart w:id="5490" w:name="_Toc367514233"/>
      <w:bookmarkStart w:id="5491" w:name="_Toc367702807"/>
      <w:bookmarkStart w:id="5492" w:name="_Toc20817293"/>
      <w:bookmarkStart w:id="5493" w:name="_Toc227068512"/>
      <w:r w:rsidRPr="00AF7C37">
        <w:t>Sprístupnenie priebehových meraní OOM (E-03_02)</w:t>
      </w:r>
      <w:bookmarkEnd w:id="5490"/>
      <w:bookmarkEnd w:id="5491"/>
      <w:bookmarkEnd w:id="5492"/>
      <w:bookmarkEnd w:id="5493"/>
    </w:p>
    <w:p w14:paraId="4D5E96E7" w14:textId="77777777" w:rsidR="00D514FC" w:rsidRPr="00AF7C37" w:rsidRDefault="00D514FC" w:rsidP="00D514FC">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sústav, dodávateľom elektriny a subjektom zúčtovania automatizované rozhranie (systém-systém) pre sprístupnenie priebehových meraní odberných a odovzdávacích miest (OOM), ku ktorým majú prístup. Prevádzkovatelia sústav majú prístupné priebehové merania OOM pripojených do ich sústav, dodávatelia elektriny majú prístupné priebehové merania OOM, do ktorých dodávajú elektrinu a subjekty zúčtovania majú prístupné priebehové merania OOM, za ktoré prebrali zodpovednosť za odchýlku. Poskytovanie meraní OOM sa realizuje vo formáte MSCONS/XML v súlade so štandardom UN/EDIFACT.</w:t>
      </w:r>
    </w:p>
    <w:p w14:paraId="40CFFB9A" w14:textId="77777777" w:rsidR="00D514FC" w:rsidRPr="00AF7C37" w:rsidRDefault="00D514FC" w:rsidP="00D514FC">
      <w:pPr>
        <w:pStyle w:val="Nadpis3"/>
        <w:tabs>
          <w:tab w:val="clear" w:pos="709"/>
          <w:tab w:val="num" w:pos="787"/>
        </w:tabs>
        <w:ind w:left="851" w:hanging="851"/>
        <w:jc w:val="left"/>
      </w:pPr>
      <w:bookmarkStart w:id="5494" w:name="_Toc367514234"/>
      <w:bookmarkStart w:id="5495" w:name="_Toc367702808"/>
      <w:bookmarkStart w:id="5496" w:name="_Toc20817294"/>
      <w:bookmarkStart w:id="5497" w:name="_Toc227068513"/>
      <w:r w:rsidRPr="00AF7C37">
        <w:t>Procesná úroveň</w:t>
      </w:r>
      <w:bookmarkEnd w:id="5494"/>
      <w:bookmarkEnd w:id="5495"/>
      <w:bookmarkEnd w:id="5496"/>
      <w:bookmarkEnd w:id="5497"/>
    </w:p>
    <w:p w14:paraId="05F41B11" w14:textId="77777777" w:rsidR="00D514FC" w:rsidRPr="00AF7C37" w:rsidRDefault="00D514FC" w:rsidP="00D514FC">
      <w:pPr>
        <w:pStyle w:val="Prvodsek"/>
        <w:ind w:firstLine="426"/>
        <w:rPr>
          <w:rFonts w:ascii="Arial" w:hAnsi="Arial"/>
          <w:sz w:val="20"/>
          <w:szCs w:val="20"/>
        </w:rPr>
      </w:pPr>
      <w:r w:rsidRPr="00AF7C37">
        <w:rPr>
          <w:rFonts w:ascii="Arial" w:hAnsi="Arial"/>
          <w:sz w:val="20"/>
          <w:szCs w:val="20"/>
        </w:rPr>
        <w:t xml:space="preserve">Priebehové merania odberných a odovzdávacích miest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prevádzkovateľom sústav, dodávateľom elektriny a subjektom zúčtovania na základe ich vyžiadania.</w:t>
      </w:r>
    </w:p>
    <w:p w14:paraId="00BEFFAC" w14:textId="77777777" w:rsidR="00D514FC" w:rsidRPr="00AF7C37" w:rsidRDefault="00D514FC" w:rsidP="00D514FC">
      <w:pPr>
        <w:pStyle w:val="Nadpis3"/>
        <w:tabs>
          <w:tab w:val="clear" w:pos="709"/>
          <w:tab w:val="num" w:pos="787"/>
        </w:tabs>
        <w:ind w:left="851" w:hanging="851"/>
        <w:jc w:val="left"/>
      </w:pPr>
      <w:bookmarkStart w:id="5498" w:name="_Toc367514235"/>
      <w:bookmarkStart w:id="5499" w:name="_Toc367702809"/>
      <w:bookmarkStart w:id="5500" w:name="_Toc20817295"/>
      <w:bookmarkStart w:id="5501" w:name="_Toc227068514"/>
      <w:r w:rsidRPr="00AF7C37">
        <w:t>Dátový tok</w:t>
      </w:r>
      <w:bookmarkEnd w:id="5498"/>
      <w:bookmarkEnd w:id="5499"/>
      <w:bookmarkEnd w:id="5500"/>
      <w:bookmarkEnd w:id="5501"/>
    </w:p>
    <w:p w14:paraId="3A630835" w14:textId="77777777" w:rsidR="00D514FC" w:rsidRPr="00AF7C37" w:rsidRDefault="00D514FC" w:rsidP="00D514FC">
      <w:pPr>
        <w:pStyle w:val="Prvodsek"/>
        <w:spacing w:after="120"/>
        <w:ind w:firstLine="426"/>
        <w:rPr>
          <w:rFonts w:ascii="Arial" w:hAnsi="Arial"/>
          <w:sz w:val="20"/>
          <w:szCs w:val="20"/>
        </w:rPr>
      </w:pPr>
      <w:r w:rsidRPr="00AF7C37">
        <w:rPr>
          <w:rFonts w:ascii="Arial" w:hAnsi="Arial"/>
          <w:sz w:val="20"/>
          <w:szCs w:val="20"/>
        </w:rPr>
        <w:t xml:space="preserve">Poskytnutie údajov o OOM iniciuje žiadosť o priebehové merania OOM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043E9EDE" w14:textId="77777777" w:rsidR="00D514FC" w:rsidRPr="00AF7C37" w:rsidRDefault="00D514FC" w:rsidP="00D514FC">
      <w:pPr>
        <w:pStyle w:val="Obrzok"/>
        <w:spacing w:before="0"/>
      </w:pPr>
      <w:r w:rsidRPr="00AF7C37">
        <w:rPr>
          <w:noProof/>
          <w:lang w:eastAsia="sk-SK"/>
        </w:rPr>
        <w:drawing>
          <wp:inline distT="0" distB="0" distL="0" distR="0" wp14:anchorId="49AEFBA9" wp14:editId="58F95377">
            <wp:extent cx="5729475" cy="2532184"/>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8114" cy="2544841"/>
                    </a:xfrm>
                    <a:prstGeom prst="rect">
                      <a:avLst/>
                    </a:prstGeom>
                    <a:noFill/>
                    <a:ln>
                      <a:noFill/>
                    </a:ln>
                  </pic:spPr>
                </pic:pic>
              </a:graphicData>
            </a:graphic>
          </wp:inline>
        </w:drawing>
      </w:r>
    </w:p>
    <w:p w14:paraId="71615FC5" w14:textId="77777777" w:rsidR="00D514FC" w:rsidRPr="00A506DA" w:rsidRDefault="00D514FC" w:rsidP="00D514FC">
      <w:pPr>
        <w:pStyle w:val="Nvestieobrzku"/>
        <w:numPr>
          <w:ilvl w:val="0"/>
          <w:numId w:val="5"/>
        </w:numPr>
        <w:tabs>
          <w:tab w:val="clear" w:pos="2991"/>
          <w:tab w:val="num" w:pos="1191"/>
        </w:tabs>
        <w:ind w:left="0"/>
        <w:rPr>
          <w:noProof w:val="0"/>
        </w:rPr>
      </w:pPr>
      <w:bookmarkStart w:id="5502" w:name="_Toc20817758"/>
      <w:bookmarkStart w:id="5503" w:name="_Toc227058556"/>
      <w:r w:rsidRPr="00A506DA">
        <w:rPr>
          <w:noProof w:val="0"/>
        </w:rPr>
        <w:t>Rozhranie pre žiadosť o priebehové merania OOM</w:t>
      </w:r>
      <w:bookmarkEnd w:id="5502"/>
      <w:bookmarkEnd w:id="5503"/>
    </w:p>
    <w:p w14:paraId="3FA40074" w14:textId="77777777" w:rsidR="00D514FC" w:rsidRPr="00EC48B9" w:rsidRDefault="00D514FC" w:rsidP="00D514FC">
      <w:pPr>
        <w:pStyle w:val="Nadpis3"/>
        <w:tabs>
          <w:tab w:val="clear" w:pos="709"/>
          <w:tab w:val="num" w:pos="787"/>
        </w:tabs>
        <w:ind w:left="851" w:hanging="851"/>
        <w:jc w:val="left"/>
      </w:pPr>
      <w:bookmarkStart w:id="5504" w:name="_Toc367514236"/>
      <w:bookmarkStart w:id="5505" w:name="_Toc367702810"/>
      <w:bookmarkStart w:id="5506" w:name="_Toc20817296"/>
      <w:bookmarkStart w:id="5507" w:name="_Toc227068515"/>
      <w:r w:rsidRPr="00A506DA">
        <w:t>Dátová št</w:t>
      </w:r>
      <w:r w:rsidRPr="00EC48B9">
        <w:t>ruktúra</w:t>
      </w:r>
      <w:bookmarkEnd w:id="5504"/>
      <w:bookmarkEnd w:id="5505"/>
      <w:bookmarkEnd w:id="5506"/>
      <w:bookmarkEnd w:id="5507"/>
    </w:p>
    <w:p w14:paraId="11B22D99" w14:textId="77777777" w:rsidR="00D514FC" w:rsidRPr="00AF7C37" w:rsidRDefault="00D514FC" w:rsidP="00D514FC">
      <w:pPr>
        <w:pStyle w:val="Prvodsek"/>
        <w:ind w:firstLine="426"/>
        <w:rPr>
          <w:rFonts w:ascii="Arial" w:hAnsi="Arial"/>
          <w:sz w:val="20"/>
          <w:szCs w:val="20"/>
        </w:rPr>
      </w:pPr>
      <w:r w:rsidRPr="00AF7C37">
        <w:rPr>
          <w:rFonts w:ascii="Arial" w:hAnsi="Arial"/>
          <w:sz w:val="20"/>
          <w:szCs w:val="20"/>
        </w:rPr>
        <w:t xml:space="preserve">Pre automatizované poskytovanie priebehového merania odberného a odovzdávacieho miesta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priebehové merania OOM v štruktúre UTILMD (702) a správa s priebehovým meraním OOM v štruktúre MSCONS (791). Jedna správa obsahuje informáciu len o jednom OOM a namerané údaje sa sprístupnia v rozsahu maximálne jedného kalendárneho mesiaca. Pre identifikáciu subjektov a odberných a odovzdávacích miest v správe sa využíva štandard EIC.</w:t>
      </w:r>
    </w:p>
    <w:p w14:paraId="7B8BF6AF" w14:textId="77777777" w:rsidR="00D514FC" w:rsidRPr="00AF7C37" w:rsidRDefault="00D514FC" w:rsidP="00D514FC">
      <w:pPr>
        <w:pStyle w:val="Bentext"/>
        <w:spacing w:before="240"/>
        <w:ind w:firstLine="0"/>
        <w:rPr>
          <w:rFonts w:cs="Arial"/>
          <w:b/>
          <w:i/>
          <w:szCs w:val="20"/>
        </w:rPr>
      </w:pPr>
      <w:r w:rsidRPr="00AF7C37">
        <w:rPr>
          <w:rFonts w:cs="Arial"/>
          <w:b/>
          <w:i/>
          <w:szCs w:val="20"/>
        </w:rPr>
        <w:t>Žiadosť o priebehové merania OOM - UTILMD (702)</w:t>
      </w:r>
    </w:p>
    <w:p w14:paraId="438388F1" w14:textId="77777777" w:rsidR="00D514FC" w:rsidRPr="00AF7C37" w:rsidRDefault="00D514FC" w:rsidP="00D514FC">
      <w:pPr>
        <w:pStyle w:val="Odsek"/>
        <w:rPr>
          <w:rFonts w:ascii="Arial" w:hAnsi="Arial"/>
          <w:sz w:val="20"/>
          <w:szCs w:val="20"/>
        </w:rPr>
      </w:pPr>
      <w:r w:rsidRPr="00AF7C37">
        <w:rPr>
          <w:rFonts w:ascii="Arial" w:hAnsi="Arial"/>
          <w:sz w:val="20"/>
          <w:szCs w:val="20"/>
        </w:rPr>
        <w:t>Žiadosť o priebehové merania odberného a odovzdávacieho miesta sa v súlade so štandardom UTILMD skladá z týchto častí:</w:t>
      </w:r>
    </w:p>
    <w:p w14:paraId="282958A6" w14:textId="77777777" w:rsidR="004F7B10" w:rsidRPr="00AF7C37" w:rsidRDefault="004F7B10" w:rsidP="005B272A">
      <w:pPr>
        <w:pStyle w:val="Popis-Tabuka"/>
        <w:keepNext/>
      </w:pPr>
      <w:bookmarkStart w:id="5508" w:name="_Toc417367624"/>
      <w:bookmarkStart w:id="5509" w:name="_Toc417375253"/>
      <w:bookmarkStart w:id="5510" w:name="_Toc20817677"/>
      <w:bookmarkStart w:id="5511" w:name="_Toc227058674"/>
      <w:r w:rsidRPr="00AF7C37">
        <w:t>Prehľad segmentov štruktúry UTILMD (702)</w:t>
      </w:r>
      <w:bookmarkEnd w:id="5508"/>
      <w:bookmarkEnd w:id="5509"/>
      <w:bookmarkEnd w:id="5510"/>
      <w:bookmarkEnd w:id="551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D514FC" w:rsidRPr="00AF7C37" w14:paraId="3970B421" w14:textId="77777777" w:rsidTr="00853B0B">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553A9CA3" w14:textId="77777777" w:rsidR="00D514FC" w:rsidRPr="00AF7C37" w:rsidRDefault="00D514FC" w:rsidP="005B272A">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44980C3B" w14:textId="77777777" w:rsidR="00D514FC" w:rsidRPr="00AF7C37" w:rsidRDefault="00D514FC"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81A064F" w14:textId="77777777" w:rsidR="00D514FC" w:rsidRPr="00AF7C37" w:rsidRDefault="00D514FC" w:rsidP="005B272A">
            <w:pPr>
              <w:jc w:val="center"/>
              <w:rPr>
                <w:rFonts w:cs="Arial"/>
                <w:b/>
              </w:rPr>
            </w:pPr>
            <w:r w:rsidRPr="00AF7C37">
              <w:rPr>
                <w:rFonts w:cs="Arial"/>
                <w:b/>
              </w:rPr>
              <w:t>Poznámka</w:t>
            </w:r>
          </w:p>
        </w:tc>
      </w:tr>
      <w:tr w:rsidR="00D514FC" w:rsidRPr="00AF7C37" w14:paraId="727A0C4C" w14:textId="77777777" w:rsidTr="00853B0B">
        <w:trPr>
          <w:tblHeader/>
          <w:jc w:val="center"/>
        </w:trPr>
        <w:tc>
          <w:tcPr>
            <w:tcW w:w="691" w:type="dxa"/>
            <w:shd w:val="clear" w:color="auto" w:fill="B8CCE4" w:themeFill="accent1" w:themeFillTint="66"/>
            <w:tcMar>
              <w:top w:w="90" w:type="dxa"/>
              <w:left w:w="90" w:type="dxa"/>
              <w:bottom w:w="90" w:type="dxa"/>
              <w:right w:w="90" w:type="dxa"/>
            </w:tcMar>
            <w:vAlign w:val="center"/>
          </w:tcPr>
          <w:p w14:paraId="33BB2F01" w14:textId="77777777" w:rsidR="00D514FC" w:rsidRPr="00AF7C37" w:rsidRDefault="00D514FC"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F070B1D" w14:textId="77777777" w:rsidR="00D514FC" w:rsidRPr="00AF7C37" w:rsidRDefault="00D514FC" w:rsidP="005B272A">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3C421188" w14:textId="77777777" w:rsidR="00D514FC" w:rsidRPr="00AF7C37" w:rsidRDefault="00D514FC" w:rsidP="005B272A">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4DA75883" w14:textId="77777777" w:rsidR="00D514FC" w:rsidRPr="00AF7C37" w:rsidRDefault="00D514FC"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7FB65B8" w14:textId="77777777" w:rsidR="00D514FC" w:rsidRPr="00AF7C37" w:rsidRDefault="00D514FC" w:rsidP="005B272A">
            <w:pPr>
              <w:pStyle w:val="Odsek"/>
              <w:tabs>
                <w:tab w:val="left" w:pos="709"/>
              </w:tabs>
              <w:spacing w:after="0"/>
              <w:jc w:val="center"/>
              <w:rPr>
                <w:rFonts w:ascii="Arial" w:hAnsi="Arial"/>
                <w:sz w:val="20"/>
                <w:szCs w:val="20"/>
              </w:rPr>
            </w:pPr>
          </w:p>
        </w:tc>
      </w:tr>
      <w:tr w:rsidR="00D514FC" w:rsidRPr="00AF7C37" w14:paraId="76649068" w14:textId="77777777" w:rsidTr="00853B0B">
        <w:trPr>
          <w:jc w:val="center"/>
        </w:trPr>
        <w:tc>
          <w:tcPr>
            <w:tcW w:w="691" w:type="dxa"/>
            <w:tcMar>
              <w:top w:w="90" w:type="dxa"/>
              <w:left w:w="90" w:type="dxa"/>
              <w:bottom w:w="90" w:type="dxa"/>
              <w:right w:w="90" w:type="dxa"/>
            </w:tcMar>
            <w:vAlign w:val="center"/>
          </w:tcPr>
          <w:p w14:paraId="4F36B24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06117CC"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7DA98B8"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82199C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0C140084"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02640C4F" w14:textId="77777777" w:rsidTr="00853B0B">
        <w:trPr>
          <w:jc w:val="center"/>
        </w:trPr>
        <w:tc>
          <w:tcPr>
            <w:tcW w:w="691" w:type="dxa"/>
            <w:tcMar>
              <w:top w:w="90" w:type="dxa"/>
              <w:left w:w="90" w:type="dxa"/>
              <w:bottom w:w="90" w:type="dxa"/>
              <w:right w:w="90" w:type="dxa"/>
            </w:tcMar>
            <w:vAlign w:val="center"/>
          </w:tcPr>
          <w:p w14:paraId="0B04D86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53EF7DC7"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5B90D44"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73EB89A"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4C3CD00D" w14:textId="77777777" w:rsidR="00D514FC" w:rsidRPr="00AF7C37" w:rsidRDefault="00D514FC"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54064FF9" w14:textId="77777777" w:rsidR="00D514FC" w:rsidRPr="00AF7C37" w:rsidRDefault="00D514FC" w:rsidP="005B272A">
            <w:pPr>
              <w:pStyle w:val="Odsek"/>
              <w:tabs>
                <w:tab w:val="left" w:pos="709"/>
              </w:tabs>
              <w:spacing w:after="0"/>
              <w:jc w:val="left"/>
              <w:rPr>
                <w:rFonts w:ascii="Arial" w:hAnsi="Arial"/>
                <w:sz w:val="20"/>
                <w:szCs w:val="20"/>
              </w:rPr>
            </w:pPr>
          </w:p>
          <w:p w14:paraId="1136E7B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39C1DB34" w14:textId="77777777" w:rsidTr="00853B0B">
        <w:trPr>
          <w:jc w:val="center"/>
        </w:trPr>
        <w:tc>
          <w:tcPr>
            <w:tcW w:w="691" w:type="dxa"/>
            <w:tcMar>
              <w:top w:w="90" w:type="dxa"/>
              <w:left w:w="90" w:type="dxa"/>
              <w:bottom w:w="90" w:type="dxa"/>
              <w:right w:w="90" w:type="dxa"/>
            </w:tcMar>
            <w:vAlign w:val="center"/>
          </w:tcPr>
          <w:p w14:paraId="5338E85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9367A45"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9FD950A"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04B70A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092DB693"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30604B02" w14:textId="77777777" w:rsidTr="00853B0B">
        <w:trPr>
          <w:jc w:val="center"/>
        </w:trPr>
        <w:tc>
          <w:tcPr>
            <w:tcW w:w="691" w:type="dxa"/>
            <w:tcMar>
              <w:top w:w="90" w:type="dxa"/>
              <w:left w:w="90" w:type="dxa"/>
              <w:bottom w:w="90" w:type="dxa"/>
              <w:right w:w="90" w:type="dxa"/>
            </w:tcMar>
            <w:vAlign w:val="center"/>
          </w:tcPr>
          <w:p w14:paraId="5D031D6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8BC525"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C16F648"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F2F9D4"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F671367" w14:textId="77777777" w:rsidR="00D514FC" w:rsidRPr="00AF7C37" w:rsidRDefault="00D514FC"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514FC" w:rsidRPr="00AF7C37" w14:paraId="613FF63C" w14:textId="77777777" w:rsidTr="00853B0B">
        <w:trPr>
          <w:jc w:val="center"/>
        </w:trPr>
        <w:tc>
          <w:tcPr>
            <w:tcW w:w="691" w:type="dxa"/>
            <w:tcMar>
              <w:top w:w="90" w:type="dxa"/>
              <w:left w:w="90" w:type="dxa"/>
              <w:bottom w:w="90" w:type="dxa"/>
              <w:right w:w="90" w:type="dxa"/>
            </w:tcMar>
            <w:vAlign w:val="center"/>
          </w:tcPr>
          <w:p w14:paraId="792A577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86AD5A9"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593956D"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9D8590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2BDD3B7D" w14:textId="77777777" w:rsidR="00D514FC" w:rsidRPr="00AF7C37" w:rsidRDefault="00D514FC"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514FC" w:rsidRPr="00AF7C37" w14:paraId="1A141A4C" w14:textId="77777777" w:rsidTr="00853B0B">
        <w:trPr>
          <w:jc w:val="center"/>
        </w:trPr>
        <w:tc>
          <w:tcPr>
            <w:tcW w:w="691" w:type="dxa"/>
            <w:tcMar>
              <w:top w:w="90" w:type="dxa"/>
              <w:left w:w="90" w:type="dxa"/>
              <w:bottom w:w="90" w:type="dxa"/>
              <w:right w:w="90" w:type="dxa"/>
            </w:tcMar>
            <w:vAlign w:val="center"/>
          </w:tcPr>
          <w:p w14:paraId="6DD6551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28BC99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57C0BB15"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7D5F4B1"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0618D88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OOM, ktorého priebehové merania sa majú sprístupniť.</w:t>
            </w:r>
          </w:p>
          <w:p w14:paraId="0237B606" w14:textId="77777777" w:rsidR="00D514FC" w:rsidRPr="00AF7C37" w:rsidRDefault="00D514FC" w:rsidP="005B272A">
            <w:pPr>
              <w:pStyle w:val="Odsek"/>
              <w:tabs>
                <w:tab w:val="left" w:pos="709"/>
              </w:tabs>
              <w:spacing w:after="0"/>
              <w:jc w:val="left"/>
              <w:rPr>
                <w:rFonts w:ascii="Arial" w:hAnsi="Arial"/>
                <w:sz w:val="20"/>
                <w:szCs w:val="20"/>
              </w:rPr>
            </w:pPr>
          </w:p>
          <w:p w14:paraId="2E4EA4C6"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4940D94C" w14:textId="77777777" w:rsidTr="00853B0B">
        <w:trPr>
          <w:jc w:val="center"/>
        </w:trPr>
        <w:tc>
          <w:tcPr>
            <w:tcW w:w="691" w:type="dxa"/>
            <w:tcMar>
              <w:top w:w="90" w:type="dxa"/>
              <w:left w:w="90" w:type="dxa"/>
              <w:bottom w:w="90" w:type="dxa"/>
              <w:right w:w="90" w:type="dxa"/>
            </w:tcMar>
            <w:vAlign w:val="center"/>
          </w:tcPr>
          <w:p w14:paraId="1041A257"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0FD9715"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5B99D24D"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25AD5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3B789703"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Uvedie sa začiatok intervalu priebehového merania.</w:t>
            </w:r>
          </w:p>
          <w:p w14:paraId="1C4619D8" w14:textId="77777777" w:rsidR="00D514FC" w:rsidRPr="00AF7C37" w:rsidRDefault="00D514FC" w:rsidP="005B272A">
            <w:pPr>
              <w:pStyle w:val="Odsek"/>
              <w:tabs>
                <w:tab w:val="left" w:pos="709"/>
              </w:tabs>
              <w:spacing w:after="0"/>
              <w:jc w:val="left"/>
              <w:rPr>
                <w:rFonts w:ascii="Arial" w:hAnsi="Arial"/>
                <w:sz w:val="20"/>
                <w:szCs w:val="20"/>
              </w:rPr>
            </w:pPr>
          </w:p>
          <w:p w14:paraId="485A3F7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0C7DF265" w14:textId="77777777" w:rsidTr="00853B0B">
        <w:trPr>
          <w:jc w:val="center"/>
        </w:trPr>
        <w:tc>
          <w:tcPr>
            <w:tcW w:w="691" w:type="dxa"/>
            <w:tcMar>
              <w:top w:w="90" w:type="dxa"/>
              <w:left w:w="90" w:type="dxa"/>
              <w:bottom w:w="90" w:type="dxa"/>
              <w:right w:w="90" w:type="dxa"/>
            </w:tcMar>
            <w:vAlign w:val="center"/>
          </w:tcPr>
          <w:p w14:paraId="57DD0D21"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64D80A1"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764C91ED"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287317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4780E876"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Uvedie sa koniec intervalu priebehového merania.</w:t>
            </w:r>
          </w:p>
          <w:p w14:paraId="3762CF0F" w14:textId="77777777" w:rsidR="00D514FC" w:rsidRPr="00AF7C37" w:rsidRDefault="00D514FC" w:rsidP="005B272A">
            <w:pPr>
              <w:pStyle w:val="Odsek"/>
              <w:tabs>
                <w:tab w:val="left" w:pos="709"/>
              </w:tabs>
              <w:spacing w:after="0"/>
              <w:jc w:val="left"/>
              <w:rPr>
                <w:rFonts w:ascii="Arial" w:hAnsi="Arial"/>
                <w:sz w:val="20"/>
                <w:szCs w:val="20"/>
              </w:rPr>
            </w:pPr>
          </w:p>
          <w:p w14:paraId="64AE4445"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2CE1E1B9" w14:textId="77777777" w:rsidTr="00853B0B">
        <w:trPr>
          <w:jc w:val="center"/>
        </w:trPr>
        <w:tc>
          <w:tcPr>
            <w:tcW w:w="691" w:type="dxa"/>
            <w:tcMar>
              <w:top w:w="90" w:type="dxa"/>
              <w:left w:w="90" w:type="dxa"/>
              <w:bottom w:w="90" w:type="dxa"/>
              <w:right w:w="90" w:type="dxa"/>
            </w:tcMar>
            <w:vAlign w:val="center"/>
          </w:tcPr>
          <w:p w14:paraId="56C8D2AC"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147035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4C5858A1"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44CF685"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479A4AF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Príznak žiadosti = „E-03_02“</w:t>
            </w:r>
            <w:r w:rsidR="004E0568" w:rsidRPr="00AF7C37">
              <w:rPr>
                <w:rFonts w:ascii="Arial" w:hAnsi="Arial"/>
                <w:sz w:val="20"/>
                <w:szCs w:val="20"/>
              </w:rPr>
              <w:t>.</w:t>
            </w:r>
          </w:p>
          <w:p w14:paraId="0539FEDC" w14:textId="77777777" w:rsidR="00D514FC" w:rsidRPr="00AF7C37" w:rsidRDefault="00D514FC" w:rsidP="005B272A">
            <w:pPr>
              <w:pStyle w:val="Odsek"/>
              <w:tabs>
                <w:tab w:val="left" w:pos="709"/>
              </w:tabs>
              <w:spacing w:after="0"/>
              <w:jc w:val="left"/>
              <w:rPr>
                <w:rFonts w:ascii="Arial" w:hAnsi="Arial"/>
                <w:sz w:val="20"/>
                <w:szCs w:val="20"/>
              </w:rPr>
            </w:pPr>
          </w:p>
          <w:p w14:paraId="1CF2E25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65707D3E" w14:textId="77777777" w:rsidTr="00853B0B">
        <w:trPr>
          <w:jc w:val="center"/>
        </w:trPr>
        <w:tc>
          <w:tcPr>
            <w:tcW w:w="691" w:type="dxa"/>
            <w:tcMar>
              <w:top w:w="90" w:type="dxa"/>
              <w:left w:w="90" w:type="dxa"/>
              <w:bottom w:w="90" w:type="dxa"/>
              <w:right w:w="90" w:type="dxa"/>
            </w:tcMar>
            <w:vAlign w:val="center"/>
          </w:tcPr>
          <w:p w14:paraId="709D3FEF"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BAAA9D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3D4253E1"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3498B01D" w14:textId="77777777" w:rsidR="00D514FC" w:rsidRPr="00AF7C37" w:rsidRDefault="00D514FC" w:rsidP="005B272A">
            <w:pPr>
              <w:pStyle w:val="Odsek"/>
              <w:tabs>
                <w:tab w:val="left" w:pos="709"/>
              </w:tabs>
              <w:jc w:val="left"/>
              <w:rPr>
                <w:rFonts w:ascii="Arial" w:hAnsi="Arial"/>
                <w:sz w:val="20"/>
                <w:szCs w:val="20"/>
              </w:rPr>
            </w:pPr>
            <w:r w:rsidRPr="00AF7C37">
              <w:rPr>
                <w:rFonts w:ascii="Arial" w:hAnsi="Arial"/>
                <w:sz w:val="20"/>
                <w:szCs w:val="20"/>
              </w:rPr>
              <w:t>Verzia zúčtovania odchýlok</w:t>
            </w:r>
          </w:p>
        </w:tc>
        <w:tc>
          <w:tcPr>
            <w:tcW w:w="4110" w:type="dxa"/>
            <w:vMerge w:val="restart"/>
            <w:vAlign w:val="center"/>
          </w:tcPr>
          <w:p w14:paraId="60A9060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Ak je uvedená verzia zúčtovania odchýlok, sprístupnia sa namerané údaje, ktoré vstúpili do príslušnej verzie zúčtovania odchýlok.</w:t>
            </w:r>
          </w:p>
          <w:p w14:paraId="4F59FF6E" w14:textId="77777777" w:rsidR="00D514FC" w:rsidRPr="00AF7C37" w:rsidRDefault="00D514FC" w:rsidP="005B272A">
            <w:pPr>
              <w:pStyle w:val="Odsek"/>
              <w:tabs>
                <w:tab w:val="left" w:pos="709"/>
              </w:tabs>
              <w:spacing w:after="0"/>
              <w:jc w:val="left"/>
              <w:rPr>
                <w:rFonts w:ascii="Arial" w:hAnsi="Arial"/>
                <w:sz w:val="20"/>
                <w:szCs w:val="20"/>
              </w:rPr>
            </w:pPr>
          </w:p>
          <w:p w14:paraId="4AA90F94"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Ak sa neuvedie verzia zúčtovania odchýlok, automaticky sa sprístupní posledná verzia nameraných údajov.</w:t>
            </w:r>
          </w:p>
          <w:p w14:paraId="52C77AD4" w14:textId="77777777" w:rsidR="00D514FC" w:rsidRPr="00AF7C37" w:rsidRDefault="00D514FC" w:rsidP="005B272A">
            <w:pPr>
              <w:pStyle w:val="Odsek"/>
              <w:tabs>
                <w:tab w:val="left" w:pos="709"/>
              </w:tabs>
              <w:spacing w:after="0"/>
              <w:jc w:val="left"/>
              <w:rPr>
                <w:rFonts w:ascii="Arial" w:hAnsi="Arial"/>
                <w:sz w:val="20"/>
                <w:szCs w:val="20"/>
              </w:rPr>
            </w:pPr>
          </w:p>
          <w:p w14:paraId="49BFFD9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D514FC" w:rsidRPr="00AF7C37" w14:paraId="7AEB595F" w14:textId="77777777" w:rsidTr="00853B0B">
        <w:trPr>
          <w:jc w:val="center"/>
        </w:trPr>
        <w:tc>
          <w:tcPr>
            <w:tcW w:w="691" w:type="dxa"/>
            <w:tcMar>
              <w:top w:w="90" w:type="dxa"/>
              <w:left w:w="90" w:type="dxa"/>
              <w:bottom w:w="90" w:type="dxa"/>
              <w:right w:w="90" w:type="dxa"/>
            </w:tcMar>
            <w:vAlign w:val="center"/>
          </w:tcPr>
          <w:p w14:paraId="2781A93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4464A5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79F133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7CB131D8" w14:textId="77777777" w:rsidR="00D514FC" w:rsidRPr="00AF7C37" w:rsidRDefault="00D514FC" w:rsidP="005B272A">
            <w:pPr>
              <w:pStyle w:val="Odsek"/>
              <w:tabs>
                <w:tab w:val="left" w:pos="709"/>
              </w:tabs>
              <w:spacing w:after="0"/>
              <w:jc w:val="left"/>
              <w:rPr>
                <w:rFonts w:ascii="Arial" w:hAnsi="Arial"/>
                <w:sz w:val="20"/>
                <w:szCs w:val="20"/>
              </w:rPr>
            </w:pPr>
          </w:p>
        </w:tc>
        <w:tc>
          <w:tcPr>
            <w:tcW w:w="4110" w:type="dxa"/>
            <w:vMerge/>
            <w:vAlign w:val="center"/>
          </w:tcPr>
          <w:p w14:paraId="34D217E4" w14:textId="77777777" w:rsidR="00D514FC" w:rsidRPr="00AF7C37" w:rsidRDefault="00D514FC" w:rsidP="005B272A">
            <w:pPr>
              <w:pStyle w:val="Odsek"/>
              <w:tabs>
                <w:tab w:val="left" w:pos="709"/>
              </w:tabs>
              <w:spacing w:after="0"/>
              <w:jc w:val="left"/>
              <w:rPr>
                <w:rFonts w:ascii="Arial" w:hAnsi="Arial"/>
                <w:sz w:val="20"/>
                <w:szCs w:val="20"/>
              </w:rPr>
            </w:pPr>
          </w:p>
        </w:tc>
      </w:tr>
      <w:tr w:rsidR="00D514FC" w:rsidRPr="00AF7C37" w14:paraId="0CD3F1B6" w14:textId="77777777" w:rsidTr="00853B0B">
        <w:trPr>
          <w:jc w:val="center"/>
        </w:trPr>
        <w:tc>
          <w:tcPr>
            <w:tcW w:w="691" w:type="dxa"/>
            <w:tcMar>
              <w:top w:w="90" w:type="dxa"/>
              <w:left w:w="90" w:type="dxa"/>
              <w:bottom w:w="90" w:type="dxa"/>
              <w:right w:w="90" w:type="dxa"/>
            </w:tcMar>
            <w:vAlign w:val="center"/>
          </w:tcPr>
          <w:p w14:paraId="31D07FA8"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26BE2A79" w14:textId="77777777" w:rsidR="00D514FC" w:rsidRPr="00AF7C37" w:rsidRDefault="00D514FC"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87020A6" w14:textId="77777777" w:rsidR="00D514FC" w:rsidRPr="00AF7C37" w:rsidRDefault="00D514FC"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0A15F1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39C9C694"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39EC93B5" w14:textId="77777777" w:rsidR="00D514FC" w:rsidRPr="00AF7C37" w:rsidRDefault="00D514FC" w:rsidP="00D514FC">
      <w:pPr>
        <w:pStyle w:val="Bentext"/>
        <w:spacing w:before="240"/>
        <w:ind w:firstLine="0"/>
        <w:rPr>
          <w:rFonts w:cs="Arial"/>
          <w:b/>
          <w:i/>
          <w:szCs w:val="20"/>
        </w:rPr>
      </w:pPr>
      <w:r w:rsidRPr="00AF7C37">
        <w:rPr>
          <w:rFonts w:cs="Arial"/>
          <w:b/>
          <w:i/>
          <w:szCs w:val="20"/>
        </w:rPr>
        <w:t>Správa s priebehovým meraním OOM - MSCONS (791)</w:t>
      </w:r>
    </w:p>
    <w:p w14:paraId="43EB5042" w14:textId="77777777" w:rsidR="00D514FC" w:rsidRPr="00AF7C37" w:rsidRDefault="00D514FC" w:rsidP="00D514FC">
      <w:pPr>
        <w:pStyle w:val="Odsek"/>
        <w:rPr>
          <w:rFonts w:ascii="Arial" w:hAnsi="Arial"/>
          <w:sz w:val="20"/>
          <w:szCs w:val="20"/>
        </w:rPr>
      </w:pPr>
      <w:r w:rsidRPr="00AF7C37">
        <w:rPr>
          <w:rFonts w:ascii="Arial" w:hAnsi="Arial"/>
          <w:sz w:val="20"/>
          <w:szCs w:val="20"/>
        </w:rPr>
        <w:t>Správa s priebehovým meraním odberného a odovzdávacieho miesta sa v súlade so štandardom MSCONS skladá z týchto častí:</w:t>
      </w:r>
    </w:p>
    <w:p w14:paraId="3572D516" w14:textId="77777777" w:rsidR="004F7B10" w:rsidRPr="00AF7C37" w:rsidRDefault="004F7B10" w:rsidP="005B272A">
      <w:pPr>
        <w:pStyle w:val="Popis-Tabuka"/>
        <w:keepNext/>
      </w:pPr>
      <w:bookmarkStart w:id="5512" w:name="_Toc417367625"/>
      <w:bookmarkStart w:id="5513" w:name="_Toc417375254"/>
      <w:bookmarkStart w:id="5514" w:name="_Toc20817678"/>
      <w:bookmarkStart w:id="5515" w:name="_Toc227058675"/>
      <w:r w:rsidRPr="00AF7C37">
        <w:t>Prehľad segmentov štruktúry MSCONS (791)</w:t>
      </w:r>
      <w:bookmarkEnd w:id="5512"/>
      <w:bookmarkEnd w:id="5513"/>
      <w:bookmarkEnd w:id="5514"/>
      <w:bookmarkEnd w:id="551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D514FC" w:rsidRPr="00AF7C37" w14:paraId="316F0832" w14:textId="77777777" w:rsidTr="00EA63FD">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1165700E" w14:textId="77777777" w:rsidR="00D514FC" w:rsidRPr="00AF7C37" w:rsidRDefault="00D514FC"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7B88925D" w14:textId="77777777" w:rsidR="00D514FC" w:rsidRPr="00AF7C37" w:rsidRDefault="00D514FC"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4163EC5A" w14:textId="77777777" w:rsidR="00D514FC" w:rsidRPr="00AF7C37" w:rsidRDefault="00D514FC" w:rsidP="005B272A">
            <w:pPr>
              <w:jc w:val="center"/>
              <w:rPr>
                <w:rFonts w:cs="Arial"/>
                <w:b/>
              </w:rPr>
            </w:pPr>
            <w:r w:rsidRPr="00AF7C37">
              <w:rPr>
                <w:rFonts w:cs="Arial"/>
                <w:b/>
              </w:rPr>
              <w:t>Poznámka</w:t>
            </w:r>
          </w:p>
        </w:tc>
      </w:tr>
      <w:tr w:rsidR="00D514FC" w:rsidRPr="00AF7C37" w14:paraId="266274B0" w14:textId="77777777" w:rsidTr="00EA63FD">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0B9A354B" w14:textId="77777777" w:rsidR="00D514FC" w:rsidRPr="00AF7C37" w:rsidRDefault="00D514FC"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5FB2A88" w14:textId="77777777" w:rsidR="00D514FC" w:rsidRPr="00AF7C37" w:rsidRDefault="00D514FC"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7F9B644A" w14:textId="77777777" w:rsidR="00D514FC" w:rsidRPr="00AF7C37" w:rsidRDefault="00D514FC" w:rsidP="005B272A">
            <w:pPr>
              <w:jc w:val="center"/>
              <w:rPr>
                <w:rFonts w:cs="Arial"/>
                <w:b/>
              </w:rPr>
            </w:pPr>
            <w:r w:rsidRPr="00AF7C37">
              <w:rPr>
                <w:rFonts w:cs="Arial"/>
                <w:b/>
              </w:rPr>
              <w:t>III.</w:t>
            </w:r>
          </w:p>
        </w:tc>
        <w:tc>
          <w:tcPr>
            <w:tcW w:w="709" w:type="dxa"/>
            <w:shd w:val="clear" w:color="auto" w:fill="B8CCE4" w:themeFill="accent1" w:themeFillTint="66"/>
          </w:tcPr>
          <w:p w14:paraId="076376A1" w14:textId="77777777" w:rsidR="00D514FC" w:rsidRPr="00AF7C37" w:rsidRDefault="00D514FC" w:rsidP="005B272A">
            <w:pPr>
              <w:jc w:val="center"/>
              <w:rPr>
                <w:rFonts w:cs="Arial"/>
                <w:b/>
              </w:rPr>
            </w:pPr>
            <w:r w:rsidRPr="00AF7C37">
              <w:rPr>
                <w:rFonts w:cs="Arial"/>
                <w:b/>
              </w:rPr>
              <w:t>IV.</w:t>
            </w:r>
          </w:p>
        </w:tc>
        <w:tc>
          <w:tcPr>
            <w:tcW w:w="708" w:type="dxa"/>
            <w:shd w:val="clear" w:color="auto" w:fill="B8CCE4" w:themeFill="accent1" w:themeFillTint="66"/>
          </w:tcPr>
          <w:p w14:paraId="0DCAA8D3" w14:textId="77777777" w:rsidR="00D514FC" w:rsidRPr="00AF7C37" w:rsidRDefault="00D514FC"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32BB722E" w14:textId="77777777" w:rsidR="00D514FC" w:rsidRPr="00AF7C37" w:rsidRDefault="00D514FC"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5C182C25" w14:textId="77777777" w:rsidR="00D514FC" w:rsidRPr="00AF7C37" w:rsidRDefault="00D514FC" w:rsidP="005B272A">
            <w:pPr>
              <w:pStyle w:val="Odsek"/>
              <w:tabs>
                <w:tab w:val="left" w:pos="709"/>
              </w:tabs>
              <w:spacing w:after="0"/>
              <w:jc w:val="center"/>
              <w:rPr>
                <w:rFonts w:ascii="Arial" w:hAnsi="Arial"/>
                <w:sz w:val="20"/>
                <w:szCs w:val="20"/>
              </w:rPr>
            </w:pPr>
          </w:p>
        </w:tc>
      </w:tr>
      <w:tr w:rsidR="00D514FC" w:rsidRPr="00AF7C37" w14:paraId="44033058" w14:textId="77777777" w:rsidTr="00EA63FD">
        <w:trPr>
          <w:trHeight w:val="339"/>
          <w:jc w:val="center"/>
        </w:trPr>
        <w:tc>
          <w:tcPr>
            <w:tcW w:w="704" w:type="dxa"/>
            <w:tcMar>
              <w:top w:w="90" w:type="dxa"/>
              <w:left w:w="90" w:type="dxa"/>
              <w:bottom w:w="90" w:type="dxa"/>
              <w:right w:w="90" w:type="dxa"/>
            </w:tcMar>
            <w:vAlign w:val="center"/>
          </w:tcPr>
          <w:p w14:paraId="2A23575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8DA3817"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6A68686"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4D83970C"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4C46956E"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ADF704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78E35365"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72B16C82" w14:textId="77777777" w:rsidTr="00EA63FD">
        <w:trPr>
          <w:trHeight w:val="145"/>
          <w:jc w:val="center"/>
        </w:trPr>
        <w:tc>
          <w:tcPr>
            <w:tcW w:w="704" w:type="dxa"/>
            <w:tcMar>
              <w:top w:w="90" w:type="dxa"/>
              <w:left w:w="90" w:type="dxa"/>
              <w:bottom w:w="90" w:type="dxa"/>
              <w:right w:w="90" w:type="dxa"/>
            </w:tcMar>
            <w:vAlign w:val="center"/>
          </w:tcPr>
          <w:p w14:paraId="4962741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10D55B3"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79D93B6"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5338853B"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3A5C19A7"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A50E0C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0BCB11BA" w14:textId="77777777" w:rsidR="00D514FC" w:rsidRPr="00AF7C37" w:rsidRDefault="00D514FC"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„791“.</w:t>
            </w:r>
          </w:p>
          <w:p w14:paraId="0873B64F" w14:textId="77777777" w:rsidR="00D514FC" w:rsidRPr="00AF7C37" w:rsidRDefault="00D514FC" w:rsidP="005B272A">
            <w:pPr>
              <w:pStyle w:val="Odsek"/>
              <w:tabs>
                <w:tab w:val="left" w:pos="709"/>
              </w:tabs>
              <w:spacing w:before="40" w:after="0"/>
              <w:jc w:val="left"/>
              <w:rPr>
                <w:rFonts w:ascii="Arial" w:hAnsi="Arial"/>
                <w:sz w:val="20"/>
                <w:szCs w:val="20"/>
              </w:rPr>
            </w:pPr>
          </w:p>
          <w:p w14:paraId="5A25AED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1B0FBDB4" w14:textId="77777777" w:rsidTr="00EA63FD">
        <w:trPr>
          <w:trHeight w:val="145"/>
          <w:jc w:val="center"/>
        </w:trPr>
        <w:tc>
          <w:tcPr>
            <w:tcW w:w="704" w:type="dxa"/>
            <w:tcMar>
              <w:top w:w="90" w:type="dxa"/>
              <w:left w:w="90" w:type="dxa"/>
              <w:bottom w:w="90" w:type="dxa"/>
              <w:right w:w="90" w:type="dxa"/>
            </w:tcMar>
            <w:vAlign w:val="center"/>
          </w:tcPr>
          <w:p w14:paraId="1B9CA17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62EB8EAC"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1CD5606"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3D69C91F"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1E5572CC"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F21BFFE"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5CCF62D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4F1CD5B4" w14:textId="77777777" w:rsidTr="00EA63FD">
        <w:trPr>
          <w:trHeight w:val="145"/>
          <w:jc w:val="center"/>
        </w:trPr>
        <w:tc>
          <w:tcPr>
            <w:tcW w:w="704" w:type="dxa"/>
            <w:tcMar>
              <w:top w:w="90" w:type="dxa"/>
              <w:left w:w="90" w:type="dxa"/>
              <w:bottom w:w="90" w:type="dxa"/>
              <w:right w:w="90" w:type="dxa"/>
            </w:tcMar>
            <w:vAlign w:val="center"/>
          </w:tcPr>
          <w:p w14:paraId="45ED75F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1D23FF8"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9ECE762"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50756FB8"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444BCCDF"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AFF577C"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20CC0D0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1BAE7C7C" w14:textId="77777777" w:rsidTr="00EA63FD">
        <w:trPr>
          <w:trHeight w:val="145"/>
          <w:jc w:val="center"/>
        </w:trPr>
        <w:tc>
          <w:tcPr>
            <w:tcW w:w="704" w:type="dxa"/>
            <w:tcMar>
              <w:top w:w="90" w:type="dxa"/>
              <w:left w:w="90" w:type="dxa"/>
              <w:bottom w:w="90" w:type="dxa"/>
              <w:right w:w="90" w:type="dxa"/>
            </w:tcMar>
            <w:vAlign w:val="center"/>
          </w:tcPr>
          <w:p w14:paraId="203F468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80ED8D"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B260B86"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4D94CA3A"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601EF5E6"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ECC68C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22DD37B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589DA9D7" w14:textId="77777777" w:rsidTr="00EA63FD">
        <w:trPr>
          <w:trHeight w:val="145"/>
          <w:jc w:val="center"/>
        </w:trPr>
        <w:tc>
          <w:tcPr>
            <w:tcW w:w="704" w:type="dxa"/>
            <w:tcMar>
              <w:top w:w="90" w:type="dxa"/>
              <w:left w:w="90" w:type="dxa"/>
              <w:bottom w:w="90" w:type="dxa"/>
              <w:right w:w="90" w:type="dxa"/>
            </w:tcMar>
            <w:vAlign w:val="center"/>
          </w:tcPr>
          <w:p w14:paraId="0FEA6C3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2F45C17C"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21C8D89"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3C6E924B"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78EF12B2"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6AD338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3D9D5A4A"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2E447991" w14:textId="77777777" w:rsidTr="00EA63FD">
        <w:trPr>
          <w:trHeight w:val="205"/>
          <w:jc w:val="center"/>
        </w:trPr>
        <w:tc>
          <w:tcPr>
            <w:tcW w:w="704" w:type="dxa"/>
            <w:tcMar>
              <w:top w:w="90" w:type="dxa"/>
              <w:left w:w="90" w:type="dxa"/>
              <w:bottom w:w="90" w:type="dxa"/>
              <w:right w:w="90" w:type="dxa"/>
            </w:tcMar>
            <w:vAlign w:val="center"/>
          </w:tcPr>
          <w:p w14:paraId="33897898"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E430BE"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C2EB47A"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66CE82C9"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1B7C4A63"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A3E8AF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1C66C94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605B9F2C" w14:textId="77777777" w:rsidTr="00EA63FD">
        <w:trPr>
          <w:trHeight w:val="205"/>
          <w:jc w:val="center"/>
        </w:trPr>
        <w:tc>
          <w:tcPr>
            <w:tcW w:w="704" w:type="dxa"/>
            <w:tcMar>
              <w:top w:w="90" w:type="dxa"/>
              <w:left w:w="90" w:type="dxa"/>
              <w:bottom w:w="90" w:type="dxa"/>
              <w:right w:w="90" w:type="dxa"/>
            </w:tcMar>
            <w:vAlign w:val="center"/>
          </w:tcPr>
          <w:p w14:paraId="13F8822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FA6AB4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806703A"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2A0C574F"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367E3D74"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408571F"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260" w:type="dxa"/>
            <w:vAlign w:val="center"/>
          </w:tcPr>
          <w:p w14:paraId="6F02FAC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2092204E" w14:textId="77777777" w:rsidTr="00EA63FD">
        <w:trPr>
          <w:trHeight w:val="205"/>
          <w:jc w:val="center"/>
        </w:trPr>
        <w:tc>
          <w:tcPr>
            <w:tcW w:w="704" w:type="dxa"/>
            <w:tcMar>
              <w:top w:w="90" w:type="dxa"/>
              <w:left w:w="90" w:type="dxa"/>
              <w:bottom w:w="90" w:type="dxa"/>
              <w:right w:w="90" w:type="dxa"/>
            </w:tcMar>
            <w:vAlign w:val="center"/>
          </w:tcPr>
          <w:p w14:paraId="35F656FE"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674195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EFD6BAF"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B18F830"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57F5F438"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1A6FDAF"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E5EE74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Uvedie sa:</w:t>
            </w:r>
          </w:p>
          <w:p w14:paraId="29DBA4A7" w14:textId="77777777" w:rsidR="00D514FC" w:rsidRPr="00AF7C37" w:rsidRDefault="00D514FC" w:rsidP="005B272A">
            <w:pPr>
              <w:jc w:val="left"/>
              <w:rPr>
                <w:rFonts w:cs="Arial"/>
              </w:rPr>
            </w:pPr>
            <w:r w:rsidRPr="00AF7C37">
              <w:rPr>
                <w:rFonts w:cs="Arial"/>
              </w:rPr>
              <w:t>PS15 - 15 min. profilové dáta pre odber.</w:t>
            </w:r>
          </w:p>
          <w:p w14:paraId="6A4858EE" w14:textId="77777777" w:rsidR="00D514FC" w:rsidRPr="00AF7C37" w:rsidRDefault="00D514FC" w:rsidP="005B272A">
            <w:pPr>
              <w:jc w:val="left"/>
              <w:rPr>
                <w:rFonts w:cs="Arial"/>
              </w:rPr>
            </w:pPr>
            <w:r w:rsidRPr="00AF7C37">
              <w:rPr>
                <w:rFonts w:cs="Arial"/>
              </w:rPr>
              <w:t>PM15 - 15 min. profilové dáta pre dodávku.</w:t>
            </w:r>
          </w:p>
          <w:p w14:paraId="7488A07D" w14:textId="77777777" w:rsidR="00D514FC" w:rsidRPr="00AF7C37" w:rsidRDefault="00D514FC" w:rsidP="005B272A">
            <w:pPr>
              <w:pStyle w:val="Odsek"/>
              <w:tabs>
                <w:tab w:val="left" w:pos="709"/>
              </w:tabs>
              <w:spacing w:after="0"/>
              <w:jc w:val="left"/>
              <w:rPr>
                <w:rFonts w:ascii="Arial" w:hAnsi="Arial"/>
                <w:sz w:val="20"/>
                <w:szCs w:val="20"/>
              </w:rPr>
            </w:pPr>
          </w:p>
          <w:p w14:paraId="3881C92E" w14:textId="77777777" w:rsidR="00D514FC" w:rsidRPr="00AF7C37" w:rsidRDefault="00D514FC" w:rsidP="005B272A">
            <w:pPr>
              <w:jc w:val="left"/>
              <w:rPr>
                <w:rFonts w:cs="Arial"/>
              </w:rPr>
            </w:pPr>
            <w:r w:rsidRPr="00AF7C37">
              <w:rPr>
                <w:rFonts w:cs="Arial"/>
              </w:rPr>
              <w:t>CINNY_ODBER_24 - odbe</w:t>
            </w:r>
            <w:r w:rsidR="004E0568" w:rsidRPr="00AF7C37">
              <w:rPr>
                <w:rFonts w:cs="Arial"/>
              </w:rPr>
              <w:t>r na základe hodnoty z registra.</w:t>
            </w:r>
          </w:p>
          <w:p w14:paraId="660FC798" w14:textId="77777777" w:rsidR="00D514FC" w:rsidRPr="00AF7C37" w:rsidRDefault="00D514FC" w:rsidP="005B272A">
            <w:pPr>
              <w:jc w:val="left"/>
              <w:rPr>
                <w:rFonts w:cs="Arial"/>
              </w:rPr>
            </w:pPr>
            <w:r w:rsidRPr="00AF7C37">
              <w:rPr>
                <w:rFonts w:cs="Arial"/>
              </w:rPr>
              <w:t>CINNA_DODAV_24 - dodávka na základe hodnoty z registra.</w:t>
            </w:r>
          </w:p>
          <w:p w14:paraId="066902EA" w14:textId="77777777" w:rsidR="00D514FC" w:rsidRPr="00AF7C37" w:rsidRDefault="00D514FC" w:rsidP="005B272A">
            <w:pPr>
              <w:pStyle w:val="Odsek"/>
              <w:tabs>
                <w:tab w:val="left" w:pos="709"/>
              </w:tabs>
              <w:spacing w:after="0"/>
              <w:jc w:val="left"/>
              <w:rPr>
                <w:rFonts w:ascii="Arial" w:hAnsi="Arial"/>
                <w:sz w:val="20"/>
                <w:szCs w:val="20"/>
              </w:rPr>
            </w:pPr>
          </w:p>
          <w:p w14:paraId="05A185AE"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16033831" w14:textId="77777777" w:rsidTr="00EA63FD">
        <w:trPr>
          <w:trHeight w:val="410"/>
          <w:jc w:val="center"/>
        </w:trPr>
        <w:tc>
          <w:tcPr>
            <w:tcW w:w="704" w:type="dxa"/>
            <w:tcMar>
              <w:top w:w="90" w:type="dxa"/>
              <w:left w:w="90" w:type="dxa"/>
              <w:bottom w:w="90" w:type="dxa"/>
              <w:right w:w="90" w:type="dxa"/>
            </w:tcMar>
            <w:vAlign w:val="center"/>
          </w:tcPr>
          <w:p w14:paraId="20EE1DBD"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9F7A77C"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CE1395B"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76234D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1D91312F"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618AA3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5B461D0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Uvádza sa „KWT“ v zmysle kW pre množstvo v rámci priebehového merania.</w:t>
            </w:r>
          </w:p>
          <w:p w14:paraId="2BD364DD" w14:textId="77777777" w:rsidR="00D514FC" w:rsidRPr="00AF7C37" w:rsidRDefault="00D514FC" w:rsidP="005B272A">
            <w:pPr>
              <w:pStyle w:val="Odsek"/>
              <w:tabs>
                <w:tab w:val="left" w:pos="709"/>
              </w:tabs>
              <w:spacing w:after="0"/>
              <w:jc w:val="left"/>
              <w:rPr>
                <w:rFonts w:ascii="Arial" w:hAnsi="Arial"/>
                <w:sz w:val="20"/>
                <w:szCs w:val="20"/>
              </w:rPr>
            </w:pPr>
          </w:p>
          <w:p w14:paraId="67D1404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Uvádza sa „KWH“ v zmysle kWh pre množstvo stanovené na základe hodnoty z registra.</w:t>
            </w:r>
          </w:p>
          <w:p w14:paraId="619C0DBB" w14:textId="77777777" w:rsidR="00D514FC" w:rsidRPr="00AF7C37" w:rsidRDefault="00D514FC" w:rsidP="005B272A">
            <w:pPr>
              <w:pStyle w:val="Odsek"/>
              <w:tabs>
                <w:tab w:val="left" w:pos="709"/>
              </w:tabs>
              <w:spacing w:after="0"/>
              <w:jc w:val="left"/>
              <w:rPr>
                <w:rFonts w:ascii="Arial" w:hAnsi="Arial"/>
                <w:sz w:val="20"/>
                <w:szCs w:val="20"/>
              </w:rPr>
            </w:pPr>
          </w:p>
          <w:p w14:paraId="3AC79746"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6BAD3E99" w14:textId="77777777" w:rsidTr="00EA63FD">
        <w:trPr>
          <w:trHeight w:val="205"/>
          <w:jc w:val="center"/>
        </w:trPr>
        <w:tc>
          <w:tcPr>
            <w:tcW w:w="704" w:type="dxa"/>
            <w:tcMar>
              <w:top w:w="90" w:type="dxa"/>
              <w:left w:w="90" w:type="dxa"/>
              <w:bottom w:w="90" w:type="dxa"/>
              <w:right w:w="90" w:type="dxa"/>
            </w:tcMar>
            <w:vAlign w:val="center"/>
          </w:tcPr>
          <w:p w14:paraId="148F688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CA9A36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2EEDEF7"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0EC922E"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1EB0D0A5"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0410CEE"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5A99C8C5"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QUANTITY_QUALIFIER={„136“, „94“ „99“}.</w:t>
            </w:r>
          </w:p>
          <w:p w14:paraId="58B82441" w14:textId="77777777" w:rsidR="00D514FC" w:rsidRPr="00AF7C37" w:rsidRDefault="00D514FC" w:rsidP="005B272A">
            <w:pPr>
              <w:pStyle w:val="Odsek"/>
              <w:tabs>
                <w:tab w:val="left" w:pos="709"/>
              </w:tabs>
              <w:spacing w:after="0"/>
              <w:jc w:val="left"/>
              <w:rPr>
                <w:rFonts w:ascii="Arial" w:hAnsi="Arial"/>
                <w:sz w:val="20"/>
                <w:szCs w:val="20"/>
              </w:rPr>
            </w:pPr>
          </w:p>
          <w:p w14:paraId="2B53AF0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QUANTITY - uvádza sa množstvo s presnosťou na 6 desatinných miest.</w:t>
            </w:r>
          </w:p>
          <w:p w14:paraId="446F4C9B" w14:textId="77777777" w:rsidR="00D514FC" w:rsidRPr="00AF7C37" w:rsidRDefault="00D514FC" w:rsidP="005B272A">
            <w:pPr>
              <w:pStyle w:val="Odsek"/>
              <w:tabs>
                <w:tab w:val="left" w:pos="709"/>
              </w:tabs>
              <w:spacing w:after="0"/>
              <w:jc w:val="left"/>
              <w:rPr>
                <w:rFonts w:ascii="Arial" w:hAnsi="Arial"/>
                <w:sz w:val="20"/>
                <w:szCs w:val="20"/>
              </w:rPr>
            </w:pPr>
          </w:p>
          <w:p w14:paraId="7CDAA9B3"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633620CB" w14:textId="77777777" w:rsidTr="00EA63FD">
        <w:trPr>
          <w:trHeight w:val="205"/>
          <w:jc w:val="center"/>
        </w:trPr>
        <w:tc>
          <w:tcPr>
            <w:tcW w:w="704" w:type="dxa"/>
            <w:tcMar>
              <w:top w:w="90" w:type="dxa"/>
              <w:left w:w="90" w:type="dxa"/>
              <w:bottom w:w="90" w:type="dxa"/>
              <w:right w:w="90" w:type="dxa"/>
            </w:tcMar>
            <w:vAlign w:val="center"/>
          </w:tcPr>
          <w:p w14:paraId="7047561C"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BBF6AF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977EDEE"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8EFC01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70A828B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7E2EB47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60CE3E3A"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363F4C1A" w14:textId="77777777" w:rsidTr="00EA63FD">
        <w:trPr>
          <w:trHeight w:val="205"/>
          <w:jc w:val="center"/>
        </w:trPr>
        <w:tc>
          <w:tcPr>
            <w:tcW w:w="704" w:type="dxa"/>
            <w:tcMar>
              <w:top w:w="90" w:type="dxa"/>
              <w:left w:w="90" w:type="dxa"/>
              <w:bottom w:w="90" w:type="dxa"/>
              <w:right w:w="90" w:type="dxa"/>
            </w:tcMar>
            <w:vAlign w:val="center"/>
          </w:tcPr>
          <w:p w14:paraId="2E94F0E7"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2EA89A3"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AAF032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718362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06E220E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2C141FBF"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1B12AB3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696AAD47" w14:textId="77777777" w:rsidTr="00EA63FD">
        <w:trPr>
          <w:trHeight w:val="205"/>
          <w:jc w:val="center"/>
        </w:trPr>
        <w:tc>
          <w:tcPr>
            <w:tcW w:w="704" w:type="dxa"/>
            <w:tcMar>
              <w:top w:w="90" w:type="dxa"/>
              <w:left w:w="90" w:type="dxa"/>
              <w:bottom w:w="90" w:type="dxa"/>
              <w:right w:w="90" w:type="dxa"/>
            </w:tcMar>
            <w:vAlign w:val="center"/>
          </w:tcPr>
          <w:p w14:paraId="3557433C"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FBB1AB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7FC5749"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6AD7AF1"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85226EC"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2AC0E7E"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0DB4BAB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2FFDD142" w14:textId="77777777" w:rsidTr="00EA63FD">
        <w:trPr>
          <w:trHeight w:val="205"/>
          <w:jc w:val="center"/>
        </w:trPr>
        <w:tc>
          <w:tcPr>
            <w:tcW w:w="704" w:type="dxa"/>
            <w:tcMar>
              <w:top w:w="90" w:type="dxa"/>
              <w:left w:w="90" w:type="dxa"/>
              <w:bottom w:w="90" w:type="dxa"/>
              <w:right w:w="90" w:type="dxa"/>
            </w:tcMar>
            <w:vAlign w:val="center"/>
          </w:tcPr>
          <w:p w14:paraId="3C86779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A71DA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F282BF6"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32B55FC"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508E615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01381FD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61296206"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Uvádza sa QHR v zmysle štvrťhodiny pre množstvá v rámci priebehového merania.</w:t>
            </w:r>
          </w:p>
          <w:p w14:paraId="0BA27CDD" w14:textId="77777777" w:rsidR="00D514FC" w:rsidRPr="00AF7C37" w:rsidRDefault="00D514FC" w:rsidP="005B272A">
            <w:pPr>
              <w:pStyle w:val="Odsek"/>
              <w:tabs>
                <w:tab w:val="left" w:pos="709"/>
              </w:tabs>
              <w:spacing w:after="0"/>
              <w:jc w:val="left"/>
              <w:rPr>
                <w:rFonts w:ascii="Arial" w:hAnsi="Arial"/>
                <w:sz w:val="20"/>
                <w:szCs w:val="20"/>
              </w:rPr>
            </w:pPr>
          </w:p>
          <w:p w14:paraId="739CF2D0"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Uvádza sa OTH pre množstvo stanovené na základe hodnoty z registra.</w:t>
            </w:r>
          </w:p>
          <w:p w14:paraId="671C0F2B" w14:textId="77777777" w:rsidR="00D514FC" w:rsidRPr="00AF7C37" w:rsidRDefault="00D514FC" w:rsidP="005B272A">
            <w:pPr>
              <w:pStyle w:val="Odsek"/>
              <w:tabs>
                <w:tab w:val="left" w:pos="709"/>
              </w:tabs>
              <w:spacing w:after="0"/>
              <w:jc w:val="left"/>
              <w:rPr>
                <w:rFonts w:ascii="Arial" w:hAnsi="Arial"/>
                <w:sz w:val="20"/>
                <w:szCs w:val="20"/>
              </w:rPr>
            </w:pPr>
          </w:p>
          <w:p w14:paraId="3A7EDD55"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0266782B" w14:textId="77777777" w:rsidTr="00EA63FD">
        <w:trPr>
          <w:trHeight w:val="145"/>
          <w:jc w:val="center"/>
        </w:trPr>
        <w:tc>
          <w:tcPr>
            <w:tcW w:w="704" w:type="dxa"/>
            <w:tcMar>
              <w:top w:w="90" w:type="dxa"/>
              <w:left w:w="90" w:type="dxa"/>
              <w:bottom w:w="90" w:type="dxa"/>
              <w:right w:w="90" w:type="dxa"/>
            </w:tcMar>
            <w:vAlign w:val="center"/>
          </w:tcPr>
          <w:p w14:paraId="3751A07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186377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509E31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7589DB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DA6C167"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1568368"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5EFBF157" w14:textId="77777777" w:rsidR="00D514FC" w:rsidRPr="00AF7C37" w:rsidRDefault="00D514FC"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D514FC" w:rsidRPr="00AF7C37" w14:paraId="64FC5D92" w14:textId="77777777" w:rsidTr="00EA63FD">
        <w:trPr>
          <w:trHeight w:val="145"/>
          <w:jc w:val="center"/>
        </w:trPr>
        <w:tc>
          <w:tcPr>
            <w:tcW w:w="704" w:type="dxa"/>
            <w:tcMar>
              <w:top w:w="90" w:type="dxa"/>
              <w:left w:w="90" w:type="dxa"/>
              <w:bottom w:w="90" w:type="dxa"/>
              <w:right w:w="90" w:type="dxa"/>
            </w:tcMar>
            <w:vAlign w:val="center"/>
          </w:tcPr>
          <w:p w14:paraId="301CA9C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6A99B1F"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3B0D9B7"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29D1912"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0FD7AE58"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6048218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4A3B6E1E" w14:textId="77777777" w:rsidR="00D514FC" w:rsidRPr="00AF7C37" w:rsidRDefault="00D514FC"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D514FC" w:rsidRPr="00AF7C37" w14:paraId="6DA6D07C" w14:textId="77777777" w:rsidTr="00EA63FD">
        <w:trPr>
          <w:trHeight w:val="145"/>
          <w:jc w:val="center"/>
        </w:trPr>
        <w:tc>
          <w:tcPr>
            <w:tcW w:w="704" w:type="dxa"/>
            <w:tcMar>
              <w:top w:w="90" w:type="dxa"/>
              <w:left w:w="90" w:type="dxa"/>
              <w:bottom w:w="90" w:type="dxa"/>
              <w:right w:w="90" w:type="dxa"/>
            </w:tcMar>
            <w:vAlign w:val="center"/>
          </w:tcPr>
          <w:p w14:paraId="409EA0B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088CE9F"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B6B7571"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485351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5516574"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3EADE74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308EB4AF" w14:textId="77777777" w:rsidR="00D514FC" w:rsidRPr="00AF7C37" w:rsidRDefault="00D514FC" w:rsidP="005B272A">
            <w:pPr>
              <w:pStyle w:val="Odsek"/>
              <w:tabs>
                <w:tab w:val="left" w:pos="709"/>
              </w:tabs>
              <w:jc w:val="left"/>
              <w:rPr>
                <w:rFonts w:ascii="Arial" w:hAnsi="Arial"/>
                <w:sz w:val="20"/>
                <w:szCs w:val="20"/>
              </w:rPr>
            </w:pPr>
            <w:r w:rsidRPr="00AF7C37">
              <w:rPr>
                <w:rFonts w:ascii="Arial" w:hAnsi="Arial"/>
                <w:sz w:val="20"/>
                <w:szCs w:val="20"/>
              </w:rPr>
              <w:t>Typ odpočtu:</w:t>
            </w:r>
          </w:p>
          <w:p w14:paraId="6DB67D41"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5 - hodnota z registra profilového meradla</w:t>
            </w:r>
            <w:r w:rsidR="0083129B" w:rsidRPr="00AF7C37">
              <w:rPr>
                <w:rFonts w:ascii="Arial" w:hAnsi="Arial"/>
                <w:sz w:val="20"/>
                <w:szCs w:val="20"/>
              </w:rPr>
              <w:t>.</w:t>
            </w:r>
          </w:p>
          <w:p w14:paraId="0CF02518" w14:textId="77777777" w:rsidR="00D514FC" w:rsidRPr="00AF7C37" w:rsidRDefault="00D514FC" w:rsidP="005B272A">
            <w:pPr>
              <w:pStyle w:val="Odsek"/>
              <w:tabs>
                <w:tab w:val="left" w:pos="709"/>
              </w:tabs>
              <w:spacing w:after="0"/>
              <w:jc w:val="left"/>
              <w:rPr>
                <w:rFonts w:ascii="Arial" w:hAnsi="Arial"/>
                <w:sz w:val="20"/>
                <w:szCs w:val="20"/>
              </w:rPr>
            </w:pPr>
          </w:p>
          <w:p w14:paraId="73CBD49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D514FC" w:rsidRPr="00AF7C37" w14:paraId="2F8C2D32" w14:textId="77777777" w:rsidTr="00EA63FD">
        <w:trPr>
          <w:trHeight w:val="145"/>
          <w:jc w:val="center"/>
        </w:trPr>
        <w:tc>
          <w:tcPr>
            <w:tcW w:w="704" w:type="dxa"/>
            <w:tcMar>
              <w:top w:w="90" w:type="dxa"/>
              <w:left w:w="90" w:type="dxa"/>
              <w:bottom w:w="90" w:type="dxa"/>
              <w:right w:w="90" w:type="dxa"/>
            </w:tcMar>
            <w:vAlign w:val="center"/>
          </w:tcPr>
          <w:p w14:paraId="3399112B"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12347CA9"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29F114D"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2B676967"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39435143"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69154B3"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706B3D4D"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 pre údaje uvedené v kW.</w:t>
            </w:r>
          </w:p>
          <w:p w14:paraId="5D1BB0DA"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„KWT“.</w:t>
            </w:r>
          </w:p>
          <w:p w14:paraId="0A5C7B08" w14:textId="77777777" w:rsidR="00D514FC" w:rsidRPr="00AF7C37" w:rsidRDefault="00D514FC" w:rsidP="005B272A">
            <w:pPr>
              <w:pStyle w:val="Odsek"/>
              <w:tabs>
                <w:tab w:val="left" w:pos="709"/>
              </w:tabs>
              <w:spacing w:after="0"/>
              <w:jc w:val="left"/>
              <w:rPr>
                <w:rFonts w:ascii="Arial" w:hAnsi="Arial"/>
                <w:sz w:val="20"/>
                <w:szCs w:val="20"/>
              </w:rPr>
            </w:pPr>
          </w:p>
          <w:p w14:paraId="18E8A19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2A58029C" w14:textId="77777777" w:rsidTr="00EA63FD">
        <w:trPr>
          <w:trHeight w:val="145"/>
          <w:jc w:val="center"/>
        </w:trPr>
        <w:tc>
          <w:tcPr>
            <w:tcW w:w="704" w:type="dxa"/>
            <w:tcMar>
              <w:top w:w="90" w:type="dxa"/>
              <w:left w:w="90" w:type="dxa"/>
              <w:bottom w:w="90" w:type="dxa"/>
              <w:right w:w="90" w:type="dxa"/>
            </w:tcMar>
            <w:vAlign w:val="center"/>
          </w:tcPr>
          <w:p w14:paraId="2FAE9D00"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58C9C790"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FF9D2DA"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3E1AD27B"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260997FF"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918C6E9"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2693B81B"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kWh pre údaje uvedené v kWh.</w:t>
            </w:r>
          </w:p>
          <w:p w14:paraId="0C0AA706"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„KWH“.</w:t>
            </w:r>
          </w:p>
          <w:p w14:paraId="0FB64209" w14:textId="77777777" w:rsidR="00D514FC" w:rsidRPr="00AF7C37" w:rsidRDefault="00D514FC" w:rsidP="005B272A">
            <w:pPr>
              <w:pStyle w:val="Odsek"/>
              <w:tabs>
                <w:tab w:val="left" w:pos="709"/>
              </w:tabs>
              <w:spacing w:after="0"/>
              <w:jc w:val="left"/>
              <w:rPr>
                <w:rFonts w:ascii="Arial" w:hAnsi="Arial"/>
                <w:sz w:val="20"/>
                <w:szCs w:val="20"/>
              </w:rPr>
            </w:pPr>
          </w:p>
          <w:p w14:paraId="5E10173A"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514FC" w:rsidRPr="00AF7C37" w14:paraId="514BC09A" w14:textId="77777777" w:rsidTr="00EA63FD">
        <w:trPr>
          <w:trHeight w:val="145"/>
          <w:jc w:val="center"/>
        </w:trPr>
        <w:tc>
          <w:tcPr>
            <w:tcW w:w="704" w:type="dxa"/>
            <w:tcMar>
              <w:top w:w="90" w:type="dxa"/>
              <w:left w:w="90" w:type="dxa"/>
              <w:bottom w:w="90" w:type="dxa"/>
              <w:right w:w="90" w:type="dxa"/>
            </w:tcMar>
            <w:vAlign w:val="center"/>
          </w:tcPr>
          <w:p w14:paraId="0D68DBCA" w14:textId="77777777" w:rsidR="00D514FC" w:rsidRPr="00AF7C37" w:rsidRDefault="00D514FC"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0AC481F1" w14:textId="77777777" w:rsidR="00D514FC" w:rsidRPr="00AF7C37" w:rsidRDefault="00D514FC"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FB9BED0" w14:textId="77777777" w:rsidR="00D514FC" w:rsidRPr="00AF7C37" w:rsidRDefault="00D514FC" w:rsidP="005B272A">
            <w:pPr>
              <w:pStyle w:val="Odsek"/>
              <w:tabs>
                <w:tab w:val="left" w:pos="709"/>
              </w:tabs>
              <w:spacing w:after="0"/>
              <w:jc w:val="center"/>
              <w:rPr>
                <w:rFonts w:ascii="Arial" w:hAnsi="Arial"/>
                <w:sz w:val="20"/>
                <w:szCs w:val="20"/>
              </w:rPr>
            </w:pPr>
          </w:p>
        </w:tc>
        <w:tc>
          <w:tcPr>
            <w:tcW w:w="709" w:type="dxa"/>
            <w:vAlign w:val="center"/>
          </w:tcPr>
          <w:p w14:paraId="03D9F740" w14:textId="77777777" w:rsidR="00D514FC" w:rsidRPr="00AF7C37" w:rsidRDefault="00D514FC" w:rsidP="005B272A">
            <w:pPr>
              <w:pStyle w:val="Odsek"/>
              <w:tabs>
                <w:tab w:val="left" w:pos="709"/>
              </w:tabs>
              <w:spacing w:after="0"/>
              <w:jc w:val="center"/>
              <w:rPr>
                <w:rFonts w:ascii="Arial" w:hAnsi="Arial"/>
                <w:sz w:val="20"/>
                <w:szCs w:val="20"/>
              </w:rPr>
            </w:pPr>
          </w:p>
        </w:tc>
        <w:tc>
          <w:tcPr>
            <w:tcW w:w="708" w:type="dxa"/>
            <w:vAlign w:val="center"/>
          </w:tcPr>
          <w:p w14:paraId="5BEF02E1" w14:textId="77777777" w:rsidR="00D514FC" w:rsidRPr="00AF7C37" w:rsidRDefault="00D514FC"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B4E4727"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050CA612" w14:textId="77777777" w:rsidR="00D514FC" w:rsidRPr="00AF7C37" w:rsidRDefault="00D514FC"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6228B965" w14:textId="77777777" w:rsidR="00C83F56" w:rsidRPr="00AF7C37" w:rsidRDefault="00C83F56" w:rsidP="0083129B">
      <w:pPr>
        <w:pStyle w:val="Nadpis2"/>
        <w:keepNext w:val="0"/>
        <w:pageBreakBefore/>
        <w:tabs>
          <w:tab w:val="num" w:pos="792"/>
        </w:tabs>
        <w:spacing w:before="280"/>
        <w:ind w:left="794" w:hanging="794"/>
        <w:jc w:val="left"/>
      </w:pPr>
      <w:bookmarkStart w:id="5516" w:name="_Zadanie_nepriebehových_meraní"/>
      <w:bookmarkStart w:id="5517" w:name="_Toc367514237"/>
      <w:bookmarkStart w:id="5518" w:name="_Toc367702811"/>
      <w:bookmarkStart w:id="5519" w:name="_Toc20817297"/>
      <w:bookmarkStart w:id="5520" w:name="_Toc227068516"/>
      <w:bookmarkEnd w:id="5516"/>
      <w:r w:rsidRPr="00AF7C37">
        <w:t>Zadanie nepriebehových meraní OOM (E-03_03)</w:t>
      </w:r>
      <w:bookmarkEnd w:id="5517"/>
      <w:bookmarkEnd w:id="5518"/>
      <w:bookmarkEnd w:id="5519"/>
      <w:bookmarkEnd w:id="5520"/>
    </w:p>
    <w:p w14:paraId="4F5D55A5" w14:textId="77777777" w:rsidR="00C83F56" w:rsidRPr="00AF7C37" w:rsidRDefault="00C83F56" w:rsidP="00C83F5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regionálnych a miestnych distribučných sústav a prevádzkovateľom priameho vedenia automatizované rozhranie (systém-systém) pre zadávanie nepriebehových meraní a predpokladaných ročných spotrieb odberných a odovzdávacích miest (OOM) pripojených do ich sústavy. Zadávanie meraní OOM sa realizuje vo formáte MSCONS/XML v súlade so štandardom UN/EDIFACT.</w:t>
      </w:r>
    </w:p>
    <w:p w14:paraId="4AAB81BE" w14:textId="77777777" w:rsidR="00C83F56" w:rsidRPr="00AF7C37" w:rsidRDefault="00C83F56" w:rsidP="00C83F56">
      <w:pPr>
        <w:pStyle w:val="Nadpis3"/>
        <w:tabs>
          <w:tab w:val="clear" w:pos="709"/>
          <w:tab w:val="num" w:pos="787"/>
        </w:tabs>
        <w:ind w:left="851" w:hanging="851"/>
        <w:jc w:val="left"/>
      </w:pPr>
      <w:bookmarkStart w:id="5521" w:name="_Toc367514238"/>
      <w:bookmarkStart w:id="5522" w:name="_Toc367702812"/>
      <w:bookmarkStart w:id="5523" w:name="_Toc20817298"/>
      <w:bookmarkStart w:id="5524" w:name="_Toc227068517"/>
      <w:r w:rsidRPr="00AF7C37">
        <w:t>Procesná úroveň</w:t>
      </w:r>
      <w:bookmarkEnd w:id="5521"/>
      <w:bookmarkEnd w:id="5522"/>
      <w:bookmarkEnd w:id="5523"/>
      <w:bookmarkEnd w:id="5524"/>
    </w:p>
    <w:p w14:paraId="309D37F5" w14:textId="77777777" w:rsidR="00C83F56" w:rsidRPr="00AF7C37" w:rsidRDefault="00C83F56" w:rsidP="00C83F56">
      <w:pPr>
        <w:pStyle w:val="Prvodsek"/>
        <w:spacing w:after="120"/>
        <w:ind w:firstLine="425"/>
        <w:rPr>
          <w:rFonts w:ascii="Arial" w:hAnsi="Arial"/>
          <w:sz w:val="20"/>
          <w:szCs w:val="20"/>
        </w:rPr>
      </w:pPr>
      <w:r w:rsidRPr="00AF7C37">
        <w:rPr>
          <w:rFonts w:ascii="Arial" w:hAnsi="Arial"/>
          <w:sz w:val="20"/>
          <w:szCs w:val="20"/>
        </w:rPr>
        <w:t xml:space="preserve">Zadávanie nepriebehových meraní (odpočtov) a predpokladaných ročných spotrieb odberných a odovzdávacích miest bez priebehového merania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zabezpečuje prevádzkovateľ sústavy. Okrem nepriebehových meraní pre štandardné OOM sa zadávajú aj nepriebehové merania za straty v sústave, za vlastnú spotrebu a ostatnú vlastnú spotrebu prevádzkovateľa sústavy a za rozhrania medzi sústavami. Nepriebehové merania a predpokladané ročné spotreby sa zadávajú:</w:t>
      </w:r>
    </w:p>
    <w:p w14:paraId="1A7874FE" w14:textId="77777777" w:rsidR="00C83F56" w:rsidRPr="00AF7C37" w:rsidRDefault="00C83F56" w:rsidP="00A56B88">
      <w:pPr>
        <w:pStyle w:val="Prvodsek"/>
        <w:numPr>
          <w:ilvl w:val="0"/>
          <w:numId w:val="32"/>
        </w:numPr>
        <w:tabs>
          <w:tab w:val="left" w:pos="709"/>
        </w:tabs>
        <w:spacing w:after="120"/>
        <w:ind w:left="709" w:hanging="425"/>
        <w:rPr>
          <w:rFonts w:ascii="Arial" w:hAnsi="Arial"/>
          <w:sz w:val="20"/>
          <w:szCs w:val="20"/>
        </w:rPr>
      </w:pPr>
      <w:r w:rsidRPr="00AF7C37">
        <w:rPr>
          <w:rFonts w:ascii="Arial" w:hAnsi="Arial"/>
          <w:sz w:val="20"/>
          <w:szCs w:val="20"/>
        </w:rPr>
        <w:t>do 5. pracovného dňa po odpočte určeného meradla za obdobie od predchádzajúceho odpočtu určeného meradla v prípade údajov meraných určeným meradlom bez priebehového záznamu hodnôt v kWh v členení na tri desatinné miesta.</w:t>
      </w:r>
    </w:p>
    <w:p w14:paraId="1A2CF696" w14:textId="77777777" w:rsidR="00C83F56" w:rsidRPr="00AF7C37" w:rsidRDefault="00C83F56" w:rsidP="00C83F56">
      <w:pPr>
        <w:pStyle w:val="Nadpis3"/>
        <w:tabs>
          <w:tab w:val="clear" w:pos="709"/>
          <w:tab w:val="num" w:pos="787"/>
        </w:tabs>
        <w:ind w:left="851" w:hanging="851"/>
        <w:jc w:val="left"/>
      </w:pPr>
      <w:bookmarkStart w:id="5525" w:name="_Toc367514239"/>
      <w:bookmarkStart w:id="5526" w:name="_Toc367702813"/>
      <w:bookmarkStart w:id="5527" w:name="_Toc20817299"/>
      <w:bookmarkStart w:id="5528" w:name="_Toc227068518"/>
      <w:r w:rsidRPr="00AF7C37">
        <w:t>Dátový tok</w:t>
      </w:r>
      <w:bookmarkEnd w:id="5525"/>
      <w:bookmarkEnd w:id="5526"/>
      <w:bookmarkEnd w:id="5527"/>
      <w:bookmarkEnd w:id="5528"/>
    </w:p>
    <w:p w14:paraId="49FCA8D1" w14:textId="77777777" w:rsidR="00C83F56" w:rsidRPr="00AF7C37" w:rsidRDefault="00C83F56" w:rsidP="00C83F56">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MSCONS/XML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7CE528F9" w14:textId="77777777" w:rsidR="00C83F56" w:rsidRPr="00AF7C37" w:rsidRDefault="00C83F56" w:rsidP="00C83F56">
      <w:pPr>
        <w:pStyle w:val="Obrzok"/>
        <w:spacing w:before="0"/>
      </w:pPr>
      <w:r w:rsidRPr="00AF7C37">
        <w:rPr>
          <w:noProof/>
          <w:lang w:eastAsia="sk-SK"/>
        </w:rPr>
        <w:drawing>
          <wp:inline distT="0" distB="0" distL="0" distR="0" wp14:anchorId="7003EA99" wp14:editId="614BDEC6">
            <wp:extent cx="5762625" cy="2562225"/>
            <wp:effectExtent l="0" t="0" r="0" b="0"/>
            <wp:docPr id="392" name="Obrázo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7E61CA7F" w14:textId="77777777" w:rsidR="00C83F56" w:rsidRPr="00A506DA" w:rsidRDefault="00C83F56" w:rsidP="00C83F56">
      <w:pPr>
        <w:pStyle w:val="Nvestieobrzku"/>
        <w:numPr>
          <w:ilvl w:val="0"/>
          <w:numId w:val="5"/>
        </w:numPr>
        <w:tabs>
          <w:tab w:val="clear" w:pos="2991"/>
          <w:tab w:val="num" w:pos="1191"/>
        </w:tabs>
        <w:ind w:left="0"/>
        <w:rPr>
          <w:noProof w:val="0"/>
        </w:rPr>
      </w:pPr>
      <w:bookmarkStart w:id="5529" w:name="_Toc20817759"/>
      <w:bookmarkStart w:id="5530" w:name="_Toc227058557"/>
      <w:r w:rsidRPr="00A506DA">
        <w:rPr>
          <w:noProof w:val="0"/>
        </w:rPr>
        <w:t>Rozhranie pre správu o </w:t>
      </w:r>
      <w:proofErr w:type="spellStart"/>
      <w:r w:rsidRPr="00A506DA">
        <w:rPr>
          <w:noProof w:val="0"/>
        </w:rPr>
        <w:t>nepriebehovom</w:t>
      </w:r>
      <w:proofErr w:type="spellEnd"/>
      <w:r w:rsidRPr="00A506DA">
        <w:rPr>
          <w:noProof w:val="0"/>
        </w:rPr>
        <w:t xml:space="preserve"> meraní OOM</w:t>
      </w:r>
      <w:bookmarkEnd w:id="5529"/>
      <w:bookmarkEnd w:id="5530"/>
    </w:p>
    <w:p w14:paraId="08A255AA" w14:textId="77777777" w:rsidR="00C83F56" w:rsidRPr="00EC48B9" w:rsidRDefault="00C83F56" w:rsidP="00C83F56">
      <w:pPr>
        <w:pStyle w:val="Nadpis3"/>
        <w:tabs>
          <w:tab w:val="clear" w:pos="709"/>
          <w:tab w:val="num" w:pos="787"/>
        </w:tabs>
        <w:ind w:left="851" w:hanging="851"/>
        <w:jc w:val="left"/>
      </w:pPr>
      <w:bookmarkStart w:id="5531" w:name="_Toc367514240"/>
      <w:bookmarkStart w:id="5532" w:name="_Toc367702814"/>
      <w:bookmarkStart w:id="5533" w:name="_Toc20817300"/>
      <w:bookmarkStart w:id="5534" w:name="_Toc227068519"/>
      <w:r w:rsidRPr="00EC48B9">
        <w:t>Dátová štruktúra</w:t>
      </w:r>
      <w:bookmarkEnd w:id="5531"/>
      <w:bookmarkEnd w:id="5532"/>
      <w:bookmarkEnd w:id="5533"/>
      <w:bookmarkEnd w:id="5534"/>
    </w:p>
    <w:p w14:paraId="56BD010C" w14:textId="77777777" w:rsidR="00C83F56" w:rsidRPr="00AF7C37" w:rsidRDefault="00C83F56" w:rsidP="00C83F56">
      <w:pPr>
        <w:pStyle w:val="Prvodsek"/>
        <w:ind w:firstLine="426"/>
        <w:rPr>
          <w:rFonts w:ascii="Arial" w:hAnsi="Arial"/>
          <w:sz w:val="20"/>
          <w:szCs w:val="20"/>
        </w:rPr>
      </w:pPr>
      <w:r w:rsidRPr="00AF7C37">
        <w:rPr>
          <w:rFonts w:ascii="Arial" w:hAnsi="Arial"/>
          <w:sz w:val="20"/>
          <w:szCs w:val="20"/>
        </w:rPr>
        <w:t xml:space="preserve">Pre automatizované zadanie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a predpokladanej ročnej spotreby odberného a odovzdávacieho miesta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w:t>
      </w:r>
      <w:proofErr w:type="spellStart"/>
      <w:r w:rsidRPr="00AF7C37">
        <w:rPr>
          <w:rFonts w:ascii="Arial" w:hAnsi="Arial"/>
          <w:sz w:val="20"/>
          <w:szCs w:val="20"/>
        </w:rPr>
        <w:t>nepriebehovom</w:t>
      </w:r>
      <w:proofErr w:type="spellEnd"/>
      <w:r w:rsidRPr="00AF7C37">
        <w:rPr>
          <w:rFonts w:ascii="Arial" w:hAnsi="Arial"/>
          <w:sz w:val="20"/>
          <w:szCs w:val="20"/>
        </w:rPr>
        <w:t xml:space="preserve"> meraní OOM v štruktúre MSCONS (781). Jedna správa obsahuje informáciu len o jednom OOM. Pre identifikáciu subjektov a odberných a odovzdávacích miest v správe sa využíva štandard EIC.</w:t>
      </w:r>
    </w:p>
    <w:p w14:paraId="2BDDFC3B" w14:textId="77777777" w:rsidR="00C83F56" w:rsidRPr="00AF7C37" w:rsidRDefault="00C83F56" w:rsidP="00C83F56">
      <w:pPr>
        <w:pStyle w:val="Bentext"/>
        <w:spacing w:before="240"/>
        <w:ind w:firstLine="0"/>
        <w:rPr>
          <w:rFonts w:cs="Arial"/>
          <w:b/>
          <w:i/>
          <w:szCs w:val="20"/>
        </w:rPr>
      </w:pPr>
      <w:r w:rsidRPr="00AF7C37">
        <w:rPr>
          <w:rFonts w:cs="Arial"/>
          <w:b/>
          <w:i/>
          <w:szCs w:val="20"/>
        </w:rPr>
        <w:t>Správa o </w:t>
      </w:r>
      <w:proofErr w:type="spellStart"/>
      <w:r w:rsidRPr="00AF7C37">
        <w:rPr>
          <w:rFonts w:cs="Arial"/>
          <w:b/>
          <w:i/>
          <w:szCs w:val="20"/>
        </w:rPr>
        <w:t>nepriebehovom</w:t>
      </w:r>
      <w:proofErr w:type="spellEnd"/>
      <w:r w:rsidRPr="00AF7C37">
        <w:rPr>
          <w:rFonts w:cs="Arial"/>
          <w:b/>
          <w:i/>
          <w:szCs w:val="20"/>
        </w:rPr>
        <w:t xml:space="preserve"> meraní OOM - MSCONS (781)</w:t>
      </w:r>
    </w:p>
    <w:p w14:paraId="7E223939" w14:textId="77777777" w:rsidR="00C83F56" w:rsidRPr="00AF7C37" w:rsidRDefault="00C83F56" w:rsidP="00C83F56">
      <w:pPr>
        <w:pStyle w:val="Odsek"/>
        <w:rPr>
          <w:rFonts w:ascii="Arial" w:hAnsi="Arial"/>
          <w:sz w:val="20"/>
          <w:szCs w:val="20"/>
        </w:rPr>
      </w:pPr>
      <w:r w:rsidRPr="00AF7C37">
        <w:rPr>
          <w:rFonts w:ascii="Arial" w:hAnsi="Arial"/>
          <w:sz w:val="20"/>
          <w:szCs w:val="20"/>
        </w:rPr>
        <w:t>Správa o </w:t>
      </w:r>
      <w:proofErr w:type="spellStart"/>
      <w:r w:rsidRPr="00AF7C37">
        <w:rPr>
          <w:rFonts w:ascii="Arial" w:hAnsi="Arial"/>
          <w:sz w:val="20"/>
          <w:szCs w:val="20"/>
        </w:rPr>
        <w:t>nepriebehovom</w:t>
      </w:r>
      <w:proofErr w:type="spellEnd"/>
      <w:r w:rsidRPr="00AF7C37">
        <w:rPr>
          <w:rFonts w:ascii="Arial" w:hAnsi="Arial"/>
          <w:sz w:val="20"/>
          <w:szCs w:val="20"/>
        </w:rPr>
        <w:t xml:space="preserve"> meraní a predpokladanej ročnej spotrebe odberného a odovzdávacieho miesta sa v súlade so štandardom MSCONS skladá z týchto častí:</w:t>
      </w:r>
    </w:p>
    <w:p w14:paraId="01FA3F17" w14:textId="77777777" w:rsidR="00560B81" w:rsidRPr="00AF7C37" w:rsidRDefault="00560B81" w:rsidP="005B272A">
      <w:pPr>
        <w:pStyle w:val="Popis-Tabuka"/>
        <w:keepNext/>
      </w:pPr>
      <w:bookmarkStart w:id="5535" w:name="_Toc417367626"/>
      <w:bookmarkStart w:id="5536" w:name="_Toc417375255"/>
      <w:bookmarkStart w:id="5537" w:name="_Toc20817679"/>
      <w:bookmarkStart w:id="5538" w:name="_Toc227058676"/>
      <w:r w:rsidRPr="00AF7C37">
        <w:t>Prehľad segmentov štruktúry MSCONS (781)</w:t>
      </w:r>
      <w:bookmarkEnd w:id="5535"/>
      <w:bookmarkEnd w:id="5536"/>
      <w:bookmarkEnd w:id="5537"/>
      <w:bookmarkEnd w:id="553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C83F56" w:rsidRPr="00AF7C37" w14:paraId="71855207" w14:textId="77777777" w:rsidTr="00EA63FD">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785300BC" w14:textId="77777777" w:rsidR="00C83F56" w:rsidRPr="00AF7C37" w:rsidRDefault="00C83F56"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23503306" w14:textId="77777777" w:rsidR="00C83F56" w:rsidRPr="00AF7C37" w:rsidRDefault="00C83F56"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56C227FF" w14:textId="77777777" w:rsidR="00C83F56" w:rsidRPr="00AF7C37" w:rsidRDefault="00C83F56" w:rsidP="005B272A">
            <w:pPr>
              <w:jc w:val="center"/>
              <w:rPr>
                <w:rFonts w:cs="Arial"/>
                <w:b/>
              </w:rPr>
            </w:pPr>
            <w:r w:rsidRPr="00AF7C37">
              <w:rPr>
                <w:rFonts w:cs="Arial"/>
                <w:b/>
              </w:rPr>
              <w:t>Poznámka</w:t>
            </w:r>
          </w:p>
        </w:tc>
      </w:tr>
      <w:tr w:rsidR="00C83F56" w:rsidRPr="00AF7C37" w14:paraId="50BD0D73" w14:textId="77777777" w:rsidTr="00EA63FD">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22A8C211" w14:textId="77777777" w:rsidR="00C83F56" w:rsidRPr="00AF7C37" w:rsidRDefault="00C83F56"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F29D2D4" w14:textId="77777777" w:rsidR="00C83F56" w:rsidRPr="00AF7C37" w:rsidRDefault="00C83F56"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4289E1E3" w14:textId="77777777" w:rsidR="00C83F56" w:rsidRPr="00AF7C37" w:rsidRDefault="00C83F56" w:rsidP="005B272A">
            <w:pPr>
              <w:jc w:val="center"/>
              <w:rPr>
                <w:rFonts w:cs="Arial"/>
                <w:b/>
              </w:rPr>
            </w:pPr>
            <w:r w:rsidRPr="00AF7C37">
              <w:rPr>
                <w:rFonts w:cs="Arial"/>
                <w:b/>
              </w:rPr>
              <w:t>III.</w:t>
            </w:r>
          </w:p>
        </w:tc>
        <w:tc>
          <w:tcPr>
            <w:tcW w:w="709" w:type="dxa"/>
            <w:shd w:val="clear" w:color="auto" w:fill="B8CCE4" w:themeFill="accent1" w:themeFillTint="66"/>
          </w:tcPr>
          <w:p w14:paraId="3EAB9742" w14:textId="77777777" w:rsidR="00C83F56" w:rsidRPr="00AF7C37" w:rsidRDefault="00C83F56" w:rsidP="005B272A">
            <w:pPr>
              <w:jc w:val="center"/>
              <w:rPr>
                <w:rFonts w:cs="Arial"/>
                <w:b/>
              </w:rPr>
            </w:pPr>
            <w:r w:rsidRPr="00AF7C37">
              <w:rPr>
                <w:rFonts w:cs="Arial"/>
                <w:b/>
              </w:rPr>
              <w:t>IV.</w:t>
            </w:r>
          </w:p>
        </w:tc>
        <w:tc>
          <w:tcPr>
            <w:tcW w:w="708" w:type="dxa"/>
            <w:shd w:val="clear" w:color="auto" w:fill="B8CCE4" w:themeFill="accent1" w:themeFillTint="66"/>
          </w:tcPr>
          <w:p w14:paraId="57D697FE" w14:textId="77777777" w:rsidR="00C83F56" w:rsidRPr="00AF7C37" w:rsidRDefault="00C83F56"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5E91BD05" w14:textId="77777777" w:rsidR="00C83F56" w:rsidRPr="00AF7C37" w:rsidRDefault="00C83F56"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180D492D" w14:textId="77777777" w:rsidR="00C83F56" w:rsidRPr="00AF7C37" w:rsidRDefault="00C83F56" w:rsidP="005B272A">
            <w:pPr>
              <w:pStyle w:val="Odsek"/>
              <w:tabs>
                <w:tab w:val="left" w:pos="709"/>
              </w:tabs>
              <w:spacing w:after="0"/>
              <w:jc w:val="center"/>
              <w:rPr>
                <w:rFonts w:ascii="Arial" w:hAnsi="Arial"/>
                <w:sz w:val="20"/>
                <w:szCs w:val="20"/>
              </w:rPr>
            </w:pPr>
          </w:p>
        </w:tc>
      </w:tr>
      <w:tr w:rsidR="00C83F56" w:rsidRPr="00AF7C37" w14:paraId="75C2CADD" w14:textId="77777777" w:rsidTr="00EA63FD">
        <w:trPr>
          <w:trHeight w:val="339"/>
          <w:jc w:val="center"/>
        </w:trPr>
        <w:tc>
          <w:tcPr>
            <w:tcW w:w="704" w:type="dxa"/>
            <w:tcMar>
              <w:top w:w="90" w:type="dxa"/>
              <w:left w:w="90" w:type="dxa"/>
              <w:bottom w:w="90" w:type="dxa"/>
              <w:right w:w="90" w:type="dxa"/>
            </w:tcMar>
            <w:vAlign w:val="center"/>
          </w:tcPr>
          <w:p w14:paraId="7FB9E744"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19EA0A86"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2A28308"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6F89A744"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0EE2C1FC"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C3891C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113D3FBC"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34AE263F" w14:textId="77777777" w:rsidTr="00EA63FD">
        <w:trPr>
          <w:trHeight w:val="145"/>
          <w:jc w:val="center"/>
        </w:trPr>
        <w:tc>
          <w:tcPr>
            <w:tcW w:w="704" w:type="dxa"/>
            <w:tcMar>
              <w:top w:w="90" w:type="dxa"/>
              <w:left w:w="90" w:type="dxa"/>
              <w:bottom w:w="90" w:type="dxa"/>
              <w:right w:w="90" w:type="dxa"/>
            </w:tcMar>
            <w:vAlign w:val="center"/>
          </w:tcPr>
          <w:p w14:paraId="4CED69A2"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4AFA54AD"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08F4F1D"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14DAABFB"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2404889D"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CF9B880"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7327F74D" w14:textId="77777777" w:rsidR="00C83F56" w:rsidRPr="00AF7C37" w:rsidRDefault="00C83F56"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„781“.</w:t>
            </w:r>
          </w:p>
          <w:p w14:paraId="5F47439A" w14:textId="77777777" w:rsidR="00C83F56" w:rsidRPr="00AF7C37" w:rsidRDefault="00C83F56" w:rsidP="005B272A">
            <w:pPr>
              <w:pStyle w:val="Odsek"/>
              <w:tabs>
                <w:tab w:val="left" w:pos="709"/>
              </w:tabs>
              <w:spacing w:after="0"/>
              <w:jc w:val="left"/>
              <w:rPr>
                <w:rFonts w:ascii="Arial" w:hAnsi="Arial"/>
                <w:sz w:val="20"/>
                <w:szCs w:val="20"/>
              </w:rPr>
            </w:pPr>
          </w:p>
          <w:p w14:paraId="4BF943E3"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6C5A4D85" w14:textId="77777777" w:rsidTr="00EA63FD">
        <w:trPr>
          <w:trHeight w:val="145"/>
          <w:jc w:val="center"/>
        </w:trPr>
        <w:tc>
          <w:tcPr>
            <w:tcW w:w="704" w:type="dxa"/>
            <w:tcMar>
              <w:top w:w="90" w:type="dxa"/>
              <w:left w:w="90" w:type="dxa"/>
              <w:bottom w:w="90" w:type="dxa"/>
              <w:right w:w="90" w:type="dxa"/>
            </w:tcMar>
            <w:vAlign w:val="center"/>
          </w:tcPr>
          <w:p w14:paraId="17FDFD0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5DFD919"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7983D5D"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26771C36"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42820E2C"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2667D90"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00EBAD0C"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40FBFF7B" w14:textId="77777777" w:rsidTr="00EA63FD">
        <w:trPr>
          <w:trHeight w:val="145"/>
          <w:jc w:val="center"/>
        </w:trPr>
        <w:tc>
          <w:tcPr>
            <w:tcW w:w="704" w:type="dxa"/>
            <w:tcMar>
              <w:top w:w="90" w:type="dxa"/>
              <w:left w:w="90" w:type="dxa"/>
              <w:bottom w:w="90" w:type="dxa"/>
              <w:right w:w="90" w:type="dxa"/>
            </w:tcMar>
            <w:vAlign w:val="center"/>
          </w:tcPr>
          <w:p w14:paraId="5F5CCEF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67BE106"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974651E"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615803BE"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089473AF"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226A404"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5F6F0412"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293713DB" w14:textId="77777777" w:rsidTr="00EA63FD">
        <w:trPr>
          <w:trHeight w:val="145"/>
          <w:jc w:val="center"/>
        </w:trPr>
        <w:tc>
          <w:tcPr>
            <w:tcW w:w="704" w:type="dxa"/>
            <w:tcMar>
              <w:top w:w="90" w:type="dxa"/>
              <w:left w:w="90" w:type="dxa"/>
              <w:bottom w:w="90" w:type="dxa"/>
              <w:right w:w="90" w:type="dxa"/>
            </w:tcMar>
            <w:vAlign w:val="center"/>
          </w:tcPr>
          <w:p w14:paraId="1E84DC77"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A0A7F58"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FC44310"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174D8C77"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151267EE"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E29DFDC"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277E094A"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7F62E926" w14:textId="77777777" w:rsidTr="00EA63FD">
        <w:trPr>
          <w:trHeight w:val="145"/>
          <w:jc w:val="center"/>
        </w:trPr>
        <w:tc>
          <w:tcPr>
            <w:tcW w:w="704" w:type="dxa"/>
            <w:tcMar>
              <w:top w:w="90" w:type="dxa"/>
              <w:left w:w="90" w:type="dxa"/>
              <w:bottom w:w="90" w:type="dxa"/>
              <w:right w:w="90" w:type="dxa"/>
            </w:tcMar>
            <w:vAlign w:val="center"/>
          </w:tcPr>
          <w:p w14:paraId="41018656"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728B598C"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F73490"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34A856F3"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391C6B90"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2575180"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3ADE5B5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48A19F7F" w14:textId="77777777" w:rsidTr="00EA63FD">
        <w:trPr>
          <w:trHeight w:val="205"/>
          <w:jc w:val="center"/>
        </w:trPr>
        <w:tc>
          <w:tcPr>
            <w:tcW w:w="704" w:type="dxa"/>
            <w:tcMar>
              <w:top w:w="90" w:type="dxa"/>
              <w:left w:w="90" w:type="dxa"/>
              <w:bottom w:w="90" w:type="dxa"/>
              <w:right w:w="90" w:type="dxa"/>
            </w:tcMar>
            <w:vAlign w:val="center"/>
          </w:tcPr>
          <w:p w14:paraId="10976120"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A75C818"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389EE6D"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4D8C9DCB"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268E588D"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DE7F0F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0614021C"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2CC6B323" w14:textId="77777777" w:rsidTr="00EA63FD">
        <w:trPr>
          <w:trHeight w:val="205"/>
          <w:jc w:val="center"/>
        </w:trPr>
        <w:tc>
          <w:tcPr>
            <w:tcW w:w="704" w:type="dxa"/>
            <w:tcMar>
              <w:top w:w="90" w:type="dxa"/>
              <w:left w:w="90" w:type="dxa"/>
              <w:bottom w:w="90" w:type="dxa"/>
              <w:right w:w="90" w:type="dxa"/>
            </w:tcMar>
            <w:vAlign w:val="center"/>
          </w:tcPr>
          <w:p w14:paraId="7B70B53B"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DE5A06E"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D486983"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3E04A05B"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52888DC3"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BB34F59"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260" w:type="dxa"/>
            <w:vAlign w:val="center"/>
          </w:tcPr>
          <w:p w14:paraId="08F7FD8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09BCF00B" w14:textId="77777777" w:rsidTr="00EA63FD">
        <w:trPr>
          <w:trHeight w:val="205"/>
          <w:jc w:val="center"/>
        </w:trPr>
        <w:tc>
          <w:tcPr>
            <w:tcW w:w="704" w:type="dxa"/>
            <w:tcMar>
              <w:top w:w="90" w:type="dxa"/>
              <w:left w:w="90" w:type="dxa"/>
              <w:bottom w:w="90" w:type="dxa"/>
              <w:right w:w="90" w:type="dxa"/>
            </w:tcMar>
            <w:vAlign w:val="center"/>
          </w:tcPr>
          <w:p w14:paraId="5DD2FFEF"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2B152D6"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7C39B8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63193CF"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470044EA"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060A13E"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616B85E"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Uvedie sa:</w:t>
            </w:r>
          </w:p>
          <w:p w14:paraId="70ABB6E7" w14:textId="77777777" w:rsidR="00C83F56" w:rsidRPr="00AF7C37" w:rsidRDefault="0083129B" w:rsidP="005B272A">
            <w:pPr>
              <w:pStyle w:val="Odsek"/>
              <w:tabs>
                <w:tab w:val="left" w:pos="709"/>
              </w:tabs>
              <w:spacing w:after="0"/>
              <w:jc w:val="left"/>
              <w:rPr>
                <w:rFonts w:ascii="Arial" w:hAnsi="Arial"/>
                <w:sz w:val="20"/>
                <w:szCs w:val="20"/>
              </w:rPr>
            </w:pPr>
            <w:r w:rsidRPr="00AF7C37">
              <w:rPr>
                <w:rFonts w:ascii="Arial" w:hAnsi="Arial"/>
                <w:sz w:val="20"/>
                <w:szCs w:val="20"/>
              </w:rPr>
              <w:t>„CINNA_DODAV_24“ – pre dodávku.</w:t>
            </w:r>
          </w:p>
          <w:p w14:paraId="0694A412" w14:textId="77777777" w:rsidR="00C83F56" w:rsidRPr="00AF7C37" w:rsidRDefault="0083129B" w:rsidP="005B272A">
            <w:pPr>
              <w:pStyle w:val="Odsek"/>
              <w:tabs>
                <w:tab w:val="left" w:pos="709"/>
              </w:tabs>
              <w:spacing w:after="0"/>
              <w:jc w:val="left"/>
              <w:rPr>
                <w:rFonts w:ascii="Arial" w:hAnsi="Arial"/>
                <w:sz w:val="20"/>
                <w:szCs w:val="20"/>
              </w:rPr>
            </w:pPr>
            <w:r w:rsidRPr="00AF7C37">
              <w:rPr>
                <w:rFonts w:ascii="Arial" w:hAnsi="Arial"/>
                <w:sz w:val="20"/>
                <w:szCs w:val="20"/>
              </w:rPr>
              <w:t>„CINNY_ODBER_24“ – pre odber.</w:t>
            </w:r>
          </w:p>
          <w:p w14:paraId="0F670C9A"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„PRS“ – pre predpokladanú ročnú spotrebu.</w:t>
            </w:r>
          </w:p>
          <w:p w14:paraId="7F5B1D0C" w14:textId="77777777" w:rsidR="00C83F56" w:rsidRPr="00AF7C37" w:rsidRDefault="00C83F56" w:rsidP="005B272A">
            <w:pPr>
              <w:pStyle w:val="Odsek"/>
              <w:tabs>
                <w:tab w:val="left" w:pos="709"/>
              </w:tabs>
              <w:spacing w:after="0"/>
              <w:jc w:val="left"/>
              <w:rPr>
                <w:rFonts w:ascii="Arial" w:hAnsi="Arial"/>
                <w:sz w:val="20"/>
                <w:szCs w:val="20"/>
              </w:rPr>
            </w:pPr>
          </w:p>
          <w:p w14:paraId="657662E6"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23F85308" w14:textId="77777777" w:rsidTr="00EA63FD">
        <w:trPr>
          <w:trHeight w:val="410"/>
          <w:jc w:val="center"/>
        </w:trPr>
        <w:tc>
          <w:tcPr>
            <w:tcW w:w="704" w:type="dxa"/>
            <w:tcMar>
              <w:top w:w="90" w:type="dxa"/>
              <w:left w:w="90" w:type="dxa"/>
              <w:bottom w:w="90" w:type="dxa"/>
              <w:right w:w="90" w:type="dxa"/>
            </w:tcMar>
            <w:vAlign w:val="center"/>
          </w:tcPr>
          <w:p w14:paraId="30518B59"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35B9565"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B7F2925"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85A4808"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4A8A41B5"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5079EB0"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005F88E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Uvádza sa „KWH“ v zmysle kWh.</w:t>
            </w:r>
          </w:p>
          <w:p w14:paraId="6C14AE68" w14:textId="77777777" w:rsidR="00C83F56" w:rsidRPr="00AF7C37" w:rsidRDefault="00C83F56" w:rsidP="005B272A">
            <w:pPr>
              <w:pStyle w:val="Odsek"/>
              <w:tabs>
                <w:tab w:val="left" w:pos="709"/>
              </w:tabs>
              <w:spacing w:after="0"/>
              <w:jc w:val="left"/>
              <w:rPr>
                <w:rFonts w:ascii="Arial" w:hAnsi="Arial"/>
                <w:sz w:val="20"/>
                <w:szCs w:val="20"/>
              </w:rPr>
            </w:pPr>
          </w:p>
          <w:p w14:paraId="7073C27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6DA02DE7" w14:textId="77777777" w:rsidTr="00EA63FD">
        <w:trPr>
          <w:trHeight w:val="205"/>
          <w:jc w:val="center"/>
        </w:trPr>
        <w:tc>
          <w:tcPr>
            <w:tcW w:w="704" w:type="dxa"/>
            <w:tcMar>
              <w:top w:w="90" w:type="dxa"/>
              <w:left w:w="90" w:type="dxa"/>
              <w:bottom w:w="90" w:type="dxa"/>
              <w:right w:w="90" w:type="dxa"/>
            </w:tcMar>
            <w:vAlign w:val="center"/>
          </w:tcPr>
          <w:p w14:paraId="089620DE"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27798A7"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127F464"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4D7833D"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4AD27CA6"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804BCB5"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38C81B69"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QUANTITY_QUALIFIER=“136“ pre namerané množstvo.</w:t>
            </w:r>
          </w:p>
          <w:p w14:paraId="6FD052B3" w14:textId="77777777" w:rsidR="00C83F56" w:rsidRPr="00AF7C37" w:rsidRDefault="00C83F56" w:rsidP="005B272A">
            <w:pPr>
              <w:pStyle w:val="Odsek"/>
              <w:tabs>
                <w:tab w:val="left" w:pos="709"/>
              </w:tabs>
              <w:spacing w:after="0"/>
              <w:jc w:val="left"/>
              <w:rPr>
                <w:rFonts w:ascii="Arial" w:hAnsi="Arial"/>
                <w:sz w:val="20"/>
                <w:szCs w:val="20"/>
              </w:rPr>
            </w:pPr>
          </w:p>
          <w:p w14:paraId="260188C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QUANTITY_QUALIFIER=“67“ pre predpokladanú ročnú spotrebu.</w:t>
            </w:r>
          </w:p>
          <w:p w14:paraId="23E8F590" w14:textId="77777777" w:rsidR="00C83F56" w:rsidRPr="00AF7C37" w:rsidRDefault="00C83F56" w:rsidP="005B272A">
            <w:pPr>
              <w:pStyle w:val="Odsek"/>
              <w:tabs>
                <w:tab w:val="left" w:pos="709"/>
              </w:tabs>
              <w:spacing w:after="0"/>
              <w:jc w:val="left"/>
              <w:rPr>
                <w:rFonts w:ascii="Arial" w:hAnsi="Arial"/>
                <w:sz w:val="20"/>
                <w:szCs w:val="20"/>
              </w:rPr>
            </w:pPr>
          </w:p>
          <w:p w14:paraId="3B2162CA"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QUANTITY - uvádza sa množstvo s presnosťou na 6 desatinných miest.</w:t>
            </w:r>
          </w:p>
          <w:p w14:paraId="0AD7B22F" w14:textId="77777777" w:rsidR="00C83F56" w:rsidRPr="00AF7C37" w:rsidRDefault="00C83F56" w:rsidP="005B272A">
            <w:pPr>
              <w:pStyle w:val="Odsek"/>
              <w:tabs>
                <w:tab w:val="left" w:pos="709"/>
              </w:tabs>
              <w:spacing w:after="0"/>
              <w:jc w:val="left"/>
              <w:rPr>
                <w:rFonts w:ascii="Arial" w:hAnsi="Arial"/>
                <w:sz w:val="20"/>
                <w:szCs w:val="20"/>
              </w:rPr>
            </w:pPr>
          </w:p>
          <w:p w14:paraId="0FDB5D8A"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101D7126" w14:textId="77777777" w:rsidTr="00EA63FD">
        <w:trPr>
          <w:trHeight w:val="205"/>
          <w:jc w:val="center"/>
        </w:trPr>
        <w:tc>
          <w:tcPr>
            <w:tcW w:w="704" w:type="dxa"/>
            <w:tcMar>
              <w:top w:w="90" w:type="dxa"/>
              <w:left w:w="90" w:type="dxa"/>
              <w:bottom w:w="90" w:type="dxa"/>
              <w:right w:w="90" w:type="dxa"/>
            </w:tcMar>
            <w:vAlign w:val="center"/>
          </w:tcPr>
          <w:p w14:paraId="350DEEA8"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28960B2"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B4F7950"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2EDB439"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0427D776"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07817AC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0D50AF0B"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Pre predpokladanú ročnú spotrebu sa uvádza začiatok platnosti hodnoty.</w:t>
            </w:r>
          </w:p>
          <w:p w14:paraId="6B57DEAF" w14:textId="77777777" w:rsidR="00C83F56" w:rsidRPr="00AF7C37" w:rsidRDefault="00C83F56" w:rsidP="005B272A">
            <w:pPr>
              <w:pStyle w:val="Odsek"/>
              <w:tabs>
                <w:tab w:val="left" w:pos="709"/>
              </w:tabs>
              <w:spacing w:after="0"/>
              <w:jc w:val="left"/>
              <w:rPr>
                <w:rFonts w:ascii="Arial" w:hAnsi="Arial"/>
                <w:sz w:val="20"/>
                <w:szCs w:val="20"/>
              </w:rPr>
            </w:pPr>
          </w:p>
          <w:p w14:paraId="2506C76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23623889" w14:textId="77777777" w:rsidTr="00EA63FD">
        <w:trPr>
          <w:trHeight w:val="205"/>
          <w:jc w:val="center"/>
        </w:trPr>
        <w:tc>
          <w:tcPr>
            <w:tcW w:w="704" w:type="dxa"/>
            <w:tcMar>
              <w:top w:w="90" w:type="dxa"/>
              <w:left w:w="90" w:type="dxa"/>
              <w:bottom w:w="90" w:type="dxa"/>
              <w:right w:w="90" w:type="dxa"/>
            </w:tcMar>
            <w:vAlign w:val="center"/>
          </w:tcPr>
          <w:p w14:paraId="548A7C65"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FD3145E"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FC146A5"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4C0026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0528264C"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7051EA2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1191C5DF"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Pre predpokladanú ročnú spotrebu, kde sa platnosť ho</w:t>
            </w:r>
            <w:r w:rsidR="0083129B" w:rsidRPr="00AF7C37">
              <w:rPr>
                <w:rFonts w:ascii="Arial" w:hAnsi="Arial"/>
                <w:sz w:val="20"/>
                <w:szCs w:val="20"/>
              </w:rPr>
              <w:t>dnoty myslí do najbližšej zmeny</w:t>
            </w:r>
            <w:r w:rsidRPr="00AF7C37">
              <w:rPr>
                <w:rFonts w:ascii="Arial" w:hAnsi="Arial"/>
                <w:sz w:val="20"/>
                <w:szCs w:val="20"/>
              </w:rPr>
              <w:t xml:space="preserve"> sa uvádza konštanta “999912312359“.</w:t>
            </w:r>
          </w:p>
          <w:p w14:paraId="2060C9DD" w14:textId="77777777" w:rsidR="00C83F56" w:rsidRPr="00AF7C37" w:rsidRDefault="00C83F56" w:rsidP="005B272A">
            <w:pPr>
              <w:pStyle w:val="Odsek"/>
              <w:tabs>
                <w:tab w:val="left" w:pos="709"/>
              </w:tabs>
              <w:spacing w:after="0"/>
              <w:jc w:val="left"/>
              <w:rPr>
                <w:rFonts w:ascii="Arial" w:hAnsi="Arial"/>
                <w:sz w:val="20"/>
                <w:szCs w:val="20"/>
              </w:rPr>
            </w:pPr>
          </w:p>
          <w:p w14:paraId="3C2CF28F"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6BF2FD01" w14:textId="77777777" w:rsidTr="00EA63FD">
        <w:trPr>
          <w:trHeight w:val="205"/>
          <w:jc w:val="center"/>
        </w:trPr>
        <w:tc>
          <w:tcPr>
            <w:tcW w:w="704" w:type="dxa"/>
            <w:tcMar>
              <w:top w:w="90" w:type="dxa"/>
              <w:left w:w="90" w:type="dxa"/>
              <w:bottom w:w="90" w:type="dxa"/>
              <w:right w:w="90" w:type="dxa"/>
            </w:tcMar>
            <w:vAlign w:val="center"/>
          </w:tcPr>
          <w:p w14:paraId="0A1F986B"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92700A2"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85036CB"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852F1F8"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5119AA55"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0A866A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37770476"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052BEFB3" w14:textId="77777777" w:rsidTr="00EA63FD">
        <w:trPr>
          <w:trHeight w:val="205"/>
          <w:jc w:val="center"/>
        </w:trPr>
        <w:tc>
          <w:tcPr>
            <w:tcW w:w="704" w:type="dxa"/>
            <w:tcMar>
              <w:top w:w="90" w:type="dxa"/>
              <w:left w:w="90" w:type="dxa"/>
              <w:bottom w:w="90" w:type="dxa"/>
              <w:right w:w="90" w:type="dxa"/>
            </w:tcMar>
            <w:vAlign w:val="center"/>
          </w:tcPr>
          <w:p w14:paraId="63E0FCE8"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9533FB3"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9BF93B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591A2B9"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F1C809B"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237E754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4565FCC2"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Uvádza sa „OTH“.</w:t>
            </w:r>
          </w:p>
          <w:p w14:paraId="749E81C1" w14:textId="77777777" w:rsidR="00C83F56" w:rsidRPr="00AF7C37" w:rsidRDefault="00C83F56" w:rsidP="005B272A">
            <w:pPr>
              <w:pStyle w:val="Odsek"/>
              <w:tabs>
                <w:tab w:val="left" w:pos="709"/>
              </w:tabs>
              <w:spacing w:after="0"/>
              <w:jc w:val="left"/>
              <w:rPr>
                <w:rFonts w:ascii="Arial" w:hAnsi="Arial"/>
                <w:sz w:val="20"/>
                <w:szCs w:val="20"/>
              </w:rPr>
            </w:pPr>
          </w:p>
          <w:p w14:paraId="7FE4BCC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2A22A49B" w14:textId="77777777" w:rsidTr="00EA63FD">
        <w:trPr>
          <w:trHeight w:val="205"/>
          <w:jc w:val="center"/>
        </w:trPr>
        <w:tc>
          <w:tcPr>
            <w:tcW w:w="704" w:type="dxa"/>
            <w:tcMar>
              <w:top w:w="90" w:type="dxa"/>
              <w:left w:w="90" w:type="dxa"/>
              <w:bottom w:w="90" w:type="dxa"/>
              <w:right w:w="90" w:type="dxa"/>
            </w:tcMar>
            <w:vAlign w:val="center"/>
          </w:tcPr>
          <w:p w14:paraId="019756CF"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5EA0031"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D162C19"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6A68752"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DA23AE0"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3B9A322"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03B3F74B"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042A6569" w14:textId="77777777" w:rsidTr="00EA63FD">
        <w:trPr>
          <w:trHeight w:val="205"/>
          <w:jc w:val="center"/>
        </w:trPr>
        <w:tc>
          <w:tcPr>
            <w:tcW w:w="704" w:type="dxa"/>
            <w:tcMar>
              <w:top w:w="90" w:type="dxa"/>
              <w:left w:w="90" w:type="dxa"/>
              <w:bottom w:w="90" w:type="dxa"/>
              <w:right w:w="90" w:type="dxa"/>
            </w:tcMar>
            <w:vAlign w:val="center"/>
          </w:tcPr>
          <w:p w14:paraId="0E11962B"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3BAAA84"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B2C5AF4"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FAA03AE"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85BF72A"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6B25CEA3"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24752EE4" w14:textId="77777777" w:rsidR="00C83F56" w:rsidRPr="00AF7C37" w:rsidRDefault="00C83F56" w:rsidP="005B272A">
            <w:pPr>
              <w:pStyle w:val="Odsek"/>
              <w:tabs>
                <w:tab w:val="left" w:pos="709"/>
              </w:tabs>
              <w:jc w:val="left"/>
              <w:rPr>
                <w:rFonts w:ascii="Arial" w:hAnsi="Arial"/>
                <w:sz w:val="20"/>
                <w:szCs w:val="20"/>
              </w:rPr>
            </w:pPr>
            <w:r w:rsidRPr="00AF7C37">
              <w:rPr>
                <w:rFonts w:ascii="Arial" w:hAnsi="Arial"/>
                <w:sz w:val="20"/>
                <w:szCs w:val="20"/>
              </w:rPr>
              <w:t>Typ odpočtu:</w:t>
            </w:r>
          </w:p>
          <w:p w14:paraId="3E94950E" w14:textId="77777777" w:rsidR="00C83F56" w:rsidRPr="00AF7C37" w:rsidRDefault="00C83F56" w:rsidP="005B272A">
            <w:pPr>
              <w:pStyle w:val="Odsek"/>
              <w:tabs>
                <w:tab w:val="left" w:pos="709"/>
              </w:tabs>
              <w:jc w:val="left"/>
              <w:rPr>
                <w:rFonts w:ascii="Arial" w:hAnsi="Arial"/>
                <w:sz w:val="20"/>
                <w:szCs w:val="20"/>
              </w:rPr>
            </w:pPr>
            <w:r w:rsidRPr="00AF7C37">
              <w:rPr>
                <w:rFonts w:ascii="Arial" w:hAnsi="Arial"/>
                <w:sz w:val="20"/>
                <w:szCs w:val="20"/>
              </w:rPr>
              <w:t>1 - odpočet PDS</w:t>
            </w:r>
            <w:r w:rsidR="0083129B" w:rsidRPr="00AF7C37">
              <w:rPr>
                <w:rFonts w:ascii="Arial" w:hAnsi="Arial"/>
                <w:sz w:val="20"/>
                <w:szCs w:val="20"/>
              </w:rPr>
              <w:t>.</w:t>
            </w:r>
          </w:p>
          <w:p w14:paraId="652704B6"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2 - odpočet zákazníkom3 - odhad odpočtu</w:t>
            </w:r>
            <w:r w:rsidR="0083129B" w:rsidRPr="00AF7C37">
              <w:rPr>
                <w:rFonts w:ascii="Arial" w:hAnsi="Arial"/>
                <w:sz w:val="20"/>
                <w:szCs w:val="20"/>
              </w:rPr>
              <w:t>.</w:t>
            </w:r>
          </w:p>
          <w:p w14:paraId="24ECB706" w14:textId="77777777" w:rsidR="00C83F56" w:rsidRPr="00AF7C37" w:rsidRDefault="00C83F56" w:rsidP="005B272A">
            <w:pPr>
              <w:pStyle w:val="Odsek"/>
              <w:tabs>
                <w:tab w:val="left" w:pos="709"/>
              </w:tabs>
              <w:spacing w:after="0"/>
              <w:jc w:val="left"/>
              <w:rPr>
                <w:rFonts w:ascii="Arial" w:hAnsi="Arial"/>
                <w:sz w:val="20"/>
                <w:szCs w:val="20"/>
              </w:rPr>
            </w:pPr>
          </w:p>
          <w:p w14:paraId="2836332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Pre predpokladanú ročnú spotrebu sa uvádza odhad odpočtu, teda hodnota „3“.</w:t>
            </w:r>
          </w:p>
          <w:p w14:paraId="42552E11" w14:textId="77777777" w:rsidR="00C83F56" w:rsidRPr="00AF7C37" w:rsidRDefault="00C83F56" w:rsidP="005B272A">
            <w:pPr>
              <w:pStyle w:val="Odsek"/>
              <w:tabs>
                <w:tab w:val="left" w:pos="709"/>
              </w:tabs>
              <w:spacing w:after="0"/>
              <w:jc w:val="left"/>
              <w:rPr>
                <w:rFonts w:ascii="Arial" w:hAnsi="Arial"/>
                <w:sz w:val="20"/>
                <w:szCs w:val="20"/>
              </w:rPr>
            </w:pPr>
          </w:p>
          <w:p w14:paraId="58D52647"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04D9ECE9" w14:textId="77777777" w:rsidTr="00EA63FD">
        <w:trPr>
          <w:trHeight w:val="145"/>
          <w:jc w:val="center"/>
        </w:trPr>
        <w:tc>
          <w:tcPr>
            <w:tcW w:w="704" w:type="dxa"/>
            <w:tcMar>
              <w:top w:w="90" w:type="dxa"/>
              <w:left w:w="90" w:type="dxa"/>
              <w:bottom w:w="90" w:type="dxa"/>
              <w:right w:w="90" w:type="dxa"/>
            </w:tcMar>
            <w:vAlign w:val="center"/>
          </w:tcPr>
          <w:p w14:paraId="69812B08"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1B5CD376"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3290B84"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vAlign w:val="center"/>
          </w:tcPr>
          <w:p w14:paraId="68ABA2E3" w14:textId="77777777" w:rsidR="00C83F56" w:rsidRPr="00AF7C37" w:rsidRDefault="00C83F56" w:rsidP="005B272A">
            <w:pPr>
              <w:pStyle w:val="Odsek"/>
              <w:tabs>
                <w:tab w:val="left" w:pos="709"/>
              </w:tabs>
              <w:spacing w:after="0"/>
              <w:jc w:val="center"/>
              <w:rPr>
                <w:rFonts w:ascii="Arial" w:hAnsi="Arial"/>
                <w:sz w:val="20"/>
                <w:szCs w:val="20"/>
              </w:rPr>
            </w:pPr>
          </w:p>
        </w:tc>
        <w:tc>
          <w:tcPr>
            <w:tcW w:w="708" w:type="dxa"/>
            <w:vAlign w:val="center"/>
          </w:tcPr>
          <w:p w14:paraId="1B94D9CD" w14:textId="77777777" w:rsidR="00C83F56" w:rsidRPr="00AF7C37" w:rsidRDefault="00C83F5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8744033"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5ECFBD3E"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kWh.</w:t>
            </w:r>
          </w:p>
          <w:p w14:paraId="629BCFC2"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„KWH“.</w:t>
            </w:r>
          </w:p>
          <w:p w14:paraId="0E7E3652" w14:textId="77777777" w:rsidR="00C83F56" w:rsidRPr="00AF7C37" w:rsidRDefault="00C83F56" w:rsidP="005B272A">
            <w:pPr>
              <w:pStyle w:val="Odsek"/>
              <w:tabs>
                <w:tab w:val="left" w:pos="709"/>
              </w:tabs>
              <w:spacing w:after="0"/>
              <w:jc w:val="left"/>
              <w:rPr>
                <w:rFonts w:ascii="Arial" w:hAnsi="Arial"/>
                <w:sz w:val="20"/>
                <w:szCs w:val="20"/>
              </w:rPr>
            </w:pPr>
          </w:p>
          <w:p w14:paraId="1AF6B066"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83F56" w:rsidRPr="00AF7C37" w14:paraId="760A2CD5" w14:textId="77777777" w:rsidTr="00EA63FD">
        <w:trPr>
          <w:trHeight w:val="145"/>
          <w:jc w:val="center"/>
        </w:trPr>
        <w:tc>
          <w:tcPr>
            <w:tcW w:w="704" w:type="dxa"/>
            <w:tcMar>
              <w:top w:w="90" w:type="dxa"/>
              <w:left w:w="90" w:type="dxa"/>
              <w:bottom w:w="90" w:type="dxa"/>
              <w:right w:w="90" w:type="dxa"/>
            </w:tcMar>
            <w:vAlign w:val="center"/>
          </w:tcPr>
          <w:p w14:paraId="37624E6F" w14:textId="77777777" w:rsidR="00C83F56" w:rsidRPr="00AF7C37" w:rsidRDefault="00C83F56"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167BD1C" w14:textId="77777777" w:rsidR="00C83F56" w:rsidRPr="00AF7C37" w:rsidRDefault="00C83F5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3CEAB46" w14:textId="77777777" w:rsidR="00C83F56" w:rsidRPr="00AF7C37" w:rsidRDefault="00C83F56" w:rsidP="005B272A">
            <w:pPr>
              <w:pStyle w:val="Odsek"/>
              <w:tabs>
                <w:tab w:val="left" w:pos="709"/>
              </w:tabs>
              <w:spacing w:after="0"/>
              <w:jc w:val="center"/>
              <w:rPr>
                <w:rFonts w:ascii="Arial" w:hAnsi="Arial"/>
                <w:sz w:val="20"/>
                <w:szCs w:val="20"/>
              </w:rPr>
            </w:pPr>
          </w:p>
        </w:tc>
        <w:tc>
          <w:tcPr>
            <w:tcW w:w="709" w:type="dxa"/>
          </w:tcPr>
          <w:p w14:paraId="7A8D5692" w14:textId="77777777" w:rsidR="00C83F56" w:rsidRPr="00AF7C37" w:rsidRDefault="00C83F56" w:rsidP="005B272A">
            <w:pPr>
              <w:pStyle w:val="Odsek"/>
              <w:tabs>
                <w:tab w:val="left" w:pos="709"/>
              </w:tabs>
              <w:spacing w:after="0"/>
              <w:jc w:val="left"/>
              <w:rPr>
                <w:rFonts w:ascii="Arial" w:hAnsi="Arial"/>
                <w:sz w:val="20"/>
                <w:szCs w:val="20"/>
              </w:rPr>
            </w:pPr>
          </w:p>
        </w:tc>
        <w:tc>
          <w:tcPr>
            <w:tcW w:w="708" w:type="dxa"/>
          </w:tcPr>
          <w:p w14:paraId="1B3F1D72" w14:textId="77777777" w:rsidR="00C83F56" w:rsidRPr="00AF7C37" w:rsidRDefault="00C83F56" w:rsidP="005B272A">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5F59625F"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031FCD0D" w14:textId="77777777" w:rsidR="00C83F56" w:rsidRPr="00AF7C37" w:rsidRDefault="00C83F5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7F66E1A9" w14:textId="77777777" w:rsidR="00F01C1E" w:rsidRPr="00AF7C37" w:rsidRDefault="00F01C1E" w:rsidP="0083129B">
      <w:pPr>
        <w:pStyle w:val="Nadpis2"/>
        <w:keepNext w:val="0"/>
        <w:pageBreakBefore/>
        <w:tabs>
          <w:tab w:val="num" w:pos="792"/>
        </w:tabs>
        <w:spacing w:before="280"/>
        <w:ind w:left="794" w:hanging="794"/>
        <w:jc w:val="left"/>
      </w:pPr>
      <w:bookmarkStart w:id="5539" w:name="_Sprístupnenie_nepriebehových_meraní"/>
      <w:bookmarkStart w:id="5540" w:name="_Toc367514241"/>
      <w:bookmarkStart w:id="5541" w:name="_Toc367702815"/>
      <w:bookmarkStart w:id="5542" w:name="_Toc20817301"/>
      <w:bookmarkStart w:id="5543" w:name="_Toc227068520"/>
      <w:bookmarkEnd w:id="5539"/>
      <w:r w:rsidRPr="00AF7C37">
        <w:t>Sprístupnenie nepriebehových meraní OOM (E-03_04)</w:t>
      </w:r>
      <w:bookmarkEnd w:id="5540"/>
      <w:bookmarkEnd w:id="5541"/>
      <w:bookmarkEnd w:id="5542"/>
      <w:bookmarkEnd w:id="5543"/>
    </w:p>
    <w:p w14:paraId="28EC1219" w14:textId="77777777" w:rsidR="00F01C1E" w:rsidRPr="00AF7C37" w:rsidRDefault="00F01C1E" w:rsidP="00F01C1E">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sústav, dodávateľom elektriny a subjektom zúčtovania automatizované rozhranie (systém-systém) pre sprístupnenie nepriebehových meraní odberných a odovzdávacích miest (OOM), ku ktorým majú prístup. Prevádzkovatelia sústav majú prístupné nepriebehové merania OOM pripojených do ich sústav, dodávatelia elektriny majú prístupné nepriebehové merania OOM, do ktorých dodávajú elektrinu a subjekty zúčtovania majú prístupné nepriebehové merania OOM, za ktoré prebrali zodpovednosť za odchýlku. Poskytovanie meraní OOM sa realizuje vo formáte MSCONS/XML v súlade so štandardom UN/EDIFACT.</w:t>
      </w:r>
    </w:p>
    <w:p w14:paraId="037F0CBF" w14:textId="77777777" w:rsidR="00F01C1E" w:rsidRPr="00AF7C37" w:rsidRDefault="00F01C1E" w:rsidP="00F01C1E">
      <w:pPr>
        <w:pStyle w:val="Nadpis3"/>
        <w:tabs>
          <w:tab w:val="clear" w:pos="709"/>
          <w:tab w:val="num" w:pos="787"/>
        </w:tabs>
        <w:ind w:left="851" w:hanging="851"/>
        <w:jc w:val="left"/>
      </w:pPr>
      <w:bookmarkStart w:id="5544" w:name="_Toc367514242"/>
      <w:bookmarkStart w:id="5545" w:name="_Toc367702816"/>
      <w:bookmarkStart w:id="5546" w:name="_Toc20817302"/>
      <w:bookmarkStart w:id="5547" w:name="_Toc227068521"/>
      <w:r w:rsidRPr="00AF7C37">
        <w:t>Procesná úroveň</w:t>
      </w:r>
      <w:bookmarkEnd w:id="5544"/>
      <w:bookmarkEnd w:id="5545"/>
      <w:bookmarkEnd w:id="5546"/>
      <w:bookmarkEnd w:id="5547"/>
    </w:p>
    <w:p w14:paraId="3C18AFB0" w14:textId="77777777" w:rsidR="00F01C1E" w:rsidRPr="00AF7C37" w:rsidRDefault="00F01C1E" w:rsidP="00F01C1E">
      <w:pPr>
        <w:pStyle w:val="Prvodsek"/>
        <w:ind w:firstLine="426"/>
        <w:rPr>
          <w:rFonts w:ascii="Arial" w:hAnsi="Arial"/>
          <w:sz w:val="20"/>
          <w:szCs w:val="20"/>
        </w:rPr>
      </w:pPr>
      <w:r w:rsidRPr="00AF7C37">
        <w:rPr>
          <w:rFonts w:ascii="Arial" w:hAnsi="Arial"/>
          <w:sz w:val="20"/>
          <w:szCs w:val="20"/>
        </w:rPr>
        <w:t xml:space="preserve">Nepriebehové merania odberných a odovzdávacích miest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prevádzkovateľom sústav, dodávateľom elektriny a subjektom zúčtovania na základe ich vyžiadania.</w:t>
      </w:r>
    </w:p>
    <w:p w14:paraId="1A18C489" w14:textId="77777777" w:rsidR="00F01C1E" w:rsidRPr="00AF7C37" w:rsidRDefault="00F01C1E" w:rsidP="00F01C1E">
      <w:pPr>
        <w:pStyle w:val="Nadpis3"/>
        <w:tabs>
          <w:tab w:val="clear" w:pos="709"/>
          <w:tab w:val="num" w:pos="787"/>
        </w:tabs>
        <w:ind w:left="851" w:hanging="851"/>
        <w:jc w:val="left"/>
      </w:pPr>
      <w:bookmarkStart w:id="5548" w:name="_Toc367514243"/>
      <w:bookmarkStart w:id="5549" w:name="_Toc367702817"/>
      <w:bookmarkStart w:id="5550" w:name="_Toc20817303"/>
      <w:bookmarkStart w:id="5551" w:name="_Toc227068522"/>
      <w:r w:rsidRPr="00AF7C37">
        <w:t>Dátový tok</w:t>
      </w:r>
      <w:bookmarkEnd w:id="5548"/>
      <w:bookmarkEnd w:id="5549"/>
      <w:bookmarkEnd w:id="5550"/>
      <w:bookmarkEnd w:id="5551"/>
    </w:p>
    <w:p w14:paraId="43388E31" w14:textId="77777777" w:rsidR="00F01C1E" w:rsidRPr="00AF7C37" w:rsidRDefault="00F01C1E" w:rsidP="00F01C1E">
      <w:pPr>
        <w:pStyle w:val="Prvodsek"/>
        <w:spacing w:after="120"/>
        <w:ind w:firstLine="426"/>
        <w:rPr>
          <w:rFonts w:ascii="Arial" w:hAnsi="Arial"/>
          <w:sz w:val="20"/>
          <w:szCs w:val="20"/>
        </w:rPr>
      </w:pPr>
      <w:r w:rsidRPr="00AF7C37">
        <w:rPr>
          <w:rFonts w:ascii="Arial" w:hAnsi="Arial"/>
          <w:sz w:val="20"/>
          <w:szCs w:val="20"/>
        </w:rPr>
        <w:t xml:space="preserve">Poskytnutie údajov o OOM iniciuje žiadosť o nepriebehové merania OOM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6BB3C025" w14:textId="77777777" w:rsidR="00F01C1E" w:rsidRPr="00AF7C37" w:rsidRDefault="00F01C1E" w:rsidP="00F01C1E">
      <w:pPr>
        <w:pStyle w:val="Obrzok"/>
        <w:spacing w:before="0"/>
      </w:pPr>
      <w:r w:rsidRPr="00AF7C37">
        <w:rPr>
          <w:noProof/>
          <w:lang w:eastAsia="sk-SK"/>
        </w:rPr>
        <w:drawing>
          <wp:inline distT="0" distB="0" distL="0" distR="0" wp14:anchorId="36AE410D" wp14:editId="56025182">
            <wp:extent cx="5734800" cy="2545200"/>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4800" cy="2545200"/>
                    </a:xfrm>
                    <a:prstGeom prst="rect">
                      <a:avLst/>
                    </a:prstGeom>
                    <a:noFill/>
                    <a:ln>
                      <a:noFill/>
                    </a:ln>
                  </pic:spPr>
                </pic:pic>
              </a:graphicData>
            </a:graphic>
          </wp:inline>
        </w:drawing>
      </w:r>
    </w:p>
    <w:p w14:paraId="69DF3D2E" w14:textId="77777777" w:rsidR="00F01C1E" w:rsidRPr="00A506DA" w:rsidRDefault="00F01C1E" w:rsidP="00F01C1E">
      <w:pPr>
        <w:pStyle w:val="Nvestieobrzku"/>
        <w:numPr>
          <w:ilvl w:val="0"/>
          <w:numId w:val="5"/>
        </w:numPr>
        <w:tabs>
          <w:tab w:val="clear" w:pos="2991"/>
          <w:tab w:val="num" w:pos="1191"/>
        </w:tabs>
        <w:ind w:left="0"/>
        <w:rPr>
          <w:noProof w:val="0"/>
        </w:rPr>
      </w:pPr>
      <w:bookmarkStart w:id="5552" w:name="_Toc20817760"/>
      <w:bookmarkStart w:id="5553" w:name="_Toc227058558"/>
      <w:r w:rsidRPr="00A506DA">
        <w:rPr>
          <w:noProof w:val="0"/>
        </w:rPr>
        <w:t>Rozhranie pre žiadosť o nepriebehové merania OOM</w:t>
      </w:r>
      <w:bookmarkEnd w:id="5552"/>
      <w:bookmarkEnd w:id="5553"/>
    </w:p>
    <w:p w14:paraId="343B03B9" w14:textId="77777777" w:rsidR="00F01C1E" w:rsidRPr="00EC48B9" w:rsidRDefault="00F01C1E" w:rsidP="00F01C1E">
      <w:pPr>
        <w:pStyle w:val="Nadpis3"/>
        <w:tabs>
          <w:tab w:val="clear" w:pos="709"/>
          <w:tab w:val="num" w:pos="787"/>
        </w:tabs>
        <w:ind w:left="851" w:hanging="851"/>
        <w:jc w:val="left"/>
      </w:pPr>
      <w:bookmarkStart w:id="5554" w:name="_Toc367514244"/>
      <w:bookmarkStart w:id="5555" w:name="_Toc367702818"/>
      <w:bookmarkStart w:id="5556" w:name="_Toc20817304"/>
      <w:bookmarkStart w:id="5557" w:name="_Toc227068523"/>
      <w:r w:rsidRPr="00EC48B9">
        <w:t>Dátová štruktúra</w:t>
      </w:r>
      <w:bookmarkEnd w:id="5554"/>
      <w:bookmarkEnd w:id="5555"/>
      <w:bookmarkEnd w:id="5556"/>
      <w:bookmarkEnd w:id="5557"/>
    </w:p>
    <w:p w14:paraId="570AAD44" w14:textId="77777777" w:rsidR="00F01C1E" w:rsidRPr="00AF7C37" w:rsidRDefault="00F01C1E" w:rsidP="00F01C1E">
      <w:pPr>
        <w:pStyle w:val="Prvodsek"/>
        <w:ind w:firstLine="426"/>
        <w:rPr>
          <w:rFonts w:ascii="Arial" w:hAnsi="Arial"/>
          <w:sz w:val="20"/>
          <w:szCs w:val="20"/>
        </w:rPr>
      </w:pPr>
      <w:r w:rsidRPr="00AF7C37">
        <w:rPr>
          <w:rFonts w:ascii="Arial" w:hAnsi="Arial"/>
          <w:sz w:val="20"/>
          <w:szCs w:val="20"/>
        </w:rPr>
        <w:t xml:space="preserve">Pre automatizované poskytovanie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odberného a odovzdávacieho miesta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nepriebehové merania OOM v štruktúre UTILMD (702) a správa s nepriebehovým meraním OOM v štruktúre MSCONS (791). Jedna správa obsahuje informáciu len o jednom OOM a obsahuje všetky odpočty vykonané v príslušnom časovom intervale. Pre identifikáciu subjektov a odberných a odovzdávacích miest v správe sa využíva štandard EIC.</w:t>
      </w:r>
    </w:p>
    <w:p w14:paraId="4FA5FA78" w14:textId="77777777" w:rsidR="00F01C1E" w:rsidRPr="00AF7C37" w:rsidRDefault="00F01C1E" w:rsidP="00F01C1E">
      <w:pPr>
        <w:pStyle w:val="Bentext"/>
        <w:keepNext/>
        <w:spacing w:before="240"/>
        <w:ind w:firstLine="0"/>
        <w:rPr>
          <w:rFonts w:cs="Arial"/>
          <w:b/>
          <w:i/>
          <w:szCs w:val="20"/>
        </w:rPr>
      </w:pPr>
      <w:r w:rsidRPr="00AF7C37">
        <w:rPr>
          <w:rFonts w:cs="Arial"/>
          <w:b/>
          <w:i/>
          <w:szCs w:val="20"/>
        </w:rPr>
        <w:t>Žiadosť o nepriebehové merania OOM - UTILMD (702)</w:t>
      </w:r>
    </w:p>
    <w:p w14:paraId="2D86B598" w14:textId="77777777" w:rsidR="00F01C1E" w:rsidRPr="00AF7C37" w:rsidRDefault="00F01C1E" w:rsidP="00F01C1E">
      <w:pPr>
        <w:pStyle w:val="Odsek"/>
        <w:keepNext/>
        <w:rPr>
          <w:rFonts w:ascii="Arial" w:hAnsi="Arial"/>
          <w:sz w:val="20"/>
          <w:szCs w:val="20"/>
        </w:rPr>
      </w:pPr>
      <w:r w:rsidRPr="00AF7C37">
        <w:rPr>
          <w:rFonts w:ascii="Arial" w:hAnsi="Arial"/>
          <w:sz w:val="20"/>
          <w:szCs w:val="20"/>
        </w:rPr>
        <w:t>Žiadosť o nepriebehové merania odberného a odovzdávacieho miesta sa v súlade so štandardom UTILMD skladá z týchto častí:</w:t>
      </w:r>
    </w:p>
    <w:p w14:paraId="23F1668E" w14:textId="77777777" w:rsidR="00581BF5" w:rsidRPr="00AF7C37" w:rsidRDefault="00581BF5" w:rsidP="005B272A">
      <w:pPr>
        <w:pStyle w:val="Popis-Tabuka"/>
        <w:keepNext/>
      </w:pPr>
      <w:bookmarkStart w:id="5558" w:name="_Toc417367627"/>
      <w:bookmarkStart w:id="5559" w:name="_Toc417375256"/>
      <w:bookmarkStart w:id="5560" w:name="_Toc20817680"/>
      <w:bookmarkStart w:id="5561" w:name="_Toc227058677"/>
      <w:r w:rsidRPr="00AF7C37">
        <w:t>Prehľad segmentov štruktúry UTILMD (702)</w:t>
      </w:r>
      <w:bookmarkEnd w:id="5558"/>
      <w:bookmarkEnd w:id="5559"/>
      <w:bookmarkEnd w:id="5560"/>
      <w:bookmarkEnd w:id="556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F01C1E" w:rsidRPr="00AF7C37" w14:paraId="55EEBFF4" w14:textId="77777777" w:rsidTr="00581BF5">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7EF8235C" w14:textId="77777777" w:rsidR="00F01C1E" w:rsidRPr="00AF7C37" w:rsidRDefault="00F01C1E" w:rsidP="005B272A">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10716F18" w14:textId="77777777" w:rsidR="00F01C1E" w:rsidRPr="00AF7C37" w:rsidRDefault="00F01C1E"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ABFAA22" w14:textId="77777777" w:rsidR="00F01C1E" w:rsidRPr="00AF7C37" w:rsidRDefault="00F01C1E" w:rsidP="005B272A">
            <w:pPr>
              <w:jc w:val="center"/>
              <w:rPr>
                <w:rFonts w:cs="Arial"/>
                <w:b/>
              </w:rPr>
            </w:pPr>
            <w:r w:rsidRPr="00AF7C37">
              <w:rPr>
                <w:rFonts w:cs="Arial"/>
                <w:b/>
              </w:rPr>
              <w:t>Poznámka</w:t>
            </w:r>
          </w:p>
        </w:tc>
      </w:tr>
      <w:tr w:rsidR="00F01C1E" w:rsidRPr="00AF7C37" w14:paraId="27B94948" w14:textId="77777777" w:rsidTr="00581BF5">
        <w:trPr>
          <w:tblHeader/>
          <w:jc w:val="center"/>
        </w:trPr>
        <w:tc>
          <w:tcPr>
            <w:tcW w:w="691" w:type="dxa"/>
            <w:shd w:val="clear" w:color="auto" w:fill="B8CCE4" w:themeFill="accent1" w:themeFillTint="66"/>
            <w:tcMar>
              <w:top w:w="90" w:type="dxa"/>
              <w:left w:w="90" w:type="dxa"/>
              <w:bottom w:w="90" w:type="dxa"/>
              <w:right w:w="90" w:type="dxa"/>
            </w:tcMar>
            <w:vAlign w:val="center"/>
          </w:tcPr>
          <w:p w14:paraId="4346D92B" w14:textId="77777777" w:rsidR="00F01C1E" w:rsidRPr="00AF7C37" w:rsidRDefault="00F01C1E"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1006252F" w14:textId="77777777" w:rsidR="00F01C1E" w:rsidRPr="00AF7C37" w:rsidRDefault="00F01C1E"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56CD3864" w14:textId="77777777" w:rsidR="00F01C1E" w:rsidRPr="00AF7C37" w:rsidRDefault="00F01C1E" w:rsidP="005B272A">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19F936A3" w14:textId="77777777" w:rsidR="00F01C1E" w:rsidRPr="00AF7C37" w:rsidRDefault="00F01C1E"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8B1CAAF" w14:textId="77777777" w:rsidR="00F01C1E" w:rsidRPr="00AF7C37" w:rsidRDefault="00F01C1E" w:rsidP="005B272A">
            <w:pPr>
              <w:pStyle w:val="Odsek"/>
              <w:tabs>
                <w:tab w:val="left" w:pos="709"/>
              </w:tabs>
              <w:spacing w:after="0"/>
              <w:jc w:val="center"/>
              <w:rPr>
                <w:rFonts w:ascii="Arial" w:hAnsi="Arial"/>
                <w:sz w:val="20"/>
                <w:szCs w:val="20"/>
              </w:rPr>
            </w:pPr>
          </w:p>
        </w:tc>
      </w:tr>
      <w:tr w:rsidR="00F01C1E" w:rsidRPr="00AF7C37" w14:paraId="05A984A0" w14:textId="77777777" w:rsidTr="005B272A">
        <w:trPr>
          <w:jc w:val="center"/>
        </w:trPr>
        <w:tc>
          <w:tcPr>
            <w:tcW w:w="691" w:type="dxa"/>
            <w:tcMar>
              <w:top w:w="90" w:type="dxa"/>
              <w:left w:w="90" w:type="dxa"/>
              <w:bottom w:w="90" w:type="dxa"/>
              <w:right w:w="90" w:type="dxa"/>
            </w:tcMar>
            <w:vAlign w:val="center"/>
          </w:tcPr>
          <w:p w14:paraId="0A3D215B"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6355D7F"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850CF3E"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F2B4BE6"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7B0B903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5C800C69" w14:textId="77777777" w:rsidTr="005B272A">
        <w:trPr>
          <w:jc w:val="center"/>
        </w:trPr>
        <w:tc>
          <w:tcPr>
            <w:tcW w:w="691" w:type="dxa"/>
            <w:tcMar>
              <w:top w:w="90" w:type="dxa"/>
              <w:left w:w="90" w:type="dxa"/>
              <w:bottom w:w="90" w:type="dxa"/>
              <w:right w:w="90" w:type="dxa"/>
            </w:tcMar>
            <w:vAlign w:val="center"/>
          </w:tcPr>
          <w:p w14:paraId="5351A964"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EDC552A"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5BC256A"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DF448C4"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1F9891AC" w14:textId="77777777" w:rsidR="00F01C1E" w:rsidRPr="00AF7C37" w:rsidRDefault="00F01C1E"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3B1940BC" w14:textId="77777777" w:rsidR="00F01C1E" w:rsidRPr="00AF7C37" w:rsidRDefault="00F01C1E" w:rsidP="005B272A">
            <w:pPr>
              <w:pStyle w:val="Odsek"/>
              <w:tabs>
                <w:tab w:val="left" w:pos="709"/>
              </w:tabs>
              <w:spacing w:after="0"/>
              <w:jc w:val="left"/>
              <w:rPr>
                <w:rFonts w:ascii="Arial" w:hAnsi="Arial"/>
                <w:sz w:val="20"/>
                <w:szCs w:val="20"/>
              </w:rPr>
            </w:pPr>
          </w:p>
          <w:p w14:paraId="52D5508D"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64169F96" w14:textId="77777777" w:rsidTr="005B272A">
        <w:trPr>
          <w:jc w:val="center"/>
        </w:trPr>
        <w:tc>
          <w:tcPr>
            <w:tcW w:w="691" w:type="dxa"/>
            <w:tcMar>
              <w:top w:w="90" w:type="dxa"/>
              <w:left w:w="90" w:type="dxa"/>
              <w:bottom w:w="90" w:type="dxa"/>
              <w:right w:w="90" w:type="dxa"/>
            </w:tcMar>
            <w:vAlign w:val="center"/>
          </w:tcPr>
          <w:p w14:paraId="3768F428"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506B7E78"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6DF9690"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A9FEB68"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3416A72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6ACD36F9" w14:textId="77777777" w:rsidTr="005B272A">
        <w:trPr>
          <w:jc w:val="center"/>
        </w:trPr>
        <w:tc>
          <w:tcPr>
            <w:tcW w:w="691" w:type="dxa"/>
            <w:tcMar>
              <w:top w:w="90" w:type="dxa"/>
              <w:left w:w="90" w:type="dxa"/>
              <w:bottom w:w="90" w:type="dxa"/>
              <w:right w:w="90" w:type="dxa"/>
            </w:tcMar>
            <w:vAlign w:val="center"/>
          </w:tcPr>
          <w:p w14:paraId="52F52E55"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2FF61DA"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A599C0C"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AC44683"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6D1D45F" w14:textId="77777777" w:rsidR="00F01C1E" w:rsidRPr="00AF7C37" w:rsidRDefault="00F01C1E"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01C1E" w:rsidRPr="00AF7C37" w14:paraId="20067030" w14:textId="77777777" w:rsidTr="005B272A">
        <w:trPr>
          <w:jc w:val="center"/>
        </w:trPr>
        <w:tc>
          <w:tcPr>
            <w:tcW w:w="691" w:type="dxa"/>
            <w:tcMar>
              <w:top w:w="90" w:type="dxa"/>
              <w:left w:w="90" w:type="dxa"/>
              <w:bottom w:w="90" w:type="dxa"/>
              <w:right w:w="90" w:type="dxa"/>
            </w:tcMar>
            <w:vAlign w:val="center"/>
          </w:tcPr>
          <w:p w14:paraId="5DC2CF0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58D91B8"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31C0693"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535213A"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248703C" w14:textId="77777777" w:rsidR="00F01C1E" w:rsidRPr="00AF7C37" w:rsidRDefault="00F01C1E"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01C1E" w:rsidRPr="00AF7C37" w14:paraId="364643B2" w14:textId="77777777" w:rsidTr="005B272A">
        <w:trPr>
          <w:jc w:val="center"/>
        </w:trPr>
        <w:tc>
          <w:tcPr>
            <w:tcW w:w="691" w:type="dxa"/>
            <w:tcMar>
              <w:top w:w="90" w:type="dxa"/>
              <w:left w:w="90" w:type="dxa"/>
              <w:bottom w:w="90" w:type="dxa"/>
              <w:right w:w="90" w:type="dxa"/>
            </w:tcMar>
            <w:vAlign w:val="center"/>
          </w:tcPr>
          <w:p w14:paraId="320A925E"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A9DEB1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7502A51"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9744D46"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5DC56D57"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OOM, ktorého nepriebehové merania sa majú sprístupniť.</w:t>
            </w:r>
          </w:p>
          <w:p w14:paraId="7A00868E" w14:textId="77777777" w:rsidR="00F01C1E" w:rsidRPr="00AF7C37" w:rsidRDefault="00F01C1E" w:rsidP="005B272A">
            <w:pPr>
              <w:pStyle w:val="Odsek"/>
              <w:tabs>
                <w:tab w:val="left" w:pos="709"/>
              </w:tabs>
              <w:spacing w:after="0"/>
              <w:jc w:val="left"/>
              <w:rPr>
                <w:rFonts w:ascii="Arial" w:hAnsi="Arial"/>
                <w:sz w:val="20"/>
                <w:szCs w:val="20"/>
              </w:rPr>
            </w:pPr>
          </w:p>
          <w:p w14:paraId="013701A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127E38EE" w14:textId="77777777" w:rsidTr="005B272A">
        <w:trPr>
          <w:jc w:val="center"/>
        </w:trPr>
        <w:tc>
          <w:tcPr>
            <w:tcW w:w="691" w:type="dxa"/>
            <w:tcMar>
              <w:top w:w="90" w:type="dxa"/>
              <w:left w:w="90" w:type="dxa"/>
              <w:bottom w:w="90" w:type="dxa"/>
              <w:right w:w="90" w:type="dxa"/>
            </w:tcMar>
            <w:vAlign w:val="center"/>
          </w:tcPr>
          <w:p w14:paraId="409FE51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123CDF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65A04754"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0DD44DF"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53A7F34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Uvedie sa začiatok intervalu, ku ktorému sa majú sprístupniť vykonané odpočty, resp. zistené nepriebehové merania.</w:t>
            </w:r>
          </w:p>
          <w:p w14:paraId="6D2DDE6F" w14:textId="77777777" w:rsidR="00F01C1E" w:rsidRPr="00AF7C37" w:rsidRDefault="00F01C1E" w:rsidP="005B272A">
            <w:pPr>
              <w:pStyle w:val="Odsek"/>
              <w:tabs>
                <w:tab w:val="left" w:pos="709"/>
              </w:tabs>
              <w:spacing w:after="0"/>
              <w:jc w:val="left"/>
              <w:rPr>
                <w:rFonts w:ascii="Arial" w:hAnsi="Arial"/>
                <w:sz w:val="20"/>
                <w:szCs w:val="20"/>
              </w:rPr>
            </w:pPr>
          </w:p>
          <w:p w14:paraId="13BB462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2941D0D" w14:textId="77777777" w:rsidTr="005B272A">
        <w:trPr>
          <w:jc w:val="center"/>
        </w:trPr>
        <w:tc>
          <w:tcPr>
            <w:tcW w:w="691" w:type="dxa"/>
            <w:tcMar>
              <w:top w:w="90" w:type="dxa"/>
              <w:left w:w="90" w:type="dxa"/>
              <w:bottom w:w="90" w:type="dxa"/>
              <w:right w:w="90" w:type="dxa"/>
            </w:tcMar>
            <w:vAlign w:val="center"/>
          </w:tcPr>
          <w:p w14:paraId="0F5ACD3E"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98081A4"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41FA3A4F"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79BB859"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6BFC0B64"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Uvedie sa koniec intervalu, ku ktorému sa majú sprístupniť vykonané odpočty, resp. zistené nepriebehové merania.</w:t>
            </w:r>
          </w:p>
          <w:p w14:paraId="3F4DEC18" w14:textId="77777777" w:rsidR="00F01C1E" w:rsidRPr="00AF7C37" w:rsidRDefault="00F01C1E" w:rsidP="005B272A">
            <w:pPr>
              <w:pStyle w:val="Odsek"/>
              <w:tabs>
                <w:tab w:val="left" w:pos="709"/>
              </w:tabs>
              <w:spacing w:after="0"/>
              <w:jc w:val="left"/>
              <w:rPr>
                <w:rFonts w:ascii="Arial" w:hAnsi="Arial"/>
                <w:sz w:val="20"/>
                <w:szCs w:val="20"/>
              </w:rPr>
            </w:pPr>
          </w:p>
          <w:p w14:paraId="2B673CCC"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15192333" w14:textId="77777777" w:rsidTr="005B272A">
        <w:trPr>
          <w:jc w:val="center"/>
        </w:trPr>
        <w:tc>
          <w:tcPr>
            <w:tcW w:w="691" w:type="dxa"/>
            <w:tcMar>
              <w:top w:w="90" w:type="dxa"/>
              <w:left w:w="90" w:type="dxa"/>
              <w:bottom w:w="90" w:type="dxa"/>
              <w:right w:w="90" w:type="dxa"/>
            </w:tcMar>
            <w:vAlign w:val="center"/>
          </w:tcPr>
          <w:p w14:paraId="772B456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21162EB"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000CB2B5"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2307B5C"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18F93558"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Príznak žiadosti = „E-03_04“.</w:t>
            </w:r>
          </w:p>
          <w:p w14:paraId="2B802597" w14:textId="77777777" w:rsidR="00F01C1E" w:rsidRPr="00AF7C37" w:rsidRDefault="00F01C1E" w:rsidP="005B272A">
            <w:pPr>
              <w:pStyle w:val="Odsek"/>
              <w:tabs>
                <w:tab w:val="left" w:pos="709"/>
              </w:tabs>
              <w:spacing w:after="0"/>
              <w:jc w:val="left"/>
              <w:rPr>
                <w:rFonts w:ascii="Arial" w:hAnsi="Arial"/>
                <w:sz w:val="20"/>
                <w:szCs w:val="20"/>
              </w:rPr>
            </w:pPr>
          </w:p>
          <w:p w14:paraId="6E2ED11C"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C635152" w14:textId="77777777" w:rsidTr="005B272A">
        <w:trPr>
          <w:jc w:val="center"/>
        </w:trPr>
        <w:tc>
          <w:tcPr>
            <w:tcW w:w="691" w:type="dxa"/>
            <w:tcMar>
              <w:top w:w="90" w:type="dxa"/>
              <w:left w:w="90" w:type="dxa"/>
              <w:bottom w:w="90" w:type="dxa"/>
              <w:right w:w="90" w:type="dxa"/>
            </w:tcMar>
            <w:vAlign w:val="center"/>
          </w:tcPr>
          <w:p w14:paraId="0068111B"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364E76A" w14:textId="77777777" w:rsidR="00F01C1E" w:rsidRPr="00AF7C37" w:rsidRDefault="00F01C1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10EA699" w14:textId="77777777" w:rsidR="00F01C1E" w:rsidRPr="00AF7C37" w:rsidRDefault="00F01C1E" w:rsidP="005B272A">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A1A22A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07B16B0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9337A99" w14:textId="77777777" w:rsidR="00F01C1E" w:rsidRPr="00AF7C37" w:rsidRDefault="00F01C1E" w:rsidP="00F01C1E">
      <w:pPr>
        <w:pStyle w:val="Bentext"/>
        <w:spacing w:before="240"/>
        <w:ind w:firstLine="0"/>
        <w:rPr>
          <w:rFonts w:cs="Arial"/>
          <w:b/>
          <w:i/>
          <w:szCs w:val="20"/>
        </w:rPr>
      </w:pPr>
      <w:r w:rsidRPr="00AF7C37">
        <w:rPr>
          <w:rFonts w:cs="Arial"/>
          <w:b/>
          <w:i/>
          <w:szCs w:val="20"/>
        </w:rPr>
        <w:t>Správa s nepriebehovým meraním OOM - MSCONS (791)</w:t>
      </w:r>
    </w:p>
    <w:p w14:paraId="56F3282E" w14:textId="77777777" w:rsidR="00F01C1E" w:rsidRPr="00AF7C37" w:rsidRDefault="00F01C1E" w:rsidP="00F01C1E">
      <w:pPr>
        <w:pStyle w:val="Odsek"/>
        <w:rPr>
          <w:rFonts w:ascii="Arial" w:hAnsi="Arial"/>
          <w:sz w:val="20"/>
          <w:szCs w:val="20"/>
        </w:rPr>
      </w:pPr>
      <w:r w:rsidRPr="00AF7C37">
        <w:rPr>
          <w:rFonts w:ascii="Arial" w:hAnsi="Arial"/>
          <w:sz w:val="20"/>
          <w:szCs w:val="20"/>
        </w:rPr>
        <w:t>Správa s nepriebehovým meraním odberného a odovzdávacieho miesta sa v súlade so štandardom MSCONS skladá z týchto častí:</w:t>
      </w:r>
    </w:p>
    <w:p w14:paraId="49595C6E" w14:textId="77777777" w:rsidR="00581BF5" w:rsidRPr="00AF7C37" w:rsidRDefault="00581BF5" w:rsidP="005B272A">
      <w:pPr>
        <w:pStyle w:val="Popis-Tabuka"/>
        <w:keepNext/>
      </w:pPr>
      <w:bookmarkStart w:id="5562" w:name="_Toc417367628"/>
      <w:bookmarkStart w:id="5563" w:name="_Toc417375257"/>
      <w:bookmarkStart w:id="5564" w:name="_Toc20817681"/>
      <w:bookmarkStart w:id="5565" w:name="_Toc227058678"/>
      <w:r w:rsidRPr="00AF7C37">
        <w:t>Prehľad segmentov štruktúry MSCONS (791)</w:t>
      </w:r>
      <w:bookmarkEnd w:id="5562"/>
      <w:bookmarkEnd w:id="5563"/>
      <w:bookmarkEnd w:id="5564"/>
      <w:bookmarkEnd w:id="556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709"/>
        <w:gridCol w:w="708"/>
        <w:gridCol w:w="709"/>
        <w:gridCol w:w="2255"/>
        <w:gridCol w:w="3260"/>
      </w:tblGrid>
      <w:tr w:rsidR="00F01C1E" w:rsidRPr="00AF7C37" w14:paraId="4D2F4A8F" w14:textId="77777777" w:rsidTr="00311BBB">
        <w:trPr>
          <w:trHeight w:val="145"/>
          <w:tblHeader/>
          <w:jc w:val="center"/>
        </w:trPr>
        <w:tc>
          <w:tcPr>
            <w:tcW w:w="3539" w:type="dxa"/>
            <w:gridSpan w:val="5"/>
            <w:shd w:val="clear" w:color="auto" w:fill="B8CCE4" w:themeFill="accent1" w:themeFillTint="66"/>
            <w:tcMar>
              <w:top w:w="90" w:type="dxa"/>
              <w:left w:w="90" w:type="dxa"/>
              <w:bottom w:w="90" w:type="dxa"/>
              <w:right w:w="90" w:type="dxa"/>
            </w:tcMar>
            <w:vAlign w:val="center"/>
          </w:tcPr>
          <w:p w14:paraId="043BBB23" w14:textId="77777777" w:rsidR="00F01C1E" w:rsidRPr="00AF7C37" w:rsidRDefault="00F01C1E" w:rsidP="005B272A">
            <w:pPr>
              <w:jc w:val="left"/>
              <w:rPr>
                <w:rFonts w:cs="Arial"/>
                <w:b/>
              </w:rPr>
            </w:pPr>
            <w:r w:rsidRPr="00AF7C37">
              <w:rPr>
                <w:rFonts w:cs="Arial"/>
                <w:b/>
              </w:rPr>
              <w:t>Segment MSCONS</w:t>
            </w:r>
          </w:p>
        </w:tc>
        <w:tc>
          <w:tcPr>
            <w:tcW w:w="2255" w:type="dxa"/>
            <w:vMerge w:val="restart"/>
            <w:shd w:val="clear" w:color="auto" w:fill="B8CCE4" w:themeFill="accent1" w:themeFillTint="66"/>
            <w:tcMar>
              <w:top w:w="90" w:type="dxa"/>
              <w:left w:w="90" w:type="dxa"/>
              <w:bottom w:w="90" w:type="dxa"/>
              <w:right w:w="90" w:type="dxa"/>
            </w:tcMar>
            <w:vAlign w:val="center"/>
          </w:tcPr>
          <w:p w14:paraId="0286D2A9" w14:textId="77777777" w:rsidR="00F01C1E" w:rsidRPr="00AF7C37" w:rsidRDefault="00F01C1E"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094C3F91" w14:textId="77777777" w:rsidR="00F01C1E" w:rsidRPr="00AF7C37" w:rsidRDefault="00F01C1E" w:rsidP="005B272A">
            <w:pPr>
              <w:jc w:val="center"/>
              <w:rPr>
                <w:rFonts w:cs="Arial"/>
                <w:b/>
              </w:rPr>
            </w:pPr>
            <w:r w:rsidRPr="00AF7C37">
              <w:rPr>
                <w:rFonts w:cs="Arial"/>
                <w:b/>
              </w:rPr>
              <w:t>Poznámka</w:t>
            </w:r>
          </w:p>
        </w:tc>
      </w:tr>
      <w:tr w:rsidR="00F01C1E" w:rsidRPr="00AF7C37" w14:paraId="11285977" w14:textId="77777777" w:rsidTr="00311BBB">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2A4C3937" w14:textId="77777777" w:rsidR="00F01C1E" w:rsidRPr="00AF7C37" w:rsidRDefault="00F01C1E"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93BC567" w14:textId="77777777" w:rsidR="00F01C1E" w:rsidRPr="00AF7C37" w:rsidRDefault="00F01C1E" w:rsidP="005B272A">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1510D2C4" w14:textId="77777777" w:rsidR="00F01C1E" w:rsidRPr="00AF7C37" w:rsidRDefault="00F01C1E" w:rsidP="005B272A">
            <w:pPr>
              <w:jc w:val="center"/>
              <w:rPr>
                <w:rFonts w:cs="Arial"/>
                <w:b/>
              </w:rPr>
            </w:pPr>
            <w:r w:rsidRPr="00AF7C37">
              <w:rPr>
                <w:rFonts w:cs="Arial"/>
                <w:b/>
              </w:rPr>
              <w:t>III.</w:t>
            </w:r>
          </w:p>
        </w:tc>
        <w:tc>
          <w:tcPr>
            <w:tcW w:w="708" w:type="dxa"/>
            <w:shd w:val="clear" w:color="auto" w:fill="B8CCE4" w:themeFill="accent1" w:themeFillTint="66"/>
          </w:tcPr>
          <w:p w14:paraId="41727495" w14:textId="77777777" w:rsidR="00F01C1E" w:rsidRPr="00AF7C37" w:rsidRDefault="00F01C1E" w:rsidP="005B272A">
            <w:pPr>
              <w:jc w:val="center"/>
              <w:rPr>
                <w:rFonts w:cs="Arial"/>
                <w:b/>
              </w:rPr>
            </w:pPr>
            <w:r w:rsidRPr="00AF7C37">
              <w:rPr>
                <w:rFonts w:cs="Arial"/>
                <w:b/>
              </w:rPr>
              <w:t>IV.</w:t>
            </w:r>
          </w:p>
        </w:tc>
        <w:tc>
          <w:tcPr>
            <w:tcW w:w="709" w:type="dxa"/>
            <w:shd w:val="clear" w:color="auto" w:fill="B8CCE4" w:themeFill="accent1" w:themeFillTint="66"/>
          </w:tcPr>
          <w:p w14:paraId="5EEF47A0" w14:textId="77777777" w:rsidR="00F01C1E" w:rsidRPr="00AF7C37" w:rsidRDefault="00F01C1E" w:rsidP="005B272A">
            <w:pPr>
              <w:jc w:val="center"/>
              <w:rPr>
                <w:rFonts w:cs="Arial"/>
                <w:b/>
              </w:rPr>
            </w:pPr>
            <w:r w:rsidRPr="00AF7C37">
              <w:rPr>
                <w:rFonts w:cs="Arial"/>
                <w:b/>
              </w:rPr>
              <w:t>V.</w:t>
            </w:r>
          </w:p>
        </w:tc>
        <w:tc>
          <w:tcPr>
            <w:tcW w:w="2255" w:type="dxa"/>
            <w:vMerge/>
            <w:shd w:val="clear" w:color="auto" w:fill="B8CCE4" w:themeFill="accent1" w:themeFillTint="66"/>
            <w:tcMar>
              <w:top w:w="90" w:type="dxa"/>
              <w:left w:w="90" w:type="dxa"/>
              <w:bottom w:w="90" w:type="dxa"/>
              <w:right w:w="90" w:type="dxa"/>
            </w:tcMar>
            <w:vAlign w:val="center"/>
          </w:tcPr>
          <w:p w14:paraId="1C9BBA9D" w14:textId="77777777" w:rsidR="00F01C1E" w:rsidRPr="00AF7C37" w:rsidRDefault="00F01C1E"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1D52EBAF" w14:textId="77777777" w:rsidR="00F01C1E" w:rsidRPr="00AF7C37" w:rsidRDefault="00F01C1E" w:rsidP="005B272A">
            <w:pPr>
              <w:pStyle w:val="Odsek"/>
              <w:tabs>
                <w:tab w:val="left" w:pos="709"/>
              </w:tabs>
              <w:spacing w:after="0"/>
              <w:jc w:val="center"/>
              <w:rPr>
                <w:rFonts w:ascii="Arial" w:hAnsi="Arial"/>
                <w:sz w:val="20"/>
                <w:szCs w:val="20"/>
              </w:rPr>
            </w:pPr>
          </w:p>
        </w:tc>
      </w:tr>
      <w:tr w:rsidR="00F01C1E" w:rsidRPr="00AF7C37" w14:paraId="45073E69" w14:textId="77777777" w:rsidTr="00311BBB">
        <w:trPr>
          <w:trHeight w:val="339"/>
          <w:jc w:val="center"/>
        </w:trPr>
        <w:tc>
          <w:tcPr>
            <w:tcW w:w="704" w:type="dxa"/>
            <w:tcMar>
              <w:top w:w="90" w:type="dxa"/>
              <w:left w:w="90" w:type="dxa"/>
              <w:bottom w:w="90" w:type="dxa"/>
              <w:right w:w="90" w:type="dxa"/>
            </w:tcMar>
            <w:vAlign w:val="center"/>
          </w:tcPr>
          <w:p w14:paraId="53FCE93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88CE683"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4073F426"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3B6A375D"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74DAB14A"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4D0612B"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492C56B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AE782EC" w14:textId="77777777" w:rsidTr="00311BBB">
        <w:trPr>
          <w:trHeight w:val="145"/>
          <w:jc w:val="center"/>
        </w:trPr>
        <w:tc>
          <w:tcPr>
            <w:tcW w:w="704" w:type="dxa"/>
            <w:tcMar>
              <w:top w:w="90" w:type="dxa"/>
              <w:left w:w="90" w:type="dxa"/>
              <w:bottom w:w="90" w:type="dxa"/>
              <w:right w:w="90" w:type="dxa"/>
            </w:tcMar>
            <w:vAlign w:val="center"/>
          </w:tcPr>
          <w:p w14:paraId="41F2281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1FA0F46"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71289405"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3CC3685F"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2F87EC4A"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C809C51"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3CF98334" w14:textId="77777777" w:rsidR="00F01C1E" w:rsidRPr="00AF7C37" w:rsidRDefault="00F01C1E"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„791“.</w:t>
            </w:r>
          </w:p>
          <w:p w14:paraId="4B2B2912" w14:textId="77777777" w:rsidR="00F01C1E" w:rsidRPr="00AF7C37" w:rsidRDefault="00F01C1E" w:rsidP="005B272A">
            <w:pPr>
              <w:pStyle w:val="Odsek"/>
              <w:tabs>
                <w:tab w:val="left" w:pos="709"/>
              </w:tabs>
              <w:spacing w:after="0"/>
              <w:jc w:val="left"/>
              <w:rPr>
                <w:rFonts w:ascii="Arial" w:hAnsi="Arial"/>
                <w:sz w:val="20"/>
                <w:szCs w:val="20"/>
              </w:rPr>
            </w:pPr>
          </w:p>
          <w:p w14:paraId="51D386CF"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2C6E22E6" w14:textId="77777777" w:rsidTr="00311BBB">
        <w:trPr>
          <w:trHeight w:val="145"/>
          <w:jc w:val="center"/>
        </w:trPr>
        <w:tc>
          <w:tcPr>
            <w:tcW w:w="704" w:type="dxa"/>
            <w:tcMar>
              <w:top w:w="90" w:type="dxa"/>
              <w:left w:w="90" w:type="dxa"/>
              <w:bottom w:w="90" w:type="dxa"/>
              <w:right w:w="90" w:type="dxa"/>
            </w:tcMar>
            <w:vAlign w:val="center"/>
          </w:tcPr>
          <w:p w14:paraId="5E967BC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E16D47C"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5CE2816C"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788BE70B"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2A2B96E5"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6548997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2D33847B"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1AEAE5D8" w14:textId="77777777" w:rsidTr="00311BBB">
        <w:trPr>
          <w:trHeight w:val="145"/>
          <w:jc w:val="center"/>
        </w:trPr>
        <w:tc>
          <w:tcPr>
            <w:tcW w:w="704" w:type="dxa"/>
            <w:tcMar>
              <w:top w:w="90" w:type="dxa"/>
              <w:left w:w="90" w:type="dxa"/>
              <w:bottom w:w="90" w:type="dxa"/>
              <w:right w:w="90" w:type="dxa"/>
            </w:tcMar>
            <w:vAlign w:val="center"/>
          </w:tcPr>
          <w:p w14:paraId="183D9E95"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EF9897B"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61BF4E0"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498DE9E6"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6453030E"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5FA91C81"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75B77AB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21EA3A7E" w14:textId="77777777" w:rsidTr="00311BBB">
        <w:trPr>
          <w:trHeight w:val="145"/>
          <w:jc w:val="center"/>
        </w:trPr>
        <w:tc>
          <w:tcPr>
            <w:tcW w:w="704" w:type="dxa"/>
            <w:tcMar>
              <w:top w:w="90" w:type="dxa"/>
              <w:left w:w="90" w:type="dxa"/>
              <w:bottom w:w="90" w:type="dxa"/>
              <w:right w:w="90" w:type="dxa"/>
            </w:tcMar>
            <w:vAlign w:val="center"/>
          </w:tcPr>
          <w:p w14:paraId="40804797"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4474792"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0D916C1B"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1EED06E7"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062E7D26"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4083DB3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1D7EBB7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66953BCC" w14:textId="77777777" w:rsidTr="00311BBB">
        <w:trPr>
          <w:trHeight w:val="145"/>
          <w:jc w:val="center"/>
        </w:trPr>
        <w:tc>
          <w:tcPr>
            <w:tcW w:w="704" w:type="dxa"/>
            <w:tcMar>
              <w:top w:w="90" w:type="dxa"/>
              <w:left w:w="90" w:type="dxa"/>
              <w:bottom w:w="90" w:type="dxa"/>
              <w:right w:w="90" w:type="dxa"/>
            </w:tcMar>
            <w:vAlign w:val="center"/>
          </w:tcPr>
          <w:p w14:paraId="31D2B616"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7BA03A50"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4CEA047A"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48BA8813"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37030CE1"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B11F4A0"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4AE24C48"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2F883765" w14:textId="77777777" w:rsidTr="00311BBB">
        <w:trPr>
          <w:trHeight w:val="205"/>
          <w:jc w:val="center"/>
        </w:trPr>
        <w:tc>
          <w:tcPr>
            <w:tcW w:w="704" w:type="dxa"/>
            <w:tcMar>
              <w:top w:w="90" w:type="dxa"/>
              <w:left w:w="90" w:type="dxa"/>
              <w:bottom w:w="90" w:type="dxa"/>
              <w:right w:w="90" w:type="dxa"/>
            </w:tcMar>
            <w:vAlign w:val="center"/>
          </w:tcPr>
          <w:p w14:paraId="0623F28E"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C1CE537"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B922839"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611E0A37"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587AD564"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7B594F5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2C46B486"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049CF20" w14:textId="77777777" w:rsidTr="00311BBB">
        <w:trPr>
          <w:trHeight w:val="205"/>
          <w:jc w:val="center"/>
        </w:trPr>
        <w:tc>
          <w:tcPr>
            <w:tcW w:w="704" w:type="dxa"/>
            <w:tcMar>
              <w:top w:w="90" w:type="dxa"/>
              <w:left w:w="90" w:type="dxa"/>
              <w:bottom w:w="90" w:type="dxa"/>
              <w:right w:w="90" w:type="dxa"/>
            </w:tcMar>
            <w:vAlign w:val="center"/>
          </w:tcPr>
          <w:p w14:paraId="17C1F8C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772CBE2"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A0456CC"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7382A4B3"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75F56A00"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62F06F5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260" w:type="dxa"/>
            <w:vAlign w:val="center"/>
          </w:tcPr>
          <w:p w14:paraId="3CEB773A"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047CB8A6" w14:textId="77777777" w:rsidTr="00311BBB">
        <w:trPr>
          <w:trHeight w:val="205"/>
          <w:jc w:val="center"/>
        </w:trPr>
        <w:tc>
          <w:tcPr>
            <w:tcW w:w="704" w:type="dxa"/>
            <w:tcMar>
              <w:top w:w="90" w:type="dxa"/>
              <w:left w:w="90" w:type="dxa"/>
              <w:bottom w:w="90" w:type="dxa"/>
              <w:right w:w="90" w:type="dxa"/>
            </w:tcMar>
            <w:vAlign w:val="center"/>
          </w:tcPr>
          <w:p w14:paraId="1A9BDD69"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889D65D"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0AF1AA18"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4171B4E"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357F6F34"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74D9FF12"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6A1B45E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Uvedie sa:</w:t>
            </w:r>
          </w:p>
          <w:p w14:paraId="3356A6FC" w14:textId="77777777" w:rsidR="00F01C1E" w:rsidRPr="00AF7C37" w:rsidRDefault="006A1CC6" w:rsidP="005B272A">
            <w:pPr>
              <w:pStyle w:val="Odsek"/>
              <w:tabs>
                <w:tab w:val="left" w:pos="709"/>
              </w:tabs>
              <w:spacing w:after="0"/>
              <w:jc w:val="left"/>
              <w:rPr>
                <w:rFonts w:ascii="Arial" w:hAnsi="Arial"/>
                <w:sz w:val="20"/>
                <w:szCs w:val="20"/>
              </w:rPr>
            </w:pPr>
            <w:r w:rsidRPr="00AF7C37">
              <w:rPr>
                <w:rFonts w:ascii="Arial" w:hAnsi="Arial"/>
                <w:sz w:val="20"/>
                <w:szCs w:val="20"/>
              </w:rPr>
              <w:t>„CINNA_DODAV_24“ – pre dodávku.</w:t>
            </w:r>
          </w:p>
          <w:p w14:paraId="1E50DE20"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„CINNY_ODBER_24“ – pre odber.</w:t>
            </w:r>
          </w:p>
          <w:p w14:paraId="1F663D88" w14:textId="77777777" w:rsidR="00F01C1E" w:rsidRPr="00AF7C37" w:rsidRDefault="00F01C1E" w:rsidP="005B272A">
            <w:pPr>
              <w:pStyle w:val="Odsek"/>
              <w:tabs>
                <w:tab w:val="left" w:pos="709"/>
              </w:tabs>
              <w:spacing w:after="0"/>
              <w:jc w:val="left"/>
              <w:rPr>
                <w:rFonts w:ascii="Arial" w:hAnsi="Arial"/>
                <w:sz w:val="20"/>
                <w:szCs w:val="20"/>
              </w:rPr>
            </w:pPr>
          </w:p>
          <w:p w14:paraId="30533DF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10D4CA43" w14:textId="77777777" w:rsidTr="00311BBB">
        <w:trPr>
          <w:trHeight w:val="410"/>
          <w:jc w:val="center"/>
        </w:trPr>
        <w:tc>
          <w:tcPr>
            <w:tcW w:w="704" w:type="dxa"/>
            <w:tcMar>
              <w:top w:w="90" w:type="dxa"/>
              <w:left w:w="90" w:type="dxa"/>
              <w:bottom w:w="90" w:type="dxa"/>
              <w:right w:w="90" w:type="dxa"/>
            </w:tcMar>
            <w:vAlign w:val="center"/>
          </w:tcPr>
          <w:p w14:paraId="3FC46736"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CB85137"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6109992"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5E07A22"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9" w:type="dxa"/>
            <w:vAlign w:val="center"/>
          </w:tcPr>
          <w:p w14:paraId="3FBA738C"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6EEF8BD0"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76D38F1D"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Uvádza sa „KWH“ v zmysle kWh.</w:t>
            </w:r>
          </w:p>
          <w:p w14:paraId="2D2642BF" w14:textId="77777777" w:rsidR="00F01C1E" w:rsidRPr="00AF7C37" w:rsidRDefault="00F01C1E" w:rsidP="005B272A">
            <w:pPr>
              <w:pStyle w:val="Odsek"/>
              <w:tabs>
                <w:tab w:val="left" w:pos="709"/>
              </w:tabs>
              <w:spacing w:after="0"/>
              <w:jc w:val="left"/>
              <w:rPr>
                <w:rFonts w:ascii="Arial" w:hAnsi="Arial"/>
                <w:sz w:val="20"/>
                <w:szCs w:val="20"/>
              </w:rPr>
            </w:pPr>
          </w:p>
          <w:p w14:paraId="2FDB72ED"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4369E377" w14:textId="77777777" w:rsidTr="00311BBB">
        <w:trPr>
          <w:trHeight w:val="205"/>
          <w:jc w:val="center"/>
        </w:trPr>
        <w:tc>
          <w:tcPr>
            <w:tcW w:w="704" w:type="dxa"/>
            <w:tcMar>
              <w:top w:w="90" w:type="dxa"/>
              <w:left w:w="90" w:type="dxa"/>
              <w:bottom w:w="90" w:type="dxa"/>
              <w:right w:w="90" w:type="dxa"/>
            </w:tcMar>
            <w:vAlign w:val="center"/>
          </w:tcPr>
          <w:p w14:paraId="4E602FD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188AEC"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796599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3DF72E1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4EAF684B"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3A40D379"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63FD94B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QUANTITY_QUALIFIER={“136“}.</w:t>
            </w:r>
          </w:p>
          <w:p w14:paraId="123ED619" w14:textId="77777777" w:rsidR="00F01C1E" w:rsidRPr="00AF7C37" w:rsidRDefault="00F01C1E" w:rsidP="005B272A">
            <w:pPr>
              <w:pStyle w:val="Odsek"/>
              <w:tabs>
                <w:tab w:val="left" w:pos="709"/>
              </w:tabs>
              <w:spacing w:after="0"/>
              <w:jc w:val="left"/>
              <w:rPr>
                <w:rFonts w:ascii="Arial" w:hAnsi="Arial"/>
                <w:sz w:val="20"/>
                <w:szCs w:val="20"/>
              </w:rPr>
            </w:pPr>
          </w:p>
          <w:p w14:paraId="0FA8379B"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9CDDE8F" w14:textId="77777777" w:rsidTr="00311BBB">
        <w:trPr>
          <w:trHeight w:val="205"/>
          <w:jc w:val="center"/>
        </w:trPr>
        <w:tc>
          <w:tcPr>
            <w:tcW w:w="704" w:type="dxa"/>
            <w:tcMar>
              <w:top w:w="90" w:type="dxa"/>
              <w:left w:w="90" w:type="dxa"/>
              <w:bottom w:w="90" w:type="dxa"/>
              <w:right w:w="90" w:type="dxa"/>
            </w:tcMar>
            <w:vAlign w:val="center"/>
          </w:tcPr>
          <w:p w14:paraId="504821D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A48597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449C9121"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45787EAC"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3AA0649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255" w:type="dxa"/>
            <w:tcMar>
              <w:top w:w="90" w:type="dxa"/>
              <w:left w:w="90" w:type="dxa"/>
              <w:bottom w:w="90" w:type="dxa"/>
              <w:right w:w="90" w:type="dxa"/>
            </w:tcMar>
            <w:vAlign w:val="center"/>
          </w:tcPr>
          <w:p w14:paraId="364032CD"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57E9A78E"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3CF6D854" w14:textId="77777777" w:rsidTr="00311BBB">
        <w:trPr>
          <w:trHeight w:val="205"/>
          <w:jc w:val="center"/>
        </w:trPr>
        <w:tc>
          <w:tcPr>
            <w:tcW w:w="704" w:type="dxa"/>
            <w:tcMar>
              <w:top w:w="90" w:type="dxa"/>
              <w:left w:w="90" w:type="dxa"/>
              <w:bottom w:w="90" w:type="dxa"/>
              <w:right w:w="90" w:type="dxa"/>
            </w:tcMar>
            <w:vAlign w:val="center"/>
          </w:tcPr>
          <w:p w14:paraId="29DFE3F9"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39A10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6E232CC"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5EC3A5FB"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12C3815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255" w:type="dxa"/>
            <w:tcMar>
              <w:top w:w="90" w:type="dxa"/>
              <w:left w:w="90" w:type="dxa"/>
              <w:bottom w:w="90" w:type="dxa"/>
              <w:right w:w="90" w:type="dxa"/>
            </w:tcMar>
            <w:vAlign w:val="center"/>
          </w:tcPr>
          <w:p w14:paraId="71461423"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287F76A1"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6D06911F" w14:textId="77777777" w:rsidTr="00311BBB">
        <w:trPr>
          <w:trHeight w:val="205"/>
          <w:jc w:val="center"/>
        </w:trPr>
        <w:tc>
          <w:tcPr>
            <w:tcW w:w="704" w:type="dxa"/>
            <w:tcMar>
              <w:top w:w="90" w:type="dxa"/>
              <w:left w:w="90" w:type="dxa"/>
              <w:bottom w:w="90" w:type="dxa"/>
              <w:right w:w="90" w:type="dxa"/>
            </w:tcMar>
            <w:vAlign w:val="center"/>
          </w:tcPr>
          <w:p w14:paraId="64D5E02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C066AD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D3D153E"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4B64B747"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71D7EAC4"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3566874"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24F1D860"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6BABDEC6" w14:textId="77777777" w:rsidTr="00311BBB">
        <w:trPr>
          <w:trHeight w:val="205"/>
          <w:jc w:val="center"/>
        </w:trPr>
        <w:tc>
          <w:tcPr>
            <w:tcW w:w="704" w:type="dxa"/>
            <w:tcMar>
              <w:top w:w="90" w:type="dxa"/>
              <w:left w:w="90" w:type="dxa"/>
              <w:bottom w:w="90" w:type="dxa"/>
              <w:right w:w="90" w:type="dxa"/>
            </w:tcMar>
            <w:vAlign w:val="center"/>
          </w:tcPr>
          <w:p w14:paraId="2FFA3F95"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E661192"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CBCCABC"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11BA46B9"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237D211"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2282AC1F"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0A11E1DB"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Uvádza sa „OTH“.</w:t>
            </w:r>
          </w:p>
          <w:p w14:paraId="6B1231B3" w14:textId="77777777" w:rsidR="00F01C1E" w:rsidRPr="00AF7C37" w:rsidRDefault="00F01C1E" w:rsidP="005B272A">
            <w:pPr>
              <w:pStyle w:val="Odsek"/>
              <w:tabs>
                <w:tab w:val="left" w:pos="709"/>
              </w:tabs>
              <w:spacing w:after="0"/>
              <w:jc w:val="left"/>
              <w:rPr>
                <w:rFonts w:ascii="Arial" w:hAnsi="Arial"/>
                <w:sz w:val="20"/>
                <w:szCs w:val="20"/>
              </w:rPr>
            </w:pPr>
          </w:p>
          <w:p w14:paraId="34098123"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5496A07F" w14:textId="77777777" w:rsidTr="00311BBB">
        <w:trPr>
          <w:trHeight w:val="145"/>
          <w:jc w:val="center"/>
        </w:trPr>
        <w:tc>
          <w:tcPr>
            <w:tcW w:w="704" w:type="dxa"/>
            <w:tcMar>
              <w:top w:w="90" w:type="dxa"/>
              <w:left w:w="90" w:type="dxa"/>
              <w:bottom w:w="90" w:type="dxa"/>
              <w:right w:w="90" w:type="dxa"/>
            </w:tcMar>
            <w:vAlign w:val="center"/>
          </w:tcPr>
          <w:p w14:paraId="3B8E4193"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7670C1"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9D07979"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DD0FD3B"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558FBE50"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684E2E6"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3301513F"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4BC29AE6" w14:textId="77777777" w:rsidTr="00311BBB">
        <w:trPr>
          <w:trHeight w:val="145"/>
          <w:jc w:val="center"/>
        </w:trPr>
        <w:tc>
          <w:tcPr>
            <w:tcW w:w="704" w:type="dxa"/>
            <w:tcMar>
              <w:top w:w="90" w:type="dxa"/>
              <w:left w:w="90" w:type="dxa"/>
              <w:bottom w:w="90" w:type="dxa"/>
              <w:right w:w="90" w:type="dxa"/>
            </w:tcMar>
            <w:vAlign w:val="center"/>
          </w:tcPr>
          <w:p w14:paraId="31981456"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250E5C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48D036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10C7572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4A679F34"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04536988"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0F043F81" w14:textId="77777777" w:rsidR="00F01C1E" w:rsidRPr="00AF7C37" w:rsidRDefault="00F01C1E" w:rsidP="005B272A">
            <w:pPr>
              <w:pStyle w:val="Odsek"/>
              <w:tabs>
                <w:tab w:val="left" w:pos="709"/>
              </w:tabs>
              <w:jc w:val="left"/>
              <w:rPr>
                <w:rFonts w:ascii="Arial" w:hAnsi="Arial"/>
                <w:sz w:val="20"/>
                <w:szCs w:val="20"/>
              </w:rPr>
            </w:pPr>
            <w:r w:rsidRPr="00AF7C37">
              <w:rPr>
                <w:rFonts w:ascii="Arial" w:hAnsi="Arial"/>
                <w:sz w:val="20"/>
                <w:szCs w:val="20"/>
              </w:rPr>
              <w:t>Typ odpočtu:</w:t>
            </w:r>
          </w:p>
          <w:p w14:paraId="3104FB13" w14:textId="77777777" w:rsidR="00F01C1E" w:rsidRPr="00AF7C37" w:rsidRDefault="006A1CC6" w:rsidP="005B272A">
            <w:pPr>
              <w:pStyle w:val="Odsek"/>
              <w:tabs>
                <w:tab w:val="left" w:pos="709"/>
              </w:tabs>
              <w:jc w:val="left"/>
              <w:rPr>
                <w:rFonts w:ascii="Arial" w:hAnsi="Arial"/>
                <w:sz w:val="20"/>
                <w:szCs w:val="20"/>
              </w:rPr>
            </w:pPr>
            <w:r w:rsidRPr="00AF7C37">
              <w:rPr>
                <w:rFonts w:ascii="Arial" w:hAnsi="Arial"/>
                <w:sz w:val="20"/>
                <w:szCs w:val="20"/>
              </w:rPr>
              <w:t>1 - odpočet PDS</w:t>
            </w:r>
          </w:p>
          <w:p w14:paraId="2720DF1F" w14:textId="77777777" w:rsidR="00F01C1E" w:rsidRPr="00AF7C37" w:rsidRDefault="006A1CC6" w:rsidP="005B272A">
            <w:pPr>
              <w:pStyle w:val="Odsek"/>
              <w:tabs>
                <w:tab w:val="left" w:pos="709"/>
              </w:tabs>
              <w:jc w:val="left"/>
              <w:rPr>
                <w:rFonts w:ascii="Arial" w:hAnsi="Arial"/>
                <w:sz w:val="20"/>
                <w:szCs w:val="20"/>
              </w:rPr>
            </w:pPr>
            <w:r w:rsidRPr="00AF7C37">
              <w:rPr>
                <w:rFonts w:ascii="Arial" w:hAnsi="Arial"/>
                <w:sz w:val="20"/>
                <w:szCs w:val="20"/>
              </w:rPr>
              <w:t>2 - odpočet zákazníkom</w:t>
            </w:r>
          </w:p>
          <w:p w14:paraId="331C6C39" w14:textId="77777777" w:rsidR="00F01C1E" w:rsidRPr="00AF7C37" w:rsidRDefault="006A1CC6" w:rsidP="005B272A">
            <w:pPr>
              <w:pStyle w:val="Odsek"/>
              <w:tabs>
                <w:tab w:val="left" w:pos="709"/>
              </w:tabs>
              <w:spacing w:after="0"/>
              <w:jc w:val="left"/>
              <w:rPr>
                <w:rFonts w:ascii="Arial" w:hAnsi="Arial"/>
                <w:sz w:val="20"/>
                <w:szCs w:val="20"/>
              </w:rPr>
            </w:pPr>
            <w:r w:rsidRPr="00AF7C37">
              <w:rPr>
                <w:rFonts w:ascii="Arial" w:hAnsi="Arial"/>
                <w:sz w:val="20"/>
                <w:szCs w:val="20"/>
              </w:rPr>
              <w:t>3 - odhad odpočtu</w:t>
            </w:r>
          </w:p>
          <w:p w14:paraId="647096E1" w14:textId="77777777" w:rsidR="00F01C1E" w:rsidRPr="00AF7C37" w:rsidRDefault="00F01C1E" w:rsidP="005B272A">
            <w:pPr>
              <w:pStyle w:val="Odsek"/>
              <w:tabs>
                <w:tab w:val="left" w:pos="709"/>
              </w:tabs>
              <w:spacing w:after="0"/>
              <w:jc w:val="left"/>
              <w:rPr>
                <w:rFonts w:ascii="Arial" w:hAnsi="Arial"/>
                <w:sz w:val="20"/>
                <w:szCs w:val="20"/>
              </w:rPr>
            </w:pPr>
          </w:p>
          <w:p w14:paraId="4E591D37"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0BC0985C" w14:textId="77777777" w:rsidTr="00311BBB">
        <w:trPr>
          <w:trHeight w:val="145"/>
          <w:jc w:val="center"/>
        </w:trPr>
        <w:tc>
          <w:tcPr>
            <w:tcW w:w="704" w:type="dxa"/>
            <w:tcMar>
              <w:top w:w="90" w:type="dxa"/>
              <w:left w:w="90" w:type="dxa"/>
              <w:bottom w:w="90" w:type="dxa"/>
              <w:right w:w="90" w:type="dxa"/>
            </w:tcMar>
            <w:vAlign w:val="center"/>
          </w:tcPr>
          <w:p w14:paraId="03BD542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1532E66"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F27AFAF"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08BA1FD"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7D269D0"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1E3210A1"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01B4AF95" w14:textId="77777777" w:rsidR="00F01C1E" w:rsidRPr="00AF7C37" w:rsidRDefault="00F01C1E"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F01C1E" w:rsidRPr="00AF7C37" w14:paraId="5EC4DE17" w14:textId="77777777" w:rsidTr="00311BBB">
        <w:trPr>
          <w:trHeight w:val="145"/>
          <w:jc w:val="center"/>
        </w:trPr>
        <w:tc>
          <w:tcPr>
            <w:tcW w:w="704" w:type="dxa"/>
            <w:tcMar>
              <w:top w:w="90" w:type="dxa"/>
              <w:left w:w="90" w:type="dxa"/>
              <w:bottom w:w="90" w:type="dxa"/>
              <w:right w:w="90" w:type="dxa"/>
            </w:tcMar>
            <w:vAlign w:val="center"/>
          </w:tcPr>
          <w:p w14:paraId="76A1C1DC"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970DD9"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BFB0EF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497A8228"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7BE0239A"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60C2BA70"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29773F51" w14:textId="77777777" w:rsidR="00F01C1E" w:rsidRPr="00AF7C37" w:rsidRDefault="00F01C1E"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F01C1E" w:rsidRPr="00AF7C37" w14:paraId="4B24D5E2" w14:textId="77777777" w:rsidTr="00311BBB">
        <w:trPr>
          <w:trHeight w:val="145"/>
          <w:jc w:val="center"/>
        </w:trPr>
        <w:tc>
          <w:tcPr>
            <w:tcW w:w="704" w:type="dxa"/>
            <w:tcMar>
              <w:top w:w="90" w:type="dxa"/>
              <w:left w:w="90" w:type="dxa"/>
              <w:bottom w:w="90" w:type="dxa"/>
              <w:right w:w="90" w:type="dxa"/>
            </w:tcMar>
            <w:vAlign w:val="center"/>
          </w:tcPr>
          <w:p w14:paraId="4189062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40BCD76F"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27A1A70D"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7F925C82"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2CF3EFAC"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253E6A7C"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6687D81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kWh.</w:t>
            </w:r>
          </w:p>
          <w:p w14:paraId="047990F3"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„KWH“.</w:t>
            </w:r>
          </w:p>
          <w:p w14:paraId="46BA5C4B" w14:textId="77777777" w:rsidR="00F01C1E" w:rsidRPr="00AF7C37" w:rsidRDefault="00F01C1E" w:rsidP="005B272A">
            <w:pPr>
              <w:pStyle w:val="Odsek"/>
              <w:tabs>
                <w:tab w:val="left" w:pos="709"/>
              </w:tabs>
              <w:spacing w:after="0"/>
              <w:jc w:val="left"/>
              <w:rPr>
                <w:rFonts w:ascii="Arial" w:hAnsi="Arial"/>
                <w:sz w:val="20"/>
                <w:szCs w:val="20"/>
              </w:rPr>
            </w:pPr>
          </w:p>
          <w:p w14:paraId="767394EA"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01C1E" w:rsidRPr="00AF7C37" w14:paraId="49247F91" w14:textId="77777777" w:rsidTr="00311BBB">
        <w:trPr>
          <w:trHeight w:val="145"/>
          <w:jc w:val="center"/>
        </w:trPr>
        <w:tc>
          <w:tcPr>
            <w:tcW w:w="704" w:type="dxa"/>
            <w:tcMar>
              <w:top w:w="90" w:type="dxa"/>
              <w:left w:w="90" w:type="dxa"/>
              <w:bottom w:w="90" w:type="dxa"/>
              <w:right w:w="90" w:type="dxa"/>
            </w:tcMar>
            <w:vAlign w:val="center"/>
          </w:tcPr>
          <w:p w14:paraId="5F2E2920" w14:textId="77777777" w:rsidR="00F01C1E" w:rsidRPr="00AF7C37" w:rsidRDefault="00F01C1E"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08EC8B4B"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75A8677A" w14:textId="77777777" w:rsidR="00F01C1E" w:rsidRPr="00AF7C37" w:rsidRDefault="00F01C1E" w:rsidP="005B272A">
            <w:pPr>
              <w:pStyle w:val="Odsek"/>
              <w:tabs>
                <w:tab w:val="left" w:pos="709"/>
              </w:tabs>
              <w:spacing w:after="0"/>
              <w:jc w:val="center"/>
              <w:rPr>
                <w:rFonts w:ascii="Arial" w:hAnsi="Arial"/>
                <w:sz w:val="20"/>
                <w:szCs w:val="20"/>
              </w:rPr>
            </w:pPr>
          </w:p>
        </w:tc>
        <w:tc>
          <w:tcPr>
            <w:tcW w:w="708" w:type="dxa"/>
            <w:vAlign w:val="center"/>
          </w:tcPr>
          <w:p w14:paraId="5896AC1B" w14:textId="77777777" w:rsidR="00F01C1E" w:rsidRPr="00AF7C37" w:rsidRDefault="00F01C1E" w:rsidP="005B272A">
            <w:pPr>
              <w:pStyle w:val="Odsek"/>
              <w:tabs>
                <w:tab w:val="left" w:pos="709"/>
              </w:tabs>
              <w:spacing w:after="0"/>
              <w:jc w:val="center"/>
              <w:rPr>
                <w:rFonts w:ascii="Arial" w:hAnsi="Arial"/>
                <w:sz w:val="20"/>
                <w:szCs w:val="20"/>
              </w:rPr>
            </w:pPr>
          </w:p>
        </w:tc>
        <w:tc>
          <w:tcPr>
            <w:tcW w:w="709" w:type="dxa"/>
            <w:vAlign w:val="center"/>
          </w:tcPr>
          <w:p w14:paraId="27555A28" w14:textId="77777777" w:rsidR="00F01C1E" w:rsidRPr="00AF7C37" w:rsidRDefault="00F01C1E"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10707BEA"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464E6925" w14:textId="77777777" w:rsidR="00F01C1E" w:rsidRPr="00AF7C37" w:rsidRDefault="00F01C1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83EB053" w14:textId="1DED8E0F" w:rsidR="002E447E" w:rsidRPr="00AF7C37" w:rsidRDefault="002E447E" w:rsidP="006A1CC6">
      <w:pPr>
        <w:pStyle w:val="Nadpis2"/>
        <w:keepNext w:val="0"/>
        <w:tabs>
          <w:tab w:val="num" w:pos="792"/>
        </w:tabs>
        <w:spacing w:before="280"/>
        <w:ind w:left="794" w:hanging="794"/>
        <w:jc w:val="left"/>
      </w:pPr>
      <w:bookmarkStart w:id="5566" w:name="_Zadanie_údajov_za"/>
      <w:bookmarkStart w:id="5567" w:name="_Toc367514245"/>
      <w:bookmarkStart w:id="5568" w:name="_Toc367702819"/>
      <w:bookmarkStart w:id="5569" w:name="_Toc20817305"/>
      <w:bookmarkStart w:id="5570" w:name="_Toc227068524"/>
      <w:bookmarkEnd w:id="5566"/>
      <w:r w:rsidRPr="00AF7C37">
        <w:t xml:space="preserve">Zadanie </w:t>
      </w:r>
      <w:r w:rsidR="00C37289">
        <w:t xml:space="preserve">nepriebehových </w:t>
      </w:r>
      <w:r w:rsidRPr="00AF7C37">
        <w:t>údajov za výrobňu/generátor (E-03_05)</w:t>
      </w:r>
      <w:bookmarkEnd w:id="5567"/>
      <w:bookmarkEnd w:id="5568"/>
      <w:bookmarkEnd w:id="5569"/>
      <w:bookmarkEnd w:id="5570"/>
    </w:p>
    <w:p w14:paraId="37FF210B" w14:textId="77777777" w:rsidR="002E447E" w:rsidRPr="00AF7C37" w:rsidRDefault="002E447E" w:rsidP="002E447E">
      <w:pPr>
        <w:pStyle w:val="Prvodsek"/>
        <w:keepNext/>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výrobcom automatizované rozhranie (systém-systém) pre zadávanie údajov (meraní a plánovaných hodnôt) za výrobňu a/alebo generátor. Zadávanie meraní a plánovaných hodnôt sa realizuje vo formáte MSCONS/XML v súlade so štandardom UN/EDIFACT.</w:t>
      </w:r>
    </w:p>
    <w:p w14:paraId="51A36203" w14:textId="77777777" w:rsidR="002E447E" w:rsidRPr="00AF7C37" w:rsidRDefault="002E447E" w:rsidP="002E447E">
      <w:pPr>
        <w:pStyle w:val="Nadpis3"/>
        <w:tabs>
          <w:tab w:val="clear" w:pos="709"/>
          <w:tab w:val="num" w:pos="787"/>
        </w:tabs>
        <w:ind w:left="851" w:hanging="851"/>
        <w:jc w:val="left"/>
      </w:pPr>
      <w:bookmarkStart w:id="5571" w:name="_Toc367514246"/>
      <w:bookmarkStart w:id="5572" w:name="_Toc367702820"/>
      <w:bookmarkStart w:id="5573" w:name="_Toc20817306"/>
      <w:bookmarkStart w:id="5574" w:name="_Toc227068525"/>
      <w:r w:rsidRPr="00AF7C37">
        <w:t>Procesná úroveň</w:t>
      </w:r>
      <w:bookmarkEnd w:id="5571"/>
      <w:bookmarkEnd w:id="5572"/>
      <w:bookmarkEnd w:id="5573"/>
      <w:bookmarkEnd w:id="5574"/>
    </w:p>
    <w:p w14:paraId="03F3DDB7" w14:textId="77777777" w:rsidR="002E447E" w:rsidRPr="00AF7C37" w:rsidRDefault="002E447E" w:rsidP="002E447E">
      <w:pPr>
        <w:pStyle w:val="Prvodsek"/>
        <w:spacing w:after="120"/>
        <w:ind w:firstLine="425"/>
        <w:rPr>
          <w:rFonts w:ascii="Arial" w:hAnsi="Arial"/>
          <w:sz w:val="20"/>
          <w:szCs w:val="20"/>
        </w:rPr>
      </w:pPr>
      <w:r w:rsidRPr="00AF7C37">
        <w:rPr>
          <w:rFonts w:ascii="Arial" w:hAnsi="Arial"/>
          <w:sz w:val="20"/>
          <w:szCs w:val="20"/>
        </w:rPr>
        <w:t xml:space="preserve">Zadávanie meraní a plánovaných hodnôt za výrobňu a/alebo generátor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zabezpečuje výrobca. Namerané alebo náhradným spôsobom stanovené údaje sa nahlasujú:</w:t>
      </w:r>
    </w:p>
    <w:p w14:paraId="3D8D7A0A" w14:textId="77777777" w:rsidR="002E447E" w:rsidRPr="00AF7C37" w:rsidRDefault="002E447E" w:rsidP="00A56B88">
      <w:pPr>
        <w:pStyle w:val="Prvodsek"/>
        <w:numPr>
          <w:ilvl w:val="0"/>
          <w:numId w:val="26"/>
        </w:numPr>
        <w:rPr>
          <w:rFonts w:ascii="Arial" w:hAnsi="Arial"/>
          <w:sz w:val="20"/>
          <w:szCs w:val="20"/>
        </w:rPr>
      </w:pPr>
      <w:r w:rsidRPr="00AF7C37">
        <w:rPr>
          <w:rFonts w:ascii="Arial" w:hAnsi="Arial"/>
          <w:sz w:val="20"/>
          <w:szCs w:val="20"/>
        </w:rPr>
        <w:t>denne do 10:00 hod. súhrne za predchádzajúci deň v MWh pre jednotlivé meracie body určené pre nahlasovanie:</w:t>
      </w:r>
    </w:p>
    <w:p w14:paraId="778FB330"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výroby elektriny na svorkách jednotlivých generátorov alebo iných zariadení na výrobu elektriny,</w:t>
      </w:r>
    </w:p>
    <w:p w14:paraId="5EDA254F"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vlastnej spotreby elektriny pri výrobe elektriny za jednotlivé generátory,</w:t>
      </w:r>
    </w:p>
    <w:p w14:paraId="71D61EB0"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vlastnej spotreby elektriny pri výrobe elektriny za každé zariadenie na výrobu elektriny,</w:t>
      </w:r>
    </w:p>
    <w:p w14:paraId="3E6441B8"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ostatnej vlastnej spotreby elektriny výrobcu elektriny okrem vlastnej spotreby pri výrobe elektriny za každé zariadenie na výrobu elektriny,</w:t>
      </w:r>
    </w:p>
    <w:p w14:paraId="273A0C62"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dodávky elektriny priamym vedením koncovému odberateľovi za každé zariadenie na výrobu elektriny,</w:t>
      </w:r>
    </w:p>
    <w:p w14:paraId="78F9CB96" w14:textId="77777777" w:rsidR="002E447E" w:rsidRPr="00AF7C37" w:rsidRDefault="002E447E" w:rsidP="008520C8">
      <w:pPr>
        <w:pStyle w:val="Prvodsek"/>
        <w:numPr>
          <w:ilvl w:val="1"/>
          <w:numId w:val="26"/>
        </w:numPr>
        <w:spacing w:after="120"/>
        <w:ind w:left="1434" w:hanging="357"/>
        <w:rPr>
          <w:rFonts w:ascii="Arial" w:hAnsi="Arial"/>
          <w:sz w:val="20"/>
          <w:szCs w:val="20"/>
        </w:rPr>
      </w:pPr>
      <w:r w:rsidRPr="00AF7C37">
        <w:rPr>
          <w:rFonts w:ascii="Arial" w:hAnsi="Arial"/>
          <w:sz w:val="20"/>
          <w:szCs w:val="20"/>
        </w:rPr>
        <w:t>spotreby elektriny na prečerpávanie za každé zariadenie na výrobu elektriny,</w:t>
      </w:r>
    </w:p>
    <w:p w14:paraId="22043E58" w14:textId="77777777" w:rsidR="002E447E" w:rsidRPr="00AF7C37" w:rsidRDefault="002E447E" w:rsidP="008520C8">
      <w:pPr>
        <w:pStyle w:val="Odsek"/>
        <w:spacing w:after="0"/>
        <w:ind w:left="1418"/>
        <w:rPr>
          <w:rFonts w:ascii="Arial" w:hAnsi="Arial"/>
          <w:sz w:val="20"/>
          <w:szCs w:val="20"/>
        </w:rPr>
      </w:pPr>
      <w:r w:rsidRPr="00AF7C37">
        <w:rPr>
          <w:rFonts w:ascii="Arial" w:hAnsi="Arial"/>
          <w:sz w:val="20"/>
          <w:szCs w:val="20"/>
        </w:rPr>
        <w:t>(rozsah nahlasovaných dát sa líši podľa kategórie výrobcu, ktorú stanovuje legislatíva)</w:t>
      </w:r>
    </w:p>
    <w:p w14:paraId="17D86B65" w14:textId="77777777" w:rsidR="00AD2E27" w:rsidRPr="00AF7C37" w:rsidRDefault="008520C8" w:rsidP="00AD2E27">
      <w:pPr>
        <w:pStyle w:val="Odsek"/>
        <w:spacing w:after="0"/>
        <w:ind w:left="1418"/>
        <w:rPr>
          <w:rFonts w:ascii="Arial" w:hAnsi="Arial"/>
          <w:i/>
          <w:sz w:val="20"/>
          <w:szCs w:val="20"/>
        </w:rPr>
      </w:pPr>
      <w:r w:rsidRPr="00AF7C37">
        <w:rPr>
          <w:rFonts w:ascii="Arial" w:hAnsi="Arial"/>
          <w:i/>
          <w:sz w:val="20"/>
          <w:szCs w:val="20"/>
        </w:rPr>
        <w:t>a</w:t>
      </w:r>
      <w:r w:rsidR="002E447E" w:rsidRPr="00AF7C37">
        <w:rPr>
          <w:rFonts w:ascii="Arial" w:hAnsi="Arial"/>
          <w:i/>
          <w:sz w:val="20"/>
          <w:szCs w:val="20"/>
        </w:rPr>
        <w:t>lebo</w:t>
      </w:r>
    </w:p>
    <w:p w14:paraId="649CC8B9" w14:textId="77777777" w:rsidR="002E447E" w:rsidRPr="00AF7C37" w:rsidRDefault="002E447E" w:rsidP="008520C8">
      <w:pPr>
        <w:pStyle w:val="Odsek"/>
        <w:ind w:left="1418"/>
        <w:rPr>
          <w:rFonts w:ascii="Arial" w:hAnsi="Arial"/>
          <w:sz w:val="20"/>
          <w:szCs w:val="20"/>
        </w:rPr>
      </w:pPr>
      <w:r w:rsidRPr="00AF7C37">
        <w:rPr>
          <w:rFonts w:ascii="Arial" w:hAnsi="Arial"/>
          <w:sz w:val="20"/>
          <w:szCs w:val="20"/>
        </w:rPr>
        <w:t>do 25. dňa v mesiaci predpokladané údaje v prípade, že výrobca spadá do príslušnej kategórie, ktorú stanovuje legislatíva.</w:t>
      </w:r>
    </w:p>
    <w:p w14:paraId="6DCD4289" w14:textId="264CDB27" w:rsidR="002E447E" w:rsidRPr="00AF7C37" w:rsidRDefault="002E447E" w:rsidP="00A56B88">
      <w:pPr>
        <w:pStyle w:val="Prvodsek"/>
        <w:numPr>
          <w:ilvl w:val="0"/>
          <w:numId w:val="26"/>
        </w:numPr>
        <w:rPr>
          <w:rFonts w:ascii="Arial" w:hAnsi="Arial"/>
          <w:sz w:val="20"/>
          <w:szCs w:val="20"/>
        </w:rPr>
      </w:pPr>
      <w:r w:rsidRPr="00AF7C37">
        <w:rPr>
          <w:rFonts w:ascii="Arial" w:hAnsi="Arial"/>
          <w:sz w:val="20"/>
          <w:szCs w:val="20"/>
        </w:rPr>
        <w:t xml:space="preserve">do 5. pracovného dňa v mesiaci súhrnné údaje za predchádzajúci mesiac podľa bodu a) v členení podľa </w:t>
      </w:r>
      <w:r w:rsidR="00390341">
        <w:rPr>
          <w:rFonts w:ascii="Arial" w:hAnsi="Arial"/>
          <w:sz w:val="20"/>
          <w:szCs w:val="20"/>
        </w:rPr>
        <w:t>typu paliva</w:t>
      </w:r>
      <w:r w:rsidRPr="00AF7C37">
        <w:rPr>
          <w:rFonts w:ascii="Arial" w:hAnsi="Arial"/>
          <w:sz w:val="20"/>
          <w:szCs w:val="20"/>
        </w:rPr>
        <w:t xml:space="preserve"> (ak výrobca vyrába elektrinu z </w:t>
      </w:r>
      <w:r w:rsidR="00274650" w:rsidRPr="00AF7C37">
        <w:rPr>
          <w:rFonts w:ascii="Arial" w:hAnsi="Arial"/>
          <w:sz w:val="20"/>
          <w:szCs w:val="20"/>
        </w:rPr>
        <w:t>OZE alebo VÚ</w:t>
      </w:r>
      <w:r w:rsidRPr="00AF7C37">
        <w:rPr>
          <w:rFonts w:ascii="Arial" w:hAnsi="Arial"/>
          <w:sz w:val="20"/>
          <w:szCs w:val="20"/>
        </w:rPr>
        <w:t xml:space="preserve"> KVET a uplatňuje si právo na podporu, odovzdáva súhrnné údaje osobitne</w:t>
      </w:r>
      <w:r w:rsidR="00AD2E27" w:rsidRPr="00AF7C37">
        <w:rPr>
          <w:rFonts w:ascii="Arial" w:hAnsi="Arial"/>
          <w:sz w:val="20"/>
          <w:szCs w:val="20"/>
        </w:rPr>
        <w:t xml:space="preserve"> za každý generátor zariadenia).</w:t>
      </w:r>
    </w:p>
    <w:p w14:paraId="767E8018" w14:textId="6D8032FE" w:rsidR="002E447E" w:rsidRPr="00AF7C37" w:rsidRDefault="002E447E" w:rsidP="00A56B88">
      <w:pPr>
        <w:pStyle w:val="Prvodsek"/>
        <w:numPr>
          <w:ilvl w:val="0"/>
          <w:numId w:val="26"/>
        </w:numPr>
        <w:rPr>
          <w:rFonts w:ascii="Arial" w:hAnsi="Arial"/>
          <w:sz w:val="20"/>
          <w:szCs w:val="20"/>
        </w:rPr>
      </w:pPr>
      <w:r w:rsidRPr="00AF7C37">
        <w:rPr>
          <w:rFonts w:ascii="Arial" w:hAnsi="Arial"/>
          <w:sz w:val="20"/>
          <w:szCs w:val="20"/>
        </w:rPr>
        <w:t xml:space="preserve">do 25. dňa v mesiaci plánované údaje na nasledujúci mesiac v MWh v členení podľa </w:t>
      </w:r>
      <w:r w:rsidR="00390341">
        <w:rPr>
          <w:rFonts w:ascii="Arial" w:hAnsi="Arial"/>
          <w:sz w:val="20"/>
          <w:szCs w:val="20"/>
        </w:rPr>
        <w:t>typu paliva</w:t>
      </w:r>
      <w:r w:rsidRPr="00AF7C37">
        <w:rPr>
          <w:rFonts w:ascii="Arial" w:hAnsi="Arial"/>
          <w:sz w:val="20"/>
          <w:szCs w:val="20"/>
        </w:rPr>
        <w:t xml:space="preserve"> v štruktúre:</w:t>
      </w:r>
    </w:p>
    <w:p w14:paraId="6E052282"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výroba elektriny vo vlastnom zariadení na výrobu elektriny,</w:t>
      </w:r>
    </w:p>
    <w:p w14:paraId="5609D6ED"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vlastná spotreba elektriny pri výrobe elektriny,</w:t>
      </w:r>
    </w:p>
    <w:p w14:paraId="52872C1F"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ostatná vlastná spotreba,</w:t>
      </w:r>
    </w:p>
    <w:p w14:paraId="26B47BED" w14:textId="77777777" w:rsidR="002E447E" w:rsidRPr="00AF7C37" w:rsidRDefault="002E447E" w:rsidP="00A56B88">
      <w:pPr>
        <w:pStyle w:val="Prvodsek"/>
        <w:numPr>
          <w:ilvl w:val="1"/>
          <w:numId w:val="26"/>
        </w:numPr>
        <w:spacing w:after="60"/>
        <w:ind w:left="1434" w:hanging="357"/>
        <w:rPr>
          <w:rFonts w:ascii="Arial" w:hAnsi="Arial"/>
          <w:sz w:val="20"/>
          <w:szCs w:val="20"/>
        </w:rPr>
      </w:pPr>
      <w:r w:rsidRPr="00AF7C37">
        <w:rPr>
          <w:rFonts w:ascii="Arial" w:hAnsi="Arial"/>
          <w:sz w:val="20"/>
          <w:szCs w:val="20"/>
        </w:rPr>
        <w:t>dodávka elektriny priamym vedením koncovému odberateľovi,</w:t>
      </w:r>
    </w:p>
    <w:p w14:paraId="750304B1" w14:textId="77777777" w:rsidR="002E447E" w:rsidRPr="00AF7C37" w:rsidRDefault="002E447E" w:rsidP="00AD2E27">
      <w:pPr>
        <w:pStyle w:val="Odsek"/>
        <w:ind w:left="1418"/>
        <w:rPr>
          <w:rFonts w:ascii="Arial" w:hAnsi="Arial"/>
          <w:sz w:val="20"/>
          <w:szCs w:val="20"/>
        </w:rPr>
      </w:pPr>
      <w:r w:rsidRPr="00AF7C37">
        <w:rPr>
          <w:rFonts w:ascii="Arial" w:hAnsi="Arial"/>
          <w:sz w:val="20"/>
          <w:szCs w:val="20"/>
        </w:rPr>
        <w:t>(výrobca elektriny, ktorého elektroenergetické zariadenie je malým zdrojom a ktorý nepodniká v energetike podľa zákona o energetike, tieto údaje neodovzdáva).</w:t>
      </w:r>
    </w:p>
    <w:p w14:paraId="0FD7F317" w14:textId="6A313395" w:rsidR="002E447E" w:rsidRPr="00AF7C37" w:rsidRDefault="002E447E" w:rsidP="00A56B88">
      <w:pPr>
        <w:pStyle w:val="Prvodsek"/>
        <w:numPr>
          <w:ilvl w:val="0"/>
          <w:numId w:val="26"/>
        </w:numPr>
        <w:spacing w:after="120"/>
        <w:ind w:left="714" w:hanging="357"/>
        <w:rPr>
          <w:rFonts w:ascii="Arial" w:hAnsi="Arial"/>
          <w:sz w:val="20"/>
          <w:szCs w:val="20"/>
        </w:rPr>
      </w:pPr>
      <w:r w:rsidRPr="00AF7C37">
        <w:rPr>
          <w:rFonts w:ascii="Arial" w:hAnsi="Arial"/>
          <w:sz w:val="20"/>
          <w:szCs w:val="20"/>
        </w:rPr>
        <w:t xml:space="preserve">do 31. decembra plánované údaje na nasledujúci rok v MWh v členení </w:t>
      </w:r>
      <w:r w:rsidR="00390341">
        <w:rPr>
          <w:rFonts w:ascii="Arial" w:hAnsi="Arial"/>
          <w:sz w:val="20"/>
          <w:szCs w:val="20"/>
        </w:rPr>
        <w:t>typu paliva</w:t>
      </w:r>
      <w:r w:rsidRPr="00AF7C37">
        <w:rPr>
          <w:rFonts w:ascii="Arial" w:hAnsi="Arial"/>
          <w:sz w:val="20"/>
          <w:szCs w:val="20"/>
        </w:rPr>
        <w:t xml:space="preserve"> v štruktúre:</w:t>
      </w:r>
    </w:p>
    <w:p w14:paraId="6A956556"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výroba elektriny vo vlastnom zariadení na výrobu elektriny,</w:t>
      </w:r>
    </w:p>
    <w:p w14:paraId="005D85FD"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vlastná spotreba elektriny pri výrobe elektriny,</w:t>
      </w:r>
    </w:p>
    <w:p w14:paraId="1EE9E40C"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ostatná vlastná spotreba,</w:t>
      </w:r>
    </w:p>
    <w:p w14:paraId="0DDE6F7D"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dodávka elektriny priamym vedením koncovému odberateľovi,</w:t>
      </w:r>
    </w:p>
    <w:p w14:paraId="2967C915" w14:textId="77777777" w:rsidR="002E447E" w:rsidRPr="00AF7C37" w:rsidRDefault="002E447E" w:rsidP="00AD2E27">
      <w:pPr>
        <w:pStyle w:val="Odsek"/>
        <w:spacing w:after="0"/>
        <w:ind w:left="1418"/>
        <w:rPr>
          <w:rFonts w:ascii="Arial" w:hAnsi="Arial"/>
          <w:i/>
          <w:sz w:val="20"/>
          <w:szCs w:val="20"/>
        </w:rPr>
      </w:pPr>
      <w:r w:rsidRPr="00AF7C37">
        <w:rPr>
          <w:rFonts w:ascii="Arial" w:hAnsi="Arial"/>
          <w:i/>
          <w:sz w:val="20"/>
          <w:szCs w:val="20"/>
        </w:rPr>
        <w:t>alebo</w:t>
      </w:r>
    </w:p>
    <w:p w14:paraId="0D99E6BA" w14:textId="77777777" w:rsidR="002E447E" w:rsidRPr="00AF7C37" w:rsidRDefault="002E447E" w:rsidP="00AD2E27">
      <w:pPr>
        <w:pStyle w:val="Odsek"/>
        <w:ind w:left="1418"/>
        <w:rPr>
          <w:rFonts w:ascii="Arial" w:hAnsi="Arial"/>
          <w:sz w:val="20"/>
          <w:szCs w:val="20"/>
        </w:rPr>
      </w:pPr>
      <w:r w:rsidRPr="00AF7C37">
        <w:rPr>
          <w:rFonts w:ascii="Arial" w:hAnsi="Arial"/>
          <w:sz w:val="20"/>
          <w:szCs w:val="20"/>
        </w:rPr>
        <w:t>do 15. augusta plánované údaje na nasledujúci rok podľa členenia a štruktúry uvedenej vyššie, ak výrobca vyrába elektrinu z O</w:t>
      </w:r>
      <w:r w:rsidR="00274650" w:rsidRPr="00AF7C37">
        <w:rPr>
          <w:rFonts w:ascii="Arial" w:hAnsi="Arial"/>
          <w:sz w:val="20"/>
          <w:szCs w:val="20"/>
        </w:rPr>
        <w:t>ZE alebo VÚ</w:t>
      </w:r>
      <w:r w:rsidRPr="00AF7C37">
        <w:rPr>
          <w:rFonts w:ascii="Arial" w:hAnsi="Arial"/>
          <w:sz w:val="20"/>
          <w:szCs w:val="20"/>
        </w:rPr>
        <w:t> KVET a uplatňuje si právo na podporu, odovzdáva súhrnné údaje osobitne za každý generátor zariadenia.</w:t>
      </w:r>
    </w:p>
    <w:p w14:paraId="6435149B" w14:textId="7C94B7F6" w:rsidR="002E447E" w:rsidRPr="00AF7C37" w:rsidRDefault="002E447E" w:rsidP="00A56B88">
      <w:pPr>
        <w:pStyle w:val="Prvodsek"/>
        <w:numPr>
          <w:ilvl w:val="0"/>
          <w:numId w:val="26"/>
        </w:numPr>
        <w:rPr>
          <w:rFonts w:ascii="Arial" w:hAnsi="Arial"/>
          <w:sz w:val="20"/>
          <w:szCs w:val="20"/>
        </w:rPr>
      </w:pPr>
      <w:r w:rsidRPr="00AF7C37">
        <w:rPr>
          <w:rFonts w:ascii="Arial" w:hAnsi="Arial"/>
          <w:sz w:val="20"/>
          <w:szCs w:val="20"/>
        </w:rPr>
        <w:t xml:space="preserve">do 30. novembra plánované údaje na nasledujúcich 5 rokov po jednotlivých rokoch v MWh v členení podľa </w:t>
      </w:r>
      <w:r w:rsidR="006C01D8">
        <w:rPr>
          <w:rFonts w:ascii="Arial" w:hAnsi="Arial"/>
          <w:sz w:val="20"/>
          <w:szCs w:val="20"/>
        </w:rPr>
        <w:t>typu paliva</w:t>
      </w:r>
      <w:r w:rsidRPr="00AF7C37">
        <w:rPr>
          <w:rFonts w:ascii="Arial" w:hAnsi="Arial"/>
          <w:sz w:val="20"/>
          <w:szCs w:val="20"/>
        </w:rPr>
        <w:t xml:space="preserve"> v štruktúre:</w:t>
      </w:r>
    </w:p>
    <w:p w14:paraId="6364707F" w14:textId="77777777" w:rsidR="002E447E" w:rsidRPr="00AF7C37" w:rsidRDefault="002E447E" w:rsidP="00A56B88">
      <w:pPr>
        <w:pStyle w:val="Prvodsek"/>
        <w:numPr>
          <w:ilvl w:val="1"/>
          <w:numId w:val="26"/>
        </w:numPr>
        <w:rPr>
          <w:rFonts w:ascii="Arial" w:hAnsi="Arial"/>
          <w:sz w:val="20"/>
          <w:szCs w:val="20"/>
        </w:rPr>
      </w:pPr>
      <w:r w:rsidRPr="00AF7C37">
        <w:rPr>
          <w:rFonts w:ascii="Arial" w:hAnsi="Arial"/>
          <w:sz w:val="20"/>
          <w:szCs w:val="20"/>
        </w:rPr>
        <w:t>výroba elektriny vo vlastnom zariadení na výrobu elektriny.</w:t>
      </w:r>
    </w:p>
    <w:p w14:paraId="1F3CB173" w14:textId="77777777" w:rsidR="002E447E" w:rsidRPr="00AF7C37" w:rsidRDefault="002E447E" w:rsidP="002E447E">
      <w:pPr>
        <w:pStyle w:val="Nadpis3"/>
        <w:tabs>
          <w:tab w:val="clear" w:pos="709"/>
          <w:tab w:val="num" w:pos="787"/>
        </w:tabs>
        <w:ind w:left="851" w:hanging="851"/>
        <w:jc w:val="left"/>
      </w:pPr>
      <w:bookmarkStart w:id="5575" w:name="_Toc367514247"/>
      <w:bookmarkStart w:id="5576" w:name="_Toc367702821"/>
      <w:bookmarkStart w:id="5577" w:name="_Toc20817307"/>
      <w:bookmarkStart w:id="5578" w:name="_Toc227068526"/>
      <w:r w:rsidRPr="00AF7C37">
        <w:t>Dátový tok</w:t>
      </w:r>
      <w:bookmarkEnd w:id="5575"/>
      <w:bookmarkEnd w:id="5576"/>
      <w:bookmarkEnd w:id="5577"/>
      <w:bookmarkEnd w:id="5578"/>
    </w:p>
    <w:p w14:paraId="76703F2C" w14:textId="77777777" w:rsidR="002E447E" w:rsidRPr="00AF7C37" w:rsidRDefault="002E447E" w:rsidP="002E447E">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MSCONS/XML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4B34763E" w14:textId="77777777" w:rsidR="002E447E" w:rsidRPr="00AF7C37" w:rsidRDefault="002E447E" w:rsidP="002E447E">
      <w:pPr>
        <w:pStyle w:val="Obrzok"/>
        <w:spacing w:before="0"/>
      </w:pPr>
      <w:r w:rsidRPr="00AF7C37">
        <w:rPr>
          <w:noProof/>
          <w:lang w:eastAsia="sk-SK"/>
        </w:rPr>
        <w:drawing>
          <wp:inline distT="0" distB="0" distL="0" distR="0" wp14:anchorId="31FDD480" wp14:editId="71CDF808">
            <wp:extent cx="5762625" cy="2562225"/>
            <wp:effectExtent l="0" t="0" r="0" b="0"/>
            <wp:docPr id="393" name="Obrázo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36A8FAB8" w14:textId="77777777" w:rsidR="002E447E" w:rsidRPr="00A506DA" w:rsidRDefault="002E447E" w:rsidP="002E447E">
      <w:pPr>
        <w:pStyle w:val="Nvestieobrzku"/>
        <w:numPr>
          <w:ilvl w:val="0"/>
          <w:numId w:val="5"/>
        </w:numPr>
        <w:tabs>
          <w:tab w:val="clear" w:pos="2991"/>
          <w:tab w:val="num" w:pos="1191"/>
        </w:tabs>
        <w:ind w:left="0"/>
        <w:rPr>
          <w:noProof w:val="0"/>
        </w:rPr>
      </w:pPr>
      <w:bookmarkStart w:id="5579" w:name="_Toc20817761"/>
      <w:bookmarkStart w:id="5580" w:name="_Toc227058559"/>
      <w:r w:rsidRPr="00A506DA">
        <w:rPr>
          <w:noProof w:val="0"/>
        </w:rPr>
        <w:t>Rozhranie pre správu o údajoch za výrobňu/generátor</w:t>
      </w:r>
      <w:bookmarkEnd w:id="5579"/>
      <w:bookmarkEnd w:id="5580"/>
    </w:p>
    <w:p w14:paraId="0BA748A7" w14:textId="77777777" w:rsidR="002E447E" w:rsidRPr="00EC48B9" w:rsidRDefault="002E447E" w:rsidP="002E447E">
      <w:pPr>
        <w:pStyle w:val="Nadpis3"/>
        <w:tabs>
          <w:tab w:val="clear" w:pos="709"/>
          <w:tab w:val="num" w:pos="787"/>
        </w:tabs>
        <w:ind w:left="851" w:hanging="851"/>
        <w:jc w:val="left"/>
      </w:pPr>
      <w:bookmarkStart w:id="5581" w:name="_Toc367514248"/>
      <w:bookmarkStart w:id="5582" w:name="_Toc367702822"/>
      <w:bookmarkStart w:id="5583" w:name="_Toc20817308"/>
      <w:bookmarkStart w:id="5584" w:name="_Toc227068527"/>
      <w:r w:rsidRPr="00EC48B9">
        <w:t>Dátová štruktúra</w:t>
      </w:r>
      <w:bookmarkEnd w:id="5581"/>
      <w:bookmarkEnd w:id="5582"/>
      <w:bookmarkEnd w:id="5583"/>
      <w:bookmarkEnd w:id="5584"/>
    </w:p>
    <w:p w14:paraId="2B9AE00C" w14:textId="77777777" w:rsidR="002E447E" w:rsidRPr="00AF7C37" w:rsidRDefault="002E447E" w:rsidP="002E447E">
      <w:pPr>
        <w:pStyle w:val="Prvodsek"/>
        <w:ind w:firstLine="426"/>
        <w:rPr>
          <w:rFonts w:ascii="Arial" w:hAnsi="Arial"/>
          <w:sz w:val="20"/>
          <w:szCs w:val="20"/>
        </w:rPr>
      </w:pPr>
      <w:r w:rsidRPr="00AF7C37">
        <w:rPr>
          <w:rFonts w:ascii="Arial" w:hAnsi="Arial"/>
          <w:sz w:val="20"/>
          <w:szCs w:val="20"/>
        </w:rPr>
        <w:t xml:space="preserve">Pre automatizované zadanie meraní a plánovaných hodnôt za výrobňu/generátor do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údajoch za výrobňu/generátor v štruktúre MSCONS (785). Údaje sa zadávajú v MWh s presnosťou na 3 desatinné miesta. Jedna správa obsahuje informáciu len o jednej výrobni/generátore. Pre identifikáciu subjektov, meracích miest, výrobní a generátorov v správe sa využíva štandard EIC.</w:t>
      </w:r>
    </w:p>
    <w:p w14:paraId="6F91FABB" w14:textId="77777777" w:rsidR="002E447E" w:rsidRPr="00AF7C37" w:rsidRDefault="002E447E" w:rsidP="00661FFF">
      <w:pPr>
        <w:pStyle w:val="Bentext"/>
        <w:pageBreakBefore/>
        <w:spacing w:before="240"/>
        <w:ind w:firstLine="0"/>
        <w:rPr>
          <w:rFonts w:cs="Arial"/>
          <w:b/>
          <w:i/>
          <w:szCs w:val="20"/>
        </w:rPr>
      </w:pPr>
      <w:r w:rsidRPr="00AF7C37">
        <w:rPr>
          <w:rFonts w:cs="Arial"/>
          <w:b/>
          <w:i/>
          <w:szCs w:val="20"/>
        </w:rPr>
        <w:t>Správa o údajoch za výrobňu/generátor - MSCONS (785)</w:t>
      </w:r>
    </w:p>
    <w:p w14:paraId="4E4CD7FC" w14:textId="77777777" w:rsidR="002E447E" w:rsidRPr="00AF7C37" w:rsidRDefault="002E447E" w:rsidP="002E447E">
      <w:pPr>
        <w:pStyle w:val="Odsek"/>
        <w:rPr>
          <w:rFonts w:ascii="Arial" w:hAnsi="Arial"/>
          <w:sz w:val="20"/>
          <w:szCs w:val="20"/>
        </w:rPr>
      </w:pPr>
      <w:r w:rsidRPr="00AF7C37">
        <w:rPr>
          <w:rFonts w:ascii="Arial" w:hAnsi="Arial"/>
          <w:sz w:val="20"/>
          <w:szCs w:val="20"/>
        </w:rPr>
        <w:t>Správa o údajoch za výrobňu/generátor sa v súlade so štandardom MSCONS skladá z týchto častí:</w:t>
      </w:r>
    </w:p>
    <w:p w14:paraId="7506C8B8" w14:textId="77777777" w:rsidR="00CA4243" w:rsidRPr="00AF7C37" w:rsidRDefault="00CA4243" w:rsidP="005B272A">
      <w:pPr>
        <w:pStyle w:val="Popis-Tabuka"/>
        <w:keepNext/>
      </w:pPr>
      <w:bookmarkStart w:id="5585" w:name="_Toc417367629"/>
      <w:bookmarkStart w:id="5586" w:name="_Toc417375258"/>
      <w:bookmarkStart w:id="5587" w:name="_Toc20817682"/>
      <w:bookmarkStart w:id="5588" w:name="_Toc227058679"/>
      <w:r w:rsidRPr="00AF7C37">
        <w:t>Prehľad segmentov štruktúry MSCONS (785)</w:t>
      </w:r>
      <w:bookmarkEnd w:id="5585"/>
      <w:bookmarkEnd w:id="5586"/>
      <w:bookmarkEnd w:id="5587"/>
      <w:bookmarkEnd w:id="558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2E447E" w:rsidRPr="00AF7C37" w14:paraId="09D812F7" w14:textId="77777777" w:rsidTr="006C70FB">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204F2372" w14:textId="77777777" w:rsidR="002E447E" w:rsidRPr="00AF7C37" w:rsidRDefault="002E447E"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170F95C6" w14:textId="77777777" w:rsidR="002E447E" w:rsidRPr="00AF7C37" w:rsidRDefault="002E447E"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4BF179BD" w14:textId="77777777" w:rsidR="002E447E" w:rsidRPr="00AF7C37" w:rsidRDefault="002E447E" w:rsidP="005B272A">
            <w:pPr>
              <w:jc w:val="center"/>
              <w:rPr>
                <w:rFonts w:cs="Arial"/>
                <w:b/>
              </w:rPr>
            </w:pPr>
            <w:r w:rsidRPr="00AF7C37">
              <w:rPr>
                <w:rFonts w:cs="Arial"/>
                <w:b/>
              </w:rPr>
              <w:t>Poznámka</w:t>
            </w:r>
          </w:p>
        </w:tc>
      </w:tr>
      <w:tr w:rsidR="002E447E" w:rsidRPr="00AF7C37" w14:paraId="2DA2015A" w14:textId="77777777" w:rsidTr="006C70FB">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415C5643" w14:textId="77777777" w:rsidR="002E447E" w:rsidRPr="00AF7C37" w:rsidRDefault="002E447E"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E661B97" w14:textId="77777777" w:rsidR="002E447E" w:rsidRPr="00AF7C37" w:rsidRDefault="002E447E"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7E3D1BC3" w14:textId="77777777" w:rsidR="002E447E" w:rsidRPr="00AF7C37" w:rsidRDefault="002E447E" w:rsidP="005B272A">
            <w:pPr>
              <w:jc w:val="center"/>
              <w:rPr>
                <w:rFonts w:cs="Arial"/>
                <w:b/>
              </w:rPr>
            </w:pPr>
            <w:r w:rsidRPr="00AF7C37">
              <w:rPr>
                <w:rFonts w:cs="Arial"/>
                <w:b/>
              </w:rPr>
              <w:t>III.</w:t>
            </w:r>
          </w:p>
        </w:tc>
        <w:tc>
          <w:tcPr>
            <w:tcW w:w="709" w:type="dxa"/>
            <w:shd w:val="clear" w:color="auto" w:fill="B8CCE4" w:themeFill="accent1" w:themeFillTint="66"/>
          </w:tcPr>
          <w:p w14:paraId="095EF29E" w14:textId="77777777" w:rsidR="002E447E" w:rsidRPr="00AF7C37" w:rsidRDefault="002E447E" w:rsidP="005B272A">
            <w:pPr>
              <w:jc w:val="center"/>
              <w:rPr>
                <w:rFonts w:cs="Arial"/>
                <w:b/>
              </w:rPr>
            </w:pPr>
            <w:r w:rsidRPr="00AF7C37">
              <w:rPr>
                <w:rFonts w:cs="Arial"/>
                <w:b/>
              </w:rPr>
              <w:t>IV.</w:t>
            </w:r>
          </w:p>
        </w:tc>
        <w:tc>
          <w:tcPr>
            <w:tcW w:w="708" w:type="dxa"/>
            <w:shd w:val="clear" w:color="auto" w:fill="B8CCE4" w:themeFill="accent1" w:themeFillTint="66"/>
          </w:tcPr>
          <w:p w14:paraId="1A8E44BC" w14:textId="77777777" w:rsidR="002E447E" w:rsidRPr="00AF7C37" w:rsidRDefault="002E447E"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5EEF8FA6" w14:textId="77777777" w:rsidR="002E447E" w:rsidRPr="00AF7C37" w:rsidRDefault="002E447E"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2766CBB7" w14:textId="77777777" w:rsidR="002E447E" w:rsidRPr="00AF7C37" w:rsidRDefault="002E447E" w:rsidP="005B272A">
            <w:pPr>
              <w:pStyle w:val="Odsek"/>
              <w:tabs>
                <w:tab w:val="left" w:pos="709"/>
              </w:tabs>
              <w:spacing w:after="0"/>
              <w:jc w:val="center"/>
              <w:rPr>
                <w:rFonts w:ascii="Arial" w:hAnsi="Arial"/>
                <w:sz w:val="20"/>
                <w:szCs w:val="20"/>
              </w:rPr>
            </w:pPr>
          </w:p>
        </w:tc>
      </w:tr>
      <w:tr w:rsidR="002E447E" w:rsidRPr="00AF7C37" w14:paraId="11B3B9B6" w14:textId="77777777" w:rsidTr="006C70FB">
        <w:trPr>
          <w:trHeight w:val="339"/>
          <w:jc w:val="center"/>
        </w:trPr>
        <w:tc>
          <w:tcPr>
            <w:tcW w:w="704" w:type="dxa"/>
            <w:tcMar>
              <w:top w:w="90" w:type="dxa"/>
              <w:left w:w="90" w:type="dxa"/>
              <w:bottom w:w="90" w:type="dxa"/>
              <w:right w:w="90" w:type="dxa"/>
            </w:tcMar>
            <w:vAlign w:val="center"/>
          </w:tcPr>
          <w:p w14:paraId="3B1A9351"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592580E"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A48CB74"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35B20E16"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0AD33FE2"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5466511"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58A01E35"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1AC1B164" w14:textId="77777777" w:rsidTr="006C70FB">
        <w:trPr>
          <w:trHeight w:val="145"/>
          <w:jc w:val="center"/>
        </w:trPr>
        <w:tc>
          <w:tcPr>
            <w:tcW w:w="704" w:type="dxa"/>
            <w:tcMar>
              <w:top w:w="90" w:type="dxa"/>
              <w:left w:w="90" w:type="dxa"/>
              <w:bottom w:w="90" w:type="dxa"/>
              <w:right w:w="90" w:type="dxa"/>
            </w:tcMar>
            <w:vAlign w:val="center"/>
          </w:tcPr>
          <w:p w14:paraId="36E8488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832E226"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31A7864"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49894ABA"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33049677"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20D255A"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5D5ECA88"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Číslo typu správy = „785“.</w:t>
            </w:r>
          </w:p>
          <w:p w14:paraId="188C9F45" w14:textId="77777777" w:rsidR="002E447E" w:rsidRPr="00AF7C37" w:rsidRDefault="002E447E" w:rsidP="005B272A">
            <w:pPr>
              <w:pStyle w:val="Odsek"/>
              <w:tabs>
                <w:tab w:val="left" w:pos="709"/>
              </w:tabs>
              <w:spacing w:after="0"/>
              <w:jc w:val="left"/>
              <w:rPr>
                <w:rFonts w:ascii="Arial" w:hAnsi="Arial"/>
                <w:sz w:val="20"/>
                <w:szCs w:val="20"/>
              </w:rPr>
            </w:pPr>
          </w:p>
          <w:p w14:paraId="65C6E811"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7064F9D7" w14:textId="77777777" w:rsidTr="006C70FB">
        <w:trPr>
          <w:trHeight w:val="145"/>
          <w:jc w:val="center"/>
        </w:trPr>
        <w:tc>
          <w:tcPr>
            <w:tcW w:w="704" w:type="dxa"/>
            <w:tcMar>
              <w:top w:w="90" w:type="dxa"/>
              <w:left w:w="90" w:type="dxa"/>
              <w:bottom w:w="90" w:type="dxa"/>
              <w:right w:w="90" w:type="dxa"/>
            </w:tcMar>
            <w:vAlign w:val="center"/>
          </w:tcPr>
          <w:p w14:paraId="13BEFB4F"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20BBBF19"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D9EDACD"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323CD792"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6326C17F"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0DA0D96"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28481546"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3D1BFCA2" w14:textId="77777777" w:rsidTr="006C70FB">
        <w:trPr>
          <w:trHeight w:val="145"/>
          <w:jc w:val="center"/>
        </w:trPr>
        <w:tc>
          <w:tcPr>
            <w:tcW w:w="704" w:type="dxa"/>
            <w:tcMar>
              <w:top w:w="90" w:type="dxa"/>
              <w:left w:w="90" w:type="dxa"/>
              <w:bottom w:w="90" w:type="dxa"/>
              <w:right w:w="90" w:type="dxa"/>
            </w:tcMar>
            <w:vAlign w:val="center"/>
          </w:tcPr>
          <w:p w14:paraId="6CD19E0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0A81BD4"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C407128"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1F41B68B"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3704B003"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9E141CD"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61A61FBA"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287B35BF" w14:textId="77777777" w:rsidTr="006C70FB">
        <w:trPr>
          <w:trHeight w:val="145"/>
          <w:jc w:val="center"/>
        </w:trPr>
        <w:tc>
          <w:tcPr>
            <w:tcW w:w="704" w:type="dxa"/>
            <w:tcMar>
              <w:top w:w="90" w:type="dxa"/>
              <w:left w:w="90" w:type="dxa"/>
              <w:bottom w:w="90" w:type="dxa"/>
              <w:right w:w="90" w:type="dxa"/>
            </w:tcMar>
            <w:vAlign w:val="center"/>
          </w:tcPr>
          <w:p w14:paraId="75B7B96D"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4517DFD"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55B2242"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743E2586"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0F3286EF"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06F3F0A"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66D22FA8"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27CF1E77" w14:textId="77777777" w:rsidTr="006C70FB">
        <w:trPr>
          <w:trHeight w:val="145"/>
          <w:jc w:val="center"/>
        </w:trPr>
        <w:tc>
          <w:tcPr>
            <w:tcW w:w="704" w:type="dxa"/>
            <w:tcMar>
              <w:top w:w="90" w:type="dxa"/>
              <w:left w:w="90" w:type="dxa"/>
              <w:bottom w:w="90" w:type="dxa"/>
              <w:right w:w="90" w:type="dxa"/>
            </w:tcMar>
            <w:vAlign w:val="center"/>
          </w:tcPr>
          <w:p w14:paraId="19C9A194"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67485F4A"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E7C8062"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69561C05"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277DE5A7"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3DFF87C"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624C6517"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725ABF1A" w14:textId="77777777" w:rsidTr="006C70FB">
        <w:trPr>
          <w:trHeight w:val="205"/>
          <w:jc w:val="center"/>
        </w:trPr>
        <w:tc>
          <w:tcPr>
            <w:tcW w:w="704" w:type="dxa"/>
            <w:tcMar>
              <w:top w:w="90" w:type="dxa"/>
              <w:left w:w="90" w:type="dxa"/>
              <w:bottom w:w="90" w:type="dxa"/>
              <w:right w:w="90" w:type="dxa"/>
            </w:tcMar>
            <w:vAlign w:val="center"/>
          </w:tcPr>
          <w:p w14:paraId="4FD07F6A"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CB4EA97" w14:textId="77777777" w:rsidR="002E447E" w:rsidRPr="00AF7C37" w:rsidRDefault="002E447E"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398579C"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5665AA5A"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15451EC2"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7B9A6B6"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483D4A5D"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190297CC" w14:textId="77777777" w:rsidTr="006C70FB">
        <w:trPr>
          <w:trHeight w:val="205"/>
          <w:jc w:val="center"/>
        </w:trPr>
        <w:tc>
          <w:tcPr>
            <w:tcW w:w="704" w:type="dxa"/>
            <w:tcMar>
              <w:top w:w="90" w:type="dxa"/>
              <w:left w:w="90" w:type="dxa"/>
              <w:bottom w:w="90" w:type="dxa"/>
              <w:right w:w="90" w:type="dxa"/>
            </w:tcMar>
            <w:vAlign w:val="center"/>
          </w:tcPr>
          <w:p w14:paraId="1E62492D"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9DF93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66ECA30" w14:textId="77777777" w:rsidR="002E447E" w:rsidRPr="00AF7C37" w:rsidRDefault="002E447E" w:rsidP="005B272A">
            <w:pPr>
              <w:pStyle w:val="Odsek"/>
              <w:tabs>
                <w:tab w:val="left" w:pos="709"/>
              </w:tabs>
              <w:spacing w:after="0"/>
              <w:jc w:val="center"/>
              <w:rPr>
                <w:rFonts w:ascii="Arial" w:hAnsi="Arial"/>
                <w:sz w:val="20"/>
                <w:szCs w:val="20"/>
              </w:rPr>
            </w:pPr>
          </w:p>
        </w:tc>
        <w:tc>
          <w:tcPr>
            <w:tcW w:w="709" w:type="dxa"/>
            <w:vAlign w:val="center"/>
          </w:tcPr>
          <w:p w14:paraId="534F5C0B"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268AEC36"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A94A1C5"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Identifikácia meracieho bodu</w:t>
            </w:r>
          </w:p>
        </w:tc>
        <w:tc>
          <w:tcPr>
            <w:tcW w:w="3260" w:type="dxa"/>
            <w:vAlign w:val="center"/>
          </w:tcPr>
          <w:p w14:paraId="730EC759"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082993AF" w14:textId="77777777" w:rsidTr="006C70FB">
        <w:trPr>
          <w:trHeight w:val="205"/>
          <w:jc w:val="center"/>
        </w:trPr>
        <w:tc>
          <w:tcPr>
            <w:tcW w:w="704" w:type="dxa"/>
            <w:tcMar>
              <w:top w:w="90" w:type="dxa"/>
              <w:left w:w="90" w:type="dxa"/>
              <w:bottom w:w="90" w:type="dxa"/>
              <w:right w:w="90" w:type="dxa"/>
            </w:tcMar>
            <w:vAlign w:val="center"/>
          </w:tcPr>
          <w:p w14:paraId="1386275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C9FA087"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2DE1ACF"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DB740C8" w14:textId="77777777" w:rsidR="002E447E" w:rsidRPr="00AF7C37" w:rsidRDefault="002E447E" w:rsidP="005B272A">
            <w:pPr>
              <w:pStyle w:val="Odsek"/>
              <w:tabs>
                <w:tab w:val="left" w:pos="709"/>
              </w:tabs>
              <w:spacing w:after="0"/>
              <w:jc w:val="center"/>
              <w:rPr>
                <w:rFonts w:ascii="Arial" w:hAnsi="Arial"/>
                <w:sz w:val="20"/>
                <w:szCs w:val="20"/>
              </w:rPr>
            </w:pPr>
          </w:p>
        </w:tc>
        <w:tc>
          <w:tcPr>
            <w:tcW w:w="708" w:type="dxa"/>
            <w:vAlign w:val="center"/>
          </w:tcPr>
          <w:p w14:paraId="4A3CFA5E"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05DCD74"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99FA4CB" w14:textId="70625A9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„CINNA_DODAV_24“ pre výrobu na svorkách generátora, dodávku výrobne do sústavy</w:t>
            </w:r>
            <w:r w:rsidR="00255243">
              <w:rPr>
                <w:rFonts w:ascii="Arial" w:hAnsi="Arial"/>
                <w:sz w:val="20"/>
                <w:szCs w:val="20"/>
              </w:rPr>
              <w:t>,</w:t>
            </w:r>
            <w:r w:rsidRPr="00AF7C37">
              <w:rPr>
                <w:rFonts w:ascii="Arial" w:hAnsi="Arial"/>
                <w:sz w:val="20"/>
                <w:szCs w:val="20"/>
              </w:rPr>
              <w:t> dodávku výrobne priamym vedením</w:t>
            </w:r>
            <w:r w:rsidR="00255243">
              <w:rPr>
                <w:rFonts w:ascii="Arial" w:hAnsi="Arial"/>
                <w:sz w:val="20"/>
                <w:szCs w:val="20"/>
              </w:rPr>
              <w:t>, dodávku tepla do sústavy a dodávku tepla priamym vedením</w:t>
            </w:r>
            <w:r w:rsidRPr="00AF7C37">
              <w:rPr>
                <w:rFonts w:ascii="Arial" w:hAnsi="Arial"/>
                <w:sz w:val="20"/>
                <w:szCs w:val="20"/>
              </w:rPr>
              <w:t>.</w:t>
            </w:r>
          </w:p>
          <w:p w14:paraId="0C81EECB" w14:textId="77777777" w:rsidR="002E447E" w:rsidRPr="00AF7C37" w:rsidRDefault="002E447E" w:rsidP="005B272A">
            <w:pPr>
              <w:pStyle w:val="Odsek"/>
              <w:tabs>
                <w:tab w:val="left" w:pos="709"/>
              </w:tabs>
              <w:spacing w:after="0"/>
              <w:jc w:val="left"/>
              <w:rPr>
                <w:rFonts w:ascii="Arial" w:hAnsi="Arial"/>
                <w:sz w:val="20"/>
                <w:szCs w:val="20"/>
              </w:rPr>
            </w:pPr>
          </w:p>
          <w:p w14:paraId="6FB29C90"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„CINNY_ODBER_24“ – pre technologickú vlastnú spotrebu generátora, technologickú vlastnú spotrebu výrobne, technologickú vlastnú spotrebu z výroby výrobne/generátora (neodobratá zo sústavy), technologickú vlastnú spotrebu výrobne/generátora odobratú zo sústavy, ostatnú vlastnú spotrebu výrobne, spotrebu výrobne na prečerpávanie v PVE.</w:t>
            </w:r>
          </w:p>
          <w:p w14:paraId="322D30B5" w14:textId="77777777" w:rsidR="002E447E" w:rsidRPr="00AF7C37" w:rsidRDefault="002E447E" w:rsidP="005B272A">
            <w:pPr>
              <w:pStyle w:val="Odsek"/>
              <w:tabs>
                <w:tab w:val="left" w:pos="709"/>
              </w:tabs>
              <w:spacing w:after="0"/>
              <w:jc w:val="left"/>
              <w:rPr>
                <w:rFonts w:ascii="Arial" w:hAnsi="Arial"/>
                <w:sz w:val="20"/>
                <w:szCs w:val="20"/>
              </w:rPr>
            </w:pPr>
          </w:p>
          <w:p w14:paraId="0AB254EB"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„MAXIM_GENER_24“ – pre maximálny dosiahnuteľný výkon.</w:t>
            </w:r>
          </w:p>
          <w:p w14:paraId="76706195" w14:textId="77777777" w:rsidR="002E447E" w:rsidRPr="00AF7C37" w:rsidRDefault="002E447E" w:rsidP="005B272A">
            <w:pPr>
              <w:pStyle w:val="Odsek"/>
              <w:tabs>
                <w:tab w:val="left" w:pos="709"/>
              </w:tabs>
              <w:spacing w:after="0"/>
              <w:jc w:val="left"/>
              <w:rPr>
                <w:rFonts w:ascii="Arial" w:hAnsi="Arial"/>
                <w:sz w:val="20"/>
                <w:szCs w:val="20"/>
              </w:rPr>
            </w:pPr>
          </w:p>
          <w:p w14:paraId="505C8365"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0B008296" w14:textId="77777777" w:rsidTr="006C70FB">
        <w:trPr>
          <w:trHeight w:val="410"/>
          <w:jc w:val="center"/>
        </w:trPr>
        <w:tc>
          <w:tcPr>
            <w:tcW w:w="704" w:type="dxa"/>
            <w:tcMar>
              <w:top w:w="90" w:type="dxa"/>
              <w:left w:w="90" w:type="dxa"/>
              <w:bottom w:w="90" w:type="dxa"/>
              <w:right w:w="90" w:type="dxa"/>
            </w:tcMar>
            <w:vAlign w:val="center"/>
          </w:tcPr>
          <w:p w14:paraId="3E1359D2"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7699E71"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9EFFDA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6E3277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536DEFCC"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B9550B5"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6A46034C"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Uvádza sa „MWH“ v zmysle MWh pre množstvo elektriny.</w:t>
            </w:r>
          </w:p>
          <w:p w14:paraId="1AF968C2" w14:textId="77777777" w:rsidR="002E447E" w:rsidRPr="00AF7C37" w:rsidRDefault="002E447E" w:rsidP="005B272A">
            <w:pPr>
              <w:pStyle w:val="Odsek"/>
              <w:tabs>
                <w:tab w:val="left" w:pos="709"/>
              </w:tabs>
              <w:spacing w:after="0"/>
              <w:jc w:val="left"/>
              <w:rPr>
                <w:rFonts w:ascii="Arial" w:hAnsi="Arial"/>
                <w:sz w:val="20"/>
                <w:szCs w:val="20"/>
              </w:rPr>
            </w:pPr>
          </w:p>
          <w:p w14:paraId="6D348E66" w14:textId="379306CC" w:rsidR="002E447E"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Uvádza sa „MAW“ v zmysle MW pre maximálny dosiahnuteľný výkon.</w:t>
            </w:r>
          </w:p>
          <w:p w14:paraId="1E7881F9" w14:textId="06A9F1CE" w:rsidR="00EA6F01" w:rsidRPr="00AF7C37" w:rsidRDefault="00EA6F01" w:rsidP="005B272A">
            <w:pPr>
              <w:pStyle w:val="Odsek"/>
              <w:tabs>
                <w:tab w:val="left" w:pos="709"/>
              </w:tabs>
              <w:spacing w:after="0"/>
              <w:jc w:val="left"/>
              <w:rPr>
                <w:rFonts w:ascii="Arial" w:hAnsi="Arial"/>
                <w:sz w:val="20"/>
                <w:szCs w:val="20"/>
              </w:rPr>
            </w:pPr>
            <w:r>
              <w:rPr>
                <w:rFonts w:ascii="Arial" w:hAnsi="Arial"/>
                <w:sz w:val="20"/>
                <w:szCs w:val="20"/>
              </w:rPr>
              <w:t>Uvádza sa „PCT“ v zmysle % pre dosiahnutú a minimálnu účinnosť pri výrobe tepla.</w:t>
            </w:r>
          </w:p>
          <w:p w14:paraId="1447DA8A" w14:textId="77777777" w:rsidR="002E447E" w:rsidRPr="00AF7C37" w:rsidRDefault="002E447E" w:rsidP="005B272A">
            <w:pPr>
              <w:pStyle w:val="Odsek"/>
              <w:tabs>
                <w:tab w:val="left" w:pos="709"/>
              </w:tabs>
              <w:spacing w:after="0"/>
              <w:jc w:val="left"/>
              <w:rPr>
                <w:rFonts w:ascii="Arial" w:hAnsi="Arial"/>
                <w:sz w:val="20"/>
                <w:szCs w:val="20"/>
              </w:rPr>
            </w:pPr>
          </w:p>
          <w:p w14:paraId="2397A0CC"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46849218" w14:textId="77777777" w:rsidTr="006C70FB">
        <w:trPr>
          <w:trHeight w:val="205"/>
          <w:jc w:val="center"/>
        </w:trPr>
        <w:tc>
          <w:tcPr>
            <w:tcW w:w="704" w:type="dxa"/>
            <w:tcMar>
              <w:top w:w="90" w:type="dxa"/>
              <w:left w:w="90" w:type="dxa"/>
              <w:bottom w:w="90" w:type="dxa"/>
              <w:right w:w="90" w:type="dxa"/>
            </w:tcMar>
            <w:vAlign w:val="center"/>
          </w:tcPr>
          <w:p w14:paraId="2D9E6B1E"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1802156"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B8BA601"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76C2BF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6BDF4DA9"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0B34FAB"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2A0435F4" w14:textId="77777777" w:rsidR="002E447E" w:rsidRPr="00AF7C37" w:rsidRDefault="002E447E" w:rsidP="005B272A">
            <w:pPr>
              <w:jc w:val="left"/>
              <w:rPr>
                <w:rFonts w:cs="Arial"/>
              </w:rPr>
            </w:pPr>
            <w:r w:rsidRPr="00AF7C37">
              <w:rPr>
                <w:rFonts w:cs="Arial"/>
              </w:rPr>
              <w:t>Typ údajov (QUANTITY_QUALIFIER) – skutočné alebo plánované dáta:</w:t>
            </w:r>
          </w:p>
          <w:p w14:paraId="7E969B97" w14:textId="77777777" w:rsidR="002E447E" w:rsidRPr="00AF7C37" w:rsidRDefault="002E447E" w:rsidP="005B272A">
            <w:pPr>
              <w:jc w:val="left"/>
              <w:rPr>
                <w:rFonts w:cs="Arial"/>
              </w:rPr>
            </w:pPr>
          </w:p>
          <w:p w14:paraId="72DBFAC5" w14:textId="77777777" w:rsidR="002E447E" w:rsidRPr="00AF7C37" w:rsidRDefault="002E447E" w:rsidP="005B272A">
            <w:pPr>
              <w:jc w:val="left"/>
              <w:rPr>
                <w:rFonts w:cs="Arial"/>
              </w:rPr>
            </w:pPr>
            <w:r w:rsidRPr="00AF7C37">
              <w:rPr>
                <w:rFonts w:cs="Arial"/>
              </w:rPr>
              <w:t>„136“ - Namerané hodnoty</w:t>
            </w:r>
          </w:p>
          <w:p w14:paraId="7C304EC6" w14:textId="77777777" w:rsidR="002E447E" w:rsidRPr="00AF7C37" w:rsidRDefault="002E447E" w:rsidP="005B272A">
            <w:pPr>
              <w:jc w:val="left"/>
              <w:rPr>
                <w:rFonts w:cs="Arial"/>
              </w:rPr>
            </w:pPr>
          </w:p>
          <w:p w14:paraId="644B01D5" w14:textId="77777777" w:rsidR="002E447E" w:rsidRPr="00AF7C37" w:rsidRDefault="002E447E" w:rsidP="005B272A">
            <w:pPr>
              <w:jc w:val="left"/>
              <w:rPr>
                <w:rFonts w:cs="Arial"/>
              </w:rPr>
            </w:pPr>
            <w:r w:rsidRPr="00AF7C37">
              <w:rPr>
                <w:rFonts w:cs="Arial"/>
              </w:rPr>
              <w:t>„67“ - Plánované hodnoty</w:t>
            </w:r>
          </w:p>
          <w:p w14:paraId="2C92249E" w14:textId="77777777" w:rsidR="002E447E" w:rsidRPr="00AF7C37" w:rsidRDefault="002E447E" w:rsidP="005B272A">
            <w:pPr>
              <w:pStyle w:val="Odsek"/>
              <w:tabs>
                <w:tab w:val="left" w:pos="709"/>
              </w:tabs>
              <w:spacing w:after="0"/>
              <w:jc w:val="left"/>
              <w:rPr>
                <w:rFonts w:ascii="Arial" w:hAnsi="Arial"/>
                <w:sz w:val="20"/>
                <w:szCs w:val="20"/>
              </w:rPr>
            </w:pPr>
          </w:p>
          <w:p w14:paraId="7D938BE0"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Množstvo sa uvádza s presnosťou na 6 desatinných miest.</w:t>
            </w:r>
          </w:p>
          <w:p w14:paraId="2069FF59" w14:textId="77777777" w:rsidR="002E447E" w:rsidRPr="00AF7C37" w:rsidRDefault="002E447E" w:rsidP="005B272A">
            <w:pPr>
              <w:pStyle w:val="Odsek"/>
              <w:tabs>
                <w:tab w:val="left" w:pos="709"/>
              </w:tabs>
              <w:spacing w:after="0"/>
              <w:jc w:val="left"/>
              <w:rPr>
                <w:rFonts w:ascii="Arial" w:hAnsi="Arial"/>
                <w:sz w:val="20"/>
                <w:szCs w:val="20"/>
              </w:rPr>
            </w:pPr>
          </w:p>
          <w:p w14:paraId="1D75AD43"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657A689A" w14:textId="77777777" w:rsidTr="006C70FB">
        <w:trPr>
          <w:trHeight w:val="205"/>
          <w:jc w:val="center"/>
        </w:trPr>
        <w:tc>
          <w:tcPr>
            <w:tcW w:w="704" w:type="dxa"/>
            <w:tcMar>
              <w:top w:w="90" w:type="dxa"/>
              <w:left w:w="90" w:type="dxa"/>
              <w:bottom w:w="90" w:type="dxa"/>
              <w:right w:w="90" w:type="dxa"/>
            </w:tcMar>
            <w:vAlign w:val="center"/>
          </w:tcPr>
          <w:p w14:paraId="66E589BE"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EE234DD"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712B8E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44C8614"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46C09963"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65C948EC"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75FF7D64"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37790409" w14:textId="77777777" w:rsidTr="006C70FB">
        <w:trPr>
          <w:trHeight w:val="205"/>
          <w:jc w:val="center"/>
        </w:trPr>
        <w:tc>
          <w:tcPr>
            <w:tcW w:w="704" w:type="dxa"/>
            <w:tcMar>
              <w:top w:w="90" w:type="dxa"/>
              <w:left w:w="90" w:type="dxa"/>
              <w:bottom w:w="90" w:type="dxa"/>
              <w:right w:w="90" w:type="dxa"/>
            </w:tcMar>
            <w:vAlign w:val="center"/>
          </w:tcPr>
          <w:p w14:paraId="240BBEC7"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1A2A22B"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7344F93"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CDD68EE"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550F6AF2"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4B86A2C0"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071E7B9E"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7BEB6EC2" w14:textId="77777777" w:rsidTr="006C70FB">
        <w:trPr>
          <w:trHeight w:val="205"/>
          <w:jc w:val="center"/>
        </w:trPr>
        <w:tc>
          <w:tcPr>
            <w:tcW w:w="704" w:type="dxa"/>
            <w:tcMar>
              <w:top w:w="90" w:type="dxa"/>
              <w:left w:w="90" w:type="dxa"/>
              <w:bottom w:w="90" w:type="dxa"/>
              <w:right w:w="90" w:type="dxa"/>
            </w:tcMar>
            <w:vAlign w:val="center"/>
          </w:tcPr>
          <w:p w14:paraId="389CAA7B"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D450906"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C780AF1"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448786B"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B409BE8"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8A9D0A6"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45B64114"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4084CF13" w14:textId="77777777" w:rsidTr="006C70FB">
        <w:trPr>
          <w:trHeight w:val="205"/>
          <w:jc w:val="center"/>
        </w:trPr>
        <w:tc>
          <w:tcPr>
            <w:tcW w:w="704" w:type="dxa"/>
            <w:tcMar>
              <w:top w:w="90" w:type="dxa"/>
              <w:left w:w="90" w:type="dxa"/>
              <w:bottom w:w="90" w:type="dxa"/>
              <w:right w:w="90" w:type="dxa"/>
            </w:tcMar>
            <w:vAlign w:val="center"/>
          </w:tcPr>
          <w:p w14:paraId="12050828"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616ADC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F15EE42"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7622594"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B48832B"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57DCF1BF"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5233003B"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ODA – Deň</w:t>
            </w:r>
          </w:p>
          <w:p w14:paraId="099CBB18"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OMO – Mesiac</w:t>
            </w:r>
          </w:p>
          <w:p w14:paraId="5CC22B29"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OYR – Rok</w:t>
            </w:r>
          </w:p>
          <w:p w14:paraId="1FFE9A84"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MBD – Mesiac po dňoch</w:t>
            </w:r>
          </w:p>
          <w:p w14:paraId="057A6C89"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5YR – 5 rokov</w:t>
            </w:r>
          </w:p>
          <w:p w14:paraId="44A2682F" w14:textId="77777777" w:rsidR="002E447E" w:rsidRPr="00AF7C37" w:rsidRDefault="002E447E" w:rsidP="005B272A">
            <w:pPr>
              <w:pStyle w:val="Odsek"/>
              <w:tabs>
                <w:tab w:val="left" w:pos="709"/>
              </w:tabs>
              <w:spacing w:after="0"/>
              <w:jc w:val="left"/>
              <w:rPr>
                <w:rFonts w:ascii="Arial" w:hAnsi="Arial"/>
                <w:sz w:val="20"/>
                <w:szCs w:val="20"/>
              </w:rPr>
            </w:pPr>
          </w:p>
          <w:p w14:paraId="2583B78E"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Nové typy hodnôt je potrebné zadávať od 1.4.2014.</w:t>
            </w:r>
          </w:p>
          <w:p w14:paraId="49258C51" w14:textId="77777777" w:rsidR="002E447E" w:rsidRPr="00AF7C37" w:rsidRDefault="002E447E" w:rsidP="005B272A">
            <w:pPr>
              <w:pStyle w:val="Odsek"/>
              <w:tabs>
                <w:tab w:val="left" w:pos="709"/>
              </w:tabs>
              <w:spacing w:after="0"/>
              <w:jc w:val="left"/>
              <w:rPr>
                <w:rFonts w:ascii="Arial" w:hAnsi="Arial"/>
                <w:sz w:val="20"/>
                <w:szCs w:val="20"/>
              </w:rPr>
            </w:pPr>
          </w:p>
        </w:tc>
      </w:tr>
      <w:tr w:rsidR="002E447E" w:rsidRPr="00AF7C37" w14:paraId="6C32B3AF" w14:textId="77777777" w:rsidTr="006C70FB">
        <w:trPr>
          <w:trHeight w:val="205"/>
          <w:jc w:val="center"/>
        </w:trPr>
        <w:tc>
          <w:tcPr>
            <w:tcW w:w="704" w:type="dxa"/>
            <w:tcMar>
              <w:top w:w="90" w:type="dxa"/>
              <w:left w:w="90" w:type="dxa"/>
              <w:bottom w:w="90" w:type="dxa"/>
              <w:right w:w="90" w:type="dxa"/>
            </w:tcMar>
            <w:vAlign w:val="center"/>
          </w:tcPr>
          <w:p w14:paraId="4208E8F7"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ADE1622"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503FE5A"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541A107"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1CB7DAF"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6A16AE2"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498E1E71"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756F2B56" w14:textId="77777777" w:rsidTr="006C70FB">
        <w:trPr>
          <w:trHeight w:val="205"/>
          <w:jc w:val="center"/>
        </w:trPr>
        <w:tc>
          <w:tcPr>
            <w:tcW w:w="704" w:type="dxa"/>
            <w:tcMar>
              <w:top w:w="90" w:type="dxa"/>
              <w:left w:w="90" w:type="dxa"/>
              <w:bottom w:w="90" w:type="dxa"/>
              <w:right w:w="90" w:type="dxa"/>
            </w:tcMar>
            <w:vAlign w:val="center"/>
          </w:tcPr>
          <w:p w14:paraId="70242A38"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74AB0B"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4D292D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D585E1C"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21F126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4D116556"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2F697A5F"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Uvádza sa „4“ – hodnota stanovená výrobcom.</w:t>
            </w:r>
          </w:p>
          <w:p w14:paraId="7C885817" w14:textId="77777777" w:rsidR="002E447E" w:rsidRPr="00AF7C37" w:rsidRDefault="002E447E" w:rsidP="005B272A">
            <w:pPr>
              <w:pStyle w:val="Odsek"/>
              <w:tabs>
                <w:tab w:val="left" w:pos="709"/>
              </w:tabs>
              <w:spacing w:after="0"/>
              <w:jc w:val="left"/>
              <w:rPr>
                <w:rFonts w:ascii="Arial" w:hAnsi="Arial"/>
                <w:sz w:val="20"/>
                <w:szCs w:val="20"/>
              </w:rPr>
            </w:pPr>
          </w:p>
          <w:p w14:paraId="15A8526F"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E447E" w:rsidRPr="00AF7C37" w14:paraId="14E9F938" w14:textId="77777777" w:rsidTr="006C70FB">
        <w:trPr>
          <w:trHeight w:val="205"/>
          <w:jc w:val="center"/>
        </w:trPr>
        <w:tc>
          <w:tcPr>
            <w:tcW w:w="704" w:type="dxa"/>
            <w:tcMar>
              <w:top w:w="90" w:type="dxa"/>
              <w:left w:w="90" w:type="dxa"/>
              <w:bottom w:w="90" w:type="dxa"/>
              <w:right w:w="90" w:type="dxa"/>
            </w:tcMar>
            <w:vAlign w:val="center"/>
          </w:tcPr>
          <w:p w14:paraId="44DE793A"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5DD90FF"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01041D5"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ABA4EE3"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8713161" w14:textId="77777777" w:rsidR="002E447E" w:rsidRPr="00AF7C37" w:rsidRDefault="002E447E"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9804B0D" w14:textId="083A475F" w:rsidR="002E447E"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29CC1262"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mesačné,</w:t>
            </w:r>
            <w:r w:rsidR="00B7709E" w:rsidRPr="00AF7C37">
              <w:rPr>
                <w:rFonts w:ascii="Arial" w:hAnsi="Arial"/>
                <w:sz w:val="20"/>
                <w:szCs w:val="20"/>
              </w:rPr>
              <w:t xml:space="preserve"> </w:t>
            </w:r>
            <w:r w:rsidRPr="00AF7C37">
              <w:rPr>
                <w:rFonts w:ascii="Arial" w:hAnsi="Arial"/>
                <w:sz w:val="20"/>
                <w:szCs w:val="20"/>
              </w:rPr>
              <w:t>ročné údaje a dosiahnuteľný výkon.</w:t>
            </w:r>
          </w:p>
        </w:tc>
      </w:tr>
      <w:tr w:rsidR="002E447E" w:rsidRPr="00AF7C37" w14:paraId="06F3CC4F" w14:textId="77777777" w:rsidTr="006C70FB">
        <w:trPr>
          <w:trHeight w:val="205"/>
          <w:jc w:val="center"/>
        </w:trPr>
        <w:tc>
          <w:tcPr>
            <w:tcW w:w="704" w:type="dxa"/>
            <w:tcMar>
              <w:top w:w="90" w:type="dxa"/>
              <w:left w:w="90" w:type="dxa"/>
              <w:bottom w:w="90" w:type="dxa"/>
              <w:right w:w="90" w:type="dxa"/>
            </w:tcMar>
            <w:vAlign w:val="center"/>
          </w:tcPr>
          <w:p w14:paraId="6F0A94FC"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40277DE"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DBD3DE9"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FFD11AD"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A9BE167" w14:textId="77777777" w:rsidR="002E447E" w:rsidRPr="00AF7C37" w:rsidRDefault="002E447E"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4923182A" w14:textId="3ED0CC5F" w:rsidR="002E447E"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6262E4E3" w14:textId="77777777" w:rsidR="002E447E" w:rsidRPr="00AF7C37" w:rsidRDefault="002E447E"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mesačné,</w:t>
            </w:r>
            <w:r w:rsidR="00B7709E" w:rsidRPr="00AF7C37">
              <w:rPr>
                <w:rFonts w:ascii="Arial" w:hAnsi="Arial"/>
                <w:sz w:val="20"/>
                <w:szCs w:val="20"/>
              </w:rPr>
              <w:t xml:space="preserve"> </w:t>
            </w:r>
            <w:r w:rsidRPr="00AF7C37">
              <w:rPr>
                <w:rFonts w:ascii="Arial" w:hAnsi="Arial"/>
                <w:sz w:val="20"/>
                <w:szCs w:val="20"/>
              </w:rPr>
              <w:t>ročné údaje a dosiahnuteľný výkon.</w:t>
            </w:r>
          </w:p>
        </w:tc>
      </w:tr>
      <w:tr w:rsidR="000B69B2" w:rsidRPr="00AF7C37" w14:paraId="110E9889" w14:textId="77777777" w:rsidTr="006C70FB">
        <w:trPr>
          <w:trHeight w:val="205"/>
          <w:jc w:val="center"/>
        </w:trPr>
        <w:tc>
          <w:tcPr>
            <w:tcW w:w="704" w:type="dxa"/>
            <w:tcMar>
              <w:top w:w="90" w:type="dxa"/>
              <w:left w:w="90" w:type="dxa"/>
              <w:bottom w:w="90" w:type="dxa"/>
              <w:right w:w="90" w:type="dxa"/>
            </w:tcMar>
            <w:vAlign w:val="center"/>
          </w:tcPr>
          <w:p w14:paraId="7A75F7FF" w14:textId="1EF1C68E" w:rsidR="000B69B2" w:rsidRPr="00AF7C37" w:rsidRDefault="000B69B2" w:rsidP="000B69B2">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1AB7F18B" w14:textId="4EB95A62" w:rsidR="000B69B2" w:rsidRPr="00AF7C37" w:rsidRDefault="000B69B2" w:rsidP="000B69B2">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1DBA175F" w14:textId="316EF83C" w:rsidR="000B69B2" w:rsidRPr="00AF7C37" w:rsidRDefault="000B69B2" w:rsidP="000B69B2">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071F61FF" w14:textId="7E425301" w:rsidR="000B69B2" w:rsidRPr="00AF7C37" w:rsidRDefault="000B69B2" w:rsidP="000B69B2">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59FF15E1" w14:textId="77777777" w:rsidR="000B69B2" w:rsidRPr="00AF7C37" w:rsidRDefault="000B69B2" w:rsidP="000B69B2">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9F732F4" w14:textId="37BE2B4E" w:rsidR="000B69B2" w:rsidRDefault="000B69B2" w:rsidP="000B69B2">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0B6A88CB" w14:textId="52E2D8F7"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Povinná položka pre mesačné, ročné údaje a dosiahnuteľný výkon.</w:t>
            </w:r>
          </w:p>
        </w:tc>
      </w:tr>
      <w:tr w:rsidR="000B69B2" w:rsidRPr="00AF7C37" w14:paraId="2AD7C926" w14:textId="77777777" w:rsidTr="006C70FB">
        <w:trPr>
          <w:trHeight w:val="205"/>
          <w:jc w:val="center"/>
        </w:trPr>
        <w:tc>
          <w:tcPr>
            <w:tcW w:w="704" w:type="dxa"/>
            <w:tcMar>
              <w:top w:w="90" w:type="dxa"/>
              <w:left w:w="90" w:type="dxa"/>
              <w:bottom w:w="90" w:type="dxa"/>
              <w:right w:w="90" w:type="dxa"/>
            </w:tcMar>
            <w:vAlign w:val="center"/>
          </w:tcPr>
          <w:p w14:paraId="04EE411B" w14:textId="78120976" w:rsidR="000B69B2" w:rsidRDefault="000B69B2" w:rsidP="000B69B2">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43445371" w14:textId="290A43F8" w:rsidR="000B69B2" w:rsidRDefault="000B69B2" w:rsidP="000B69B2">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2F41FD74" w14:textId="1F24E7F4" w:rsidR="000B69B2" w:rsidRDefault="000B69B2" w:rsidP="000B69B2">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11A51818" w14:textId="0D724092" w:rsidR="000B69B2" w:rsidRDefault="000B69B2" w:rsidP="000B69B2">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059A191A" w14:textId="60E6532C" w:rsidR="000B69B2" w:rsidRPr="00AF7C37" w:rsidRDefault="000B69B2" w:rsidP="000B69B2">
            <w:pPr>
              <w:pStyle w:val="Odsek"/>
              <w:tabs>
                <w:tab w:val="left" w:pos="709"/>
              </w:tabs>
              <w:spacing w:after="0"/>
              <w:jc w:val="center"/>
              <w:rPr>
                <w:rFonts w:ascii="Arial" w:hAnsi="Arial"/>
                <w:sz w:val="20"/>
                <w:szCs w:val="20"/>
              </w:rPr>
            </w:pPr>
            <w:r>
              <w:rPr>
                <w:rFonts w:ascii="Arial" w:hAnsi="Arial"/>
                <w:sz w:val="20"/>
                <w:szCs w:val="20"/>
              </w:rPr>
              <w:t>MEA</w:t>
            </w:r>
          </w:p>
        </w:tc>
        <w:tc>
          <w:tcPr>
            <w:tcW w:w="2397" w:type="dxa"/>
            <w:tcMar>
              <w:top w:w="90" w:type="dxa"/>
              <w:left w:w="90" w:type="dxa"/>
              <w:bottom w:w="90" w:type="dxa"/>
              <w:right w:w="90" w:type="dxa"/>
            </w:tcMar>
            <w:vAlign w:val="center"/>
          </w:tcPr>
          <w:p w14:paraId="03C1BFC2" w14:textId="1BA3DC5D" w:rsidR="000B69B2" w:rsidRDefault="000B69B2" w:rsidP="000B69B2">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3AE629A1" w14:textId="63AA647A"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Povinná položka pre mesačné, ročné údaje a dosiahnuteľný výkon.</w:t>
            </w:r>
          </w:p>
        </w:tc>
      </w:tr>
      <w:tr w:rsidR="000B69B2" w:rsidRPr="00AF7C37" w14:paraId="43D04C3A" w14:textId="77777777" w:rsidTr="006C70FB">
        <w:trPr>
          <w:trHeight w:val="145"/>
          <w:jc w:val="center"/>
        </w:trPr>
        <w:tc>
          <w:tcPr>
            <w:tcW w:w="704" w:type="dxa"/>
            <w:tcMar>
              <w:top w:w="90" w:type="dxa"/>
              <w:left w:w="90" w:type="dxa"/>
              <w:bottom w:w="90" w:type="dxa"/>
              <w:right w:w="90" w:type="dxa"/>
            </w:tcMar>
            <w:vAlign w:val="center"/>
          </w:tcPr>
          <w:p w14:paraId="51F19F22" w14:textId="77777777" w:rsidR="000B69B2" w:rsidRPr="00AF7C37" w:rsidRDefault="000B69B2" w:rsidP="000B69B2">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3D72AA2D" w14:textId="77777777" w:rsidR="000B69B2" w:rsidRPr="00AF7C37" w:rsidRDefault="000B69B2" w:rsidP="000B69B2">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2F75D7B" w14:textId="77777777" w:rsidR="000B69B2" w:rsidRPr="00AF7C37" w:rsidRDefault="000B69B2" w:rsidP="000B69B2">
            <w:pPr>
              <w:pStyle w:val="Odsek"/>
              <w:tabs>
                <w:tab w:val="left" w:pos="709"/>
              </w:tabs>
              <w:spacing w:after="0"/>
              <w:jc w:val="center"/>
              <w:rPr>
                <w:rFonts w:ascii="Arial" w:hAnsi="Arial"/>
                <w:sz w:val="20"/>
                <w:szCs w:val="20"/>
              </w:rPr>
            </w:pPr>
          </w:p>
        </w:tc>
        <w:tc>
          <w:tcPr>
            <w:tcW w:w="709" w:type="dxa"/>
            <w:vAlign w:val="center"/>
          </w:tcPr>
          <w:p w14:paraId="16CA2F6C" w14:textId="77777777" w:rsidR="000B69B2" w:rsidRPr="00AF7C37" w:rsidRDefault="000B69B2" w:rsidP="000B69B2">
            <w:pPr>
              <w:pStyle w:val="Odsek"/>
              <w:tabs>
                <w:tab w:val="left" w:pos="709"/>
              </w:tabs>
              <w:spacing w:after="0"/>
              <w:jc w:val="center"/>
              <w:rPr>
                <w:rFonts w:ascii="Arial" w:hAnsi="Arial"/>
                <w:sz w:val="20"/>
                <w:szCs w:val="20"/>
              </w:rPr>
            </w:pPr>
          </w:p>
        </w:tc>
        <w:tc>
          <w:tcPr>
            <w:tcW w:w="708" w:type="dxa"/>
            <w:vAlign w:val="center"/>
          </w:tcPr>
          <w:p w14:paraId="6589FFE6" w14:textId="77777777" w:rsidR="000B69B2" w:rsidRPr="00AF7C37" w:rsidRDefault="000B69B2" w:rsidP="000B69B2">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A2B0733" w14:textId="77777777"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5FC017E7" w14:textId="038C8876"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Kontrolné sumárne množstvo v MWh</w:t>
            </w:r>
            <w:r w:rsidR="00EA6F01">
              <w:rPr>
                <w:rFonts w:ascii="Arial" w:hAnsi="Arial"/>
                <w:sz w:val="20"/>
                <w:szCs w:val="20"/>
              </w:rPr>
              <w:t xml:space="preserve"> alebo percentách</w:t>
            </w:r>
            <w:r w:rsidRPr="00AF7C37">
              <w:rPr>
                <w:rFonts w:ascii="Arial" w:hAnsi="Arial"/>
                <w:sz w:val="20"/>
                <w:szCs w:val="20"/>
              </w:rPr>
              <w:t>.</w:t>
            </w:r>
          </w:p>
          <w:p w14:paraId="6761D3CE" w14:textId="74D20191"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Ako merná jednotka sa uvádza „MWH“</w:t>
            </w:r>
            <w:r w:rsidR="00EA6F01">
              <w:rPr>
                <w:rFonts w:ascii="Arial" w:hAnsi="Arial"/>
                <w:sz w:val="20"/>
                <w:szCs w:val="20"/>
              </w:rPr>
              <w:t xml:space="preserve"> alebo „PCT“</w:t>
            </w:r>
            <w:r w:rsidRPr="00AF7C37">
              <w:rPr>
                <w:rFonts w:ascii="Arial" w:hAnsi="Arial"/>
                <w:sz w:val="20"/>
                <w:szCs w:val="20"/>
              </w:rPr>
              <w:t>.</w:t>
            </w:r>
          </w:p>
          <w:p w14:paraId="2F076C57" w14:textId="77777777" w:rsidR="000B69B2" w:rsidRPr="00AF7C37" w:rsidRDefault="000B69B2" w:rsidP="000B69B2">
            <w:pPr>
              <w:pStyle w:val="Odsek"/>
              <w:tabs>
                <w:tab w:val="left" w:pos="709"/>
              </w:tabs>
              <w:spacing w:after="0"/>
              <w:jc w:val="left"/>
              <w:rPr>
                <w:rFonts w:ascii="Arial" w:hAnsi="Arial"/>
                <w:sz w:val="20"/>
                <w:szCs w:val="20"/>
              </w:rPr>
            </w:pPr>
          </w:p>
          <w:p w14:paraId="4AD40BAA" w14:textId="77777777"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69B2" w:rsidRPr="00AF7C37" w14:paraId="011881D6" w14:textId="77777777" w:rsidTr="006C70FB">
        <w:trPr>
          <w:trHeight w:val="145"/>
          <w:jc w:val="center"/>
        </w:trPr>
        <w:tc>
          <w:tcPr>
            <w:tcW w:w="704" w:type="dxa"/>
            <w:tcMar>
              <w:top w:w="90" w:type="dxa"/>
              <w:left w:w="90" w:type="dxa"/>
              <w:bottom w:w="90" w:type="dxa"/>
              <w:right w:w="90" w:type="dxa"/>
            </w:tcMar>
            <w:vAlign w:val="center"/>
          </w:tcPr>
          <w:p w14:paraId="29093440" w14:textId="77777777" w:rsidR="000B69B2" w:rsidRPr="00AF7C37" w:rsidRDefault="000B69B2" w:rsidP="000B69B2">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6126334B" w14:textId="77777777" w:rsidR="000B69B2" w:rsidRPr="00AF7C37" w:rsidRDefault="000B69B2" w:rsidP="000B69B2">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18ABF5B" w14:textId="77777777" w:rsidR="000B69B2" w:rsidRPr="00AF7C37" w:rsidRDefault="000B69B2" w:rsidP="000B69B2">
            <w:pPr>
              <w:pStyle w:val="Odsek"/>
              <w:tabs>
                <w:tab w:val="left" w:pos="709"/>
              </w:tabs>
              <w:spacing w:after="0"/>
              <w:jc w:val="center"/>
              <w:rPr>
                <w:rFonts w:ascii="Arial" w:hAnsi="Arial"/>
                <w:sz w:val="20"/>
                <w:szCs w:val="20"/>
              </w:rPr>
            </w:pPr>
          </w:p>
        </w:tc>
        <w:tc>
          <w:tcPr>
            <w:tcW w:w="709" w:type="dxa"/>
          </w:tcPr>
          <w:p w14:paraId="12DBCA3F" w14:textId="77777777" w:rsidR="000B69B2" w:rsidRPr="00AF7C37" w:rsidRDefault="000B69B2" w:rsidP="000B69B2">
            <w:pPr>
              <w:pStyle w:val="Odsek"/>
              <w:tabs>
                <w:tab w:val="left" w:pos="709"/>
              </w:tabs>
              <w:spacing w:after="0"/>
              <w:jc w:val="left"/>
              <w:rPr>
                <w:rFonts w:ascii="Arial" w:hAnsi="Arial"/>
                <w:sz w:val="20"/>
                <w:szCs w:val="20"/>
              </w:rPr>
            </w:pPr>
          </w:p>
        </w:tc>
        <w:tc>
          <w:tcPr>
            <w:tcW w:w="708" w:type="dxa"/>
          </w:tcPr>
          <w:p w14:paraId="14EA919B" w14:textId="77777777" w:rsidR="000B69B2" w:rsidRPr="00AF7C37" w:rsidRDefault="000B69B2" w:rsidP="000B69B2">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05E09C10" w14:textId="77777777"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14CFC07F" w14:textId="77777777" w:rsidR="000B69B2" w:rsidRPr="00AF7C37" w:rsidRDefault="000B69B2" w:rsidP="000B69B2">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4399CFA" w14:textId="77777777" w:rsidR="00777650" w:rsidRPr="00AF7C37" w:rsidRDefault="00777650" w:rsidP="006C70FB">
      <w:pPr>
        <w:pStyle w:val="Nadpis2"/>
        <w:keepNext w:val="0"/>
        <w:pageBreakBefore/>
        <w:tabs>
          <w:tab w:val="num" w:pos="792"/>
        </w:tabs>
        <w:spacing w:before="280"/>
        <w:ind w:left="794" w:hanging="794"/>
        <w:jc w:val="left"/>
      </w:pPr>
      <w:bookmarkStart w:id="5589" w:name="_Sprístupnenie_údajov_agregátu"/>
      <w:bookmarkStart w:id="5590" w:name="_Toc20817309"/>
      <w:bookmarkStart w:id="5591" w:name="_Toc227068528"/>
      <w:bookmarkEnd w:id="5589"/>
      <w:r w:rsidRPr="00AF7C37">
        <w:t>Sprístupnenie nepriebehových meraní výrobní/generátorov (E-03_06)</w:t>
      </w:r>
      <w:bookmarkEnd w:id="5590"/>
      <w:bookmarkEnd w:id="5591"/>
    </w:p>
    <w:p w14:paraId="5147D912" w14:textId="77777777" w:rsidR="00777650" w:rsidRPr="00AF7C37" w:rsidRDefault="00777650" w:rsidP="00777650">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výrobcom a prevádzkovateľovi prenosovej sústavy automatizované rozhranie (systém-systém) pre sprístupnenie nepriebehových meraní výrobní a generátorovo, ku ktorým majú prístup. Výrobcovia majú prístupné nepriebehové merania výrobní/generátorov, ktoré vlastnia. Prevádzkovateľ prenosovej sústavy má prístupné všetky merania. Poskytovanie meraní OOM sa realizuje vo formáte MSCONS/XML v súlade so štandardom UN/EDIFACT.</w:t>
      </w:r>
    </w:p>
    <w:p w14:paraId="4C5F59FF" w14:textId="77777777" w:rsidR="00777650" w:rsidRPr="00AF7C37" w:rsidRDefault="00777650" w:rsidP="00777650">
      <w:pPr>
        <w:pStyle w:val="Nadpis3"/>
        <w:tabs>
          <w:tab w:val="clear" w:pos="709"/>
          <w:tab w:val="num" w:pos="787"/>
        </w:tabs>
        <w:ind w:left="851" w:hanging="851"/>
        <w:jc w:val="left"/>
      </w:pPr>
      <w:bookmarkStart w:id="5592" w:name="_Toc20817310"/>
      <w:bookmarkStart w:id="5593" w:name="_Toc227068529"/>
      <w:r w:rsidRPr="00AF7C37">
        <w:t>Procesná úroveň</w:t>
      </w:r>
      <w:bookmarkEnd w:id="5592"/>
      <w:bookmarkEnd w:id="5593"/>
    </w:p>
    <w:p w14:paraId="010C74B1" w14:textId="77777777" w:rsidR="00777650" w:rsidRPr="00AF7C37" w:rsidRDefault="00777650" w:rsidP="00777650">
      <w:pPr>
        <w:pStyle w:val="Prvodsek"/>
        <w:ind w:firstLine="426"/>
        <w:rPr>
          <w:rFonts w:ascii="Arial" w:hAnsi="Arial"/>
          <w:sz w:val="20"/>
          <w:szCs w:val="20"/>
        </w:rPr>
      </w:pPr>
      <w:r w:rsidRPr="00AF7C37">
        <w:rPr>
          <w:rFonts w:ascii="Arial" w:hAnsi="Arial"/>
          <w:sz w:val="20"/>
          <w:szCs w:val="20"/>
        </w:rPr>
        <w:t xml:space="preserve">Nepriebehové merania výrobní/generátorov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výrobcom a prevádzkovateľovi prenosovej sústavy na základe ich vyžiadania.</w:t>
      </w:r>
    </w:p>
    <w:p w14:paraId="55E550BD" w14:textId="77777777" w:rsidR="00777650" w:rsidRPr="00AF7C37" w:rsidRDefault="00777650" w:rsidP="00777650">
      <w:pPr>
        <w:pStyle w:val="Nadpis3"/>
        <w:tabs>
          <w:tab w:val="clear" w:pos="709"/>
          <w:tab w:val="num" w:pos="787"/>
        </w:tabs>
        <w:ind w:left="851" w:hanging="851"/>
        <w:jc w:val="left"/>
      </w:pPr>
      <w:bookmarkStart w:id="5594" w:name="_Toc20817311"/>
      <w:bookmarkStart w:id="5595" w:name="_Toc227068530"/>
      <w:r w:rsidRPr="00AF7C37">
        <w:t>Dátový tok</w:t>
      </w:r>
      <w:bookmarkEnd w:id="5594"/>
      <w:bookmarkEnd w:id="5595"/>
    </w:p>
    <w:p w14:paraId="59574378" w14:textId="77777777" w:rsidR="00777650" w:rsidRPr="00AF7C37" w:rsidRDefault="00777650" w:rsidP="00777650">
      <w:pPr>
        <w:pStyle w:val="Prvodsek"/>
        <w:spacing w:after="120"/>
        <w:ind w:firstLine="426"/>
        <w:rPr>
          <w:rFonts w:ascii="Arial" w:hAnsi="Arial"/>
          <w:sz w:val="20"/>
          <w:szCs w:val="20"/>
        </w:rPr>
      </w:pPr>
      <w:r w:rsidRPr="00AF7C37">
        <w:rPr>
          <w:rFonts w:ascii="Arial" w:hAnsi="Arial"/>
          <w:sz w:val="20"/>
          <w:szCs w:val="20"/>
        </w:rPr>
        <w:t xml:space="preserve">Poskytnutie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výrobne/generátora iniciuje žiadosť o nepriebehové merania výrobne/generátora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03C42B9D" w14:textId="77777777" w:rsidR="00777650" w:rsidRPr="00AF7C37" w:rsidRDefault="00777650" w:rsidP="00777650">
      <w:pPr>
        <w:pStyle w:val="Obrzok"/>
        <w:spacing w:before="0"/>
      </w:pPr>
      <w:r w:rsidRPr="00AF7C37">
        <w:rPr>
          <w:noProof/>
          <w:lang w:eastAsia="sk-SK"/>
        </w:rPr>
        <w:drawing>
          <wp:inline distT="0" distB="0" distL="0" distR="0" wp14:anchorId="05B13A54" wp14:editId="7B175FE2">
            <wp:extent cx="4587638" cy="2019475"/>
            <wp:effectExtent l="0" t="0" r="381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87638" cy="2019475"/>
                    </a:xfrm>
                    <a:prstGeom prst="rect">
                      <a:avLst/>
                    </a:prstGeom>
                  </pic:spPr>
                </pic:pic>
              </a:graphicData>
            </a:graphic>
          </wp:inline>
        </w:drawing>
      </w:r>
    </w:p>
    <w:p w14:paraId="17C9D16C" w14:textId="77777777" w:rsidR="00777650" w:rsidRPr="00EC48B9" w:rsidRDefault="00777650" w:rsidP="00777650">
      <w:pPr>
        <w:pStyle w:val="Nvestieobrzku"/>
        <w:numPr>
          <w:ilvl w:val="0"/>
          <w:numId w:val="5"/>
        </w:numPr>
        <w:tabs>
          <w:tab w:val="clear" w:pos="2991"/>
          <w:tab w:val="num" w:pos="1191"/>
        </w:tabs>
        <w:ind w:left="0"/>
        <w:rPr>
          <w:noProof w:val="0"/>
        </w:rPr>
      </w:pPr>
      <w:bookmarkStart w:id="5596" w:name="_Toc20817762"/>
      <w:bookmarkStart w:id="5597" w:name="_Toc227058560"/>
      <w:r w:rsidRPr="00A506DA">
        <w:rPr>
          <w:noProof w:val="0"/>
        </w:rPr>
        <w:t xml:space="preserve">Rozhranie </w:t>
      </w:r>
      <w:r w:rsidRPr="00EC48B9">
        <w:rPr>
          <w:noProof w:val="0"/>
        </w:rPr>
        <w:t>pre žiadosť o nepriebehové merania výrobne/generátora</w:t>
      </w:r>
      <w:bookmarkEnd w:id="5596"/>
      <w:bookmarkEnd w:id="5597"/>
    </w:p>
    <w:p w14:paraId="3473D63B" w14:textId="77777777" w:rsidR="00777650" w:rsidRPr="00AF7C37" w:rsidRDefault="00777650" w:rsidP="00777650">
      <w:pPr>
        <w:pStyle w:val="Nadpis3"/>
        <w:tabs>
          <w:tab w:val="clear" w:pos="709"/>
          <w:tab w:val="num" w:pos="787"/>
        </w:tabs>
        <w:ind w:left="851" w:hanging="851"/>
        <w:jc w:val="left"/>
      </w:pPr>
      <w:bookmarkStart w:id="5598" w:name="_Toc20817312"/>
      <w:bookmarkStart w:id="5599" w:name="_Toc227068531"/>
      <w:r w:rsidRPr="00AF7C37">
        <w:t>Dátová štruktúra</w:t>
      </w:r>
      <w:bookmarkEnd w:id="5598"/>
      <w:bookmarkEnd w:id="5599"/>
    </w:p>
    <w:p w14:paraId="5AEE5F89" w14:textId="77777777" w:rsidR="00777650" w:rsidRPr="00AF7C37" w:rsidRDefault="00777650" w:rsidP="00777650">
      <w:pPr>
        <w:pStyle w:val="Prvodsek"/>
        <w:ind w:firstLine="426"/>
        <w:rPr>
          <w:rFonts w:ascii="Arial" w:hAnsi="Arial"/>
          <w:sz w:val="20"/>
          <w:szCs w:val="20"/>
        </w:rPr>
      </w:pPr>
      <w:r w:rsidRPr="00AF7C37">
        <w:rPr>
          <w:rFonts w:ascii="Arial" w:hAnsi="Arial"/>
          <w:sz w:val="20"/>
          <w:szCs w:val="20"/>
        </w:rPr>
        <w:t xml:space="preserve">Pre automatizované poskytovanie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výrobne/generátora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výrobne/generátora v štruktúre UTILMD (702) a správa s nepriebehovým meraním výrobne/generátora v štruktúre MSCONS (795). Jedna správa obsahuje informáciu buď len o jednom meracom bode výrobne/generátora pre zadané obdobie a typ merania, alebo všetkých meraniach výrobne pre zadané obdobie a typ merania. Pre identifikáciu výrobcov, výrobní a meracích bodov výrobní/generátorov v správe sa využíva štandard EIC.</w:t>
      </w:r>
    </w:p>
    <w:p w14:paraId="05D3FD44" w14:textId="77777777" w:rsidR="00777650" w:rsidRPr="00AF7C37" w:rsidRDefault="00777650" w:rsidP="00BF1752">
      <w:pPr>
        <w:pStyle w:val="Bentext"/>
        <w:pageBreakBefore/>
        <w:spacing w:before="240"/>
        <w:ind w:firstLine="0"/>
        <w:rPr>
          <w:rFonts w:cs="Arial"/>
          <w:b/>
          <w:i/>
          <w:szCs w:val="20"/>
        </w:rPr>
      </w:pPr>
      <w:r w:rsidRPr="00AF7C37">
        <w:rPr>
          <w:rFonts w:cs="Arial"/>
          <w:b/>
          <w:i/>
          <w:szCs w:val="20"/>
        </w:rPr>
        <w:t>Žiadosť o nepriebehové merania výrobne/generátora - UTILMD (702)</w:t>
      </w:r>
    </w:p>
    <w:p w14:paraId="30A7BBCC" w14:textId="77777777" w:rsidR="00777650" w:rsidRPr="00AF7C37" w:rsidRDefault="00777650" w:rsidP="00AF066F">
      <w:pPr>
        <w:pStyle w:val="Odsek"/>
        <w:rPr>
          <w:rFonts w:ascii="Arial" w:hAnsi="Arial"/>
          <w:sz w:val="20"/>
          <w:szCs w:val="20"/>
        </w:rPr>
      </w:pPr>
      <w:r w:rsidRPr="00AF7C37">
        <w:rPr>
          <w:rFonts w:ascii="Arial" w:hAnsi="Arial"/>
          <w:sz w:val="20"/>
          <w:szCs w:val="20"/>
        </w:rPr>
        <w:t>Žiadosť o nepriebehové merania výrobne/generátora sa v súlade so štandardom UTILMD skladá z týchto častí:</w:t>
      </w:r>
    </w:p>
    <w:p w14:paraId="2DDC4D63" w14:textId="77777777" w:rsidR="00777650" w:rsidRPr="00AF7C37" w:rsidRDefault="00777650" w:rsidP="005B272A">
      <w:pPr>
        <w:pStyle w:val="Popis-Tabuka"/>
        <w:keepNext/>
      </w:pPr>
      <w:bookmarkStart w:id="5600" w:name="_Toc417367630"/>
      <w:bookmarkStart w:id="5601" w:name="_Toc417375259"/>
      <w:bookmarkStart w:id="5602" w:name="_Toc20817683"/>
      <w:bookmarkStart w:id="5603" w:name="_Toc227058680"/>
      <w:r w:rsidRPr="00AF7C37">
        <w:t>Prehľad segmentov štruktúry UTILMD (702)</w:t>
      </w:r>
      <w:bookmarkEnd w:id="5600"/>
      <w:bookmarkEnd w:id="5601"/>
      <w:bookmarkEnd w:id="5602"/>
      <w:bookmarkEnd w:id="5603"/>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777650" w:rsidRPr="00AF7C37" w14:paraId="29FA0E4C" w14:textId="77777777" w:rsidTr="00AF066F">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7791A55B" w14:textId="77777777" w:rsidR="00777650" w:rsidRPr="00AF7C37" w:rsidRDefault="00777650" w:rsidP="005B272A">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29817E75" w14:textId="77777777" w:rsidR="00777650" w:rsidRPr="00AF7C37" w:rsidRDefault="00777650"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7DD25A5" w14:textId="77777777" w:rsidR="00777650" w:rsidRPr="00AF7C37" w:rsidRDefault="00777650" w:rsidP="005B272A">
            <w:pPr>
              <w:jc w:val="center"/>
              <w:rPr>
                <w:rFonts w:cs="Arial"/>
                <w:b/>
              </w:rPr>
            </w:pPr>
            <w:r w:rsidRPr="00AF7C37">
              <w:rPr>
                <w:rFonts w:cs="Arial"/>
                <w:b/>
              </w:rPr>
              <w:t>Poznámka</w:t>
            </w:r>
          </w:p>
        </w:tc>
      </w:tr>
      <w:tr w:rsidR="00777650" w:rsidRPr="00AF7C37" w14:paraId="54591322" w14:textId="77777777" w:rsidTr="00AF066F">
        <w:trPr>
          <w:tblHeader/>
          <w:jc w:val="center"/>
        </w:trPr>
        <w:tc>
          <w:tcPr>
            <w:tcW w:w="691" w:type="dxa"/>
            <w:shd w:val="clear" w:color="auto" w:fill="B8CCE4" w:themeFill="accent1" w:themeFillTint="66"/>
            <w:tcMar>
              <w:top w:w="90" w:type="dxa"/>
              <w:left w:w="90" w:type="dxa"/>
              <w:bottom w:w="90" w:type="dxa"/>
              <w:right w:w="90" w:type="dxa"/>
            </w:tcMar>
            <w:vAlign w:val="center"/>
          </w:tcPr>
          <w:p w14:paraId="79034DE7" w14:textId="77777777" w:rsidR="00777650" w:rsidRPr="00AF7C37" w:rsidRDefault="00777650"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ED07E06" w14:textId="77777777" w:rsidR="00777650" w:rsidRPr="00AF7C37" w:rsidRDefault="00777650" w:rsidP="005B272A">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6F7F5D41" w14:textId="77777777" w:rsidR="00777650" w:rsidRPr="00AF7C37" w:rsidRDefault="00777650" w:rsidP="005B272A">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042985D8" w14:textId="77777777" w:rsidR="00777650" w:rsidRPr="00AF7C37" w:rsidRDefault="00777650"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800736E" w14:textId="77777777" w:rsidR="00777650" w:rsidRPr="00AF7C37" w:rsidRDefault="00777650" w:rsidP="005B272A">
            <w:pPr>
              <w:pStyle w:val="Odsek"/>
              <w:tabs>
                <w:tab w:val="left" w:pos="709"/>
              </w:tabs>
              <w:spacing w:after="0"/>
              <w:jc w:val="center"/>
              <w:rPr>
                <w:rFonts w:ascii="Arial" w:hAnsi="Arial"/>
                <w:sz w:val="20"/>
                <w:szCs w:val="20"/>
              </w:rPr>
            </w:pPr>
          </w:p>
        </w:tc>
      </w:tr>
      <w:tr w:rsidR="00777650" w:rsidRPr="00AF7C37" w14:paraId="1CF99458" w14:textId="77777777" w:rsidTr="00AF066F">
        <w:trPr>
          <w:jc w:val="center"/>
        </w:trPr>
        <w:tc>
          <w:tcPr>
            <w:tcW w:w="691" w:type="dxa"/>
            <w:tcMar>
              <w:top w:w="90" w:type="dxa"/>
              <w:left w:w="90" w:type="dxa"/>
              <w:bottom w:w="90" w:type="dxa"/>
              <w:right w:w="90" w:type="dxa"/>
            </w:tcMar>
            <w:vAlign w:val="center"/>
          </w:tcPr>
          <w:p w14:paraId="783FE6D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68726EF"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9ED8972"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8BEC676"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09D073D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4990D2E1" w14:textId="77777777" w:rsidTr="00AF066F">
        <w:trPr>
          <w:jc w:val="center"/>
        </w:trPr>
        <w:tc>
          <w:tcPr>
            <w:tcW w:w="691" w:type="dxa"/>
            <w:tcMar>
              <w:top w:w="90" w:type="dxa"/>
              <w:left w:w="90" w:type="dxa"/>
              <w:bottom w:w="90" w:type="dxa"/>
              <w:right w:w="90" w:type="dxa"/>
            </w:tcMar>
            <w:vAlign w:val="center"/>
          </w:tcPr>
          <w:p w14:paraId="2DBCAA2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39D80D6E"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0881372"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F5ED820"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4962A0E" w14:textId="77777777" w:rsidR="00777650" w:rsidRPr="00AF7C37" w:rsidRDefault="00777650"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2FD81A40" w14:textId="77777777" w:rsidR="00777650" w:rsidRPr="00AF7C37" w:rsidRDefault="00777650" w:rsidP="005B272A">
            <w:pPr>
              <w:pStyle w:val="Odsek"/>
              <w:tabs>
                <w:tab w:val="left" w:pos="709"/>
              </w:tabs>
              <w:spacing w:after="0"/>
              <w:jc w:val="left"/>
              <w:rPr>
                <w:rFonts w:ascii="Arial" w:hAnsi="Arial"/>
                <w:sz w:val="20"/>
                <w:szCs w:val="20"/>
              </w:rPr>
            </w:pPr>
          </w:p>
          <w:p w14:paraId="1073E7D0"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29E17573" w14:textId="77777777" w:rsidTr="00AF066F">
        <w:trPr>
          <w:jc w:val="center"/>
        </w:trPr>
        <w:tc>
          <w:tcPr>
            <w:tcW w:w="691" w:type="dxa"/>
            <w:tcMar>
              <w:top w:w="90" w:type="dxa"/>
              <w:left w:w="90" w:type="dxa"/>
              <w:bottom w:w="90" w:type="dxa"/>
              <w:right w:w="90" w:type="dxa"/>
            </w:tcMar>
            <w:vAlign w:val="center"/>
          </w:tcPr>
          <w:p w14:paraId="53F6E40B"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1975FD3"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743F5B8"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5368C6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08B52F3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29707098" w14:textId="77777777" w:rsidTr="00AF066F">
        <w:trPr>
          <w:jc w:val="center"/>
        </w:trPr>
        <w:tc>
          <w:tcPr>
            <w:tcW w:w="691" w:type="dxa"/>
            <w:tcMar>
              <w:top w:w="90" w:type="dxa"/>
              <w:left w:w="90" w:type="dxa"/>
              <w:bottom w:w="90" w:type="dxa"/>
              <w:right w:w="90" w:type="dxa"/>
            </w:tcMar>
            <w:vAlign w:val="center"/>
          </w:tcPr>
          <w:p w14:paraId="49638B2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ADE30DC"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9052BA9"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668ADA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18DB203D" w14:textId="77777777" w:rsidR="00777650" w:rsidRPr="00AF7C37" w:rsidRDefault="0077765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77650" w:rsidRPr="00AF7C37" w14:paraId="731398A4" w14:textId="77777777" w:rsidTr="00AF066F">
        <w:trPr>
          <w:jc w:val="center"/>
        </w:trPr>
        <w:tc>
          <w:tcPr>
            <w:tcW w:w="691" w:type="dxa"/>
            <w:tcMar>
              <w:top w:w="90" w:type="dxa"/>
              <w:left w:w="90" w:type="dxa"/>
              <w:bottom w:w="90" w:type="dxa"/>
              <w:right w:w="90" w:type="dxa"/>
            </w:tcMar>
            <w:vAlign w:val="center"/>
          </w:tcPr>
          <w:p w14:paraId="599C460B"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37F121"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C2A76BA"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4197B16"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7093D9B3" w14:textId="77777777" w:rsidR="00777650" w:rsidRPr="00AF7C37" w:rsidRDefault="00777650"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77650" w:rsidRPr="00AF7C37" w14:paraId="7F8610A8" w14:textId="77777777" w:rsidTr="00AF066F">
        <w:trPr>
          <w:jc w:val="center"/>
        </w:trPr>
        <w:tc>
          <w:tcPr>
            <w:tcW w:w="691" w:type="dxa"/>
            <w:tcMar>
              <w:top w:w="90" w:type="dxa"/>
              <w:left w:w="90" w:type="dxa"/>
              <w:bottom w:w="90" w:type="dxa"/>
              <w:right w:w="90" w:type="dxa"/>
            </w:tcMar>
            <w:vAlign w:val="center"/>
          </w:tcPr>
          <w:p w14:paraId="51D3CC1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54908E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1DE6BC57"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D4213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Identifikácia meracieho bodu výrobne/generátora</w:t>
            </w:r>
          </w:p>
        </w:tc>
        <w:tc>
          <w:tcPr>
            <w:tcW w:w="4110" w:type="dxa"/>
            <w:vAlign w:val="center"/>
          </w:tcPr>
          <w:p w14:paraId="600AD2A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meracieho bodu výrobne/generátora, ktorého nepriebehové merania sa majú sprístupniť.</w:t>
            </w:r>
          </w:p>
          <w:p w14:paraId="1A406029" w14:textId="77777777" w:rsidR="00777650" w:rsidRPr="00AF7C37" w:rsidRDefault="00777650" w:rsidP="005B272A">
            <w:pPr>
              <w:pStyle w:val="Odsek"/>
              <w:tabs>
                <w:tab w:val="left" w:pos="709"/>
              </w:tabs>
              <w:spacing w:after="0"/>
              <w:jc w:val="left"/>
              <w:rPr>
                <w:rFonts w:ascii="Arial" w:hAnsi="Arial"/>
                <w:sz w:val="20"/>
                <w:szCs w:val="20"/>
              </w:rPr>
            </w:pPr>
          </w:p>
          <w:p w14:paraId="32B5B24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777650" w:rsidRPr="00AF7C37" w14:paraId="581B108E" w14:textId="77777777" w:rsidTr="00AF066F">
        <w:trPr>
          <w:jc w:val="center"/>
        </w:trPr>
        <w:tc>
          <w:tcPr>
            <w:tcW w:w="691" w:type="dxa"/>
            <w:tcMar>
              <w:top w:w="90" w:type="dxa"/>
              <w:left w:w="90" w:type="dxa"/>
              <w:bottom w:w="90" w:type="dxa"/>
              <w:right w:w="90" w:type="dxa"/>
            </w:tcMar>
            <w:vAlign w:val="center"/>
          </w:tcPr>
          <w:p w14:paraId="5539F15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AEBAD0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2E59E85F"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A343D8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Identifikácia výrobne</w:t>
            </w:r>
          </w:p>
        </w:tc>
        <w:tc>
          <w:tcPr>
            <w:tcW w:w="4110" w:type="dxa"/>
            <w:vAlign w:val="center"/>
          </w:tcPr>
          <w:p w14:paraId="51296D0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výrobne, ktorej nepriebehové merania sa majú sprístupniť.</w:t>
            </w:r>
          </w:p>
          <w:p w14:paraId="3D47E76E" w14:textId="77777777" w:rsidR="00777650" w:rsidRPr="00AF7C37" w:rsidRDefault="00777650" w:rsidP="005B272A">
            <w:pPr>
              <w:pStyle w:val="Odsek"/>
              <w:tabs>
                <w:tab w:val="left" w:pos="709"/>
              </w:tabs>
              <w:spacing w:after="0"/>
              <w:jc w:val="left"/>
              <w:rPr>
                <w:rFonts w:ascii="Arial" w:hAnsi="Arial"/>
                <w:sz w:val="20"/>
                <w:szCs w:val="20"/>
              </w:rPr>
            </w:pPr>
          </w:p>
          <w:p w14:paraId="0A862A8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777650" w:rsidRPr="00AF7C37" w14:paraId="75B48E94" w14:textId="77777777" w:rsidTr="00AF066F">
        <w:trPr>
          <w:jc w:val="center"/>
        </w:trPr>
        <w:tc>
          <w:tcPr>
            <w:tcW w:w="691" w:type="dxa"/>
            <w:tcMar>
              <w:top w:w="90" w:type="dxa"/>
              <w:left w:w="90" w:type="dxa"/>
              <w:bottom w:w="90" w:type="dxa"/>
              <w:right w:w="90" w:type="dxa"/>
            </w:tcMar>
            <w:vAlign w:val="center"/>
          </w:tcPr>
          <w:p w14:paraId="2156ED4E"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EDA9B6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4387D478"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CEEDF9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0303FE6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Uvedie sa začiatok intervalu, ku ktorému sa majú sprístupniť zistené nepriebehové merania.</w:t>
            </w:r>
          </w:p>
          <w:p w14:paraId="4B43230F" w14:textId="77777777" w:rsidR="00777650" w:rsidRPr="00AF7C37" w:rsidRDefault="00777650" w:rsidP="005B272A">
            <w:pPr>
              <w:pStyle w:val="Odsek"/>
              <w:tabs>
                <w:tab w:val="left" w:pos="709"/>
              </w:tabs>
              <w:spacing w:after="0"/>
              <w:jc w:val="left"/>
              <w:rPr>
                <w:rFonts w:ascii="Arial" w:hAnsi="Arial"/>
                <w:sz w:val="20"/>
                <w:szCs w:val="20"/>
              </w:rPr>
            </w:pPr>
          </w:p>
          <w:p w14:paraId="69A4E36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2E5EFA21" w14:textId="77777777" w:rsidTr="00AF066F">
        <w:trPr>
          <w:jc w:val="center"/>
        </w:trPr>
        <w:tc>
          <w:tcPr>
            <w:tcW w:w="691" w:type="dxa"/>
            <w:tcMar>
              <w:top w:w="90" w:type="dxa"/>
              <w:left w:w="90" w:type="dxa"/>
              <w:bottom w:w="90" w:type="dxa"/>
              <w:right w:w="90" w:type="dxa"/>
            </w:tcMar>
            <w:vAlign w:val="center"/>
          </w:tcPr>
          <w:p w14:paraId="2ACEAB6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591FD4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5CADB653"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F3876D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0433735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Uvedie sa koniec intervalu, ku ktorému sa majú sprístupniť zistené nepriebehové merania.</w:t>
            </w:r>
          </w:p>
          <w:p w14:paraId="44DC9FA8" w14:textId="77777777" w:rsidR="00777650" w:rsidRPr="00AF7C37" w:rsidRDefault="00777650" w:rsidP="005B272A">
            <w:pPr>
              <w:pStyle w:val="Odsek"/>
              <w:tabs>
                <w:tab w:val="left" w:pos="709"/>
              </w:tabs>
              <w:spacing w:after="0"/>
              <w:jc w:val="left"/>
              <w:rPr>
                <w:rFonts w:ascii="Arial" w:hAnsi="Arial"/>
                <w:sz w:val="20"/>
                <w:szCs w:val="20"/>
              </w:rPr>
            </w:pPr>
          </w:p>
          <w:p w14:paraId="5EE5BBB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35BD58B6" w14:textId="77777777" w:rsidTr="00AF066F">
        <w:trPr>
          <w:jc w:val="center"/>
        </w:trPr>
        <w:tc>
          <w:tcPr>
            <w:tcW w:w="691" w:type="dxa"/>
            <w:tcMar>
              <w:top w:w="90" w:type="dxa"/>
              <w:left w:w="90" w:type="dxa"/>
              <w:bottom w:w="90" w:type="dxa"/>
              <w:right w:w="90" w:type="dxa"/>
            </w:tcMar>
            <w:vAlign w:val="center"/>
          </w:tcPr>
          <w:p w14:paraId="0CAE82A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DD62EA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3CC7D604"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96A372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5AD211D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Príznak žiadosti = „E-03_06“.</w:t>
            </w:r>
          </w:p>
          <w:p w14:paraId="4802E33B" w14:textId="77777777" w:rsidR="00777650" w:rsidRPr="00AF7C37" w:rsidRDefault="00777650" w:rsidP="005B272A">
            <w:pPr>
              <w:pStyle w:val="Odsek"/>
              <w:tabs>
                <w:tab w:val="left" w:pos="709"/>
              </w:tabs>
              <w:spacing w:after="0"/>
              <w:jc w:val="left"/>
              <w:rPr>
                <w:rFonts w:ascii="Arial" w:hAnsi="Arial"/>
                <w:sz w:val="20"/>
                <w:szCs w:val="20"/>
              </w:rPr>
            </w:pPr>
          </w:p>
          <w:p w14:paraId="31D439E2"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1C142003" w14:textId="77777777" w:rsidTr="00AF066F">
        <w:trPr>
          <w:jc w:val="center"/>
        </w:trPr>
        <w:tc>
          <w:tcPr>
            <w:tcW w:w="691" w:type="dxa"/>
            <w:tcMar>
              <w:top w:w="90" w:type="dxa"/>
              <w:left w:w="90" w:type="dxa"/>
              <w:bottom w:w="90" w:type="dxa"/>
              <w:right w:w="90" w:type="dxa"/>
            </w:tcMar>
            <w:vAlign w:val="center"/>
          </w:tcPr>
          <w:p w14:paraId="3C010E2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F88549F"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7C230D8F"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67CC10D2"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Typ merania</w:t>
            </w:r>
          </w:p>
        </w:tc>
        <w:tc>
          <w:tcPr>
            <w:tcW w:w="4110" w:type="dxa"/>
            <w:vMerge w:val="restart"/>
            <w:vAlign w:val="center"/>
          </w:tcPr>
          <w:p w14:paraId="1AAE3B7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Uvedenie sa typ požadovaného merania:</w:t>
            </w:r>
          </w:p>
          <w:p w14:paraId="292BB1F3"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„M“– nameraná hodnota</w:t>
            </w:r>
          </w:p>
          <w:p w14:paraId="0C5684D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 pláno</w:t>
            </w:r>
            <w:r w:rsidR="00E25711" w:rsidRPr="00AF7C37">
              <w:rPr>
                <w:rFonts w:ascii="Arial" w:hAnsi="Arial"/>
                <w:sz w:val="20"/>
                <w:szCs w:val="20"/>
              </w:rPr>
              <w:t>vaná hodnota</w:t>
            </w:r>
          </w:p>
          <w:p w14:paraId="6E3292C7" w14:textId="77777777" w:rsidR="00777650" w:rsidRPr="00AF7C37" w:rsidRDefault="00777650" w:rsidP="005B272A">
            <w:pPr>
              <w:pStyle w:val="Odsek"/>
              <w:tabs>
                <w:tab w:val="left" w:pos="709"/>
              </w:tabs>
              <w:spacing w:after="0"/>
              <w:jc w:val="left"/>
              <w:rPr>
                <w:rFonts w:ascii="Arial" w:hAnsi="Arial"/>
                <w:sz w:val="20"/>
                <w:szCs w:val="20"/>
              </w:rPr>
            </w:pPr>
          </w:p>
          <w:p w14:paraId="2535CD5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D9CC283" w14:textId="77777777" w:rsidTr="00AF066F">
        <w:trPr>
          <w:jc w:val="center"/>
        </w:trPr>
        <w:tc>
          <w:tcPr>
            <w:tcW w:w="691" w:type="dxa"/>
            <w:tcMar>
              <w:top w:w="90" w:type="dxa"/>
              <w:left w:w="90" w:type="dxa"/>
              <w:bottom w:w="90" w:type="dxa"/>
              <w:right w:w="90" w:type="dxa"/>
            </w:tcMar>
            <w:vAlign w:val="center"/>
          </w:tcPr>
          <w:p w14:paraId="4B1CC18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939E30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CC6CB0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616866D8" w14:textId="77777777" w:rsidR="00777650" w:rsidRPr="00AF7C37" w:rsidRDefault="00777650" w:rsidP="005B272A">
            <w:pPr>
              <w:pStyle w:val="Odsek"/>
              <w:tabs>
                <w:tab w:val="left" w:pos="709"/>
              </w:tabs>
              <w:spacing w:after="0"/>
              <w:jc w:val="left"/>
              <w:rPr>
                <w:rFonts w:ascii="Arial" w:hAnsi="Arial"/>
                <w:sz w:val="20"/>
                <w:szCs w:val="20"/>
              </w:rPr>
            </w:pPr>
          </w:p>
        </w:tc>
        <w:tc>
          <w:tcPr>
            <w:tcW w:w="4110" w:type="dxa"/>
            <w:vMerge/>
            <w:vAlign w:val="center"/>
          </w:tcPr>
          <w:p w14:paraId="7D3E645A" w14:textId="77777777" w:rsidR="00777650" w:rsidRPr="00AF7C37" w:rsidRDefault="00777650" w:rsidP="005B272A">
            <w:pPr>
              <w:pStyle w:val="Odsek"/>
              <w:tabs>
                <w:tab w:val="left" w:pos="709"/>
              </w:tabs>
              <w:spacing w:after="0"/>
              <w:jc w:val="left"/>
              <w:rPr>
                <w:rFonts w:ascii="Arial" w:hAnsi="Arial"/>
                <w:sz w:val="20"/>
                <w:szCs w:val="20"/>
              </w:rPr>
            </w:pPr>
          </w:p>
        </w:tc>
      </w:tr>
      <w:tr w:rsidR="00777650" w:rsidRPr="00AF7C37" w14:paraId="3A7FCA8A" w14:textId="77777777" w:rsidTr="00AF066F">
        <w:trPr>
          <w:jc w:val="center"/>
        </w:trPr>
        <w:tc>
          <w:tcPr>
            <w:tcW w:w="691" w:type="dxa"/>
            <w:tcMar>
              <w:top w:w="90" w:type="dxa"/>
              <w:left w:w="90" w:type="dxa"/>
              <w:bottom w:w="90" w:type="dxa"/>
              <w:right w:w="90" w:type="dxa"/>
            </w:tcMar>
            <w:vAlign w:val="center"/>
          </w:tcPr>
          <w:p w14:paraId="61DEF22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0FBD45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80D430E"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4FD22DD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Interval merania</w:t>
            </w:r>
          </w:p>
        </w:tc>
        <w:tc>
          <w:tcPr>
            <w:tcW w:w="4110" w:type="dxa"/>
            <w:vMerge w:val="restart"/>
            <w:vAlign w:val="center"/>
          </w:tcPr>
          <w:p w14:paraId="4D34EB4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Uvedenie sa typ požadovaného intervalu merania:</w:t>
            </w:r>
          </w:p>
          <w:p w14:paraId="023273F6"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„01“– denné</w:t>
            </w:r>
          </w:p>
          <w:p w14:paraId="64975931"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„04“– mesačné</w:t>
            </w:r>
          </w:p>
          <w:p w14:paraId="1D4588D1"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„06“– ročné</w:t>
            </w:r>
          </w:p>
          <w:p w14:paraId="0F9E8681"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„07“– 5 ročné</w:t>
            </w:r>
          </w:p>
          <w:p w14:paraId="4F9ACEC4" w14:textId="77777777" w:rsidR="00777650" w:rsidRPr="00AF7C37" w:rsidRDefault="00777650" w:rsidP="005B272A">
            <w:pPr>
              <w:pStyle w:val="Odsek"/>
              <w:tabs>
                <w:tab w:val="left" w:pos="709"/>
              </w:tabs>
              <w:spacing w:after="0"/>
              <w:jc w:val="left"/>
              <w:rPr>
                <w:rFonts w:ascii="Arial" w:hAnsi="Arial"/>
                <w:sz w:val="20"/>
                <w:szCs w:val="20"/>
              </w:rPr>
            </w:pPr>
          </w:p>
          <w:p w14:paraId="00FB0F1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60239C94" w14:textId="77777777" w:rsidTr="00AF066F">
        <w:trPr>
          <w:jc w:val="center"/>
        </w:trPr>
        <w:tc>
          <w:tcPr>
            <w:tcW w:w="691" w:type="dxa"/>
            <w:tcMar>
              <w:top w:w="90" w:type="dxa"/>
              <w:left w:w="90" w:type="dxa"/>
              <w:bottom w:w="90" w:type="dxa"/>
              <w:right w:w="90" w:type="dxa"/>
            </w:tcMar>
            <w:vAlign w:val="center"/>
          </w:tcPr>
          <w:p w14:paraId="5389E56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C327A7B"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6791A74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59CA8271" w14:textId="77777777" w:rsidR="00777650" w:rsidRPr="00AF7C37" w:rsidRDefault="00777650" w:rsidP="005B272A">
            <w:pPr>
              <w:pStyle w:val="Odsek"/>
              <w:tabs>
                <w:tab w:val="left" w:pos="709"/>
              </w:tabs>
              <w:spacing w:after="0"/>
              <w:jc w:val="left"/>
              <w:rPr>
                <w:rFonts w:ascii="Arial" w:hAnsi="Arial"/>
                <w:sz w:val="20"/>
                <w:szCs w:val="20"/>
              </w:rPr>
            </w:pPr>
          </w:p>
        </w:tc>
        <w:tc>
          <w:tcPr>
            <w:tcW w:w="4110" w:type="dxa"/>
            <w:vMerge/>
            <w:vAlign w:val="center"/>
          </w:tcPr>
          <w:p w14:paraId="48FAFF5E" w14:textId="77777777" w:rsidR="00777650" w:rsidRPr="00AF7C37" w:rsidRDefault="00777650" w:rsidP="005B272A">
            <w:pPr>
              <w:pStyle w:val="Odsek"/>
              <w:tabs>
                <w:tab w:val="left" w:pos="709"/>
              </w:tabs>
              <w:spacing w:after="0"/>
              <w:jc w:val="left"/>
              <w:rPr>
                <w:rFonts w:ascii="Arial" w:hAnsi="Arial"/>
                <w:sz w:val="20"/>
                <w:szCs w:val="20"/>
              </w:rPr>
            </w:pPr>
          </w:p>
        </w:tc>
      </w:tr>
      <w:tr w:rsidR="00777650" w:rsidRPr="00AF7C37" w14:paraId="7A8B06B8" w14:textId="77777777" w:rsidTr="00AF066F">
        <w:trPr>
          <w:jc w:val="center"/>
        </w:trPr>
        <w:tc>
          <w:tcPr>
            <w:tcW w:w="691" w:type="dxa"/>
            <w:tcMar>
              <w:top w:w="90" w:type="dxa"/>
              <w:left w:w="90" w:type="dxa"/>
              <w:bottom w:w="90" w:type="dxa"/>
              <w:right w:w="90" w:type="dxa"/>
            </w:tcMar>
            <w:vAlign w:val="center"/>
          </w:tcPr>
          <w:p w14:paraId="513AB50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43FB08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A63DC7F"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540EC97B" w14:textId="6B3D2F93" w:rsidR="00777650"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4110" w:type="dxa"/>
            <w:vMerge w:val="restart"/>
            <w:vAlign w:val="center"/>
          </w:tcPr>
          <w:p w14:paraId="56544940"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777650" w:rsidRPr="00AF7C37" w14:paraId="754962C7" w14:textId="77777777" w:rsidTr="00AF066F">
        <w:trPr>
          <w:jc w:val="center"/>
        </w:trPr>
        <w:tc>
          <w:tcPr>
            <w:tcW w:w="691" w:type="dxa"/>
            <w:tcMar>
              <w:top w:w="90" w:type="dxa"/>
              <w:left w:w="90" w:type="dxa"/>
              <w:bottom w:w="90" w:type="dxa"/>
              <w:right w:w="90" w:type="dxa"/>
            </w:tcMar>
            <w:vAlign w:val="center"/>
          </w:tcPr>
          <w:p w14:paraId="428DC55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3D793A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0488F1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4AA53C64" w14:textId="77777777" w:rsidR="00777650" w:rsidRPr="00AF7C37" w:rsidRDefault="00777650" w:rsidP="005B272A">
            <w:pPr>
              <w:pStyle w:val="Odsek"/>
              <w:tabs>
                <w:tab w:val="left" w:pos="709"/>
              </w:tabs>
              <w:spacing w:after="0"/>
              <w:jc w:val="left"/>
              <w:rPr>
                <w:rFonts w:ascii="Arial" w:hAnsi="Arial"/>
                <w:sz w:val="20"/>
                <w:szCs w:val="20"/>
              </w:rPr>
            </w:pPr>
          </w:p>
        </w:tc>
        <w:tc>
          <w:tcPr>
            <w:tcW w:w="4110" w:type="dxa"/>
            <w:vMerge/>
            <w:vAlign w:val="center"/>
          </w:tcPr>
          <w:p w14:paraId="400AB187" w14:textId="77777777" w:rsidR="00777650" w:rsidRPr="00AF7C37" w:rsidRDefault="00777650" w:rsidP="005B272A">
            <w:pPr>
              <w:pStyle w:val="Odsek"/>
              <w:tabs>
                <w:tab w:val="left" w:pos="709"/>
              </w:tabs>
              <w:spacing w:after="0"/>
              <w:jc w:val="left"/>
              <w:rPr>
                <w:rFonts w:ascii="Arial" w:hAnsi="Arial"/>
                <w:sz w:val="20"/>
                <w:szCs w:val="20"/>
              </w:rPr>
            </w:pPr>
          </w:p>
        </w:tc>
      </w:tr>
      <w:tr w:rsidR="00F43E06" w:rsidRPr="00AF7C37" w14:paraId="3B5647FE" w14:textId="77777777" w:rsidTr="00AF066F">
        <w:trPr>
          <w:jc w:val="center"/>
        </w:trPr>
        <w:tc>
          <w:tcPr>
            <w:tcW w:w="691" w:type="dxa"/>
            <w:tcMar>
              <w:top w:w="90" w:type="dxa"/>
              <w:left w:w="90" w:type="dxa"/>
              <w:bottom w:w="90" w:type="dxa"/>
              <w:right w:w="90" w:type="dxa"/>
            </w:tcMar>
            <w:vAlign w:val="center"/>
          </w:tcPr>
          <w:p w14:paraId="4585BCDC" w14:textId="3B3AAC2A"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36AB0E8D" w14:textId="37BBA4FA"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22" w:type="dxa"/>
            <w:tcMar>
              <w:top w:w="90" w:type="dxa"/>
              <w:left w:w="90" w:type="dxa"/>
              <w:bottom w:w="90" w:type="dxa"/>
              <w:right w:w="90" w:type="dxa"/>
            </w:tcMar>
            <w:vAlign w:val="center"/>
          </w:tcPr>
          <w:p w14:paraId="5B5A0DC3" w14:textId="77777777" w:rsidR="00F43E06" w:rsidRPr="00AF7C37" w:rsidRDefault="00F43E06"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8CEEA2D" w14:textId="418BF4E4" w:rsidR="00F43E06" w:rsidRPr="00AF7C37" w:rsidRDefault="00F43E06"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4110" w:type="dxa"/>
            <w:vMerge w:val="restart"/>
            <w:vAlign w:val="center"/>
          </w:tcPr>
          <w:p w14:paraId="24FA8F40" w14:textId="5C477B7C" w:rsidR="00F43E06" w:rsidRPr="00AF7C37" w:rsidRDefault="00F43E06" w:rsidP="005B272A">
            <w:pPr>
              <w:pStyle w:val="Odsek"/>
              <w:tabs>
                <w:tab w:val="left" w:pos="709"/>
              </w:tabs>
              <w:spacing w:after="0"/>
              <w:jc w:val="left"/>
              <w:rPr>
                <w:rFonts w:ascii="Arial" w:hAnsi="Arial"/>
                <w:sz w:val="20"/>
                <w:szCs w:val="20"/>
              </w:rPr>
            </w:pPr>
            <w:r>
              <w:rPr>
                <w:rFonts w:ascii="Arial" w:hAnsi="Arial"/>
                <w:sz w:val="20"/>
                <w:szCs w:val="20"/>
              </w:rPr>
              <w:t>Nepovinná položka.</w:t>
            </w:r>
          </w:p>
        </w:tc>
      </w:tr>
      <w:tr w:rsidR="00F43E06" w:rsidRPr="00AF7C37" w14:paraId="52E5CDA6" w14:textId="77777777" w:rsidTr="00AF066F">
        <w:trPr>
          <w:jc w:val="center"/>
        </w:trPr>
        <w:tc>
          <w:tcPr>
            <w:tcW w:w="691" w:type="dxa"/>
            <w:tcMar>
              <w:top w:w="90" w:type="dxa"/>
              <w:left w:w="90" w:type="dxa"/>
              <w:bottom w:w="90" w:type="dxa"/>
              <w:right w:w="90" w:type="dxa"/>
            </w:tcMar>
            <w:vAlign w:val="center"/>
          </w:tcPr>
          <w:p w14:paraId="6B129331" w14:textId="262FB9C7"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 xml:space="preserve">IDE </w:t>
            </w:r>
          </w:p>
        </w:tc>
        <w:tc>
          <w:tcPr>
            <w:tcW w:w="709" w:type="dxa"/>
            <w:tcMar>
              <w:top w:w="90" w:type="dxa"/>
              <w:left w:w="90" w:type="dxa"/>
              <w:bottom w:w="90" w:type="dxa"/>
              <w:right w:w="90" w:type="dxa"/>
            </w:tcMar>
            <w:vAlign w:val="center"/>
          </w:tcPr>
          <w:p w14:paraId="42A59CB0" w14:textId="5F6E5CAE"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22" w:type="dxa"/>
            <w:tcMar>
              <w:top w:w="90" w:type="dxa"/>
              <w:left w:w="90" w:type="dxa"/>
              <w:bottom w:w="90" w:type="dxa"/>
              <w:right w:w="90" w:type="dxa"/>
            </w:tcMar>
            <w:vAlign w:val="center"/>
          </w:tcPr>
          <w:p w14:paraId="6678E4BA" w14:textId="5CB9CEAC"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CAV</w:t>
            </w:r>
          </w:p>
        </w:tc>
        <w:tc>
          <w:tcPr>
            <w:tcW w:w="2822" w:type="dxa"/>
            <w:vMerge/>
            <w:tcMar>
              <w:top w:w="90" w:type="dxa"/>
              <w:left w:w="90" w:type="dxa"/>
              <w:bottom w:w="90" w:type="dxa"/>
              <w:right w:w="90" w:type="dxa"/>
            </w:tcMar>
            <w:vAlign w:val="center"/>
          </w:tcPr>
          <w:p w14:paraId="46EB96C6" w14:textId="77777777" w:rsidR="00F43E06" w:rsidRPr="00AF7C37" w:rsidRDefault="00F43E06" w:rsidP="005B272A">
            <w:pPr>
              <w:pStyle w:val="Odsek"/>
              <w:tabs>
                <w:tab w:val="left" w:pos="709"/>
              </w:tabs>
              <w:spacing w:after="0"/>
              <w:jc w:val="left"/>
              <w:rPr>
                <w:rFonts w:ascii="Arial" w:hAnsi="Arial"/>
                <w:sz w:val="20"/>
                <w:szCs w:val="20"/>
              </w:rPr>
            </w:pPr>
          </w:p>
        </w:tc>
        <w:tc>
          <w:tcPr>
            <w:tcW w:w="4110" w:type="dxa"/>
            <w:vMerge/>
            <w:vAlign w:val="center"/>
          </w:tcPr>
          <w:p w14:paraId="570416A6" w14:textId="77777777" w:rsidR="00F43E06" w:rsidRPr="00AF7C37" w:rsidRDefault="00F43E06" w:rsidP="005B272A">
            <w:pPr>
              <w:pStyle w:val="Odsek"/>
              <w:tabs>
                <w:tab w:val="left" w:pos="709"/>
              </w:tabs>
              <w:spacing w:after="0"/>
              <w:jc w:val="left"/>
              <w:rPr>
                <w:rFonts w:ascii="Arial" w:hAnsi="Arial"/>
                <w:sz w:val="20"/>
                <w:szCs w:val="20"/>
              </w:rPr>
            </w:pPr>
          </w:p>
        </w:tc>
      </w:tr>
      <w:tr w:rsidR="00777650" w:rsidRPr="00AF7C37" w14:paraId="1BDE4971" w14:textId="77777777" w:rsidTr="00AF066F">
        <w:trPr>
          <w:jc w:val="center"/>
        </w:trPr>
        <w:tc>
          <w:tcPr>
            <w:tcW w:w="691" w:type="dxa"/>
            <w:tcMar>
              <w:top w:w="90" w:type="dxa"/>
              <w:left w:w="90" w:type="dxa"/>
              <w:bottom w:w="90" w:type="dxa"/>
              <w:right w:w="90" w:type="dxa"/>
            </w:tcMar>
            <w:vAlign w:val="center"/>
          </w:tcPr>
          <w:p w14:paraId="1B5F6B3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6A1382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61F43730"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0F6126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Poskytovateľ meraní</w:t>
            </w:r>
          </w:p>
        </w:tc>
        <w:tc>
          <w:tcPr>
            <w:tcW w:w="4110" w:type="dxa"/>
            <w:vAlign w:val="center"/>
          </w:tcPr>
          <w:p w14:paraId="2B2D4E8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výrobcu, ktorého merania sa majú sprístupniť.</w:t>
            </w:r>
          </w:p>
          <w:p w14:paraId="0429E7E9" w14:textId="77777777" w:rsidR="00777650" w:rsidRPr="00AF7C37" w:rsidRDefault="00777650" w:rsidP="005B272A">
            <w:pPr>
              <w:pStyle w:val="Odsek"/>
              <w:tabs>
                <w:tab w:val="left" w:pos="709"/>
              </w:tabs>
              <w:spacing w:after="0"/>
              <w:jc w:val="left"/>
              <w:rPr>
                <w:rFonts w:ascii="Arial" w:hAnsi="Arial"/>
                <w:sz w:val="20"/>
                <w:szCs w:val="20"/>
              </w:rPr>
            </w:pPr>
          </w:p>
          <w:p w14:paraId="56B293D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032795F5" w14:textId="77777777" w:rsidTr="00AF066F">
        <w:trPr>
          <w:jc w:val="center"/>
        </w:trPr>
        <w:tc>
          <w:tcPr>
            <w:tcW w:w="691" w:type="dxa"/>
            <w:tcMar>
              <w:top w:w="90" w:type="dxa"/>
              <w:left w:w="90" w:type="dxa"/>
              <w:bottom w:w="90" w:type="dxa"/>
              <w:right w:w="90" w:type="dxa"/>
            </w:tcMar>
            <w:vAlign w:val="center"/>
          </w:tcPr>
          <w:p w14:paraId="39B43F9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2F7EE33" w14:textId="77777777" w:rsidR="00777650" w:rsidRPr="00AF7C37" w:rsidRDefault="00777650"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C7A07C7" w14:textId="77777777" w:rsidR="00777650" w:rsidRPr="00AF7C37" w:rsidRDefault="00777650"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0890A5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45DF25C"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0B08603" w14:textId="5C64A93A" w:rsidR="00777650" w:rsidRPr="00AF7C37" w:rsidRDefault="00777650" w:rsidP="00777650">
      <w:pPr>
        <w:pStyle w:val="Bentext"/>
        <w:spacing w:before="240"/>
        <w:ind w:firstLine="0"/>
        <w:rPr>
          <w:rFonts w:cs="Arial"/>
          <w:b/>
          <w:i/>
          <w:szCs w:val="20"/>
        </w:rPr>
      </w:pPr>
      <w:r w:rsidRPr="00AF7C37">
        <w:rPr>
          <w:rFonts w:cs="Arial"/>
          <w:b/>
          <w:i/>
          <w:szCs w:val="20"/>
        </w:rPr>
        <w:t>Správa s nepriebehovým meraním OOM - MSCONS (795)</w:t>
      </w:r>
    </w:p>
    <w:p w14:paraId="2F11E8CD" w14:textId="21A18292" w:rsidR="00777650" w:rsidRPr="00AF7C37" w:rsidRDefault="00777650" w:rsidP="00777650">
      <w:pPr>
        <w:pStyle w:val="Odsek"/>
        <w:rPr>
          <w:rFonts w:ascii="Arial" w:hAnsi="Arial"/>
          <w:sz w:val="20"/>
          <w:szCs w:val="20"/>
        </w:rPr>
      </w:pPr>
      <w:r w:rsidRPr="00AF7C37">
        <w:rPr>
          <w:rFonts w:ascii="Arial" w:hAnsi="Arial"/>
          <w:sz w:val="20"/>
          <w:szCs w:val="20"/>
        </w:rPr>
        <w:t>Správa s nepriebehovým meraním výrobne/generátora sa v súlade so štandardom MSCONS skladá z týchto častí:</w:t>
      </w:r>
    </w:p>
    <w:p w14:paraId="5D1CC46E" w14:textId="77777777" w:rsidR="00777650" w:rsidRPr="00AF7C37" w:rsidRDefault="00373801" w:rsidP="005B272A">
      <w:pPr>
        <w:pStyle w:val="Popis-Tabuka"/>
        <w:keepNext/>
      </w:pPr>
      <w:bookmarkStart w:id="5604" w:name="_Toc417367631"/>
      <w:bookmarkStart w:id="5605" w:name="_Toc417375260"/>
      <w:bookmarkStart w:id="5606" w:name="_Toc20817684"/>
      <w:bookmarkStart w:id="5607" w:name="_Toc227058681"/>
      <w:r w:rsidRPr="00AF7C37">
        <w:t>Prehľad segmentov štruktúry MSCONS (79</w:t>
      </w:r>
      <w:r w:rsidR="006B742E" w:rsidRPr="00AF7C37">
        <w:t>5</w:t>
      </w:r>
      <w:r w:rsidRPr="00AF7C37">
        <w:t>)</w:t>
      </w:r>
      <w:bookmarkEnd w:id="5604"/>
      <w:bookmarkEnd w:id="5605"/>
      <w:bookmarkEnd w:id="5606"/>
      <w:bookmarkEnd w:id="5607"/>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709"/>
        <w:gridCol w:w="708"/>
        <w:gridCol w:w="709"/>
        <w:gridCol w:w="2255"/>
        <w:gridCol w:w="3260"/>
      </w:tblGrid>
      <w:tr w:rsidR="00777650" w:rsidRPr="00AF7C37" w14:paraId="23431244" w14:textId="77777777" w:rsidTr="00FB35E1">
        <w:trPr>
          <w:trHeight w:val="145"/>
          <w:tblHeader/>
          <w:jc w:val="center"/>
        </w:trPr>
        <w:tc>
          <w:tcPr>
            <w:tcW w:w="3539" w:type="dxa"/>
            <w:gridSpan w:val="5"/>
            <w:shd w:val="clear" w:color="auto" w:fill="B8CCE4" w:themeFill="accent1" w:themeFillTint="66"/>
            <w:tcMar>
              <w:top w:w="90" w:type="dxa"/>
              <w:left w:w="90" w:type="dxa"/>
              <w:bottom w:w="90" w:type="dxa"/>
              <w:right w:w="90" w:type="dxa"/>
            </w:tcMar>
            <w:vAlign w:val="center"/>
          </w:tcPr>
          <w:p w14:paraId="33A8A680" w14:textId="77777777" w:rsidR="00777650" w:rsidRPr="00AF7C37" w:rsidRDefault="00777650" w:rsidP="005B272A">
            <w:pPr>
              <w:jc w:val="left"/>
              <w:rPr>
                <w:rFonts w:cs="Arial"/>
                <w:b/>
              </w:rPr>
            </w:pPr>
            <w:r w:rsidRPr="00AF7C37">
              <w:rPr>
                <w:rFonts w:cs="Arial"/>
                <w:b/>
              </w:rPr>
              <w:t>Segment MSCONS</w:t>
            </w:r>
          </w:p>
        </w:tc>
        <w:tc>
          <w:tcPr>
            <w:tcW w:w="2255" w:type="dxa"/>
            <w:vMerge w:val="restart"/>
            <w:shd w:val="clear" w:color="auto" w:fill="B8CCE4" w:themeFill="accent1" w:themeFillTint="66"/>
            <w:tcMar>
              <w:top w:w="90" w:type="dxa"/>
              <w:left w:w="90" w:type="dxa"/>
              <w:bottom w:w="90" w:type="dxa"/>
              <w:right w:w="90" w:type="dxa"/>
            </w:tcMar>
            <w:vAlign w:val="center"/>
          </w:tcPr>
          <w:p w14:paraId="68083D9C" w14:textId="77777777" w:rsidR="00777650" w:rsidRPr="00AF7C37" w:rsidRDefault="00777650"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1F3083F5" w14:textId="77777777" w:rsidR="00777650" w:rsidRPr="00AF7C37" w:rsidRDefault="00777650" w:rsidP="005B272A">
            <w:pPr>
              <w:jc w:val="center"/>
              <w:rPr>
                <w:rFonts w:cs="Arial"/>
                <w:b/>
              </w:rPr>
            </w:pPr>
            <w:r w:rsidRPr="00AF7C37">
              <w:rPr>
                <w:rFonts w:cs="Arial"/>
                <w:b/>
              </w:rPr>
              <w:t>Poznámka</w:t>
            </w:r>
          </w:p>
        </w:tc>
      </w:tr>
      <w:tr w:rsidR="00777650" w:rsidRPr="00AF7C37" w14:paraId="5E7A8D7E" w14:textId="77777777" w:rsidTr="00FB35E1">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5F208063" w14:textId="77777777" w:rsidR="00777650" w:rsidRPr="00AF7C37" w:rsidRDefault="00777650"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CEA2CF4" w14:textId="77777777" w:rsidR="00777650" w:rsidRPr="00AF7C37" w:rsidRDefault="00777650" w:rsidP="005B272A">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3ECB886C" w14:textId="77777777" w:rsidR="00777650" w:rsidRPr="00AF7C37" w:rsidRDefault="00777650" w:rsidP="005B272A">
            <w:pPr>
              <w:jc w:val="center"/>
              <w:rPr>
                <w:rFonts w:cs="Arial"/>
                <w:b/>
              </w:rPr>
            </w:pPr>
            <w:r w:rsidRPr="00AF7C37">
              <w:rPr>
                <w:rFonts w:cs="Arial"/>
                <w:b/>
              </w:rPr>
              <w:t>III.</w:t>
            </w:r>
          </w:p>
        </w:tc>
        <w:tc>
          <w:tcPr>
            <w:tcW w:w="708" w:type="dxa"/>
            <w:shd w:val="clear" w:color="auto" w:fill="B8CCE4" w:themeFill="accent1" w:themeFillTint="66"/>
          </w:tcPr>
          <w:p w14:paraId="213D73C6" w14:textId="77777777" w:rsidR="00777650" w:rsidRPr="00AF7C37" w:rsidRDefault="00777650" w:rsidP="005B272A">
            <w:pPr>
              <w:jc w:val="center"/>
              <w:rPr>
                <w:rFonts w:cs="Arial"/>
                <w:b/>
              </w:rPr>
            </w:pPr>
            <w:r w:rsidRPr="00AF7C37">
              <w:rPr>
                <w:rFonts w:cs="Arial"/>
                <w:b/>
              </w:rPr>
              <w:t>IV.</w:t>
            </w:r>
          </w:p>
        </w:tc>
        <w:tc>
          <w:tcPr>
            <w:tcW w:w="709" w:type="dxa"/>
            <w:shd w:val="clear" w:color="auto" w:fill="B8CCE4" w:themeFill="accent1" w:themeFillTint="66"/>
          </w:tcPr>
          <w:p w14:paraId="4D8F32EB" w14:textId="77777777" w:rsidR="00777650" w:rsidRPr="00AF7C37" w:rsidRDefault="00777650" w:rsidP="005B272A">
            <w:pPr>
              <w:jc w:val="center"/>
              <w:rPr>
                <w:rFonts w:cs="Arial"/>
                <w:b/>
              </w:rPr>
            </w:pPr>
            <w:r w:rsidRPr="00AF7C37">
              <w:rPr>
                <w:rFonts w:cs="Arial"/>
                <w:b/>
              </w:rPr>
              <w:t>V.</w:t>
            </w:r>
          </w:p>
        </w:tc>
        <w:tc>
          <w:tcPr>
            <w:tcW w:w="2255" w:type="dxa"/>
            <w:vMerge/>
            <w:shd w:val="clear" w:color="auto" w:fill="B8CCE4" w:themeFill="accent1" w:themeFillTint="66"/>
            <w:tcMar>
              <w:top w:w="90" w:type="dxa"/>
              <w:left w:w="90" w:type="dxa"/>
              <w:bottom w:w="90" w:type="dxa"/>
              <w:right w:w="90" w:type="dxa"/>
            </w:tcMar>
            <w:vAlign w:val="center"/>
          </w:tcPr>
          <w:p w14:paraId="09A13FDC" w14:textId="77777777" w:rsidR="00777650" w:rsidRPr="00AF7C37" w:rsidRDefault="00777650"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0A1B9046" w14:textId="77777777" w:rsidR="00777650" w:rsidRPr="00AF7C37" w:rsidRDefault="00777650" w:rsidP="005B272A">
            <w:pPr>
              <w:pStyle w:val="Odsek"/>
              <w:tabs>
                <w:tab w:val="left" w:pos="709"/>
              </w:tabs>
              <w:spacing w:after="0"/>
              <w:jc w:val="center"/>
              <w:rPr>
                <w:rFonts w:ascii="Arial" w:hAnsi="Arial"/>
                <w:sz w:val="20"/>
                <w:szCs w:val="20"/>
              </w:rPr>
            </w:pPr>
          </w:p>
        </w:tc>
      </w:tr>
      <w:tr w:rsidR="00777650" w:rsidRPr="00AF7C37" w14:paraId="1B78645E" w14:textId="77777777" w:rsidTr="00FB35E1">
        <w:trPr>
          <w:trHeight w:val="339"/>
          <w:jc w:val="center"/>
        </w:trPr>
        <w:tc>
          <w:tcPr>
            <w:tcW w:w="704" w:type="dxa"/>
            <w:tcMar>
              <w:top w:w="90" w:type="dxa"/>
              <w:left w:w="90" w:type="dxa"/>
              <w:bottom w:w="90" w:type="dxa"/>
              <w:right w:w="90" w:type="dxa"/>
            </w:tcMar>
            <w:vAlign w:val="center"/>
          </w:tcPr>
          <w:p w14:paraId="1E93003B"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87C88AA"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2C93A233"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36C23A19"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543B9411"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CAC38DB"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460DD38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6C0CAB8B" w14:textId="77777777" w:rsidTr="00FB35E1">
        <w:trPr>
          <w:trHeight w:val="145"/>
          <w:jc w:val="center"/>
        </w:trPr>
        <w:tc>
          <w:tcPr>
            <w:tcW w:w="704" w:type="dxa"/>
            <w:tcMar>
              <w:top w:w="90" w:type="dxa"/>
              <w:left w:w="90" w:type="dxa"/>
              <w:bottom w:w="90" w:type="dxa"/>
              <w:right w:w="90" w:type="dxa"/>
            </w:tcMar>
            <w:vAlign w:val="center"/>
          </w:tcPr>
          <w:p w14:paraId="74AF35D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0B0CB07"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9698A43"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00E9E118"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276D0FE7"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1E07D94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2E26BFD9" w14:textId="77777777" w:rsidR="00777650" w:rsidRPr="00AF7C37" w:rsidRDefault="00777650"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„795“.</w:t>
            </w:r>
          </w:p>
          <w:p w14:paraId="1F9ABFE0" w14:textId="77777777" w:rsidR="00777650" w:rsidRPr="00AF7C37" w:rsidRDefault="00777650" w:rsidP="005B272A">
            <w:pPr>
              <w:pStyle w:val="Odsek"/>
              <w:tabs>
                <w:tab w:val="left" w:pos="709"/>
              </w:tabs>
              <w:spacing w:after="0"/>
              <w:jc w:val="left"/>
              <w:rPr>
                <w:rFonts w:ascii="Arial" w:hAnsi="Arial"/>
                <w:sz w:val="20"/>
                <w:szCs w:val="20"/>
              </w:rPr>
            </w:pPr>
          </w:p>
          <w:p w14:paraId="0EBFB84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7E42A63C" w14:textId="77777777" w:rsidTr="00FB35E1">
        <w:trPr>
          <w:trHeight w:val="145"/>
          <w:jc w:val="center"/>
        </w:trPr>
        <w:tc>
          <w:tcPr>
            <w:tcW w:w="704" w:type="dxa"/>
            <w:tcMar>
              <w:top w:w="90" w:type="dxa"/>
              <w:left w:w="90" w:type="dxa"/>
              <w:bottom w:w="90" w:type="dxa"/>
              <w:right w:w="90" w:type="dxa"/>
            </w:tcMar>
            <w:vAlign w:val="center"/>
          </w:tcPr>
          <w:p w14:paraId="3D1DDF1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E046F44"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4B2D4B7C"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23B5AE56"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0BEDEE5D"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41DE2673" w14:textId="4C1AEE5C"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0275DA41"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230EF12D" w14:textId="77777777" w:rsidTr="00FB35E1">
        <w:trPr>
          <w:trHeight w:val="145"/>
          <w:jc w:val="center"/>
        </w:trPr>
        <w:tc>
          <w:tcPr>
            <w:tcW w:w="704" w:type="dxa"/>
            <w:tcMar>
              <w:top w:w="90" w:type="dxa"/>
              <w:left w:w="90" w:type="dxa"/>
              <w:bottom w:w="90" w:type="dxa"/>
              <w:right w:w="90" w:type="dxa"/>
            </w:tcMar>
            <w:vAlign w:val="center"/>
          </w:tcPr>
          <w:p w14:paraId="5DF0359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63450B6B"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AD3E3BB"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5DD4714C"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3A0B4DE5"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5EB82980" w14:textId="1CB9F20C"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uloženia merania v systéme OKTE</w:t>
            </w:r>
          </w:p>
        </w:tc>
        <w:tc>
          <w:tcPr>
            <w:tcW w:w="3260" w:type="dxa"/>
            <w:vAlign w:val="center"/>
          </w:tcPr>
          <w:p w14:paraId="5A1CEF2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15AABF9" w14:textId="77777777" w:rsidTr="00FB35E1">
        <w:trPr>
          <w:trHeight w:val="145"/>
          <w:jc w:val="center"/>
        </w:trPr>
        <w:tc>
          <w:tcPr>
            <w:tcW w:w="704" w:type="dxa"/>
            <w:tcMar>
              <w:top w:w="90" w:type="dxa"/>
              <w:left w:w="90" w:type="dxa"/>
              <w:bottom w:w="90" w:type="dxa"/>
              <w:right w:w="90" w:type="dxa"/>
            </w:tcMar>
            <w:vAlign w:val="center"/>
          </w:tcPr>
          <w:p w14:paraId="0F470E90"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4065B2B"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72E44494"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3A27D84E"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25A1E99A"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4F8B7470"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33FECF12"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4B537ACA" w14:textId="77777777" w:rsidTr="00FB35E1">
        <w:trPr>
          <w:trHeight w:val="145"/>
          <w:jc w:val="center"/>
        </w:trPr>
        <w:tc>
          <w:tcPr>
            <w:tcW w:w="704" w:type="dxa"/>
            <w:tcMar>
              <w:top w:w="90" w:type="dxa"/>
              <w:left w:w="90" w:type="dxa"/>
              <w:bottom w:w="90" w:type="dxa"/>
              <w:right w:w="90" w:type="dxa"/>
            </w:tcMar>
            <w:vAlign w:val="center"/>
          </w:tcPr>
          <w:p w14:paraId="1E843F6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2814B5A"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45349BFA"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0E50AF53"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4862AD09"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C9520B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5014DC47"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10C7302" w14:textId="77777777" w:rsidTr="00FB35E1">
        <w:trPr>
          <w:trHeight w:val="145"/>
          <w:jc w:val="center"/>
        </w:trPr>
        <w:tc>
          <w:tcPr>
            <w:tcW w:w="704" w:type="dxa"/>
            <w:tcMar>
              <w:top w:w="90" w:type="dxa"/>
              <w:left w:w="90" w:type="dxa"/>
              <w:bottom w:w="90" w:type="dxa"/>
              <w:right w:w="90" w:type="dxa"/>
            </w:tcMar>
            <w:vAlign w:val="center"/>
          </w:tcPr>
          <w:p w14:paraId="5C9A7FE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E29D008"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151E9A33"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520E6174"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0CBD918F"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5F85DC6F" w14:textId="77777777" w:rsidR="00777650" w:rsidRPr="00AF7C37" w:rsidRDefault="00777650" w:rsidP="005B272A">
            <w:pPr>
              <w:pStyle w:val="Odsek"/>
              <w:tabs>
                <w:tab w:val="left" w:pos="709"/>
              </w:tabs>
              <w:spacing w:after="0"/>
              <w:jc w:val="left"/>
              <w:rPr>
                <w:rFonts w:ascii="Arial" w:hAnsi="Arial"/>
                <w:sz w:val="20"/>
                <w:szCs w:val="20"/>
              </w:rPr>
            </w:pPr>
            <w:proofErr w:type="spellStart"/>
            <w:r w:rsidRPr="00AF7C37">
              <w:rPr>
                <w:rFonts w:ascii="Arial" w:hAnsi="Arial"/>
                <w:sz w:val="20"/>
                <w:szCs w:val="20"/>
              </w:rPr>
              <w:t>Nahlasovateľ</w:t>
            </w:r>
            <w:proofErr w:type="spellEnd"/>
            <w:r w:rsidRPr="00AF7C37">
              <w:rPr>
                <w:rFonts w:ascii="Arial" w:hAnsi="Arial"/>
                <w:sz w:val="20"/>
                <w:szCs w:val="20"/>
              </w:rPr>
              <w:t xml:space="preserve"> merania</w:t>
            </w:r>
          </w:p>
        </w:tc>
        <w:tc>
          <w:tcPr>
            <w:tcW w:w="3260" w:type="dxa"/>
            <w:vAlign w:val="center"/>
          </w:tcPr>
          <w:p w14:paraId="2D668516"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2BB6306F" w14:textId="77777777" w:rsidTr="00FB35E1">
        <w:trPr>
          <w:trHeight w:val="145"/>
          <w:jc w:val="center"/>
        </w:trPr>
        <w:tc>
          <w:tcPr>
            <w:tcW w:w="704" w:type="dxa"/>
            <w:tcMar>
              <w:top w:w="90" w:type="dxa"/>
              <w:left w:w="90" w:type="dxa"/>
              <w:bottom w:w="90" w:type="dxa"/>
              <w:right w:w="90" w:type="dxa"/>
            </w:tcMar>
            <w:vAlign w:val="center"/>
          </w:tcPr>
          <w:p w14:paraId="65A501A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063D02B1"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D9CFB6B"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3A661DC6"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7A910FF7"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2A1E6B2C"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6C0234F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EEC03EF" w14:textId="77777777" w:rsidTr="00FB35E1">
        <w:trPr>
          <w:trHeight w:val="205"/>
          <w:jc w:val="center"/>
        </w:trPr>
        <w:tc>
          <w:tcPr>
            <w:tcW w:w="704" w:type="dxa"/>
            <w:tcMar>
              <w:top w:w="90" w:type="dxa"/>
              <w:left w:w="90" w:type="dxa"/>
              <w:bottom w:w="90" w:type="dxa"/>
              <w:right w:w="90" w:type="dxa"/>
            </w:tcMar>
            <w:vAlign w:val="center"/>
          </w:tcPr>
          <w:p w14:paraId="076CEA5E"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867DC08"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43710E79"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634523A1"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6E74B200"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DDD9407"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088484EC"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6EC0C2B6" w14:textId="77777777" w:rsidTr="00FB35E1">
        <w:trPr>
          <w:trHeight w:val="205"/>
          <w:jc w:val="center"/>
        </w:trPr>
        <w:tc>
          <w:tcPr>
            <w:tcW w:w="704" w:type="dxa"/>
            <w:tcMar>
              <w:top w:w="90" w:type="dxa"/>
              <w:left w:w="90" w:type="dxa"/>
              <w:bottom w:w="90" w:type="dxa"/>
              <w:right w:w="90" w:type="dxa"/>
            </w:tcMar>
            <w:vAlign w:val="center"/>
          </w:tcPr>
          <w:p w14:paraId="1F5FDC7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9A7A2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04C3236"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762EFC82"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0399FE97"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45C8A7F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3260" w:type="dxa"/>
            <w:vAlign w:val="center"/>
          </w:tcPr>
          <w:p w14:paraId="3DE0A90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3F542752" w14:textId="77777777" w:rsidTr="00FB35E1">
        <w:trPr>
          <w:trHeight w:val="205"/>
          <w:jc w:val="center"/>
        </w:trPr>
        <w:tc>
          <w:tcPr>
            <w:tcW w:w="704" w:type="dxa"/>
            <w:tcMar>
              <w:top w:w="90" w:type="dxa"/>
              <w:left w:w="90" w:type="dxa"/>
              <w:bottom w:w="90" w:type="dxa"/>
              <w:right w:w="90" w:type="dxa"/>
            </w:tcMar>
            <w:vAlign w:val="center"/>
          </w:tcPr>
          <w:p w14:paraId="73FAAC2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2AB9E6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CE8927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41487A62"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148BEB8E"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56D853EB"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4183417"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Uvádza sa:</w:t>
            </w:r>
          </w:p>
          <w:p w14:paraId="6F932866"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„CINNA_DODAV_24“ – pre dodávku.</w:t>
            </w:r>
          </w:p>
          <w:p w14:paraId="7B81CD48"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„CINNY_ODBER_24“ – pre</w:t>
            </w:r>
            <w:r w:rsidR="00E25711" w:rsidRPr="00AF7C37">
              <w:rPr>
                <w:rFonts w:ascii="Arial" w:hAnsi="Arial"/>
                <w:sz w:val="20"/>
                <w:szCs w:val="20"/>
              </w:rPr>
              <w:t xml:space="preserve"> odber.</w:t>
            </w:r>
          </w:p>
          <w:p w14:paraId="3DAD49A7"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„MAXIM_GENER_24“ – maximálny dosiahnuteľný výkon.</w:t>
            </w:r>
          </w:p>
          <w:p w14:paraId="3BEF674E" w14:textId="77777777" w:rsidR="00777650" w:rsidRPr="00AF7C37" w:rsidRDefault="00777650" w:rsidP="005B272A">
            <w:pPr>
              <w:pStyle w:val="Odsek"/>
              <w:tabs>
                <w:tab w:val="left" w:pos="709"/>
              </w:tabs>
              <w:spacing w:after="0"/>
              <w:jc w:val="left"/>
              <w:rPr>
                <w:rFonts w:ascii="Arial" w:hAnsi="Arial"/>
                <w:sz w:val="20"/>
                <w:szCs w:val="20"/>
              </w:rPr>
            </w:pPr>
          </w:p>
          <w:p w14:paraId="6A5AFACB"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42600972" w14:textId="77777777" w:rsidTr="00FB35E1">
        <w:trPr>
          <w:trHeight w:val="410"/>
          <w:jc w:val="center"/>
        </w:trPr>
        <w:tc>
          <w:tcPr>
            <w:tcW w:w="704" w:type="dxa"/>
            <w:tcMar>
              <w:top w:w="90" w:type="dxa"/>
              <w:left w:w="90" w:type="dxa"/>
              <w:bottom w:w="90" w:type="dxa"/>
              <w:right w:w="90" w:type="dxa"/>
            </w:tcMar>
            <w:vAlign w:val="center"/>
          </w:tcPr>
          <w:p w14:paraId="1A754C0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0F1ACB0"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27AAC1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672995A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9" w:type="dxa"/>
            <w:vAlign w:val="center"/>
          </w:tcPr>
          <w:p w14:paraId="415ED54D"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6E29B633"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513FAA74" w14:textId="2DD3E96A"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Uvádza sa „MWH“ v</w:t>
            </w:r>
            <w:r w:rsidR="00F43E06">
              <w:rPr>
                <w:rFonts w:ascii="Arial" w:hAnsi="Arial"/>
                <w:sz w:val="20"/>
                <w:szCs w:val="20"/>
              </w:rPr>
              <w:t> </w:t>
            </w:r>
            <w:r w:rsidRPr="00AF7C37">
              <w:rPr>
                <w:rFonts w:ascii="Arial" w:hAnsi="Arial"/>
                <w:sz w:val="20"/>
                <w:szCs w:val="20"/>
              </w:rPr>
              <w:t>zmysle MWh pre odber a</w:t>
            </w:r>
            <w:r w:rsidR="00F43E06">
              <w:rPr>
                <w:rFonts w:ascii="Arial" w:hAnsi="Arial"/>
                <w:sz w:val="20"/>
                <w:szCs w:val="20"/>
              </w:rPr>
              <w:t> </w:t>
            </w:r>
            <w:r w:rsidRPr="00AF7C37">
              <w:rPr>
                <w:rFonts w:ascii="Arial" w:hAnsi="Arial"/>
                <w:sz w:val="20"/>
                <w:szCs w:val="20"/>
              </w:rPr>
              <w:t>dodávku a</w:t>
            </w:r>
            <w:r w:rsidR="00F43E06">
              <w:rPr>
                <w:rFonts w:ascii="Arial" w:hAnsi="Arial"/>
                <w:sz w:val="20"/>
                <w:szCs w:val="20"/>
              </w:rPr>
              <w:t> </w:t>
            </w:r>
            <w:r w:rsidRPr="00AF7C37">
              <w:rPr>
                <w:rFonts w:ascii="Arial" w:hAnsi="Arial"/>
                <w:sz w:val="20"/>
                <w:szCs w:val="20"/>
              </w:rPr>
              <w:t>MAW v</w:t>
            </w:r>
            <w:r w:rsidR="00F43E06">
              <w:rPr>
                <w:rFonts w:ascii="Arial" w:hAnsi="Arial"/>
                <w:sz w:val="20"/>
                <w:szCs w:val="20"/>
              </w:rPr>
              <w:t> </w:t>
            </w:r>
            <w:r w:rsidRPr="00AF7C37">
              <w:rPr>
                <w:rFonts w:ascii="Arial" w:hAnsi="Arial"/>
                <w:sz w:val="20"/>
                <w:szCs w:val="20"/>
              </w:rPr>
              <w:t>zmysle MW pre maximálny dosiahnuteľný výkon.</w:t>
            </w:r>
          </w:p>
          <w:p w14:paraId="127AFB96" w14:textId="77777777" w:rsidR="00777650" w:rsidRPr="00AF7C37" w:rsidRDefault="00777650" w:rsidP="005B272A">
            <w:pPr>
              <w:pStyle w:val="Odsek"/>
              <w:tabs>
                <w:tab w:val="left" w:pos="709"/>
              </w:tabs>
              <w:spacing w:after="0"/>
              <w:jc w:val="left"/>
              <w:rPr>
                <w:rFonts w:ascii="Arial" w:hAnsi="Arial"/>
                <w:sz w:val="20"/>
                <w:szCs w:val="20"/>
              </w:rPr>
            </w:pPr>
          </w:p>
          <w:p w14:paraId="13125BF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07194E5E" w14:textId="77777777" w:rsidTr="00FB35E1">
        <w:trPr>
          <w:trHeight w:val="205"/>
          <w:jc w:val="center"/>
        </w:trPr>
        <w:tc>
          <w:tcPr>
            <w:tcW w:w="704" w:type="dxa"/>
            <w:tcMar>
              <w:top w:w="90" w:type="dxa"/>
              <w:left w:w="90" w:type="dxa"/>
              <w:bottom w:w="90" w:type="dxa"/>
              <w:right w:w="90" w:type="dxa"/>
            </w:tcMar>
            <w:vAlign w:val="center"/>
          </w:tcPr>
          <w:p w14:paraId="7957430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3B2B9CF"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A8F0D7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D03A0AF"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0F38445A"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7CA2DE06"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0F2C884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QUANTITY_QUALIFIER={“136“, “67”}.</w:t>
            </w:r>
          </w:p>
          <w:p w14:paraId="3A744463" w14:textId="77777777" w:rsidR="00777650" w:rsidRPr="00AF7C37" w:rsidRDefault="00777650" w:rsidP="005B272A">
            <w:pPr>
              <w:pStyle w:val="Odsek"/>
              <w:tabs>
                <w:tab w:val="left" w:pos="709"/>
              </w:tabs>
              <w:spacing w:after="0"/>
              <w:jc w:val="left"/>
              <w:rPr>
                <w:rFonts w:ascii="Arial" w:hAnsi="Arial"/>
                <w:sz w:val="20"/>
                <w:szCs w:val="20"/>
              </w:rPr>
            </w:pPr>
          </w:p>
          <w:p w14:paraId="19705FD6"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3A1EAE32" w14:textId="77777777" w:rsidTr="00FB35E1">
        <w:trPr>
          <w:trHeight w:val="205"/>
          <w:jc w:val="center"/>
        </w:trPr>
        <w:tc>
          <w:tcPr>
            <w:tcW w:w="704" w:type="dxa"/>
            <w:tcMar>
              <w:top w:w="90" w:type="dxa"/>
              <w:left w:w="90" w:type="dxa"/>
              <w:bottom w:w="90" w:type="dxa"/>
              <w:right w:w="90" w:type="dxa"/>
            </w:tcMar>
            <w:vAlign w:val="center"/>
          </w:tcPr>
          <w:p w14:paraId="70E0136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F5583E0"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EB1156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1A8EA88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6DE4C93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255" w:type="dxa"/>
            <w:tcMar>
              <w:top w:w="90" w:type="dxa"/>
              <w:left w:w="90" w:type="dxa"/>
              <w:bottom w:w="90" w:type="dxa"/>
              <w:right w:w="90" w:type="dxa"/>
            </w:tcMar>
            <w:vAlign w:val="center"/>
          </w:tcPr>
          <w:p w14:paraId="7D083252" w14:textId="24878A5B"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3E7F70F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65A7BA7B" w14:textId="77777777" w:rsidTr="00FB35E1">
        <w:trPr>
          <w:trHeight w:val="205"/>
          <w:jc w:val="center"/>
        </w:trPr>
        <w:tc>
          <w:tcPr>
            <w:tcW w:w="704" w:type="dxa"/>
            <w:tcMar>
              <w:top w:w="90" w:type="dxa"/>
              <w:left w:w="90" w:type="dxa"/>
              <w:bottom w:w="90" w:type="dxa"/>
              <w:right w:w="90" w:type="dxa"/>
            </w:tcMar>
            <w:vAlign w:val="center"/>
          </w:tcPr>
          <w:p w14:paraId="460D798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FCD15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6F7DC8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5DD3424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0CA1F8C8"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255" w:type="dxa"/>
            <w:tcMar>
              <w:top w:w="90" w:type="dxa"/>
              <w:left w:w="90" w:type="dxa"/>
              <w:bottom w:w="90" w:type="dxa"/>
              <w:right w:w="90" w:type="dxa"/>
            </w:tcMar>
            <w:vAlign w:val="center"/>
          </w:tcPr>
          <w:p w14:paraId="3CD1CE79" w14:textId="7ED39048"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57EACC2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18230048" w14:textId="77777777" w:rsidTr="00FB35E1">
        <w:trPr>
          <w:trHeight w:val="205"/>
          <w:jc w:val="center"/>
        </w:trPr>
        <w:tc>
          <w:tcPr>
            <w:tcW w:w="704" w:type="dxa"/>
            <w:tcMar>
              <w:top w:w="90" w:type="dxa"/>
              <w:left w:w="90" w:type="dxa"/>
              <w:bottom w:w="90" w:type="dxa"/>
              <w:right w:w="90" w:type="dxa"/>
            </w:tcMar>
            <w:vAlign w:val="center"/>
          </w:tcPr>
          <w:p w14:paraId="6EA9DC3E"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5733562"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2FD391A5"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628744C0"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7A656378"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1EA5FE1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61125A67"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6C2A5274" w14:textId="77777777" w:rsidTr="00FB35E1">
        <w:trPr>
          <w:trHeight w:val="205"/>
          <w:jc w:val="center"/>
        </w:trPr>
        <w:tc>
          <w:tcPr>
            <w:tcW w:w="704" w:type="dxa"/>
            <w:tcMar>
              <w:top w:w="90" w:type="dxa"/>
              <w:left w:w="90" w:type="dxa"/>
              <w:bottom w:w="90" w:type="dxa"/>
              <w:right w:w="90" w:type="dxa"/>
            </w:tcMar>
            <w:vAlign w:val="center"/>
          </w:tcPr>
          <w:p w14:paraId="11CE7BF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977445F"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2F86B17A"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5D535B4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61E28BD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4B1B7C0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787269A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Uvádza sa:</w:t>
            </w:r>
          </w:p>
          <w:p w14:paraId="584C9D63" w14:textId="15532873"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„ODA“ - pre deň</w:t>
            </w:r>
          </w:p>
          <w:p w14:paraId="0E3EB7E8"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„OMO“ – pre mesiac</w:t>
            </w:r>
          </w:p>
          <w:p w14:paraId="17220A10"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„OYR“ – pre rok</w:t>
            </w:r>
          </w:p>
          <w:p w14:paraId="0FE8C5EE"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„MBD“ – mesiac po dňoch</w:t>
            </w:r>
          </w:p>
          <w:p w14:paraId="6FFE0530" w14:textId="77777777" w:rsidR="00777650" w:rsidRPr="00AF7C37" w:rsidRDefault="00E25711" w:rsidP="005B272A">
            <w:pPr>
              <w:pStyle w:val="Odsek"/>
              <w:tabs>
                <w:tab w:val="left" w:pos="709"/>
              </w:tabs>
              <w:spacing w:after="0"/>
              <w:jc w:val="left"/>
              <w:rPr>
                <w:rFonts w:ascii="Arial" w:hAnsi="Arial"/>
                <w:sz w:val="20"/>
                <w:szCs w:val="20"/>
              </w:rPr>
            </w:pPr>
            <w:r w:rsidRPr="00AF7C37">
              <w:rPr>
                <w:rFonts w:ascii="Arial" w:hAnsi="Arial"/>
                <w:sz w:val="20"/>
                <w:szCs w:val="20"/>
              </w:rPr>
              <w:t>„5YR“ – 5 rokov</w:t>
            </w:r>
          </w:p>
          <w:p w14:paraId="7F19F872" w14:textId="77777777" w:rsidR="00777650" w:rsidRPr="00AF7C37" w:rsidRDefault="00777650" w:rsidP="005B272A">
            <w:pPr>
              <w:pStyle w:val="Odsek"/>
              <w:tabs>
                <w:tab w:val="left" w:pos="709"/>
              </w:tabs>
              <w:spacing w:after="0"/>
              <w:jc w:val="left"/>
              <w:rPr>
                <w:rFonts w:ascii="Arial" w:hAnsi="Arial"/>
                <w:sz w:val="20"/>
                <w:szCs w:val="20"/>
              </w:rPr>
            </w:pPr>
          </w:p>
          <w:p w14:paraId="225D30EA"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B4AF5FF" w14:textId="77777777" w:rsidTr="00FB35E1">
        <w:trPr>
          <w:trHeight w:val="145"/>
          <w:jc w:val="center"/>
        </w:trPr>
        <w:tc>
          <w:tcPr>
            <w:tcW w:w="704" w:type="dxa"/>
            <w:tcMar>
              <w:top w:w="90" w:type="dxa"/>
              <w:left w:w="90" w:type="dxa"/>
              <w:bottom w:w="90" w:type="dxa"/>
              <w:right w:w="90" w:type="dxa"/>
            </w:tcMar>
            <w:vAlign w:val="center"/>
          </w:tcPr>
          <w:p w14:paraId="2EAA16F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E40C2A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257832DF"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0F44635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4DA2C6C8"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78B0D4D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32E376A2"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4361B2A1" w14:textId="77777777" w:rsidTr="00FB35E1">
        <w:trPr>
          <w:trHeight w:val="145"/>
          <w:jc w:val="center"/>
        </w:trPr>
        <w:tc>
          <w:tcPr>
            <w:tcW w:w="704" w:type="dxa"/>
            <w:tcMar>
              <w:top w:w="90" w:type="dxa"/>
              <w:left w:w="90" w:type="dxa"/>
              <w:bottom w:w="90" w:type="dxa"/>
              <w:right w:w="90" w:type="dxa"/>
            </w:tcMar>
            <w:vAlign w:val="center"/>
          </w:tcPr>
          <w:p w14:paraId="65CC2CF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4E6378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EED258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1AC5DD67"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3CB69C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1DA6857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185BBFBD"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Typ odpočtu:</w:t>
            </w:r>
          </w:p>
          <w:p w14:paraId="12D77966"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4 – odpočet výrobcom.</w:t>
            </w:r>
          </w:p>
          <w:p w14:paraId="6F58F952"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52376F5F" w14:textId="77777777" w:rsidTr="00FB35E1">
        <w:trPr>
          <w:trHeight w:val="145"/>
          <w:jc w:val="center"/>
        </w:trPr>
        <w:tc>
          <w:tcPr>
            <w:tcW w:w="704" w:type="dxa"/>
            <w:tcMar>
              <w:top w:w="90" w:type="dxa"/>
              <w:left w:w="90" w:type="dxa"/>
              <w:bottom w:w="90" w:type="dxa"/>
              <w:right w:w="90" w:type="dxa"/>
            </w:tcMar>
            <w:vAlign w:val="center"/>
          </w:tcPr>
          <w:p w14:paraId="160E9D70"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9BA881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40388E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66A73E96"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918DD54"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09EFBB62" w14:textId="35AE4F11" w:rsidR="00777650"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4CF4463D"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Nepovinná položka.</w:t>
            </w:r>
          </w:p>
        </w:tc>
      </w:tr>
      <w:tr w:rsidR="00777650" w:rsidRPr="00AF7C37" w14:paraId="3A5A1567" w14:textId="77777777" w:rsidTr="00FB35E1">
        <w:trPr>
          <w:trHeight w:val="145"/>
          <w:jc w:val="center"/>
        </w:trPr>
        <w:tc>
          <w:tcPr>
            <w:tcW w:w="704" w:type="dxa"/>
            <w:tcMar>
              <w:top w:w="90" w:type="dxa"/>
              <w:left w:w="90" w:type="dxa"/>
              <w:bottom w:w="90" w:type="dxa"/>
              <w:right w:w="90" w:type="dxa"/>
            </w:tcMar>
            <w:vAlign w:val="center"/>
          </w:tcPr>
          <w:p w14:paraId="33B867DA"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474F5F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60C70B9"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364D564E"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4FF4B3CB"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79A25B31" w14:textId="7B1C048E" w:rsidR="00777650"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64916EF2"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Nepovinná položka.</w:t>
            </w:r>
          </w:p>
        </w:tc>
      </w:tr>
      <w:tr w:rsidR="00F43E06" w:rsidRPr="00AF7C37" w14:paraId="5E0B790C" w14:textId="77777777" w:rsidTr="00FB35E1">
        <w:trPr>
          <w:trHeight w:val="145"/>
          <w:jc w:val="center"/>
        </w:trPr>
        <w:tc>
          <w:tcPr>
            <w:tcW w:w="704" w:type="dxa"/>
            <w:tcMar>
              <w:top w:w="90" w:type="dxa"/>
              <w:left w:w="90" w:type="dxa"/>
              <w:bottom w:w="90" w:type="dxa"/>
              <w:right w:w="90" w:type="dxa"/>
            </w:tcMar>
            <w:vAlign w:val="center"/>
          </w:tcPr>
          <w:p w14:paraId="7D74389F" w14:textId="107670B6"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6EAD1D5A" w14:textId="1F7B80E0"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709" w:type="dxa"/>
            <w:tcMar>
              <w:top w:w="90" w:type="dxa"/>
              <w:left w:w="90" w:type="dxa"/>
              <w:bottom w:w="90" w:type="dxa"/>
              <w:right w:w="90" w:type="dxa"/>
            </w:tcMar>
            <w:vAlign w:val="center"/>
          </w:tcPr>
          <w:p w14:paraId="024BEDA0" w14:textId="19FC6846"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8" w:type="dxa"/>
            <w:vAlign w:val="center"/>
          </w:tcPr>
          <w:p w14:paraId="35E7C434" w14:textId="65AA08DF"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9" w:type="dxa"/>
            <w:vAlign w:val="center"/>
          </w:tcPr>
          <w:p w14:paraId="175ED7C3" w14:textId="77777777" w:rsidR="00F43E06" w:rsidRPr="00AF7C37" w:rsidRDefault="00F43E06"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2C88084B" w14:textId="5CFA9F3B" w:rsidR="00F43E06" w:rsidRPr="00AF7C37" w:rsidDel="006C01D8" w:rsidRDefault="00F43E06"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79B2DE6A" w14:textId="2FA27C02" w:rsidR="00F43E06" w:rsidRPr="00AF7C37" w:rsidRDefault="00F43E06" w:rsidP="005B272A">
            <w:pPr>
              <w:pStyle w:val="Odsek"/>
              <w:tabs>
                <w:tab w:val="left" w:pos="709"/>
              </w:tabs>
              <w:jc w:val="left"/>
              <w:rPr>
                <w:rFonts w:ascii="Arial" w:hAnsi="Arial"/>
                <w:sz w:val="20"/>
                <w:szCs w:val="20"/>
              </w:rPr>
            </w:pPr>
            <w:r>
              <w:rPr>
                <w:rFonts w:ascii="Arial" w:hAnsi="Arial"/>
                <w:sz w:val="20"/>
                <w:szCs w:val="20"/>
              </w:rPr>
              <w:t>Nepovinná položka.</w:t>
            </w:r>
          </w:p>
        </w:tc>
      </w:tr>
      <w:tr w:rsidR="00F43E06" w:rsidRPr="00AF7C37" w14:paraId="2FB2DDC4" w14:textId="77777777" w:rsidTr="00FB35E1">
        <w:trPr>
          <w:trHeight w:val="145"/>
          <w:jc w:val="center"/>
        </w:trPr>
        <w:tc>
          <w:tcPr>
            <w:tcW w:w="704" w:type="dxa"/>
            <w:tcMar>
              <w:top w:w="90" w:type="dxa"/>
              <w:left w:w="90" w:type="dxa"/>
              <w:bottom w:w="90" w:type="dxa"/>
              <w:right w:w="90" w:type="dxa"/>
            </w:tcMar>
            <w:vAlign w:val="center"/>
          </w:tcPr>
          <w:p w14:paraId="57699AE9" w14:textId="536AD7AB"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0968AE8B" w14:textId="411B6253"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709" w:type="dxa"/>
            <w:tcMar>
              <w:top w:w="90" w:type="dxa"/>
              <w:left w:w="90" w:type="dxa"/>
              <w:bottom w:w="90" w:type="dxa"/>
              <w:right w:w="90" w:type="dxa"/>
            </w:tcMar>
            <w:vAlign w:val="center"/>
          </w:tcPr>
          <w:p w14:paraId="0FFCD26E" w14:textId="069C7BBD"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8" w:type="dxa"/>
            <w:vAlign w:val="center"/>
          </w:tcPr>
          <w:p w14:paraId="712187D2" w14:textId="7F520F80"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9" w:type="dxa"/>
            <w:vAlign w:val="center"/>
          </w:tcPr>
          <w:p w14:paraId="2E647688" w14:textId="7D59D9B8"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MEA</w:t>
            </w:r>
          </w:p>
        </w:tc>
        <w:tc>
          <w:tcPr>
            <w:tcW w:w="2255" w:type="dxa"/>
            <w:tcMar>
              <w:top w:w="90" w:type="dxa"/>
              <w:left w:w="90" w:type="dxa"/>
              <w:bottom w:w="90" w:type="dxa"/>
              <w:right w:w="90" w:type="dxa"/>
            </w:tcMar>
            <w:vAlign w:val="center"/>
          </w:tcPr>
          <w:p w14:paraId="5F2400F8" w14:textId="0CD1DC3B" w:rsidR="00F43E06" w:rsidRDefault="00F43E06"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03460177" w14:textId="0851C754" w:rsidR="00F43E06" w:rsidRDefault="00F43E06" w:rsidP="005B272A">
            <w:pPr>
              <w:pStyle w:val="Odsek"/>
              <w:tabs>
                <w:tab w:val="left" w:pos="709"/>
              </w:tabs>
              <w:jc w:val="left"/>
              <w:rPr>
                <w:rFonts w:ascii="Arial" w:hAnsi="Arial"/>
                <w:sz w:val="20"/>
                <w:szCs w:val="20"/>
              </w:rPr>
            </w:pPr>
            <w:r>
              <w:rPr>
                <w:rFonts w:ascii="Arial" w:hAnsi="Arial"/>
                <w:sz w:val="20"/>
                <w:szCs w:val="20"/>
              </w:rPr>
              <w:t>Nepovinná položka.</w:t>
            </w:r>
          </w:p>
        </w:tc>
      </w:tr>
      <w:tr w:rsidR="00777650" w:rsidRPr="00AF7C37" w14:paraId="79BD188E" w14:textId="77777777" w:rsidTr="00FB35E1">
        <w:trPr>
          <w:trHeight w:val="145"/>
          <w:jc w:val="center"/>
        </w:trPr>
        <w:tc>
          <w:tcPr>
            <w:tcW w:w="704" w:type="dxa"/>
            <w:tcMar>
              <w:top w:w="90" w:type="dxa"/>
              <w:left w:w="90" w:type="dxa"/>
              <w:bottom w:w="90" w:type="dxa"/>
              <w:right w:w="90" w:type="dxa"/>
            </w:tcMar>
            <w:vAlign w:val="center"/>
          </w:tcPr>
          <w:p w14:paraId="2CF3E1F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32FA60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6004AD4"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0443986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039BAB3"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31BC295D"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1A8BA170"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777650" w:rsidRPr="00AF7C37" w14:paraId="5D669936" w14:textId="77777777" w:rsidTr="00FB35E1">
        <w:trPr>
          <w:trHeight w:val="145"/>
          <w:jc w:val="center"/>
        </w:trPr>
        <w:tc>
          <w:tcPr>
            <w:tcW w:w="704" w:type="dxa"/>
            <w:tcMar>
              <w:top w:w="90" w:type="dxa"/>
              <w:left w:w="90" w:type="dxa"/>
              <w:bottom w:w="90" w:type="dxa"/>
              <w:right w:w="90" w:type="dxa"/>
            </w:tcMar>
            <w:vAlign w:val="center"/>
          </w:tcPr>
          <w:p w14:paraId="6663FBB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4BD811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50F0E41"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DA2897C"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5F814AE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255" w:type="dxa"/>
            <w:tcMar>
              <w:top w:w="90" w:type="dxa"/>
              <w:left w:w="90" w:type="dxa"/>
              <w:bottom w:w="90" w:type="dxa"/>
              <w:right w:w="90" w:type="dxa"/>
            </w:tcMar>
            <w:vAlign w:val="center"/>
          </w:tcPr>
          <w:p w14:paraId="7E22D594"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19689D48" w14:textId="77777777" w:rsidR="00777650" w:rsidRPr="00AF7C37" w:rsidRDefault="00777650"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777650" w:rsidRPr="00AF7C37" w14:paraId="5228F572" w14:textId="77777777" w:rsidTr="00FB35E1">
        <w:trPr>
          <w:trHeight w:val="145"/>
          <w:jc w:val="center"/>
        </w:trPr>
        <w:tc>
          <w:tcPr>
            <w:tcW w:w="704" w:type="dxa"/>
            <w:tcMar>
              <w:top w:w="90" w:type="dxa"/>
              <w:left w:w="90" w:type="dxa"/>
              <w:bottom w:w="90" w:type="dxa"/>
              <w:right w:w="90" w:type="dxa"/>
            </w:tcMar>
            <w:vAlign w:val="center"/>
          </w:tcPr>
          <w:p w14:paraId="4410A673"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4DCE70F4"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03D01F0E"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62440A77"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675261C7"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5E7DF45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2114BBA0" w14:textId="73B25161"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MWh pre odber a dodávku a v MW pre dosiahnuteľný výkon.</w:t>
            </w:r>
          </w:p>
          <w:p w14:paraId="336EBE2B" w14:textId="1AE8E5F5"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„MWH“ pre odber a dodávku, resp. “MAW” pre dosiahnuteľný výkon.</w:t>
            </w:r>
          </w:p>
          <w:p w14:paraId="3A8257AE" w14:textId="77777777" w:rsidR="00777650" w:rsidRPr="00AF7C37" w:rsidRDefault="00777650" w:rsidP="005B272A">
            <w:pPr>
              <w:pStyle w:val="Odsek"/>
              <w:tabs>
                <w:tab w:val="left" w:pos="709"/>
              </w:tabs>
              <w:spacing w:after="0"/>
              <w:jc w:val="left"/>
              <w:rPr>
                <w:rFonts w:ascii="Arial" w:hAnsi="Arial"/>
                <w:sz w:val="20"/>
                <w:szCs w:val="20"/>
              </w:rPr>
            </w:pPr>
          </w:p>
          <w:p w14:paraId="356A82CE"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77650" w:rsidRPr="00AF7C37" w14:paraId="03C0691E" w14:textId="77777777" w:rsidTr="00FB35E1">
        <w:trPr>
          <w:trHeight w:val="145"/>
          <w:jc w:val="center"/>
        </w:trPr>
        <w:tc>
          <w:tcPr>
            <w:tcW w:w="704" w:type="dxa"/>
            <w:tcMar>
              <w:top w:w="90" w:type="dxa"/>
              <w:left w:w="90" w:type="dxa"/>
              <w:bottom w:w="90" w:type="dxa"/>
              <w:right w:w="90" w:type="dxa"/>
            </w:tcMar>
            <w:vAlign w:val="center"/>
          </w:tcPr>
          <w:p w14:paraId="085D03BD" w14:textId="77777777" w:rsidR="00777650" w:rsidRPr="00AF7C37" w:rsidRDefault="00777650"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3651DA8"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092FB87C" w14:textId="77777777" w:rsidR="00777650" w:rsidRPr="00AF7C37" w:rsidRDefault="00777650" w:rsidP="005B272A">
            <w:pPr>
              <w:pStyle w:val="Odsek"/>
              <w:tabs>
                <w:tab w:val="left" w:pos="709"/>
              </w:tabs>
              <w:spacing w:after="0"/>
              <w:jc w:val="center"/>
              <w:rPr>
                <w:rFonts w:ascii="Arial" w:hAnsi="Arial"/>
                <w:sz w:val="20"/>
                <w:szCs w:val="20"/>
              </w:rPr>
            </w:pPr>
          </w:p>
        </w:tc>
        <w:tc>
          <w:tcPr>
            <w:tcW w:w="708" w:type="dxa"/>
            <w:vAlign w:val="center"/>
          </w:tcPr>
          <w:p w14:paraId="06C529AB" w14:textId="77777777" w:rsidR="00777650" w:rsidRPr="00AF7C37" w:rsidRDefault="00777650" w:rsidP="005B272A">
            <w:pPr>
              <w:pStyle w:val="Odsek"/>
              <w:tabs>
                <w:tab w:val="left" w:pos="709"/>
              </w:tabs>
              <w:spacing w:after="0"/>
              <w:jc w:val="center"/>
              <w:rPr>
                <w:rFonts w:ascii="Arial" w:hAnsi="Arial"/>
                <w:sz w:val="20"/>
                <w:szCs w:val="20"/>
              </w:rPr>
            </w:pPr>
          </w:p>
        </w:tc>
        <w:tc>
          <w:tcPr>
            <w:tcW w:w="709" w:type="dxa"/>
            <w:vAlign w:val="center"/>
          </w:tcPr>
          <w:p w14:paraId="54DC3693" w14:textId="77777777" w:rsidR="00777650" w:rsidRPr="00AF7C37" w:rsidRDefault="00777650" w:rsidP="005B272A">
            <w:pPr>
              <w:pStyle w:val="Odsek"/>
              <w:tabs>
                <w:tab w:val="left" w:pos="709"/>
              </w:tabs>
              <w:spacing w:after="0"/>
              <w:jc w:val="center"/>
              <w:rPr>
                <w:rFonts w:ascii="Arial" w:hAnsi="Arial"/>
                <w:sz w:val="20"/>
                <w:szCs w:val="20"/>
              </w:rPr>
            </w:pPr>
          </w:p>
        </w:tc>
        <w:tc>
          <w:tcPr>
            <w:tcW w:w="2255" w:type="dxa"/>
            <w:tcMar>
              <w:top w:w="90" w:type="dxa"/>
              <w:left w:w="90" w:type="dxa"/>
              <w:bottom w:w="90" w:type="dxa"/>
              <w:right w:w="90" w:type="dxa"/>
            </w:tcMar>
            <w:vAlign w:val="center"/>
          </w:tcPr>
          <w:p w14:paraId="1F267ABF"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223FC6F5" w14:textId="77777777" w:rsidR="00777650" w:rsidRPr="00AF7C37" w:rsidRDefault="00777650"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078D5BA6" w14:textId="5BD93B3E" w:rsidR="00F42CB6" w:rsidRPr="00AF7C37" w:rsidRDefault="00F42CB6" w:rsidP="00F42CB6">
      <w:pPr>
        <w:pStyle w:val="Nadpis2"/>
        <w:keepNext w:val="0"/>
        <w:pageBreakBefore/>
        <w:tabs>
          <w:tab w:val="num" w:pos="792"/>
        </w:tabs>
        <w:spacing w:before="280"/>
        <w:ind w:left="794" w:hanging="794"/>
        <w:jc w:val="left"/>
      </w:pPr>
      <w:bookmarkStart w:id="5608" w:name="_Toc20817313"/>
      <w:bookmarkStart w:id="5609" w:name="_Toc227068532"/>
      <w:r w:rsidRPr="00AF7C37">
        <w:t xml:space="preserve">Zadanie </w:t>
      </w:r>
      <w:r w:rsidR="00C37289">
        <w:t xml:space="preserve">priebehových </w:t>
      </w:r>
      <w:r w:rsidRPr="00AF7C37">
        <w:t>údajov za výrobňu/generátor (E-03_08)</w:t>
      </w:r>
      <w:bookmarkEnd w:id="5608"/>
      <w:bookmarkEnd w:id="5609"/>
    </w:p>
    <w:p w14:paraId="5501A82D" w14:textId="6116D13D" w:rsidR="00F42CB6" w:rsidRPr="00AF7C37" w:rsidRDefault="00F42CB6" w:rsidP="00F42CB6">
      <w:pPr>
        <w:pStyle w:val="Prvodsek"/>
        <w:keepNext/>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poskytuje výrobcom automatizované rozhranie (systém-systém) pre zadávanie údajov (meraní a plánovaných hodnôt) za výrobňu a/alebo generátor. Zadávanie meraní a plánovaných hodnôt sa realizuje vo formáte MSCONS/XML v súlade so štandardom UN/EDIFACT.</w:t>
      </w:r>
    </w:p>
    <w:p w14:paraId="3B9D9B04" w14:textId="77777777" w:rsidR="00F42CB6" w:rsidRPr="00AF7C37" w:rsidRDefault="00F42CB6" w:rsidP="00F42CB6">
      <w:pPr>
        <w:pStyle w:val="Nadpis3"/>
        <w:tabs>
          <w:tab w:val="clear" w:pos="709"/>
          <w:tab w:val="num" w:pos="787"/>
        </w:tabs>
        <w:ind w:left="851" w:hanging="851"/>
        <w:jc w:val="left"/>
      </w:pPr>
      <w:bookmarkStart w:id="5610" w:name="_Toc20817314"/>
      <w:bookmarkStart w:id="5611" w:name="_Toc227068533"/>
      <w:r w:rsidRPr="00AF7C37">
        <w:t>Procesná úroveň</w:t>
      </w:r>
      <w:bookmarkEnd w:id="5610"/>
      <w:bookmarkEnd w:id="5611"/>
    </w:p>
    <w:p w14:paraId="2850CC09" w14:textId="294D3581" w:rsidR="00F42CB6" w:rsidRPr="00AF7C37" w:rsidRDefault="00F42CB6" w:rsidP="004D7C55">
      <w:pPr>
        <w:pStyle w:val="Prvodsek"/>
        <w:spacing w:after="120"/>
        <w:ind w:firstLine="425"/>
        <w:rPr>
          <w:rFonts w:ascii="Arial" w:hAnsi="Arial"/>
          <w:sz w:val="20"/>
          <w:szCs w:val="20"/>
        </w:rPr>
      </w:pPr>
      <w:r w:rsidRPr="00AF7C37">
        <w:rPr>
          <w:rFonts w:ascii="Arial" w:hAnsi="Arial"/>
          <w:sz w:val="20"/>
          <w:szCs w:val="20"/>
        </w:rPr>
        <w:t>Výrobca elektriny s meraním elektriny na svorkách zariadenia na výrobu elektriny s celkovým inštalovaným výkonom viac ako 1 MW a výrobca elektriny zo slnečnej energie alebo z veternej energie s celkovým inštalovaným výkonom zariadenia na výrobu elektriny viac ako 0,1 MW a výrobca elektriny s celkovým inštalovaným výkonom zariadenia na výrobu elektriny do 0,1 MW vrátane, okrem výrobcu elektriny s celkovým inštalovaným výkonom zariadenia na výrobu elektriny do 10 kW vrátane, ktorý vyrába elektrinu z obnoviteľných zdrojov energie alebo vysoko účinnou kombinovanou výrobou a uplatňuje si právo na</w:t>
      </w:r>
      <w:r w:rsidR="00274650" w:rsidRPr="00AF7C37">
        <w:rPr>
          <w:rFonts w:ascii="Arial" w:hAnsi="Arial"/>
          <w:sz w:val="20"/>
          <w:szCs w:val="20"/>
        </w:rPr>
        <w:t xml:space="preserve"> podporu podľa Zákona o OZE a VÚ</w:t>
      </w:r>
      <w:r w:rsidRPr="00AF7C37">
        <w:rPr>
          <w:rFonts w:ascii="Arial" w:hAnsi="Arial"/>
          <w:sz w:val="20"/>
          <w:szCs w:val="20"/>
        </w:rPr>
        <w:t xml:space="preserve"> KVET, môže odovzdať OKTE, a.s.</w:t>
      </w:r>
      <w:r w:rsidR="00C77DC2" w:rsidRPr="00AF7C37">
        <w:rPr>
          <w:rFonts w:ascii="Arial" w:hAnsi="Arial"/>
          <w:sz w:val="20"/>
          <w:szCs w:val="20"/>
        </w:rPr>
        <w:t>,</w:t>
      </w:r>
      <w:r w:rsidRPr="00AF7C37">
        <w:rPr>
          <w:rFonts w:ascii="Arial" w:hAnsi="Arial"/>
          <w:sz w:val="20"/>
          <w:szCs w:val="20"/>
        </w:rPr>
        <w:t xml:space="preserve"> do 5. pracovného dňa mesiaca za predchádzajúci mesiac namerané alebo náhradným spôsobom určené údaje v štvrťhodinovom rozlíšení v MW s presnosťou na 6 desatinných miest:</w:t>
      </w:r>
    </w:p>
    <w:p w14:paraId="3EB0381B"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výroby elektriny na svorkách jednotlivých generátorov alebo iných zariadení na výrobu elektriny,</w:t>
      </w:r>
    </w:p>
    <w:p w14:paraId="09653E8D"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za zariadenie na výrobu elektriny,</w:t>
      </w:r>
    </w:p>
    <w:p w14:paraId="0C1D596E"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za jednotlivý generátor,</w:t>
      </w:r>
    </w:p>
    <w:p w14:paraId="5CFC78E5"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ktorá bola odobratá zo sústavy, za jednotlivý generátor,</w:t>
      </w:r>
    </w:p>
    <w:p w14:paraId="5CB6E246" w14:textId="77777777" w:rsidR="00F42CB6" w:rsidRPr="00AF7C37" w:rsidRDefault="00F42CB6" w:rsidP="00A56B88">
      <w:pPr>
        <w:pStyle w:val="Prvodsek"/>
        <w:numPr>
          <w:ilvl w:val="0"/>
          <w:numId w:val="40"/>
        </w:numPr>
        <w:spacing w:after="200"/>
        <w:ind w:left="1145" w:hanging="357"/>
        <w:rPr>
          <w:rFonts w:ascii="Arial" w:hAnsi="Arial"/>
          <w:sz w:val="20"/>
          <w:szCs w:val="20"/>
        </w:rPr>
      </w:pPr>
      <w:r w:rsidRPr="00AF7C37">
        <w:rPr>
          <w:rFonts w:ascii="Arial" w:hAnsi="Arial"/>
          <w:sz w:val="20"/>
          <w:szCs w:val="20"/>
        </w:rPr>
        <w:t>vlastnej spotreba elektriny pri výrobe elektriny, ktorá nebola odobratá zo sústavy, za jednotlivý generátor.</w:t>
      </w:r>
    </w:p>
    <w:p w14:paraId="6F1385A6" w14:textId="1B48D42E" w:rsidR="00F42CB6" w:rsidRPr="00AF7C37" w:rsidRDefault="00F42CB6" w:rsidP="004D7C55">
      <w:pPr>
        <w:pStyle w:val="Prvodsek"/>
        <w:spacing w:after="120"/>
        <w:ind w:firstLine="0"/>
        <w:rPr>
          <w:rFonts w:ascii="Arial" w:hAnsi="Arial"/>
          <w:sz w:val="20"/>
          <w:szCs w:val="20"/>
        </w:rPr>
      </w:pPr>
      <w:r w:rsidRPr="00AF7C37">
        <w:rPr>
          <w:rFonts w:ascii="Arial" w:hAnsi="Arial"/>
          <w:sz w:val="20"/>
          <w:szCs w:val="20"/>
        </w:rPr>
        <w:t>Výrobca elektriny s meraním elektriny na svorkách zariadenia na výrobu elektriny do 10 kW vrátane, okrem výrobcu elektriny, ktorého elektroenergetické zariadenie je malým zdrojom a ktorý nepodniká v energetike podľa zákona o energetike, ktorý vyrába elektrinu z obnoviteľných zdrojov energie alebo vysoko účinnou kombinovanou výrobou a uplatňuje si právo na podporu podľa Zákona o OZE a V</w:t>
      </w:r>
      <w:r w:rsidR="00274650" w:rsidRPr="00AF7C37">
        <w:rPr>
          <w:rFonts w:ascii="Arial" w:hAnsi="Arial"/>
          <w:sz w:val="20"/>
          <w:szCs w:val="20"/>
        </w:rPr>
        <w:t>Ú</w:t>
      </w:r>
      <w:r w:rsidRPr="00AF7C37">
        <w:rPr>
          <w:rFonts w:ascii="Arial" w:hAnsi="Arial"/>
          <w:sz w:val="20"/>
          <w:szCs w:val="20"/>
        </w:rPr>
        <w:t xml:space="preserve"> KVET, môže odovzdať OKTE, a.s.</w:t>
      </w:r>
      <w:r w:rsidR="00751514" w:rsidRPr="00AF7C37">
        <w:rPr>
          <w:rFonts w:ascii="Arial" w:hAnsi="Arial"/>
          <w:sz w:val="20"/>
          <w:szCs w:val="20"/>
        </w:rPr>
        <w:t>,</w:t>
      </w:r>
      <w:r w:rsidRPr="00AF7C37">
        <w:rPr>
          <w:rFonts w:ascii="Arial" w:hAnsi="Arial"/>
          <w:sz w:val="20"/>
          <w:szCs w:val="20"/>
        </w:rPr>
        <w:t xml:space="preserve"> do 5. pracovného dňa januára za predchádzajúci rok namerané alebo náhradným spôsobom určené údaje v štvrťhodinovom rozlíšení v MW </w:t>
      </w:r>
      <w:r w:rsidRPr="00AF7C37">
        <w:rPr>
          <w:rFonts w:ascii="Arial" w:hAnsi="Arial"/>
          <w:b/>
          <w:sz w:val="20"/>
          <w:szCs w:val="20"/>
        </w:rPr>
        <w:t>po jednotlivých</w:t>
      </w:r>
      <w:r w:rsidRPr="00AF7C37">
        <w:rPr>
          <w:rFonts w:ascii="Arial" w:hAnsi="Arial"/>
          <w:sz w:val="20"/>
          <w:szCs w:val="20"/>
        </w:rPr>
        <w:t xml:space="preserve"> </w:t>
      </w:r>
      <w:r w:rsidRPr="00AF7C37">
        <w:rPr>
          <w:rFonts w:ascii="Arial" w:hAnsi="Arial"/>
          <w:b/>
          <w:sz w:val="20"/>
          <w:szCs w:val="20"/>
        </w:rPr>
        <w:t>mesiacoch</w:t>
      </w:r>
      <w:r w:rsidRPr="00AF7C37">
        <w:rPr>
          <w:rFonts w:ascii="Arial" w:hAnsi="Arial"/>
          <w:sz w:val="20"/>
          <w:szCs w:val="20"/>
        </w:rPr>
        <w:t xml:space="preserve"> s presnosťou na 6 desatinných miest:</w:t>
      </w:r>
    </w:p>
    <w:p w14:paraId="5AFB128F"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výroby elektriny na svorkách jednotlivých generátorov alebo iných zariadení na výrobu elektriny,</w:t>
      </w:r>
    </w:p>
    <w:p w14:paraId="6D03EF75"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za zariadenie na výrobu elektriny,</w:t>
      </w:r>
    </w:p>
    <w:p w14:paraId="4B0650D7"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za jednotlivý generátor,</w:t>
      </w:r>
    </w:p>
    <w:p w14:paraId="4C583354"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spotreby elektriny pri výrobe elektriny, ktorá bola odobratá zo sústavy, za jednotlivý generátor,</w:t>
      </w:r>
    </w:p>
    <w:p w14:paraId="6EB5F494" w14:textId="77777777" w:rsidR="00F42CB6" w:rsidRPr="00AF7C37" w:rsidRDefault="00F42CB6" w:rsidP="00A56B88">
      <w:pPr>
        <w:pStyle w:val="Prvodsek"/>
        <w:keepNext/>
        <w:numPr>
          <w:ilvl w:val="0"/>
          <w:numId w:val="40"/>
        </w:numPr>
        <w:rPr>
          <w:rFonts w:ascii="Arial" w:hAnsi="Arial"/>
          <w:sz w:val="20"/>
          <w:szCs w:val="20"/>
        </w:rPr>
      </w:pPr>
      <w:r w:rsidRPr="00AF7C37">
        <w:rPr>
          <w:rFonts w:ascii="Arial" w:hAnsi="Arial"/>
          <w:sz w:val="20"/>
          <w:szCs w:val="20"/>
        </w:rPr>
        <w:t>vlastnej spotreba elektriny pri výrobe elektriny, ktorá nebola odobratá zo sústavy, za jednotlivý generátor.</w:t>
      </w:r>
    </w:p>
    <w:p w14:paraId="5574D484" w14:textId="77777777" w:rsidR="00F42CB6" w:rsidRPr="00AF7C37" w:rsidRDefault="00F42CB6" w:rsidP="00F42CB6">
      <w:pPr>
        <w:pStyle w:val="Nadpis3"/>
        <w:tabs>
          <w:tab w:val="clear" w:pos="709"/>
          <w:tab w:val="num" w:pos="787"/>
        </w:tabs>
        <w:ind w:left="851" w:hanging="851"/>
        <w:jc w:val="left"/>
      </w:pPr>
      <w:bookmarkStart w:id="5612" w:name="_Toc20817315"/>
      <w:bookmarkStart w:id="5613" w:name="_Toc227068534"/>
      <w:r w:rsidRPr="00AF7C37">
        <w:t>Dátový tok</w:t>
      </w:r>
      <w:bookmarkEnd w:id="5612"/>
      <w:bookmarkEnd w:id="5613"/>
    </w:p>
    <w:p w14:paraId="7E09A471" w14:textId="3B487D73" w:rsidR="00F42CB6" w:rsidRPr="00AF7C37" w:rsidRDefault="00F42CB6" w:rsidP="00F42CB6">
      <w:pPr>
        <w:pStyle w:val="Prvodsek"/>
        <w:tabs>
          <w:tab w:val="left" w:pos="3402"/>
        </w:tabs>
        <w:spacing w:after="120"/>
        <w:ind w:firstLine="426"/>
        <w:rPr>
          <w:rFonts w:ascii="Arial" w:hAnsi="Arial"/>
          <w:sz w:val="20"/>
          <w:szCs w:val="20"/>
        </w:rPr>
      </w:pPr>
      <w:r w:rsidRPr="00AF7C37">
        <w:rPr>
          <w:rFonts w:ascii="Arial" w:hAnsi="Arial"/>
          <w:sz w:val="20"/>
          <w:szCs w:val="20"/>
        </w:rPr>
        <w:t xml:space="preserve">Údaje podpísané elektronickým certifikátom sú vo formáte MSCONS/XML zasielané prostredníctvom zabezpečenej webovej služby priamo do systému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52F670BF" w14:textId="77777777" w:rsidR="00F42CB6" w:rsidRPr="00AF7C37" w:rsidRDefault="00F42CB6" w:rsidP="00F42CB6">
      <w:pPr>
        <w:pStyle w:val="Obrzok"/>
        <w:spacing w:before="0"/>
      </w:pPr>
      <w:r w:rsidRPr="00AF7C37">
        <w:rPr>
          <w:noProof/>
          <w:lang w:eastAsia="sk-SK"/>
        </w:rPr>
        <w:drawing>
          <wp:inline distT="0" distB="0" distL="0" distR="0" wp14:anchorId="4AC66A38" wp14:editId="38E5CFC5">
            <wp:extent cx="4586400" cy="2012400"/>
            <wp:effectExtent l="0" t="0" r="5080" b="6985"/>
            <wp:docPr id="39" name="Obrázok 39" descr="C:\Users\patrikr\AppData\Local\Microsoft\Windows\INetCache\Content.Word\nahlasenie_prof_v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kr\AppData\Local\Microsoft\Windows\INetCache\Content.Word\nahlasenie_prof_vy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6400" cy="2012400"/>
                    </a:xfrm>
                    <a:prstGeom prst="rect">
                      <a:avLst/>
                    </a:prstGeom>
                    <a:noFill/>
                    <a:ln>
                      <a:noFill/>
                    </a:ln>
                  </pic:spPr>
                </pic:pic>
              </a:graphicData>
            </a:graphic>
          </wp:inline>
        </w:drawing>
      </w:r>
    </w:p>
    <w:p w14:paraId="5350263A" w14:textId="67017732" w:rsidR="00F42CB6" w:rsidRPr="00A506DA" w:rsidRDefault="00F42CB6" w:rsidP="00F42CB6">
      <w:pPr>
        <w:pStyle w:val="Nvestieobrzku"/>
        <w:numPr>
          <w:ilvl w:val="0"/>
          <w:numId w:val="5"/>
        </w:numPr>
        <w:tabs>
          <w:tab w:val="clear" w:pos="2991"/>
          <w:tab w:val="num" w:pos="1191"/>
        </w:tabs>
        <w:ind w:left="0"/>
        <w:rPr>
          <w:noProof w:val="0"/>
        </w:rPr>
      </w:pPr>
      <w:bookmarkStart w:id="5614" w:name="_Toc20817763"/>
      <w:bookmarkStart w:id="5615" w:name="_Toc227058561"/>
      <w:r w:rsidRPr="00A506DA">
        <w:rPr>
          <w:noProof w:val="0"/>
        </w:rPr>
        <w:t>Rozhranie pre správu s priebehovým meraním za výrobňu/generátor</w:t>
      </w:r>
      <w:bookmarkEnd w:id="5614"/>
      <w:bookmarkEnd w:id="5615"/>
    </w:p>
    <w:p w14:paraId="44D76CEA" w14:textId="77777777" w:rsidR="00F42CB6" w:rsidRPr="00EC48B9" w:rsidRDefault="00F42CB6" w:rsidP="00F42CB6">
      <w:pPr>
        <w:pStyle w:val="Nadpis3"/>
        <w:tabs>
          <w:tab w:val="clear" w:pos="709"/>
          <w:tab w:val="num" w:pos="787"/>
        </w:tabs>
        <w:ind w:left="851" w:hanging="851"/>
        <w:jc w:val="left"/>
      </w:pPr>
      <w:bookmarkStart w:id="5616" w:name="_Toc20817316"/>
      <w:bookmarkStart w:id="5617" w:name="_Toc227068535"/>
      <w:r w:rsidRPr="00EC48B9">
        <w:t>Dátová štruktúra</w:t>
      </w:r>
      <w:bookmarkEnd w:id="5616"/>
      <w:bookmarkEnd w:id="5617"/>
    </w:p>
    <w:p w14:paraId="177A31CA" w14:textId="5C84EB47" w:rsidR="00F42CB6" w:rsidRPr="00AF7C37" w:rsidRDefault="00F42CB6" w:rsidP="00F42CB6">
      <w:pPr>
        <w:pStyle w:val="Prvodsek"/>
        <w:ind w:firstLine="426"/>
        <w:rPr>
          <w:rFonts w:ascii="Arial" w:hAnsi="Arial"/>
          <w:sz w:val="20"/>
          <w:szCs w:val="20"/>
        </w:rPr>
      </w:pPr>
      <w:r w:rsidRPr="00AF7C37">
        <w:rPr>
          <w:rFonts w:ascii="Arial" w:hAnsi="Arial"/>
          <w:sz w:val="20"/>
          <w:szCs w:val="20"/>
        </w:rPr>
        <w:t xml:space="preserve">Pre automatizované zadanie meraní a plánovaných hodnôt za výrobňu/generátor do informačného systému operátora meraní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údajoch za výrobňu/generátor v štruktúre MSCONS (786). Údaje sa zadávajú v MW s presnosťou na 6 desatinných miest. Jedna správa obsahuje informáciu len o jednej výrobni/generátore. Pre identifikáciu subjektov, meracích miest, výrobní a generátorov v správe sa využíva štandard EIC.</w:t>
      </w:r>
    </w:p>
    <w:p w14:paraId="45D4D19F" w14:textId="0A8E4F33" w:rsidR="00F42CB6" w:rsidRPr="00AF7C37" w:rsidRDefault="00F42CB6" w:rsidP="00F42CB6">
      <w:pPr>
        <w:pStyle w:val="Bentext"/>
        <w:spacing w:before="240"/>
        <w:ind w:firstLine="0"/>
        <w:rPr>
          <w:rFonts w:cs="Arial"/>
          <w:b/>
          <w:i/>
          <w:szCs w:val="20"/>
        </w:rPr>
      </w:pPr>
      <w:r w:rsidRPr="00AF7C37">
        <w:rPr>
          <w:rFonts w:cs="Arial"/>
          <w:b/>
          <w:i/>
          <w:szCs w:val="20"/>
        </w:rPr>
        <w:t>Správa o </w:t>
      </w:r>
      <w:proofErr w:type="spellStart"/>
      <w:r w:rsidRPr="00AF7C37">
        <w:rPr>
          <w:rFonts w:cs="Arial"/>
          <w:b/>
          <w:i/>
          <w:szCs w:val="20"/>
        </w:rPr>
        <w:t>priebehovom</w:t>
      </w:r>
      <w:proofErr w:type="spellEnd"/>
      <w:r w:rsidRPr="00AF7C37">
        <w:rPr>
          <w:rFonts w:cs="Arial"/>
          <w:b/>
          <w:i/>
          <w:szCs w:val="20"/>
        </w:rPr>
        <w:t xml:space="preserve"> meraní za výrobňu/generátor - MSCONS (786)</w:t>
      </w:r>
    </w:p>
    <w:p w14:paraId="107AA64B" w14:textId="163582A8" w:rsidR="00F42CB6" w:rsidRPr="00AF7C37" w:rsidRDefault="00F42CB6" w:rsidP="00F42CB6">
      <w:pPr>
        <w:pStyle w:val="Odsek"/>
        <w:rPr>
          <w:rFonts w:ascii="Arial" w:hAnsi="Arial"/>
          <w:sz w:val="20"/>
          <w:szCs w:val="20"/>
        </w:rPr>
      </w:pPr>
      <w:r w:rsidRPr="00AF7C37">
        <w:rPr>
          <w:rFonts w:ascii="Arial" w:hAnsi="Arial"/>
          <w:sz w:val="20"/>
          <w:szCs w:val="20"/>
        </w:rPr>
        <w:t>Správa o údajoch za výrobňu/generátor sa v súlade so štandardom MSCONS skladá z týchto častí:</w:t>
      </w:r>
    </w:p>
    <w:p w14:paraId="4C4A4371" w14:textId="77777777" w:rsidR="00F42CB6" w:rsidRPr="00AF7C37" w:rsidRDefault="00F42CB6" w:rsidP="005B272A">
      <w:pPr>
        <w:pStyle w:val="Popis-Tabuka"/>
        <w:keepNext/>
      </w:pPr>
      <w:bookmarkStart w:id="5618" w:name="_Toc20817685"/>
      <w:bookmarkStart w:id="5619" w:name="_Toc227058682"/>
      <w:r w:rsidRPr="00AF7C37">
        <w:t>Prehľad</w:t>
      </w:r>
      <w:r w:rsidR="008E29A6" w:rsidRPr="00AF7C37">
        <w:t xml:space="preserve"> segmentov štruktúry MSCONS (786</w:t>
      </w:r>
      <w:r w:rsidRPr="00AF7C37">
        <w:t>)</w:t>
      </w:r>
      <w:bookmarkEnd w:id="5618"/>
      <w:bookmarkEnd w:id="5619"/>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F42CB6" w:rsidRPr="00AF7C37" w14:paraId="7562F2FA" w14:textId="77777777" w:rsidTr="00AF2347">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580A28BB" w14:textId="77777777" w:rsidR="00F42CB6" w:rsidRPr="00AF7C37" w:rsidRDefault="00F42CB6"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18C9703E" w14:textId="77777777" w:rsidR="00F42CB6" w:rsidRPr="00AF7C37" w:rsidRDefault="00F42CB6"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02E3B9FE" w14:textId="77777777" w:rsidR="00F42CB6" w:rsidRPr="00AF7C37" w:rsidRDefault="00F42CB6" w:rsidP="005B272A">
            <w:pPr>
              <w:jc w:val="center"/>
              <w:rPr>
                <w:rFonts w:cs="Arial"/>
                <w:b/>
              </w:rPr>
            </w:pPr>
            <w:r w:rsidRPr="00AF7C37">
              <w:rPr>
                <w:rFonts w:cs="Arial"/>
                <w:b/>
              </w:rPr>
              <w:t>Poznámka</w:t>
            </w:r>
          </w:p>
        </w:tc>
      </w:tr>
      <w:tr w:rsidR="00F42CB6" w:rsidRPr="00AF7C37" w14:paraId="150350A5" w14:textId="77777777" w:rsidTr="00AF2347">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70105961" w14:textId="77777777" w:rsidR="00F42CB6" w:rsidRPr="00AF7C37" w:rsidRDefault="00F42CB6"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E41D90C" w14:textId="77777777" w:rsidR="00F42CB6" w:rsidRPr="00AF7C37" w:rsidRDefault="00F42CB6"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7F30701B" w14:textId="77777777" w:rsidR="00F42CB6" w:rsidRPr="00AF7C37" w:rsidRDefault="00F42CB6" w:rsidP="005B272A">
            <w:pPr>
              <w:jc w:val="center"/>
              <w:rPr>
                <w:rFonts w:cs="Arial"/>
                <w:b/>
              </w:rPr>
            </w:pPr>
            <w:r w:rsidRPr="00AF7C37">
              <w:rPr>
                <w:rFonts w:cs="Arial"/>
                <w:b/>
              </w:rPr>
              <w:t>III.</w:t>
            </w:r>
          </w:p>
        </w:tc>
        <w:tc>
          <w:tcPr>
            <w:tcW w:w="709" w:type="dxa"/>
            <w:shd w:val="clear" w:color="auto" w:fill="B8CCE4" w:themeFill="accent1" w:themeFillTint="66"/>
          </w:tcPr>
          <w:p w14:paraId="0049B858" w14:textId="77777777" w:rsidR="00F42CB6" w:rsidRPr="00AF7C37" w:rsidRDefault="00F42CB6" w:rsidP="005B272A">
            <w:pPr>
              <w:jc w:val="center"/>
              <w:rPr>
                <w:rFonts w:cs="Arial"/>
                <w:b/>
              </w:rPr>
            </w:pPr>
            <w:r w:rsidRPr="00AF7C37">
              <w:rPr>
                <w:rFonts w:cs="Arial"/>
                <w:b/>
              </w:rPr>
              <w:t>IV.</w:t>
            </w:r>
          </w:p>
        </w:tc>
        <w:tc>
          <w:tcPr>
            <w:tcW w:w="708" w:type="dxa"/>
            <w:shd w:val="clear" w:color="auto" w:fill="B8CCE4" w:themeFill="accent1" w:themeFillTint="66"/>
          </w:tcPr>
          <w:p w14:paraId="2731B740" w14:textId="77777777" w:rsidR="00F42CB6" w:rsidRPr="00AF7C37" w:rsidRDefault="00F42CB6"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394FDD55" w14:textId="77777777" w:rsidR="00F42CB6" w:rsidRPr="00AF7C37" w:rsidRDefault="00F42CB6"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47EAC7E4" w14:textId="77777777" w:rsidR="00F42CB6" w:rsidRPr="00AF7C37" w:rsidRDefault="00F42CB6" w:rsidP="005B272A">
            <w:pPr>
              <w:pStyle w:val="Odsek"/>
              <w:tabs>
                <w:tab w:val="left" w:pos="709"/>
              </w:tabs>
              <w:spacing w:after="0"/>
              <w:jc w:val="center"/>
              <w:rPr>
                <w:rFonts w:ascii="Arial" w:hAnsi="Arial"/>
                <w:sz w:val="20"/>
                <w:szCs w:val="20"/>
              </w:rPr>
            </w:pPr>
          </w:p>
        </w:tc>
      </w:tr>
      <w:tr w:rsidR="00F42CB6" w:rsidRPr="00AF7C37" w14:paraId="14889215" w14:textId="77777777" w:rsidTr="00AF2347">
        <w:trPr>
          <w:trHeight w:val="339"/>
          <w:jc w:val="center"/>
        </w:trPr>
        <w:tc>
          <w:tcPr>
            <w:tcW w:w="704" w:type="dxa"/>
            <w:tcMar>
              <w:top w:w="90" w:type="dxa"/>
              <w:left w:w="90" w:type="dxa"/>
              <w:bottom w:w="90" w:type="dxa"/>
              <w:right w:w="90" w:type="dxa"/>
            </w:tcMar>
            <w:vAlign w:val="center"/>
          </w:tcPr>
          <w:p w14:paraId="3B39831D"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867B9B7"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E4C7494"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4621161A"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7E59B018"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1C581F4"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21174396"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54797EAB" w14:textId="77777777" w:rsidTr="00AF2347">
        <w:trPr>
          <w:trHeight w:val="145"/>
          <w:jc w:val="center"/>
        </w:trPr>
        <w:tc>
          <w:tcPr>
            <w:tcW w:w="704" w:type="dxa"/>
            <w:tcMar>
              <w:top w:w="90" w:type="dxa"/>
              <w:left w:w="90" w:type="dxa"/>
              <w:bottom w:w="90" w:type="dxa"/>
              <w:right w:w="90" w:type="dxa"/>
            </w:tcMar>
            <w:vAlign w:val="center"/>
          </w:tcPr>
          <w:p w14:paraId="5658F922"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E5A6E76"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E4C67ED"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343BDEBE"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77DCEB39"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138DF7E"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2DE2D34B"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Číslo typu správy = „786“.</w:t>
            </w:r>
          </w:p>
          <w:p w14:paraId="71D0BB16" w14:textId="77777777" w:rsidR="00F42CB6" w:rsidRPr="00AF7C37" w:rsidRDefault="00F42CB6" w:rsidP="005B272A">
            <w:pPr>
              <w:pStyle w:val="Odsek"/>
              <w:tabs>
                <w:tab w:val="left" w:pos="709"/>
              </w:tabs>
              <w:spacing w:after="0"/>
              <w:jc w:val="left"/>
              <w:rPr>
                <w:rFonts w:ascii="Arial" w:hAnsi="Arial"/>
                <w:sz w:val="20"/>
                <w:szCs w:val="20"/>
              </w:rPr>
            </w:pPr>
          </w:p>
          <w:p w14:paraId="6FA628D6"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25F5D06C" w14:textId="77777777" w:rsidTr="00AF2347">
        <w:trPr>
          <w:trHeight w:val="145"/>
          <w:jc w:val="center"/>
        </w:trPr>
        <w:tc>
          <w:tcPr>
            <w:tcW w:w="704" w:type="dxa"/>
            <w:tcMar>
              <w:top w:w="90" w:type="dxa"/>
              <w:left w:w="90" w:type="dxa"/>
              <w:bottom w:w="90" w:type="dxa"/>
              <w:right w:w="90" w:type="dxa"/>
            </w:tcMar>
            <w:vAlign w:val="center"/>
          </w:tcPr>
          <w:p w14:paraId="53FD59BC"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968658D"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50CAD68"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02657129"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08B2E779"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266BB90" w14:textId="1DE213B1"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4A367365"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7B47E22E" w14:textId="77777777" w:rsidTr="00AF2347">
        <w:trPr>
          <w:trHeight w:val="145"/>
          <w:jc w:val="center"/>
        </w:trPr>
        <w:tc>
          <w:tcPr>
            <w:tcW w:w="704" w:type="dxa"/>
            <w:tcMar>
              <w:top w:w="90" w:type="dxa"/>
              <w:left w:w="90" w:type="dxa"/>
              <w:bottom w:w="90" w:type="dxa"/>
              <w:right w:w="90" w:type="dxa"/>
            </w:tcMar>
            <w:vAlign w:val="center"/>
          </w:tcPr>
          <w:p w14:paraId="624973D5"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ED9FDA"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51A3022"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68B55C32"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109ECDD2"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74ABB18"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48F85E56"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6CF6075D" w14:textId="77777777" w:rsidTr="00AF2347">
        <w:trPr>
          <w:trHeight w:val="145"/>
          <w:jc w:val="center"/>
        </w:trPr>
        <w:tc>
          <w:tcPr>
            <w:tcW w:w="704" w:type="dxa"/>
            <w:tcMar>
              <w:top w:w="90" w:type="dxa"/>
              <w:left w:w="90" w:type="dxa"/>
              <w:bottom w:w="90" w:type="dxa"/>
              <w:right w:w="90" w:type="dxa"/>
            </w:tcMar>
            <w:vAlign w:val="center"/>
          </w:tcPr>
          <w:p w14:paraId="0FBCEFDB"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E4A62D3"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BE1051"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2484E133"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18C018FA"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C8AF22F"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1979B3DE"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0E0DF550" w14:textId="77777777" w:rsidTr="00AF2347">
        <w:trPr>
          <w:trHeight w:val="145"/>
          <w:jc w:val="center"/>
        </w:trPr>
        <w:tc>
          <w:tcPr>
            <w:tcW w:w="704" w:type="dxa"/>
            <w:tcMar>
              <w:top w:w="90" w:type="dxa"/>
              <w:left w:w="90" w:type="dxa"/>
              <w:bottom w:w="90" w:type="dxa"/>
              <w:right w:w="90" w:type="dxa"/>
            </w:tcMar>
            <w:vAlign w:val="center"/>
          </w:tcPr>
          <w:p w14:paraId="35857212"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5B75FCF8"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876AD87"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5BEC0269"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08256558"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DAD835D"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24954893"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04B4FE12" w14:textId="77777777" w:rsidTr="00AF2347">
        <w:trPr>
          <w:trHeight w:val="205"/>
          <w:jc w:val="center"/>
        </w:trPr>
        <w:tc>
          <w:tcPr>
            <w:tcW w:w="704" w:type="dxa"/>
            <w:tcMar>
              <w:top w:w="90" w:type="dxa"/>
              <w:left w:w="90" w:type="dxa"/>
              <w:bottom w:w="90" w:type="dxa"/>
              <w:right w:w="90" w:type="dxa"/>
            </w:tcMar>
            <w:vAlign w:val="center"/>
          </w:tcPr>
          <w:p w14:paraId="4888C399"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1C48DA3" w14:textId="77777777" w:rsidR="00F42CB6" w:rsidRPr="00AF7C37" w:rsidRDefault="00F42CB6"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C7A83E0"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73220429"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7B068649"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45AA637"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64A76405"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5B3A90CE" w14:textId="77777777" w:rsidTr="00AF2347">
        <w:trPr>
          <w:trHeight w:val="205"/>
          <w:jc w:val="center"/>
        </w:trPr>
        <w:tc>
          <w:tcPr>
            <w:tcW w:w="704" w:type="dxa"/>
            <w:tcMar>
              <w:top w:w="90" w:type="dxa"/>
              <w:left w:w="90" w:type="dxa"/>
              <w:bottom w:w="90" w:type="dxa"/>
              <w:right w:w="90" w:type="dxa"/>
            </w:tcMar>
            <w:vAlign w:val="center"/>
          </w:tcPr>
          <w:p w14:paraId="2E839B62"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9ECC3D7"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B21BC49" w14:textId="77777777" w:rsidR="00F42CB6" w:rsidRPr="00AF7C37" w:rsidRDefault="00F42CB6" w:rsidP="005B272A">
            <w:pPr>
              <w:pStyle w:val="Odsek"/>
              <w:tabs>
                <w:tab w:val="left" w:pos="709"/>
              </w:tabs>
              <w:spacing w:after="0"/>
              <w:jc w:val="center"/>
              <w:rPr>
                <w:rFonts w:ascii="Arial" w:hAnsi="Arial"/>
                <w:sz w:val="20"/>
                <w:szCs w:val="20"/>
              </w:rPr>
            </w:pPr>
          </w:p>
        </w:tc>
        <w:tc>
          <w:tcPr>
            <w:tcW w:w="709" w:type="dxa"/>
            <w:vAlign w:val="center"/>
          </w:tcPr>
          <w:p w14:paraId="38412AAA"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370E960C"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59F1F7A"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Identifikácia meracieho bodu</w:t>
            </w:r>
          </w:p>
        </w:tc>
        <w:tc>
          <w:tcPr>
            <w:tcW w:w="3260" w:type="dxa"/>
            <w:vAlign w:val="center"/>
          </w:tcPr>
          <w:p w14:paraId="0487725A"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5CCB8280" w14:textId="77777777" w:rsidTr="00AF2347">
        <w:trPr>
          <w:trHeight w:val="205"/>
          <w:jc w:val="center"/>
        </w:trPr>
        <w:tc>
          <w:tcPr>
            <w:tcW w:w="704" w:type="dxa"/>
            <w:tcMar>
              <w:top w:w="90" w:type="dxa"/>
              <w:left w:w="90" w:type="dxa"/>
              <w:bottom w:w="90" w:type="dxa"/>
              <w:right w:w="90" w:type="dxa"/>
            </w:tcMar>
            <w:vAlign w:val="center"/>
          </w:tcPr>
          <w:p w14:paraId="70D20BD2"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51C6116"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CC5751C"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E2AB77E" w14:textId="77777777" w:rsidR="00F42CB6" w:rsidRPr="00AF7C37" w:rsidRDefault="00F42CB6" w:rsidP="005B272A">
            <w:pPr>
              <w:pStyle w:val="Odsek"/>
              <w:tabs>
                <w:tab w:val="left" w:pos="709"/>
              </w:tabs>
              <w:spacing w:after="0"/>
              <w:jc w:val="center"/>
              <w:rPr>
                <w:rFonts w:ascii="Arial" w:hAnsi="Arial"/>
                <w:sz w:val="20"/>
                <w:szCs w:val="20"/>
              </w:rPr>
            </w:pPr>
          </w:p>
        </w:tc>
        <w:tc>
          <w:tcPr>
            <w:tcW w:w="708" w:type="dxa"/>
            <w:vAlign w:val="center"/>
          </w:tcPr>
          <w:p w14:paraId="77CE5495"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18FC30D"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33AAB5B" w14:textId="78180010" w:rsidR="00F42CB6" w:rsidRPr="00AF7C37" w:rsidRDefault="00F42CB6" w:rsidP="004D7C55">
            <w:pPr>
              <w:pStyle w:val="Odsek"/>
              <w:tabs>
                <w:tab w:val="left" w:pos="709"/>
              </w:tabs>
              <w:jc w:val="left"/>
              <w:rPr>
                <w:rFonts w:ascii="Arial" w:hAnsi="Arial"/>
                <w:sz w:val="20"/>
                <w:szCs w:val="20"/>
              </w:rPr>
            </w:pPr>
            <w:r w:rsidRPr="00AF7C37">
              <w:rPr>
                <w:rFonts w:ascii="Arial" w:hAnsi="Arial"/>
                <w:sz w:val="20"/>
                <w:szCs w:val="20"/>
              </w:rPr>
              <w:t>„PS15“ - 15 min. profilové dáta pre meracie body s významom Vlastná spotreba, Vlastná spotreba - odobratá zo sústavy, Vlastná spotreba - odobratá z</w:t>
            </w:r>
            <w:r w:rsidR="004D7C55" w:rsidRPr="00AF7C37">
              <w:rPr>
                <w:rFonts w:ascii="Arial" w:hAnsi="Arial"/>
                <w:sz w:val="20"/>
                <w:szCs w:val="20"/>
              </w:rPr>
              <w:t> </w:t>
            </w:r>
            <w:r w:rsidRPr="00AF7C37">
              <w:rPr>
                <w:rFonts w:ascii="Arial" w:hAnsi="Arial"/>
                <w:sz w:val="20"/>
                <w:szCs w:val="20"/>
              </w:rPr>
              <w:t>výroby</w:t>
            </w:r>
            <w:r w:rsidR="004D7C55" w:rsidRPr="00AF7C37">
              <w:rPr>
                <w:rFonts w:ascii="Arial" w:hAnsi="Arial"/>
                <w:sz w:val="20"/>
                <w:szCs w:val="20"/>
              </w:rPr>
              <w:t xml:space="preserve"> </w:t>
            </w:r>
            <w:r w:rsidRPr="00AF7C37">
              <w:rPr>
                <w:rFonts w:ascii="Arial" w:hAnsi="Arial"/>
                <w:sz w:val="20"/>
                <w:szCs w:val="20"/>
              </w:rPr>
              <w:t>„PM15“ - 15 min. profilové dáta pre meracie body s významom Výroba na svorkách generátora</w:t>
            </w:r>
            <w:r w:rsidR="004D7C55" w:rsidRPr="00AF7C37">
              <w:rPr>
                <w:rFonts w:ascii="Arial" w:hAnsi="Arial"/>
                <w:sz w:val="20"/>
                <w:szCs w:val="20"/>
              </w:rPr>
              <w:t>.</w:t>
            </w:r>
          </w:p>
          <w:p w14:paraId="3CCC8F89" w14:textId="77777777" w:rsidR="00F42CB6" w:rsidRPr="00AF7C37" w:rsidRDefault="00F42CB6" w:rsidP="005B272A">
            <w:pPr>
              <w:pStyle w:val="Odsek"/>
              <w:tabs>
                <w:tab w:val="left" w:pos="709"/>
              </w:tabs>
              <w:spacing w:after="0"/>
              <w:jc w:val="left"/>
              <w:rPr>
                <w:rFonts w:ascii="Arial" w:hAnsi="Arial"/>
                <w:sz w:val="20"/>
                <w:szCs w:val="20"/>
              </w:rPr>
            </w:pPr>
          </w:p>
          <w:p w14:paraId="0EAB4D92"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03588614" w14:textId="77777777" w:rsidTr="00AF2347">
        <w:trPr>
          <w:trHeight w:val="410"/>
          <w:jc w:val="center"/>
        </w:trPr>
        <w:tc>
          <w:tcPr>
            <w:tcW w:w="704" w:type="dxa"/>
            <w:tcMar>
              <w:top w:w="90" w:type="dxa"/>
              <w:left w:w="90" w:type="dxa"/>
              <w:bottom w:w="90" w:type="dxa"/>
              <w:right w:w="90" w:type="dxa"/>
            </w:tcMar>
            <w:vAlign w:val="center"/>
          </w:tcPr>
          <w:p w14:paraId="065A45A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02E4F96"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BB01160"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C974838"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62BA7CF6"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758C36F"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134E398A" w14:textId="4BC77094"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Uvádza sa „MAW“ v zmysle MW</w:t>
            </w:r>
            <w:r w:rsidR="00B7709E" w:rsidRPr="00AF7C37">
              <w:rPr>
                <w:rFonts w:ascii="Arial" w:hAnsi="Arial"/>
                <w:sz w:val="20"/>
                <w:szCs w:val="20"/>
              </w:rPr>
              <w:t>.</w:t>
            </w:r>
          </w:p>
          <w:p w14:paraId="3B023029" w14:textId="77777777" w:rsidR="00F42CB6" w:rsidRPr="00AF7C37" w:rsidRDefault="00F42CB6" w:rsidP="005B272A">
            <w:pPr>
              <w:pStyle w:val="Odsek"/>
              <w:tabs>
                <w:tab w:val="left" w:pos="709"/>
              </w:tabs>
              <w:spacing w:after="0"/>
              <w:jc w:val="left"/>
              <w:rPr>
                <w:rFonts w:ascii="Arial" w:hAnsi="Arial"/>
                <w:sz w:val="20"/>
                <w:szCs w:val="20"/>
              </w:rPr>
            </w:pPr>
          </w:p>
          <w:p w14:paraId="5DFE643E"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080C8128" w14:textId="77777777" w:rsidTr="00AF2347">
        <w:trPr>
          <w:trHeight w:val="205"/>
          <w:jc w:val="center"/>
        </w:trPr>
        <w:tc>
          <w:tcPr>
            <w:tcW w:w="704" w:type="dxa"/>
            <w:tcMar>
              <w:top w:w="90" w:type="dxa"/>
              <w:left w:w="90" w:type="dxa"/>
              <w:bottom w:w="90" w:type="dxa"/>
              <w:right w:w="90" w:type="dxa"/>
            </w:tcMar>
            <w:vAlign w:val="center"/>
          </w:tcPr>
          <w:p w14:paraId="761C61C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9E068E3"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1249285"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315F227"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1BF78322"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16E7557"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059830BF" w14:textId="77777777" w:rsidR="00F42CB6" w:rsidRPr="00AF7C37" w:rsidRDefault="00F42CB6" w:rsidP="005B272A">
            <w:pPr>
              <w:jc w:val="left"/>
              <w:rPr>
                <w:rFonts w:cs="Arial"/>
              </w:rPr>
            </w:pPr>
            <w:r w:rsidRPr="00AF7C37">
              <w:rPr>
                <w:rFonts w:cs="Arial"/>
              </w:rPr>
              <w:t>Typ údajov (QUANTITY_QUALIFIER) – skutočné dáta:</w:t>
            </w:r>
          </w:p>
          <w:p w14:paraId="3A92D453" w14:textId="77777777" w:rsidR="00F42CB6" w:rsidRPr="00AF7C37" w:rsidRDefault="00F42CB6" w:rsidP="005B272A">
            <w:pPr>
              <w:jc w:val="left"/>
              <w:rPr>
                <w:rFonts w:cs="Arial"/>
              </w:rPr>
            </w:pPr>
          </w:p>
          <w:p w14:paraId="2DE83753" w14:textId="3D36C6E4" w:rsidR="00F42CB6" w:rsidRPr="00AF7C37" w:rsidRDefault="00F42CB6" w:rsidP="005B272A">
            <w:pPr>
              <w:jc w:val="left"/>
              <w:rPr>
                <w:rFonts w:cs="Arial"/>
              </w:rPr>
            </w:pPr>
            <w:r w:rsidRPr="00AF7C37">
              <w:rPr>
                <w:rFonts w:cs="Arial"/>
              </w:rPr>
              <w:t>„136“ - Namerané hodnoty</w:t>
            </w:r>
          </w:p>
          <w:p w14:paraId="409F2419" w14:textId="77777777" w:rsidR="00F42CB6" w:rsidRPr="00AF7C37" w:rsidRDefault="00F42CB6" w:rsidP="005B272A">
            <w:pPr>
              <w:pStyle w:val="Odsek"/>
              <w:tabs>
                <w:tab w:val="left" w:pos="709"/>
              </w:tabs>
              <w:spacing w:after="0"/>
              <w:jc w:val="left"/>
              <w:rPr>
                <w:rFonts w:ascii="Arial" w:hAnsi="Arial"/>
                <w:sz w:val="20"/>
                <w:szCs w:val="20"/>
              </w:rPr>
            </w:pPr>
          </w:p>
          <w:p w14:paraId="3438AEB8" w14:textId="7978EC98"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Množstvo sa uvádza s presnosťou na 6 desatinných miest.</w:t>
            </w:r>
          </w:p>
          <w:p w14:paraId="7D93A84D" w14:textId="77777777" w:rsidR="00F42CB6" w:rsidRPr="00AF7C37" w:rsidRDefault="00F42CB6" w:rsidP="005B272A">
            <w:pPr>
              <w:pStyle w:val="Odsek"/>
              <w:tabs>
                <w:tab w:val="left" w:pos="709"/>
              </w:tabs>
              <w:spacing w:after="0"/>
              <w:jc w:val="left"/>
              <w:rPr>
                <w:rFonts w:ascii="Arial" w:hAnsi="Arial"/>
                <w:sz w:val="20"/>
                <w:szCs w:val="20"/>
              </w:rPr>
            </w:pPr>
          </w:p>
          <w:p w14:paraId="24AC7B8C"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2DCF73CA" w14:textId="77777777" w:rsidTr="00AF2347">
        <w:trPr>
          <w:trHeight w:val="205"/>
          <w:jc w:val="center"/>
        </w:trPr>
        <w:tc>
          <w:tcPr>
            <w:tcW w:w="704" w:type="dxa"/>
            <w:tcMar>
              <w:top w:w="90" w:type="dxa"/>
              <w:left w:w="90" w:type="dxa"/>
              <w:bottom w:w="90" w:type="dxa"/>
              <w:right w:w="90" w:type="dxa"/>
            </w:tcMar>
            <w:vAlign w:val="center"/>
          </w:tcPr>
          <w:p w14:paraId="62C38018"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1160B23"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5B5FF3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20C3E4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5ABE7E5D"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59029BC3" w14:textId="2F198645"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541E69D8"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1F103A3D" w14:textId="77777777" w:rsidTr="00AF2347">
        <w:trPr>
          <w:trHeight w:val="205"/>
          <w:jc w:val="center"/>
        </w:trPr>
        <w:tc>
          <w:tcPr>
            <w:tcW w:w="704" w:type="dxa"/>
            <w:tcMar>
              <w:top w:w="90" w:type="dxa"/>
              <w:left w:w="90" w:type="dxa"/>
              <w:bottom w:w="90" w:type="dxa"/>
              <w:right w:w="90" w:type="dxa"/>
            </w:tcMar>
            <w:vAlign w:val="center"/>
          </w:tcPr>
          <w:p w14:paraId="0A99CA9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8FD3A1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5AAC2F9"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306A7E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6163C312"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4B3F8372" w14:textId="0140D312"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5EA29A8F"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4768EF40" w14:textId="77777777" w:rsidTr="00AF2347">
        <w:trPr>
          <w:trHeight w:val="205"/>
          <w:jc w:val="center"/>
        </w:trPr>
        <w:tc>
          <w:tcPr>
            <w:tcW w:w="704" w:type="dxa"/>
            <w:tcMar>
              <w:top w:w="90" w:type="dxa"/>
              <w:left w:w="90" w:type="dxa"/>
              <w:bottom w:w="90" w:type="dxa"/>
              <w:right w:w="90" w:type="dxa"/>
            </w:tcMar>
            <w:vAlign w:val="center"/>
          </w:tcPr>
          <w:p w14:paraId="4C970B47"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99889D1"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BEC0DC3"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9D8CED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D835E73"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3CB4DE6"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69784E83"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5F094E85" w14:textId="77777777" w:rsidTr="00AF2347">
        <w:trPr>
          <w:trHeight w:val="205"/>
          <w:jc w:val="center"/>
        </w:trPr>
        <w:tc>
          <w:tcPr>
            <w:tcW w:w="704" w:type="dxa"/>
            <w:tcMar>
              <w:top w:w="90" w:type="dxa"/>
              <w:left w:w="90" w:type="dxa"/>
              <w:bottom w:w="90" w:type="dxa"/>
              <w:right w:w="90" w:type="dxa"/>
            </w:tcMar>
            <w:vAlign w:val="center"/>
          </w:tcPr>
          <w:p w14:paraId="1FAF472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249D2B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525F37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BF9605E"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8F2A49B"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1FA19977"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158924D4" w14:textId="77777777" w:rsidR="00F42CB6" w:rsidRPr="00AF7C37" w:rsidRDefault="00BB0097" w:rsidP="005B272A">
            <w:pPr>
              <w:pStyle w:val="Odsek"/>
              <w:tabs>
                <w:tab w:val="left" w:pos="709"/>
              </w:tabs>
              <w:spacing w:after="0"/>
              <w:jc w:val="left"/>
              <w:rPr>
                <w:rFonts w:ascii="Arial" w:hAnsi="Arial"/>
                <w:sz w:val="20"/>
                <w:szCs w:val="20"/>
              </w:rPr>
            </w:pPr>
            <w:r w:rsidRPr="00AF7C37">
              <w:rPr>
                <w:rFonts w:ascii="Arial" w:hAnsi="Arial"/>
                <w:sz w:val="20"/>
                <w:szCs w:val="20"/>
              </w:rPr>
              <w:t>QHR – štvrťhodina.</w:t>
            </w:r>
          </w:p>
          <w:p w14:paraId="49568E24" w14:textId="77777777" w:rsidR="00F42CB6" w:rsidRPr="00AF7C37" w:rsidRDefault="00F42CB6" w:rsidP="005B272A">
            <w:pPr>
              <w:pStyle w:val="Odsek"/>
              <w:tabs>
                <w:tab w:val="left" w:pos="709"/>
              </w:tabs>
              <w:spacing w:after="0"/>
              <w:jc w:val="left"/>
              <w:rPr>
                <w:rFonts w:ascii="Arial" w:hAnsi="Arial"/>
                <w:sz w:val="20"/>
                <w:szCs w:val="20"/>
              </w:rPr>
            </w:pPr>
          </w:p>
          <w:p w14:paraId="1897CC9A"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 xml:space="preserve">Povinná položka. </w:t>
            </w:r>
          </w:p>
          <w:p w14:paraId="1290FB67" w14:textId="77777777" w:rsidR="00F42CB6" w:rsidRPr="00AF7C37" w:rsidRDefault="00F42CB6" w:rsidP="005B272A">
            <w:pPr>
              <w:pStyle w:val="Odsek"/>
              <w:tabs>
                <w:tab w:val="left" w:pos="709"/>
              </w:tabs>
              <w:spacing w:after="0"/>
              <w:jc w:val="left"/>
              <w:rPr>
                <w:rFonts w:ascii="Arial" w:hAnsi="Arial"/>
                <w:sz w:val="20"/>
                <w:szCs w:val="20"/>
              </w:rPr>
            </w:pPr>
          </w:p>
        </w:tc>
      </w:tr>
      <w:tr w:rsidR="00F42CB6" w:rsidRPr="00AF7C37" w14:paraId="032A6CC4" w14:textId="77777777" w:rsidTr="00AF2347">
        <w:trPr>
          <w:trHeight w:val="205"/>
          <w:jc w:val="center"/>
        </w:trPr>
        <w:tc>
          <w:tcPr>
            <w:tcW w:w="704" w:type="dxa"/>
            <w:tcMar>
              <w:top w:w="90" w:type="dxa"/>
              <w:left w:w="90" w:type="dxa"/>
              <w:bottom w:w="90" w:type="dxa"/>
              <w:right w:w="90" w:type="dxa"/>
            </w:tcMar>
            <w:vAlign w:val="center"/>
          </w:tcPr>
          <w:p w14:paraId="031635B0"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6164D99"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0ABA3F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3BD890A"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93F4B8A"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C41DBF4"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259FEBEB"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2430F419" w14:textId="77777777" w:rsidTr="00AF2347">
        <w:trPr>
          <w:trHeight w:val="205"/>
          <w:jc w:val="center"/>
        </w:trPr>
        <w:tc>
          <w:tcPr>
            <w:tcW w:w="704" w:type="dxa"/>
            <w:tcMar>
              <w:top w:w="90" w:type="dxa"/>
              <w:left w:w="90" w:type="dxa"/>
              <w:bottom w:w="90" w:type="dxa"/>
              <w:right w:w="90" w:type="dxa"/>
            </w:tcMar>
            <w:vAlign w:val="center"/>
          </w:tcPr>
          <w:p w14:paraId="0D9B5F3E"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CA17E4E"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A774A54"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D6B6A1B"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CD275BC"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20FB84AA"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6C1D3FA7"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Uvádza sa „4“ – hodnota stanovená výrobcom.</w:t>
            </w:r>
          </w:p>
          <w:p w14:paraId="391FD7F7" w14:textId="77777777" w:rsidR="00F42CB6" w:rsidRPr="00AF7C37" w:rsidRDefault="00F42CB6" w:rsidP="005B272A">
            <w:pPr>
              <w:pStyle w:val="Odsek"/>
              <w:tabs>
                <w:tab w:val="left" w:pos="709"/>
              </w:tabs>
              <w:spacing w:after="0"/>
              <w:jc w:val="left"/>
              <w:rPr>
                <w:rFonts w:ascii="Arial" w:hAnsi="Arial"/>
                <w:sz w:val="20"/>
                <w:szCs w:val="20"/>
              </w:rPr>
            </w:pPr>
          </w:p>
          <w:p w14:paraId="15ACE098"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42CB6" w:rsidRPr="00AF7C37" w14:paraId="256156DB" w14:textId="77777777" w:rsidTr="00AF2347">
        <w:trPr>
          <w:trHeight w:val="205"/>
          <w:jc w:val="center"/>
        </w:trPr>
        <w:tc>
          <w:tcPr>
            <w:tcW w:w="704" w:type="dxa"/>
            <w:tcMar>
              <w:top w:w="90" w:type="dxa"/>
              <w:left w:w="90" w:type="dxa"/>
              <w:bottom w:w="90" w:type="dxa"/>
              <w:right w:w="90" w:type="dxa"/>
            </w:tcMar>
            <w:vAlign w:val="center"/>
          </w:tcPr>
          <w:p w14:paraId="05112480"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DB1E590"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CC0C5D1"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A71AA2E"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59A9CF2" w14:textId="77777777" w:rsidR="00F42CB6" w:rsidRPr="00AF7C37" w:rsidRDefault="00F42CB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783E208" w14:textId="7CE7C36D" w:rsidR="00F42CB6"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298318F6"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množstvo vyrobenej elektriny.</w:t>
            </w:r>
          </w:p>
        </w:tc>
      </w:tr>
      <w:tr w:rsidR="00F42CB6" w:rsidRPr="00AF7C37" w14:paraId="4CA3B076" w14:textId="77777777" w:rsidTr="00AF2347">
        <w:trPr>
          <w:trHeight w:val="205"/>
          <w:jc w:val="center"/>
        </w:trPr>
        <w:tc>
          <w:tcPr>
            <w:tcW w:w="704" w:type="dxa"/>
            <w:tcMar>
              <w:top w:w="90" w:type="dxa"/>
              <w:left w:w="90" w:type="dxa"/>
              <w:bottom w:w="90" w:type="dxa"/>
              <w:right w:w="90" w:type="dxa"/>
            </w:tcMar>
            <w:vAlign w:val="center"/>
          </w:tcPr>
          <w:p w14:paraId="224DDFF5"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0959006"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4C2FDBD"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78D010B"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76DE47B" w14:textId="77777777" w:rsidR="00F42CB6" w:rsidRPr="00AF7C37" w:rsidRDefault="00F42CB6"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3DE30239" w14:textId="624138F0" w:rsidR="00F42CB6"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48D91FBF" w14:textId="77777777" w:rsidR="00F42CB6" w:rsidRPr="00AF7C37" w:rsidRDefault="00F42CB6" w:rsidP="005B272A">
            <w:pPr>
              <w:pStyle w:val="Odsek"/>
              <w:tabs>
                <w:tab w:val="left" w:pos="709"/>
              </w:tabs>
              <w:spacing w:after="0"/>
              <w:jc w:val="left"/>
              <w:rPr>
                <w:rFonts w:ascii="Arial" w:hAnsi="Arial"/>
                <w:sz w:val="20"/>
                <w:szCs w:val="20"/>
              </w:rPr>
            </w:pPr>
            <w:r w:rsidRPr="00AF7C37">
              <w:rPr>
                <w:rFonts w:ascii="Arial" w:hAnsi="Arial"/>
                <w:sz w:val="20"/>
                <w:szCs w:val="20"/>
              </w:rPr>
              <w:t>Povinná položka pre množstvo vyrobenej elektriny.</w:t>
            </w:r>
          </w:p>
        </w:tc>
      </w:tr>
      <w:tr w:rsidR="00C3661D" w:rsidRPr="00AF7C37" w14:paraId="0BA3E86B" w14:textId="77777777" w:rsidTr="00AF2347">
        <w:trPr>
          <w:trHeight w:val="205"/>
          <w:jc w:val="center"/>
        </w:trPr>
        <w:tc>
          <w:tcPr>
            <w:tcW w:w="704" w:type="dxa"/>
            <w:tcMar>
              <w:top w:w="90" w:type="dxa"/>
              <w:left w:w="90" w:type="dxa"/>
              <w:bottom w:w="90" w:type="dxa"/>
              <w:right w:w="90" w:type="dxa"/>
            </w:tcMar>
            <w:vAlign w:val="center"/>
          </w:tcPr>
          <w:p w14:paraId="60B95316" w14:textId="2776B3F3" w:rsidR="00C3661D" w:rsidRPr="00AF7C37" w:rsidRDefault="00C3661D"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40B55440" w14:textId="79BD1D2B" w:rsidR="00C3661D" w:rsidRPr="00AF7C37" w:rsidRDefault="00C3661D"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076DEC40" w14:textId="222D2F04" w:rsidR="00C3661D" w:rsidRPr="00AF7C37" w:rsidRDefault="00C3661D"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1F0D144A" w14:textId="34F129AE" w:rsidR="00C3661D" w:rsidRPr="00AF7C37" w:rsidRDefault="00C3661D"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53D027D5" w14:textId="77777777" w:rsidR="00C3661D" w:rsidRPr="00AF7C37" w:rsidRDefault="00C3661D"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395051F" w14:textId="2D0054B2" w:rsidR="00C3661D" w:rsidRPr="00AF7C37" w:rsidDel="006C01D8" w:rsidRDefault="00C3661D"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36F261EF" w14:textId="14A055CE" w:rsidR="00C3661D" w:rsidRPr="00AF7C37" w:rsidRDefault="00C3661D" w:rsidP="005B272A">
            <w:pPr>
              <w:pStyle w:val="Odsek"/>
              <w:tabs>
                <w:tab w:val="left" w:pos="709"/>
              </w:tabs>
              <w:spacing w:after="0"/>
              <w:jc w:val="left"/>
              <w:rPr>
                <w:rFonts w:ascii="Arial" w:hAnsi="Arial"/>
                <w:sz w:val="20"/>
                <w:szCs w:val="20"/>
              </w:rPr>
            </w:pPr>
            <w:r>
              <w:rPr>
                <w:rFonts w:ascii="Arial" w:hAnsi="Arial"/>
                <w:sz w:val="20"/>
                <w:szCs w:val="20"/>
              </w:rPr>
              <w:t>Povinná položka pre množstvo vyrobenej elektriny.</w:t>
            </w:r>
          </w:p>
        </w:tc>
      </w:tr>
      <w:tr w:rsidR="00C3661D" w:rsidRPr="00AF7C37" w14:paraId="5D8E6DA2" w14:textId="77777777" w:rsidTr="00AF2347">
        <w:trPr>
          <w:trHeight w:val="205"/>
          <w:jc w:val="center"/>
        </w:trPr>
        <w:tc>
          <w:tcPr>
            <w:tcW w:w="704" w:type="dxa"/>
            <w:tcMar>
              <w:top w:w="90" w:type="dxa"/>
              <w:left w:w="90" w:type="dxa"/>
              <w:bottom w:w="90" w:type="dxa"/>
              <w:right w:w="90" w:type="dxa"/>
            </w:tcMar>
            <w:vAlign w:val="center"/>
          </w:tcPr>
          <w:p w14:paraId="7702B07F" w14:textId="40516C3A" w:rsidR="00C3661D" w:rsidRDefault="00C3661D"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3D39FF75" w14:textId="4BAAD9A2" w:rsidR="00C3661D" w:rsidRDefault="00C3661D"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750A0723" w14:textId="2EB4E2F3" w:rsidR="00C3661D" w:rsidRDefault="00C3661D"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1CC0CF8A" w14:textId="5D951AE4" w:rsidR="00C3661D" w:rsidRDefault="00C3661D"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2BE6A47F" w14:textId="4F0A5651" w:rsidR="00C3661D" w:rsidRPr="00AF7C37" w:rsidRDefault="00C3661D" w:rsidP="005B272A">
            <w:pPr>
              <w:pStyle w:val="Odsek"/>
              <w:tabs>
                <w:tab w:val="left" w:pos="709"/>
              </w:tabs>
              <w:spacing w:after="0"/>
              <w:jc w:val="center"/>
              <w:rPr>
                <w:rFonts w:ascii="Arial" w:hAnsi="Arial"/>
                <w:sz w:val="20"/>
                <w:szCs w:val="20"/>
              </w:rPr>
            </w:pPr>
            <w:r>
              <w:rPr>
                <w:rFonts w:ascii="Arial" w:hAnsi="Arial"/>
                <w:sz w:val="20"/>
                <w:szCs w:val="20"/>
              </w:rPr>
              <w:t>MEA</w:t>
            </w:r>
          </w:p>
        </w:tc>
        <w:tc>
          <w:tcPr>
            <w:tcW w:w="2397" w:type="dxa"/>
            <w:tcMar>
              <w:top w:w="90" w:type="dxa"/>
              <w:left w:w="90" w:type="dxa"/>
              <w:bottom w:w="90" w:type="dxa"/>
              <w:right w:w="90" w:type="dxa"/>
            </w:tcMar>
            <w:vAlign w:val="center"/>
          </w:tcPr>
          <w:p w14:paraId="4A415AED" w14:textId="5043A5E8" w:rsidR="00C3661D" w:rsidRDefault="00C3661D"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484A182E" w14:textId="6A751F1A" w:rsidR="00C3661D" w:rsidRDefault="00C3661D" w:rsidP="005B272A">
            <w:pPr>
              <w:pStyle w:val="Odsek"/>
              <w:tabs>
                <w:tab w:val="left" w:pos="709"/>
              </w:tabs>
              <w:spacing w:after="0"/>
              <w:jc w:val="left"/>
              <w:rPr>
                <w:rFonts w:ascii="Arial" w:hAnsi="Arial"/>
                <w:sz w:val="20"/>
                <w:szCs w:val="20"/>
              </w:rPr>
            </w:pPr>
            <w:r>
              <w:rPr>
                <w:rFonts w:ascii="Arial" w:hAnsi="Arial"/>
                <w:sz w:val="20"/>
                <w:szCs w:val="20"/>
              </w:rPr>
              <w:t>Povinná položka pre množstvo vyrobenej elektriny.</w:t>
            </w:r>
          </w:p>
        </w:tc>
      </w:tr>
      <w:tr w:rsidR="00F43E06" w:rsidRPr="00AF7C37" w14:paraId="06CB96ED" w14:textId="77777777" w:rsidTr="00AF2347">
        <w:trPr>
          <w:trHeight w:val="145"/>
          <w:jc w:val="center"/>
        </w:trPr>
        <w:tc>
          <w:tcPr>
            <w:tcW w:w="704" w:type="dxa"/>
            <w:tcMar>
              <w:top w:w="90" w:type="dxa"/>
              <w:left w:w="90" w:type="dxa"/>
              <w:bottom w:w="90" w:type="dxa"/>
              <w:right w:w="90" w:type="dxa"/>
            </w:tcMar>
            <w:vAlign w:val="center"/>
          </w:tcPr>
          <w:p w14:paraId="3EB5830C" w14:textId="7A88FE34" w:rsidR="00F43E06" w:rsidRPr="00AF7C37" w:rsidRDefault="00F43E06" w:rsidP="00F43E06">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54713794" w14:textId="748D1836" w:rsidR="00F43E06" w:rsidRPr="00AF7C37" w:rsidRDefault="00F43E06" w:rsidP="00F43E06">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66E08E7" w14:textId="63E6C22E" w:rsidR="00F43E06" w:rsidRPr="00AF7C37" w:rsidRDefault="00F43E06" w:rsidP="00F43E06">
            <w:pPr>
              <w:pStyle w:val="Odsek"/>
              <w:tabs>
                <w:tab w:val="left" w:pos="709"/>
              </w:tabs>
              <w:spacing w:after="0"/>
              <w:jc w:val="center"/>
              <w:rPr>
                <w:rFonts w:ascii="Arial" w:hAnsi="Arial"/>
                <w:sz w:val="20"/>
                <w:szCs w:val="20"/>
              </w:rPr>
            </w:pPr>
          </w:p>
        </w:tc>
        <w:tc>
          <w:tcPr>
            <w:tcW w:w="709" w:type="dxa"/>
            <w:vAlign w:val="center"/>
          </w:tcPr>
          <w:p w14:paraId="16583B1F" w14:textId="26B45493" w:rsidR="00F43E06" w:rsidRPr="00AF7C37" w:rsidRDefault="00F43E06" w:rsidP="00F43E06">
            <w:pPr>
              <w:pStyle w:val="Odsek"/>
              <w:tabs>
                <w:tab w:val="left" w:pos="709"/>
              </w:tabs>
              <w:spacing w:after="0"/>
              <w:jc w:val="center"/>
              <w:rPr>
                <w:rFonts w:ascii="Arial" w:hAnsi="Arial"/>
                <w:sz w:val="20"/>
                <w:szCs w:val="20"/>
              </w:rPr>
            </w:pPr>
          </w:p>
        </w:tc>
        <w:tc>
          <w:tcPr>
            <w:tcW w:w="708" w:type="dxa"/>
            <w:vAlign w:val="center"/>
          </w:tcPr>
          <w:p w14:paraId="51E0C663" w14:textId="6F1D5A86" w:rsidR="00F43E06" w:rsidRPr="00AF7C37" w:rsidRDefault="00F43E06" w:rsidP="00F43E06">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727B1A9" w14:textId="5426BFB0" w:rsidR="00F43E06" w:rsidRPr="00AF7C37" w:rsidRDefault="00F43E06" w:rsidP="00F43E06">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08D7773D" w14:textId="6D94AA43" w:rsidR="00F43E06" w:rsidRPr="00AF7C37" w:rsidRDefault="00F43E06" w:rsidP="00F43E06">
            <w:pPr>
              <w:pStyle w:val="Odsek"/>
              <w:tabs>
                <w:tab w:val="left" w:pos="709"/>
              </w:tabs>
              <w:spacing w:after="0"/>
              <w:jc w:val="left"/>
              <w:rPr>
                <w:rFonts w:ascii="Arial" w:hAnsi="Arial"/>
                <w:sz w:val="20"/>
                <w:szCs w:val="20"/>
              </w:rPr>
            </w:pPr>
            <w:r w:rsidRPr="00AF7C37">
              <w:rPr>
                <w:rFonts w:ascii="Arial" w:hAnsi="Arial"/>
                <w:sz w:val="20"/>
                <w:szCs w:val="20"/>
              </w:rPr>
              <w:t>Kontrolné sumárne množstvo v MAW.</w:t>
            </w:r>
          </w:p>
          <w:p w14:paraId="4D0626A4" w14:textId="0E58E115" w:rsidR="00F43E06" w:rsidRPr="00AF7C37" w:rsidRDefault="00F43E06" w:rsidP="00F43E06">
            <w:pPr>
              <w:pStyle w:val="Odsek"/>
              <w:tabs>
                <w:tab w:val="left" w:pos="709"/>
              </w:tabs>
              <w:spacing w:after="0"/>
              <w:jc w:val="left"/>
              <w:rPr>
                <w:rFonts w:ascii="Arial" w:hAnsi="Arial"/>
                <w:sz w:val="20"/>
                <w:szCs w:val="20"/>
              </w:rPr>
            </w:pPr>
            <w:r w:rsidRPr="00AF7C37">
              <w:rPr>
                <w:rFonts w:ascii="Arial" w:hAnsi="Arial"/>
                <w:sz w:val="20"/>
                <w:szCs w:val="20"/>
              </w:rPr>
              <w:t>Ako merná jednotka sa uvádza „MW“.</w:t>
            </w:r>
          </w:p>
          <w:p w14:paraId="0005465C" w14:textId="02BF9CA1" w:rsidR="00F43E06" w:rsidRPr="00AF7C37" w:rsidRDefault="00F43E06" w:rsidP="00F43E06">
            <w:pPr>
              <w:pStyle w:val="Odsek"/>
              <w:tabs>
                <w:tab w:val="left" w:pos="709"/>
              </w:tabs>
              <w:spacing w:after="0"/>
              <w:jc w:val="left"/>
              <w:rPr>
                <w:rFonts w:ascii="Arial" w:hAnsi="Arial"/>
                <w:sz w:val="20"/>
                <w:szCs w:val="20"/>
              </w:rPr>
            </w:pPr>
          </w:p>
          <w:p w14:paraId="6568F6A9" w14:textId="0BE8703C" w:rsidR="00F43E06" w:rsidRPr="00AF7C37" w:rsidRDefault="00F43E06" w:rsidP="00F43E06">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947562" w:rsidRPr="00AF7C37" w14:paraId="3453F465" w14:textId="77777777" w:rsidTr="00AF2347">
        <w:trPr>
          <w:trHeight w:val="145"/>
          <w:jc w:val="center"/>
        </w:trPr>
        <w:tc>
          <w:tcPr>
            <w:tcW w:w="704" w:type="dxa"/>
            <w:tcMar>
              <w:top w:w="90" w:type="dxa"/>
              <w:left w:w="90" w:type="dxa"/>
              <w:bottom w:w="90" w:type="dxa"/>
              <w:right w:w="90" w:type="dxa"/>
            </w:tcMar>
            <w:vAlign w:val="center"/>
          </w:tcPr>
          <w:p w14:paraId="4B69C828" w14:textId="77777777" w:rsidR="00947562" w:rsidRPr="00AF7C37" w:rsidRDefault="00947562" w:rsidP="00947562">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4307A01" w14:textId="77777777" w:rsidR="00947562" w:rsidRPr="00AF7C37" w:rsidRDefault="00947562" w:rsidP="00947562">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2C5392D" w14:textId="77777777" w:rsidR="00947562" w:rsidRPr="00AF7C37" w:rsidRDefault="00947562" w:rsidP="00947562">
            <w:pPr>
              <w:pStyle w:val="Odsek"/>
              <w:tabs>
                <w:tab w:val="left" w:pos="709"/>
              </w:tabs>
              <w:spacing w:after="0"/>
              <w:jc w:val="center"/>
              <w:rPr>
                <w:rFonts w:ascii="Arial" w:hAnsi="Arial"/>
                <w:sz w:val="20"/>
                <w:szCs w:val="20"/>
              </w:rPr>
            </w:pPr>
          </w:p>
        </w:tc>
        <w:tc>
          <w:tcPr>
            <w:tcW w:w="709" w:type="dxa"/>
          </w:tcPr>
          <w:p w14:paraId="232F51C2" w14:textId="77777777" w:rsidR="00947562" w:rsidRPr="00AF7C37" w:rsidRDefault="00947562" w:rsidP="00947562">
            <w:pPr>
              <w:pStyle w:val="Odsek"/>
              <w:tabs>
                <w:tab w:val="left" w:pos="709"/>
              </w:tabs>
              <w:spacing w:after="0"/>
              <w:jc w:val="left"/>
              <w:rPr>
                <w:rFonts w:ascii="Arial" w:hAnsi="Arial"/>
                <w:sz w:val="20"/>
                <w:szCs w:val="20"/>
              </w:rPr>
            </w:pPr>
          </w:p>
        </w:tc>
        <w:tc>
          <w:tcPr>
            <w:tcW w:w="708" w:type="dxa"/>
          </w:tcPr>
          <w:p w14:paraId="69605438" w14:textId="77777777" w:rsidR="00947562" w:rsidRPr="00AF7C37" w:rsidRDefault="00947562" w:rsidP="00947562">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2F8BD2E5" w14:textId="77777777" w:rsidR="00947562" w:rsidRPr="00AF7C37" w:rsidRDefault="00947562" w:rsidP="00947562">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222659E9" w14:textId="77777777" w:rsidR="00947562" w:rsidRPr="00AF7C37" w:rsidRDefault="00947562" w:rsidP="00947562">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3D39BBD" w14:textId="7B323144" w:rsidR="005B272A" w:rsidRPr="00AF7C37" w:rsidRDefault="005B272A" w:rsidP="005B272A">
      <w:pPr>
        <w:pStyle w:val="Nadpis2"/>
        <w:tabs>
          <w:tab w:val="num" w:pos="792"/>
        </w:tabs>
        <w:spacing w:before="280"/>
        <w:ind w:left="792" w:hanging="792"/>
        <w:jc w:val="left"/>
      </w:pPr>
      <w:bookmarkStart w:id="5620" w:name="_Toc20817317"/>
      <w:bookmarkStart w:id="5621" w:name="_Toc227068536"/>
      <w:r w:rsidRPr="00AF7C37">
        <w:t>Sprístupnenie priebehových meraní výrobní/generátorov (E-03_09)</w:t>
      </w:r>
      <w:bookmarkEnd w:id="5620"/>
      <w:bookmarkEnd w:id="5621"/>
    </w:p>
    <w:p w14:paraId="380A5B5B" w14:textId="1AB56199" w:rsidR="005B272A" w:rsidRPr="00AF7C37" w:rsidRDefault="005B272A" w:rsidP="005B272A">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poskytuje výrobcom a prevádzkovateľovi prenosovej sústavy automatizované rozhranie (systém-systém) pre sprístupnenie priebehových meraní výrobní a generátorov, ku ktorým majú prístup. Výrobcovia majú prístupné priebehové merania výrobní/generátorov, ktoré vlastnia. Prevádzkovateľ prenosovej sústavy má prístupné všetky merania. Poskytovanie meraní výrobní/generátorov sa realizuje vo formáte MSCONS/XML v súlade so štandardom UN/EDIFACT.</w:t>
      </w:r>
    </w:p>
    <w:p w14:paraId="005F86A8" w14:textId="77777777" w:rsidR="005B272A" w:rsidRPr="00AF7C37" w:rsidRDefault="005B272A" w:rsidP="005B272A">
      <w:pPr>
        <w:pStyle w:val="Nadpis3"/>
        <w:tabs>
          <w:tab w:val="clear" w:pos="709"/>
          <w:tab w:val="num" w:pos="787"/>
        </w:tabs>
        <w:ind w:left="851" w:hanging="851"/>
        <w:jc w:val="left"/>
      </w:pPr>
      <w:bookmarkStart w:id="5622" w:name="_Toc20817318"/>
      <w:bookmarkStart w:id="5623" w:name="_Toc227068537"/>
      <w:r w:rsidRPr="00AF7C37">
        <w:t>Procesná úroveň</w:t>
      </w:r>
      <w:bookmarkEnd w:id="5622"/>
      <w:bookmarkEnd w:id="5623"/>
    </w:p>
    <w:p w14:paraId="6BBD9147" w14:textId="3B6DF1FD" w:rsidR="005B272A" w:rsidRPr="00AF7C37" w:rsidRDefault="005B272A" w:rsidP="005B272A">
      <w:pPr>
        <w:pStyle w:val="Prvodsek"/>
        <w:ind w:firstLine="426"/>
        <w:rPr>
          <w:rFonts w:ascii="Arial" w:hAnsi="Arial"/>
          <w:sz w:val="20"/>
          <w:szCs w:val="20"/>
        </w:rPr>
      </w:pPr>
      <w:r w:rsidRPr="00AF7C37">
        <w:rPr>
          <w:rFonts w:ascii="Arial" w:hAnsi="Arial"/>
          <w:sz w:val="20"/>
          <w:szCs w:val="20"/>
        </w:rPr>
        <w:t xml:space="preserve">Priebehové merania výrobní/generátorov sú systémom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výrobcom a prevádzkovateľovi prenosovej sústavy na základe ich vyžiadania.</w:t>
      </w:r>
    </w:p>
    <w:p w14:paraId="627B3E1D" w14:textId="77777777" w:rsidR="005B272A" w:rsidRPr="00AF7C37" w:rsidRDefault="005B272A" w:rsidP="005B272A">
      <w:pPr>
        <w:pStyle w:val="Nadpis3"/>
        <w:tabs>
          <w:tab w:val="clear" w:pos="709"/>
          <w:tab w:val="num" w:pos="787"/>
        </w:tabs>
        <w:ind w:left="851" w:hanging="851"/>
        <w:jc w:val="left"/>
      </w:pPr>
      <w:bookmarkStart w:id="5624" w:name="_Toc20817319"/>
      <w:bookmarkStart w:id="5625" w:name="_Toc227068538"/>
      <w:r w:rsidRPr="00AF7C37">
        <w:t>Dátový tok</w:t>
      </w:r>
      <w:bookmarkEnd w:id="5624"/>
      <w:bookmarkEnd w:id="5625"/>
    </w:p>
    <w:p w14:paraId="2D0AC75C" w14:textId="29640092" w:rsidR="005B272A" w:rsidRPr="00AF7C37" w:rsidRDefault="005B272A" w:rsidP="005B272A">
      <w:pPr>
        <w:pStyle w:val="Prvodsek"/>
        <w:spacing w:after="120"/>
        <w:ind w:firstLine="426"/>
        <w:rPr>
          <w:rFonts w:ascii="Arial" w:hAnsi="Arial"/>
          <w:sz w:val="20"/>
          <w:szCs w:val="20"/>
        </w:rPr>
      </w:pPr>
      <w:r w:rsidRPr="00AF7C37">
        <w:rPr>
          <w:rFonts w:ascii="Arial" w:hAnsi="Arial"/>
          <w:sz w:val="20"/>
          <w:szCs w:val="20"/>
        </w:rPr>
        <w:t xml:space="preserve">Poskytnutie priebehového merania výrobne/generátora iniciuje žiadosť o priebehové merania výrobne/generátora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118EF2AF" w14:textId="77777777" w:rsidR="005B272A" w:rsidRPr="00AF7C37" w:rsidRDefault="005B272A" w:rsidP="005B272A">
      <w:pPr>
        <w:pStyle w:val="Obrzok"/>
        <w:spacing w:before="0"/>
      </w:pPr>
      <w:r w:rsidRPr="00AF7C37">
        <w:rPr>
          <w:noProof/>
          <w:lang w:eastAsia="sk-SK"/>
        </w:rPr>
        <w:drawing>
          <wp:inline distT="0" distB="0" distL="0" distR="0" wp14:anchorId="636081D8" wp14:editId="08622E0A">
            <wp:extent cx="4586400" cy="2012400"/>
            <wp:effectExtent l="0" t="0" r="5080" b="6985"/>
            <wp:docPr id="40" name="Obrázok 40" descr="C:\Users\patrikr\AppData\Local\Microsoft\Windows\INetCache\Content.Word\stiahnutie_prof_v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trikr\AppData\Local\Microsoft\Windows\INetCache\Content.Word\stiahnutie_prof_vyr.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6400" cy="2012400"/>
                    </a:xfrm>
                    <a:prstGeom prst="rect">
                      <a:avLst/>
                    </a:prstGeom>
                    <a:noFill/>
                    <a:ln>
                      <a:noFill/>
                    </a:ln>
                  </pic:spPr>
                </pic:pic>
              </a:graphicData>
            </a:graphic>
          </wp:inline>
        </w:drawing>
      </w:r>
    </w:p>
    <w:p w14:paraId="3400EA62" w14:textId="7C769FD3" w:rsidR="005B272A" w:rsidRPr="00A506DA" w:rsidRDefault="005B272A" w:rsidP="005B272A">
      <w:pPr>
        <w:pStyle w:val="Nvestieobrzku"/>
        <w:numPr>
          <w:ilvl w:val="0"/>
          <w:numId w:val="5"/>
        </w:numPr>
        <w:tabs>
          <w:tab w:val="clear" w:pos="2991"/>
          <w:tab w:val="num" w:pos="1191"/>
        </w:tabs>
        <w:ind w:left="0"/>
        <w:rPr>
          <w:noProof w:val="0"/>
        </w:rPr>
      </w:pPr>
      <w:bookmarkStart w:id="5626" w:name="_Toc20817764"/>
      <w:bookmarkStart w:id="5627" w:name="_Toc227058562"/>
      <w:r w:rsidRPr="00A506DA">
        <w:rPr>
          <w:noProof w:val="0"/>
        </w:rPr>
        <w:t>Rozhranie pre žiadosť o nepriebehové merania výrobne/generátora</w:t>
      </w:r>
      <w:bookmarkEnd w:id="5626"/>
      <w:bookmarkEnd w:id="5627"/>
    </w:p>
    <w:p w14:paraId="222C7E08" w14:textId="77777777" w:rsidR="005B272A" w:rsidRPr="00EC48B9" w:rsidRDefault="005B272A" w:rsidP="005B272A">
      <w:pPr>
        <w:pStyle w:val="Nadpis3"/>
        <w:tabs>
          <w:tab w:val="clear" w:pos="709"/>
          <w:tab w:val="num" w:pos="787"/>
        </w:tabs>
        <w:ind w:left="851" w:hanging="851"/>
        <w:jc w:val="left"/>
      </w:pPr>
      <w:bookmarkStart w:id="5628" w:name="_Toc20817320"/>
      <w:bookmarkStart w:id="5629" w:name="_Toc227068539"/>
      <w:r w:rsidRPr="00EC48B9">
        <w:t>Dátová štruktúra</w:t>
      </w:r>
      <w:bookmarkEnd w:id="5628"/>
      <w:bookmarkEnd w:id="5629"/>
    </w:p>
    <w:p w14:paraId="1FEBB6E0" w14:textId="07738298" w:rsidR="005B272A" w:rsidRPr="00AF7C37" w:rsidRDefault="005B272A" w:rsidP="005B272A">
      <w:pPr>
        <w:pStyle w:val="Prvodsek"/>
        <w:ind w:firstLine="426"/>
        <w:rPr>
          <w:rFonts w:ascii="Arial" w:hAnsi="Arial"/>
          <w:sz w:val="20"/>
          <w:szCs w:val="20"/>
        </w:rPr>
      </w:pPr>
      <w:r w:rsidRPr="00AF7C37">
        <w:rPr>
          <w:rFonts w:ascii="Arial" w:hAnsi="Arial"/>
          <w:sz w:val="20"/>
          <w:szCs w:val="20"/>
        </w:rPr>
        <w:t xml:space="preserve">Pre automatizované poskytovanie priebehového merania výrobne/generátora z informačného systému operátora meraní </w:t>
      </w:r>
      <w:proofErr w:type="spellStart"/>
      <w:r w:rsidRPr="00AF7C37">
        <w:rPr>
          <w:rFonts w:ascii="Arial" w:hAnsi="Arial"/>
          <w:sz w:val="20"/>
          <w:szCs w:val="20"/>
        </w:rPr>
        <w:t>X</w:t>
      </w:r>
      <w:r w:rsidR="00F43E06" w:rsidRPr="00AF7C37">
        <w:rPr>
          <w:rFonts w:ascii="Arial" w:hAnsi="Arial"/>
          <w:sz w:val="20"/>
          <w:szCs w:val="20"/>
        </w:rPr>
        <w:t>m</w:t>
      </w:r>
      <w:r w:rsidRPr="00AF7C37">
        <w:rPr>
          <w:rFonts w:ascii="Arial" w:hAnsi="Arial"/>
          <w:sz w:val="20"/>
          <w:szCs w:val="20"/>
        </w:rPr>
        <w:t>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priebehového merania výrobne/generátora v štruktúre UTILMD (702) a správa s priebehovým meraním výrobne/generátora v štruktúre MSCONS (796). Jedna správa obsahuje informáciu buď len o jednom meracom bode výrobne/generátora pre zadané obdobie a typ merania, alebo všetkých meraniach výrobne pre zadané obdobie a typ merania. Pre identifikáciu výrobcov, výrobní a meracích bodov výrobní/generátorov v správe sa využíva štandard EIC.</w:t>
      </w:r>
    </w:p>
    <w:p w14:paraId="30D36B2B" w14:textId="5B6CEFD7" w:rsidR="005B272A" w:rsidRPr="00AF7C37" w:rsidRDefault="005B272A" w:rsidP="005B272A">
      <w:pPr>
        <w:pStyle w:val="Bentext"/>
        <w:keepNext/>
        <w:spacing w:before="240"/>
        <w:ind w:firstLine="0"/>
        <w:rPr>
          <w:rFonts w:cs="Arial"/>
          <w:b/>
          <w:i/>
          <w:szCs w:val="20"/>
        </w:rPr>
      </w:pPr>
      <w:r w:rsidRPr="00AF7C37">
        <w:rPr>
          <w:rFonts w:cs="Arial"/>
          <w:b/>
          <w:i/>
          <w:szCs w:val="20"/>
        </w:rPr>
        <w:t>Žiadosť o priebehové merania výrobne/generátora - UTILMD (702)</w:t>
      </w:r>
    </w:p>
    <w:p w14:paraId="39C32883" w14:textId="256F29AD" w:rsidR="005B272A" w:rsidRPr="00AF7C37" w:rsidRDefault="005B272A" w:rsidP="005B272A">
      <w:pPr>
        <w:pStyle w:val="Odsek"/>
        <w:keepNext/>
        <w:rPr>
          <w:rFonts w:ascii="Arial" w:hAnsi="Arial"/>
          <w:sz w:val="20"/>
          <w:szCs w:val="20"/>
        </w:rPr>
      </w:pPr>
      <w:r w:rsidRPr="00AF7C37">
        <w:rPr>
          <w:rFonts w:ascii="Arial" w:hAnsi="Arial"/>
          <w:sz w:val="20"/>
          <w:szCs w:val="20"/>
        </w:rPr>
        <w:t>Žiadosť o priebehové merania výrobne/generátora sa v súlade so štandardom UTILMD skladá z týchto častí:</w:t>
      </w:r>
    </w:p>
    <w:p w14:paraId="0EF605E8" w14:textId="77777777" w:rsidR="005010AC" w:rsidRPr="00AF7C37" w:rsidRDefault="005010AC" w:rsidP="00D76D75">
      <w:pPr>
        <w:pStyle w:val="Popis-Tabuka"/>
        <w:keepNext/>
      </w:pPr>
      <w:bookmarkStart w:id="5630" w:name="_Toc20817686"/>
      <w:bookmarkStart w:id="5631" w:name="_Toc227058683"/>
      <w:r w:rsidRPr="00AF7C37">
        <w:t>Prehľad segmentov štruktúry UTILMD (702)</w:t>
      </w:r>
      <w:bookmarkEnd w:id="5630"/>
      <w:bookmarkEnd w:id="563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5B272A" w:rsidRPr="00AF7C37" w14:paraId="220A20AE" w14:textId="77777777" w:rsidTr="006C0C77">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0F4D405E" w14:textId="77777777" w:rsidR="005B272A" w:rsidRPr="00AF7C37" w:rsidRDefault="005B272A" w:rsidP="005B272A">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21AB1AA3" w14:textId="77777777" w:rsidR="005B272A" w:rsidRPr="00AF7C37" w:rsidRDefault="005B272A" w:rsidP="005B272A">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3C299371" w14:textId="77777777" w:rsidR="005B272A" w:rsidRPr="00AF7C37" w:rsidRDefault="005B272A" w:rsidP="005B272A">
            <w:pPr>
              <w:jc w:val="center"/>
              <w:rPr>
                <w:rFonts w:cs="Arial"/>
                <w:b/>
              </w:rPr>
            </w:pPr>
            <w:r w:rsidRPr="00AF7C37">
              <w:rPr>
                <w:rFonts w:cs="Arial"/>
                <w:b/>
              </w:rPr>
              <w:t>Poznámka</w:t>
            </w:r>
          </w:p>
        </w:tc>
      </w:tr>
      <w:tr w:rsidR="005B272A" w:rsidRPr="00AF7C37" w14:paraId="44534210" w14:textId="77777777" w:rsidTr="006C0C77">
        <w:trPr>
          <w:tblHeader/>
          <w:jc w:val="center"/>
        </w:trPr>
        <w:tc>
          <w:tcPr>
            <w:tcW w:w="691" w:type="dxa"/>
            <w:shd w:val="clear" w:color="auto" w:fill="B8CCE4" w:themeFill="accent1" w:themeFillTint="66"/>
            <w:tcMar>
              <w:top w:w="90" w:type="dxa"/>
              <w:left w:w="90" w:type="dxa"/>
              <w:bottom w:w="90" w:type="dxa"/>
              <w:right w:w="90" w:type="dxa"/>
            </w:tcMar>
            <w:vAlign w:val="center"/>
          </w:tcPr>
          <w:p w14:paraId="799489C0" w14:textId="77777777" w:rsidR="005B272A" w:rsidRPr="00AF7C37" w:rsidRDefault="005B272A"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2758316" w14:textId="77777777" w:rsidR="005B272A" w:rsidRPr="00AF7C37" w:rsidRDefault="005B272A" w:rsidP="005B272A">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0132B20C" w14:textId="77777777" w:rsidR="005B272A" w:rsidRPr="00AF7C37" w:rsidRDefault="005B272A" w:rsidP="005B272A">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10E51BAD" w14:textId="77777777" w:rsidR="005B272A" w:rsidRPr="00AF7C37" w:rsidRDefault="005B272A" w:rsidP="005B272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06380DC" w14:textId="77777777" w:rsidR="005B272A" w:rsidRPr="00AF7C37" w:rsidRDefault="005B272A" w:rsidP="005B272A">
            <w:pPr>
              <w:pStyle w:val="Odsek"/>
              <w:tabs>
                <w:tab w:val="left" w:pos="709"/>
              </w:tabs>
              <w:spacing w:after="0"/>
              <w:jc w:val="center"/>
              <w:rPr>
                <w:rFonts w:ascii="Arial" w:hAnsi="Arial"/>
                <w:sz w:val="20"/>
                <w:szCs w:val="20"/>
              </w:rPr>
            </w:pPr>
          </w:p>
        </w:tc>
      </w:tr>
      <w:tr w:rsidR="005B272A" w:rsidRPr="00AF7C37" w14:paraId="0B05127B" w14:textId="77777777" w:rsidTr="006C0C77">
        <w:trPr>
          <w:jc w:val="center"/>
        </w:trPr>
        <w:tc>
          <w:tcPr>
            <w:tcW w:w="691" w:type="dxa"/>
            <w:tcMar>
              <w:top w:w="90" w:type="dxa"/>
              <w:left w:w="90" w:type="dxa"/>
              <w:bottom w:w="90" w:type="dxa"/>
              <w:right w:w="90" w:type="dxa"/>
            </w:tcMar>
            <w:vAlign w:val="center"/>
          </w:tcPr>
          <w:p w14:paraId="491A429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F789DF4"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15054FC"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1D91BF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113ADF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6AB9ECFF" w14:textId="77777777" w:rsidTr="006C0C77">
        <w:trPr>
          <w:jc w:val="center"/>
        </w:trPr>
        <w:tc>
          <w:tcPr>
            <w:tcW w:w="691" w:type="dxa"/>
            <w:tcMar>
              <w:top w:w="90" w:type="dxa"/>
              <w:left w:w="90" w:type="dxa"/>
              <w:bottom w:w="90" w:type="dxa"/>
              <w:right w:w="90" w:type="dxa"/>
            </w:tcMar>
            <w:vAlign w:val="center"/>
          </w:tcPr>
          <w:p w14:paraId="5CA2ABE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7AAD2F4"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F6BC065"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3C0AFCC"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1224D511" w14:textId="77777777" w:rsidR="005B272A" w:rsidRPr="00AF7C37" w:rsidRDefault="005B272A" w:rsidP="005B272A">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2A0EAA3E" w14:textId="77777777" w:rsidR="005B272A" w:rsidRPr="00AF7C37" w:rsidRDefault="005B272A" w:rsidP="005B272A">
            <w:pPr>
              <w:pStyle w:val="Odsek"/>
              <w:tabs>
                <w:tab w:val="left" w:pos="709"/>
              </w:tabs>
              <w:spacing w:after="0"/>
              <w:jc w:val="left"/>
              <w:rPr>
                <w:rFonts w:ascii="Arial" w:hAnsi="Arial"/>
                <w:sz w:val="20"/>
                <w:szCs w:val="20"/>
              </w:rPr>
            </w:pPr>
          </w:p>
          <w:p w14:paraId="0FA5E7CA"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7D98EBC6" w14:textId="77777777" w:rsidTr="006C0C77">
        <w:trPr>
          <w:jc w:val="center"/>
        </w:trPr>
        <w:tc>
          <w:tcPr>
            <w:tcW w:w="691" w:type="dxa"/>
            <w:tcMar>
              <w:top w:w="90" w:type="dxa"/>
              <w:left w:w="90" w:type="dxa"/>
              <w:bottom w:w="90" w:type="dxa"/>
              <w:right w:w="90" w:type="dxa"/>
            </w:tcMar>
            <w:vAlign w:val="center"/>
          </w:tcPr>
          <w:p w14:paraId="79C5F0D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9B45745"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684C7B5"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EEE5C32" w14:textId="349EA59E"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953C427"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50D811E8" w14:textId="77777777" w:rsidTr="006C0C77">
        <w:trPr>
          <w:jc w:val="center"/>
        </w:trPr>
        <w:tc>
          <w:tcPr>
            <w:tcW w:w="691" w:type="dxa"/>
            <w:tcMar>
              <w:top w:w="90" w:type="dxa"/>
              <w:left w:w="90" w:type="dxa"/>
              <w:bottom w:w="90" w:type="dxa"/>
              <w:right w:w="90" w:type="dxa"/>
            </w:tcMar>
            <w:vAlign w:val="center"/>
          </w:tcPr>
          <w:p w14:paraId="6E9A027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55C781A"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7784932"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C9CF582"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C8336BE" w14:textId="77777777" w:rsidR="005B272A" w:rsidRPr="00AF7C37" w:rsidRDefault="005B272A"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5B272A" w:rsidRPr="00AF7C37" w14:paraId="4A2D21F1" w14:textId="77777777" w:rsidTr="006C0C77">
        <w:trPr>
          <w:jc w:val="center"/>
        </w:trPr>
        <w:tc>
          <w:tcPr>
            <w:tcW w:w="691" w:type="dxa"/>
            <w:tcMar>
              <w:top w:w="90" w:type="dxa"/>
              <w:left w:w="90" w:type="dxa"/>
              <w:bottom w:w="90" w:type="dxa"/>
              <w:right w:w="90" w:type="dxa"/>
            </w:tcMar>
            <w:vAlign w:val="center"/>
          </w:tcPr>
          <w:p w14:paraId="0C33C6E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9633D2D"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F2EC156"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FBBDFDA"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55877F57" w14:textId="77777777" w:rsidR="005B272A" w:rsidRPr="00AF7C37" w:rsidRDefault="005B272A" w:rsidP="005B272A">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5B272A" w:rsidRPr="00AF7C37" w14:paraId="113C494B" w14:textId="77777777" w:rsidTr="006C0C77">
        <w:trPr>
          <w:jc w:val="center"/>
        </w:trPr>
        <w:tc>
          <w:tcPr>
            <w:tcW w:w="691" w:type="dxa"/>
            <w:tcMar>
              <w:top w:w="90" w:type="dxa"/>
              <w:left w:w="90" w:type="dxa"/>
              <w:bottom w:w="90" w:type="dxa"/>
              <w:right w:w="90" w:type="dxa"/>
            </w:tcMar>
            <w:vAlign w:val="center"/>
          </w:tcPr>
          <w:p w14:paraId="407C05A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0F0944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5874663E"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4833045"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Identifikácia meracieho bodu výrobne/generátora</w:t>
            </w:r>
          </w:p>
        </w:tc>
        <w:tc>
          <w:tcPr>
            <w:tcW w:w="4110" w:type="dxa"/>
            <w:vAlign w:val="center"/>
          </w:tcPr>
          <w:p w14:paraId="37DF6F1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meracieho bodu výrobne/generátora, ktorého nepriebehové merania sa majú sprístupniť.</w:t>
            </w:r>
          </w:p>
          <w:p w14:paraId="11B52BF5" w14:textId="77777777" w:rsidR="005B272A" w:rsidRPr="00AF7C37" w:rsidRDefault="005B272A" w:rsidP="005B272A">
            <w:pPr>
              <w:pStyle w:val="Odsek"/>
              <w:tabs>
                <w:tab w:val="left" w:pos="709"/>
              </w:tabs>
              <w:spacing w:after="0"/>
              <w:jc w:val="left"/>
              <w:rPr>
                <w:rFonts w:ascii="Arial" w:hAnsi="Arial"/>
                <w:sz w:val="20"/>
                <w:szCs w:val="20"/>
              </w:rPr>
            </w:pPr>
          </w:p>
          <w:p w14:paraId="6E6419BD"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5B272A" w:rsidRPr="00AF7C37" w14:paraId="31B97C0A" w14:textId="77777777" w:rsidTr="006C0C77">
        <w:trPr>
          <w:jc w:val="center"/>
        </w:trPr>
        <w:tc>
          <w:tcPr>
            <w:tcW w:w="691" w:type="dxa"/>
            <w:tcMar>
              <w:top w:w="90" w:type="dxa"/>
              <w:left w:w="90" w:type="dxa"/>
              <w:bottom w:w="90" w:type="dxa"/>
              <w:right w:w="90" w:type="dxa"/>
            </w:tcMar>
            <w:vAlign w:val="center"/>
          </w:tcPr>
          <w:p w14:paraId="50D48FC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59D5EE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014D8215"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58416C7"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Identifikácia výrobne</w:t>
            </w:r>
          </w:p>
        </w:tc>
        <w:tc>
          <w:tcPr>
            <w:tcW w:w="4110" w:type="dxa"/>
            <w:vAlign w:val="center"/>
          </w:tcPr>
          <w:p w14:paraId="076A9E2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výrobne, ktorej nepriebehové merania sa majú sprístupniť.</w:t>
            </w:r>
          </w:p>
          <w:p w14:paraId="2041CC38" w14:textId="77777777" w:rsidR="005B272A" w:rsidRPr="00AF7C37" w:rsidRDefault="005B272A" w:rsidP="005B272A">
            <w:pPr>
              <w:pStyle w:val="Odsek"/>
              <w:tabs>
                <w:tab w:val="left" w:pos="709"/>
              </w:tabs>
              <w:spacing w:after="0"/>
              <w:jc w:val="left"/>
              <w:rPr>
                <w:rFonts w:ascii="Arial" w:hAnsi="Arial"/>
                <w:sz w:val="20"/>
                <w:szCs w:val="20"/>
              </w:rPr>
            </w:pPr>
          </w:p>
          <w:p w14:paraId="17444937"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5B272A" w:rsidRPr="00AF7C37" w14:paraId="577A10E4" w14:textId="77777777" w:rsidTr="006C0C77">
        <w:trPr>
          <w:jc w:val="center"/>
        </w:trPr>
        <w:tc>
          <w:tcPr>
            <w:tcW w:w="691" w:type="dxa"/>
            <w:tcMar>
              <w:top w:w="90" w:type="dxa"/>
              <w:left w:w="90" w:type="dxa"/>
              <w:bottom w:w="90" w:type="dxa"/>
              <w:right w:w="90" w:type="dxa"/>
            </w:tcMar>
            <w:vAlign w:val="center"/>
          </w:tcPr>
          <w:p w14:paraId="33D85E8B"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EAFC09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077C4AFF"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655C435" w14:textId="45447B16"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635503D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Uvedie sa začiatok intervalu, ku ktorému sa majú sprístupniť zistené nepriebehové merania.</w:t>
            </w:r>
          </w:p>
          <w:p w14:paraId="4F819537" w14:textId="77777777" w:rsidR="005B272A" w:rsidRPr="00AF7C37" w:rsidRDefault="005B272A" w:rsidP="005B272A">
            <w:pPr>
              <w:pStyle w:val="Odsek"/>
              <w:tabs>
                <w:tab w:val="left" w:pos="709"/>
              </w:tabs>
              <w:spacing w:after="0"/>
              <w:jc w:val="left"/>
              <w:rPr>
                <w:rFonts w:ascii="Arial" w:hAnsi="Arial"/>
                <w:sz w:val="20"/>
                <w:szCs w:val="20"/>
              </w:rPr>
            </w:pPr>
          </w:p>
          <w:p w14:paraId="394642B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5CCB2D02" w14:textId="77777777" w:rsidTr="006C0C77">
        <w:trPr>
          <w:jc w:val="center"/>
        </w:trPr>
        <w:tc>
          <w:tcPr>
            <w:tcW w:w="691" w:type="dxa"/>
            <w:tcMar>
              <w:top w:w="90" w:type="dxa"/>
              <w:left w:w="90" w:type="dxa"/>
              <w:bottom w:w="90" w:type="dxa"/>
              <w:right w:w="90" w:type="dxa"/>
            </w:tcMar>
            <w:vAlign w:val="center"/>
          </w:tcPr>
          <w:p w14:paraId="00E6CD54"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15FC27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41B43CDA"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A8F5292" w14:textId="6F32C8EA"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275F8541"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Uvedie sa koniec intervalu, ku ktorému sa majú sprístupniť zistené nepriebehové merania.</w:t>
            </w:r>
          </w:p>
          <w:p w14:paraId="1687DCC4" w14:textId="77777777" w:rsidR="005B272A" w:rsidRPr="00AF7C37" w:rsidRDefault="005B272A" w:rsidP="005B272A">
            <w:pPr>
              <w:pStyle w:val="Odsek"/>
              <w:tabs>
                <w:tab w:val="left" w:pos="709"/>
              </w:tabs>
              <w:spacing w:after="0"/>
              <w:jc w:val="left"/>
              <w:rPr>
                <w:rFonts w:ascii="Arial" w:hAnsi="Arial"/>
                <w:sz w:val="20"/>
                <w:szCs w:val="20"/>
              </w:rPr>
            </w:pPr>
          </w:p>
          <w:p w14:paraId="752D0FFC"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781FA6AC" w14:textId="77777777" w:rsidTr="006C0C77">
        <w:trPr>
          <w:jc w:val="center"/>
        </w:trPr>
        <w:tc>
          <w:tcPr>
            <w:tcW w:w="691" w:type="dxa"/>
            <w:tcMar>
              <w:top w:w="90" w:type="dxa"/>
              <w:left w:w="90" w:type="dxa"/>
              <w:bottom w:w="90" w:type="dxa"/>
              <w:right w:w="90" w:type="dxa"/>
            </w:tcMar>
            <w:vAlign w:val="center"/>
          </w:tcPr>
          <w:p w14:paraId="798A864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24F63B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4AB0FCE1"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2E233AF" w14:textId="0A52B59E"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3AE5824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Príznak žiadosti = „E-03_09“.</w:t>
            </w:r>
          </w:p>
          <w:p w14:paraId="11C40FD4" w14:textId="77777777" w:rsidR="005B272A" w:rsidRPr="00AF7C37" w:rsidRDefault="005B272A" w:rsidP="005B272A">
            <w:pPr>
              <w:pStyle w:val="Odsek"/>
              <w:tabs>
                <w:tab w:val="left" w:pos="709"/>
              </w:tabs>
              <w:spacing w:after="0"/>
              <w:jc w:val="left"/>
              <w:rPr>
                <w:rFonts w:ascii="Arial" w:hAnsi="Arial"/>
                <w:sz w:val="20"/>
                <w:szCs w:val="20"/>
              </w:rPr>
            </w:pPr>
          </w:p>
          <w:p w14:paraId="299FF250"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AE8DF3C" w14:textId="77777777" w:rsidTr="006C0C77">
        <w:trPr>
          <w:jc w:val="center"/>
        </w:trPr>
        <w:tc>
          <w:tcPr>
            <w:tcW w:w="691" w:type="dxa"/>
            <w:tcMar>
              <w:top w:w="90" w:type="dxa"/>
              <w:left w:w="90" w:type="dxa"/>
              <w:bottom w:w="90" w:type="dxa"/>
              <w:right w:w="90" w:type="dxa"/>
            </w:tcMar>
            <w:vAlign w:val="center"/>
          </w:tcPr>
          <w:p w14:paraId="714A1CD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341C78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D8FD138"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15A290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Typ merania</w:t>
            </w:r>
          </w:p>
        </w:tc>
        <w:tc>
          <w:tcPr>
            <w:tcW w:w="4110" w:type="dxa"/>
            <w:vMerge w:val="restart"/>
            <w:vAlign w:val="center"/>
          </w:tcPr>
          <w:p w14:paraId="1AE41F80"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Uvedenie sa typ požadovaného merania:</w:t>
            </w:r>
          </w:p>
          <w:p w14:paraId="3C9928F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„M“– nameraná hodnota.</w:t>
            </w:r>
          </w:p>
          <w:p w14:paraId="5AC4B5A3" w14:textId="77777777" w:rsidR="005B272A" w:rsidRPr="00AF7C37" w:rsidRDefault="005B272A" w:rsidP="005B272A">
            <w:pPr>
              <w:pStyle w:val="Odsek"/>
              <w:tabs>
                <w:tab w:val="left" w:pos="709"/>
              </w:tabs>
              <w:spacing w:after="0"/>
              <w:jc w:val="left"/>
              <w:rPr>
                <w:rFonts w:ascii="Arial" w:hAnsi="Arial"/>
                <w:sz w:val="20"/>
                <w:szCs w:val="20"/>
              </w:rPr>
            </w:pPr>
          </w:p>
          <w:p w14:paraId="4779135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1B9C07D1" w14:textId="77777777" w:rsidTr="006C0C77">
        <w:trPr>
          <w:jc w:val="center"/>
        </w:trPr>
        <w:tc>
          <w:tcPr>
            <w:tcW w:w="691" w:type="dxa"/>
            <w:tcMar>
              <w:top w:w="90" w:type="dxa"/>
              <w:left w:w="90" w:type="dxa"/>
              <w:bottom w:w="90" w:type="dxa"/>
              <w:right w:w="90" w:type="dxa"/>
            </w:tcMar>
            <w:vAlign w:val="center"/>
          </w:tcPr>
          <w:p w14:paraId="22C8AB5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762A27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6E008CD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262828D7" w14:textId="77777777" w:rsidR="005B272A" w:rsidRPr="00AF7C37" w:rsidRDefault="005B272A" w:rsidP="005B272A">
            <w:pPr>
              <w:pStyle w:val="Odsek"/>
              <w:tabs>
                <w:tab w:val="left" w:pos="709"/>
              </w:tabs>
              <w:spacing w:after="0"/>
              <w:jc w:val="left"/>
              <w:rPr>
                <w:rFonts w:ascii="Arial" w:hAnsi="Arial"/>
                <w:sz w:val="20"/>
                <w:szCs w:val="20"/>
              </w:rPr>
            </w:pPr>
          </w:p>
        </w:tc>
        <w:tc>
          <w:tcPr>
            <w:tcW w:w="4110" w:type="dxa"/>
            <w:vMerge/>
            <w:vAlign w:val="center"/>
          </w:tcPr>
          <w:p w14:paraId="6DB38902" w14:textId="77777777" w:rsidR="005B272A" w:rsidRPr="00AF7C37" w:rsidRDefault="005B272A" w:rsidP="005B272A">
            <w:pPr>
              <w:pStyle w:val="Odsek"/>
              <w:tabs>
                <w:tab w:val="left" w:pos="709"/>
              </w:tabs>
              <w:spacing w:after="0"/>
              <w:jc w:val="left"/>
              <w:rPr>
                <w:rFonts w:ascii="Arial" w:hAnsi="Arial"/>
                <w:sz w:val="20"/>
                <w:szCs w:val="20"/>
              </w:rPr>
            </w:pPr>
          </w:p>
        </w:tc>
      </w:tr>
      <w:tr w:rsidR="005B272A" w:rsidRPr="00AF7C37" w14:paraId="3D56E219" w14:textId="77777777" w:rsidTr="006C0C77">
        <w:trPr>
          <w:jc w:val="center"/>
        </w:trPr>
        <w:tc>
          <w:tcPr>
            <w:tcW w:w="691" w:type="dxa"/>
            <w:tcMar>
              <w:top w:w="90" w:type="dxa"/>
              <w:left w:w="90" w:type="dxa"/>
              <w:bottom w:w="90" w:type="dxa"/>
              <w:right w:w="90" w:type="dxa"/>
            </w:tcMar>
            <w:vAlign w:val="center"/>
          </w:tcPr>
          <w:p w14:paraId="4BE49A97"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C0B7F8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02739E1"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7BE4212F" w14:textId="4F98F4FD" w:rsidR="005B272A"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4110" w:type="dxa"/>
            <w:vMerge w:val="restart"/>
            <w:vAlign w:val="center"/>
          </w:tcPr>
          <w:p w14:paraId="79DA0DF8"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5B272A" w:rsidRPr="00AF7C37" w14:paraId="7F933B2D" w14:textId="77777777" w:rsidTr="006C0C77">
        <w:trPr>
          <w:jc w:val="center"/>
        </w:trPr>
        <w:tc>
          <w:tcPr>
            <w:tcW w:w="691" w:type="dxa"/>
            <w:tcMar>
              <w:top w:w="90" w:type="dxa"/>
              <w:left w:w="90" w:type="dxa"/>
              <w:bottom w:w="90" w:type="dxa"/>
              <w:right w:w="90" w:type="dxa"/>
            </w:tcMar>
            <w:vAlign w:val="center"/>
          </w:tcPr>
          <w:p w14:paraId="492CAE6D"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22C612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B9872B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72764E0A" w14:textId="77777777" w:rsidR="005B272A" w:rsidRPr="00AF7C37" w:rsidRDefault="005B272A" w:rsidP="005B272A">
            <w:pPr>
              <w:pStyle w:val="Odsek"/>
              <w:tabs>
                <w:tab w:val="left" w:pos="709"/>
              </w:tabs>
              <w:spacing w:after="0"/>
              <w:jc w:val="left"/>
              <w:rPr>
                <w:rFonts w:ascii="Arial" w:hAnsi="Arial"/>
                <w:sz w:val="20"/>
                <w:szCs w:val="20"/>
              </w:rPr>
            </w:pPr>
          </w:p>
        </w:tc>
        <w:tc>
          <w:tcPr>
            <w:tcW w:w="4110" w:type="dxa"/>
            <w:vMerge/>
            <w:vAlign w:val="center"/>
          </w:tcPr>
          <w:p w14:paraId="3F9CDB3B" w14:textId="77777777" w:rsidR="005B272A" w:rsidRPr="00AF7C37" w:rsidRDefault="005B272A" w:rsidP="005B272A">
            <w:pPr>
              <w:pStyle w:val="Odsek"/>
              <w:tabs>
                <w:tab w:val="left" w:pos="709"/>
              </w:tabs>
              <w:spacing w:after="0"/>
              <w:jc w:val="left"/>
              <w:rPr>
                <w:rFonts w:ascii="Arial" w:hAnsi="Arial"/>
                <w:sz w:val="20"/>
                <w:szCs w:val="20"/>
              </w:rPr>
            </w:pPr>
          </w:p>
        </w:tc>
      </w:tr>
      <w:tr w:rsidR="0035072B" w:rsidRPr="00AF7C37" w14:paraId="31F54EA8" w14:textId="77777777" w:rsidTr="006C0C77">
        <w:trPr>
          <w:jc w:val="center"/>
        </w:trPr>
        <w:tc>
          <w:tcPr>
            <w:tcW w:w="691" w:type="dxa"/>
            <w:tcMar>
              <w:top w:w="90" w:type="dxa"/>
              <w:left w:w="90" w:type="dxa"/>
              <w:bottom w:w="90" w:type="dxa"/>
              <w:right w:w="90" w:type="dxa"/>
            </w:tcMar>
            <w:vAlign w:val="center"/>
          </w:tcPr>
          <w:p w14:paraId="0ACC19B3" w14:textId="1604507F" w:rsidR="0035072B" w:rsidRPr="00AF7C37" w:rsidRDefault="0035072B" w:rsidP="005B272A">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53029CDA" w14:textId="77EB0AC3" w:rsidR="0035072B" w:rsidRPr="00AF7C37" w:rsidRDefault="0035072B"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22" w:type="dxa"/>
            <w:tcMar>
              <w:top w:w="90" w:type="dxa"/>
              <w:left w:w="90" w:type="dxa"/>
              <w:bottom w:w="90" w:type="dxa"/>
              <w:right w:w="90" w:type="dxa"/>
            </w:tcMar>
            <w:vAlign w:val="center"/>
          </w:tcPr>
          <w:p w14:paraId="26483336" w14:textId="77777777" w:rsidR="0035072B" w:rsidRPr="00AF7C37" w:rsidRDefault="0035072B" w:rsidP="005B272A">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3AE15431" w14:textId="087C80E8" w:rsidR="0035072B" w:rsidRPr="00AF7C37" w:rsidRDefault="0035072B"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4110" w:type="dxa"/>
            <w:vMerge w:val="restart"/>
            <w:vAlign w:val="center"/>
          </w:tcPr>
          <w:p w14:paraId="7167B0C4" w14:textId="6D930701" w:rsidR="0035072B" w:rsidRPr="00AF7C37" w:rsidRDefault="0035072B" w:rsidP="005B272A">
            <w:pPr>
              <w:pStyle w:val="Odsek"/>
              <w:tabs>
                <w:tab w:val="left" w:pos="709"/>
              </w:tabs>
              <w:spacing w:after="0"/>
              <w:jc w:val="left"/>
              <w:rPr>
                <w:rFonts w:ascii="Arial" w:hAnsi="Arial"/>
                <w:sz w:val="20"/>
                <w:szCs w:val="20"/>
              </w:rPr>
            </w:pPr>
            <w:r>
              <w:rPr>
                <w:rFonts w:ascii="Arial" w:hAnsi="Arial"/>
                <w:sz w:val="20"/>
                <w:szCs w:val="20"/>
              </w:rPr>
              <w:t>Nepovinná položka.</w:t>
            </w:r>
          </w:p>
        </w:tc>
      </w:tr>
      <w:tr w:rsidR="0035072B" w:rsidRPr="00AF7C37" w14:paraId="4B3B5E40" w14:textId="77777777" w:rsidTr="006C0C77">
        <w:trPr>
          <w:jc w:val="center"/>
        </w:trPr>
        <w:tc>
          <w:tcPr>
            <w:tcW w:w="691" w:type="dxa"/>
            <w:tcMar>
              <w:top w:w="90" w:type="dxa"/>
              <w:left w:w="90" w:type="dxa"/>
              <w:bottom w:w="90" w:type="dxa"/>
              <w:right w:w="90" w:type="dxa"/>
            </w:tcMar>
            <w:vAlign w:val="center"/>
          </w:tcPr>
          <w:p w14:paraId="1642C183" w14:textId="38C27109" w:rsidR="0035072B" w:rsidRDefault="0035072B" w:rsidP="005B272A">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1A0677B0" w14:textId="04B14A46" w:rsidR="0035072B" w:rsidRDefault="0035072B"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22" w:type="dxa"/>
            <w:tcMar>
              <w:top w:w="90" w:type="dxa"/>
              <w:left w:w="90" w:type="dxa"/>
              <w:bottom w:w="90" w:type="dxa"/>
              <w:right w:w="90" w:type="dxa"/>
            </w:tcMar>
            <w:vAlign w:val="center"/>
          </w:tcPr>
          <w:p w14:paraId="052A5E27" w14:textId="586A9118" w:rsidR="0035072B" w:rsidRPr="00AF7C37" w:rsidRDefault="0035072B" w:rsidP="005B272A">
            <w:pPr>
              <w:pStyle w:val="Odsek"/>
              <w:tabs>
                <w:tab w:val="left" w:pos="709"/>
              </w:tabs>
              <w:spacing w:after="0"/>
              <w:jc w:val="center"/>
              <w:rPr>
                <w:rFonts w:ascii="Arial" w:hAnsi="Arial"/>
                <w:sz w:val="20"/>
                <w:szCs w:val="20"/>
              </w:rPr>
            </w:pPr>
            <w:r>
              <w:rPr>
                <w:rFonts w:ascii="Arial" w:hAnsi="Arial"/>
                <w:sz w:val="20"/>
                <w:szCs w:val="20"/>
              </w:rPr>
              <w:t>CAV</w:t>
            </w:r>
          </w:p>
        </w:tc>
        <w:tc>
          <w:tcPr>
            <w:tcW w:w="2822" w:type="dxa"/>
            <w:vMerge/>
            <w:tcMar>
              <w:top w:w="90" w:type="dxa"/>
              <w:left w:w="90" w:type="dxa"/>
              <w:bottom w:w="90" w:type="dxa"/>
              <w:right w:w="90" w:type="dxa"/>
            </w:tcMar>
            <w:vAlign w:val="center"/>
          </w:tcPr>
          <w:p w14:paraId="456AAF05" w14:textId="664F3A4D" w:rsidR="0035072B" w:rsidRPr="00AF7C37" w:rsidRDefault="0035072B" w:rsidP="005B272A">
            <w:pPr>
              <w:pStyle w:val="Odsek"/>
              <w:tabs>
                <w:tab w:val="left" w:pos="709"/>
              </w:tabs>
              <w:spacing w:after="0"/>
              <w:jc w:val="left"/>
              <w:rPr>
                <w:rFonts w:ascii="Arial" w:hAnsi="Arial"/>
                <w:sz w:val="20"/>
                <w:szCs w:val="20"/>
              </w:rPr>
            </w:pPr>
          </w:p>
        </w:tc>
        <w:tc>
          <w:tcPr>
            <w:tcW w:w="4110" w:type="dxa"/>
            <w:vMerge/>
            <w:vAlign w:val="center"/>
          </w:tcPr>
          <w:p w14:paraId="28C93D24" w14:textId="77777777" w:rsidR="0035072B" w:rsidRPr="00AF7C37" w:rsidRDefault="0035072B" w:rsidP="005B272A">
            <w:pPr>
              <w:pStyle w:val="Odsek"/>
              <w:tabs>
                <w:tab w:val="left" w:pos="709"/>
              </w:tabs>
              <w:spacing w:after="0"/>
              <w:jc w:val="left"/>
              <w:rPr>
                <w:rFonts w:ascii="Arial" w:hAnsi="Arial"/>
                <w:sz w:val="20"/>
                <w:szCs w:val="20"/>
              </w:rPr>
            </w:pPr>
          </w:p>
        </w:tc>
      </w:tr>
      <w:tr w:rsidR="005B272A" w:rsidRPr="00AF7C37" w14:paraId="37B3B681" w14:textId="77777777" w:rsidTr="006C0C77">
        <w:trPr>
          <w:jc w:val="center"/>
        </w:trPr>
        <w:tc>
          <w:tcPr>
            <w:tcW w:w="691" w:type="dxa"/>
            <w:tcMar>
              <w:top w:w="90" w:type="dxa"/>
              <w:left w:w="90" w:type="dxa"/>
              <w:bottom w:w="90" w:type="dxa"/>
              <w:right w:w="90" w:type="dxa"/>
            </w:tcMar>
            <w:vAlign w:val="center"/>
          </w:tcPr>
          <w:p w14:paraId="4E5217E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E6B916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3FB69EEC"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BFB908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Poskytovateľ meraní</w:t>
            </w:r>
          </w:p>
        </w:tc>
        <w:tc>
          <w:tcPr>
            <w:tcW w:w="4110" w:type="dxa"/>
            <w:vAlign w:val="center"/>
          </w:tcPr>
          <w:p w14:paraId="5CE4B89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Uvedie sa identifikátor výrobcu, ktorého merania sa majú sprístupniť.</w:t>
            </w:r>
          </w:p>
          <w:p w14:paraId="4D89D351" w14:textId="77777777" w:rsidR="005B272A" w:rsidRPr="00AF7C37" w:rsidRDefault="005B272A" w:rsidP="005B272A">
            <w:pPr>
              <w:pStyle w:val="Odsek"/>
              <w:tabs>
                <w:tab w:val="left" w:pos="709"/>
              </w:tabs>
              <w:spacing w:after="0"/>
              <w:jc w:val="left"/>
              <w:rPr>
                <w:rFonts w:ascii="Arial" w:hAnsi="Arial"/>
                <w:sz w:val="20"/>
                <w:szCs w:val="20"/>
              </w:rPr>
            </w:pPr>
          </w:p>
          <w:p w14:paraId="3B7CA431"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4957C9D8" w14:textId="77777777" w:rsidTr="006C0C77">
        <w:trPr>
          <w:jc w:val="center"/>
        </w:trPr>
        <w:tc>
          <w:tcPr>
            <w:tcW w:w="691" w:type="dxa"/>
            <w:tcMar>
              <w:top w:w="90" w:type="dxa"/>
              <w:left w:w="90" w:type="dxa"/>
              <w:bottom w:w="90" w:type="dxa"/>
              <w:right w:w="90" w:type="dxa"/>
            </w:tcMar>
            <w:vAlign w:val="center"/>
          </w:tcPr>
          <w:p w14:paraId="046D506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0B140B9" w14:textId="77777777" w:rsidR="005B272A" w:rsidRPr="00AF7C37" w:rsidRDefault="005B272A" w:rsidP="005B272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B0CEED8" w14:textId="77777777" w:rsidR="005B272A" w:rsidRPr="00AF7C37" w:rsidRDefault="005B272A" w:rsidP="005B272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A33B53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4CBB527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7E72DCC" w14:textId="139DDB65" w:rsidR="005B272A" w:rsidRPr="00AF7C37" w:rsidRDefault="005B272A" w:rsidP="005B272A">
      <w:pPr>
        <w:pStyle w:val="Bentext"/>
        <w:spacing w:before="240"/>
        <w:ind w:firstLine="0"/>
        <w:rPr>
          <w:rFonts w:cs="Arial"/>
          <w:b/>
          <w:i/>
          <w:szCs w:val="20"/>
        </w:rPr>
      </w:pPr>
      <w:r w:rsidRPr="00AF7C37">
        <w:rPr>
          <w:rFonts w:cs="Arial"/>
          <w:b/>
          <w:i/>
          <w:szCs w:val="20"/>
        </w:rPr>
        <w:t>Správa s priebehovým meraním OOM - MSCONS (796)</w:t>
      </w:r>
    </w:p>
    <w:p w14:paraId="0AD4CC25" w14:textId="381D5FDC" w:rsidR="005B272A" w:rsidRPr="00AF7C37" w:rsidRDefault="005B272A" w:rsidP="005B272A">
      <w:pPr>
        <w:pStyle w:val="Odsek"/>
        <w:rPr>
          <w:rFonts w:ascii="Arial" w:hAnsi="Arial"/>
          <w:sz w:val="20"/>
          <w:szCs w:val="20"/>
        </w:rPr>
      </w:pPr>
      <w:r w:rsidRPr="00AF7C37">
        <w:rPr>
          <w:rFonts w:ascii="Arial" w:hAnsi="Arial"/>
          <w:sz w:val="20"/>
          <w:szCs w:val="20"/>
        </w:rPr>
        <w:t>Správa s priebehovým meraním výrobne/generátora sa v súlade so štandardom MSCONS skladá z týchto častí:</w:t>
      </w:r>
    </w:p>
    <w:p w14:paraId="20A86389" w14:textId="77777777" w:rsidR="001F15C2" w:rsidRPr="00AF7C37" w:rsidRDefault="001F15C2" w:rsidP="00D76D75">
      <w:pPr>
        <w:pStyle w:val="Popis-Tabuka"/>
        <w:keepNext/>
      </w:pPr>
      <w:bookmarkStart w:id="5632" w:name="_Toc20817687"/>
      <w:bookmarkStart w:id="5633" w:name="_Toc227058684"/>
      <w:r w:rsidRPr="00AF7C37">
        <w:t>Prehľad segmentov štruktúry MSCONS (796)</w:t>
      </w:r>
      <w:bookmarkEnd w:id="5632"/>
      <w:bookmarkEnd w:id="5633"/>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5B272A" w:rsidRPr="00AF7C37" w14:paraId="5B7BD4FD" w14:textId="77777777" w:rsidTr="006C0C77">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76FF4C2B" w14:textId="77777777" w:rsidR="005B272A" w:rsidRPr="00AF7C37" w:rsidRDefault="005B272A" w:rsidP="005B272A">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3B19FFD0" w14:textId="77777777" w:rsidR="005B272A" w:rsidRPr="00AF7C37" w:rsidRDefault="005B272A" w:rsidP="005B272A">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6F77A181" w14:textId="77777777" w:rsidR="005B272A" w:rsidRPr="00AF7C37" w:rsidRDefault="005B272A" w:rsidP="005B272A">
            <w:pPr>
              <w:jc w:val="center"/>
              <w:rPr>
                <w:rFonts w:cs="Arial"/>
                <w:b/>
              </w:rPr>
            </w:pPr>
            <w:r w:rsidRPr="00AF7C37">
              <w:rPr>
                <w:rFonts w:cs="Arial"/>
                <w:b/>
              </w:rPr>
              <w:t>Poznámka</w:t>
            </w:r>
          </w:p>
        </w:tc>
      </w:tr>
      <w:tr w:rsidR="005B272A" w:rsidRPr="00AF7C37" w14:paraId="59F86C72" w14:textId="77777777" w:rsidTr="001A2803">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38A6C2F4" w14:textId="77777777" w:rsidR="005B272A" w:rsidRPr="00AF7C37" w:rsidRDefault="005B272A" w:rsidP="005B272A">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091EAB2" w14:textId="77777777" w:rsidR="005B272A" w:rsidRPr="00AF7C37" w:rsidRDefault="005B272A" w:rsidP="005B272A">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28E5A9A0" w14:textId="77777777" w:rsidR="005B272A" w:rsidRPr="00AF7C37" w:rsidRDefault="005B272A" w:rsidP="005B272A">
            <w:pPr>
              <w:jc w:val="center"/>
              <w:rPr>
                <w:rFonts w:cs="Arial"/>
                <w:b/>
              </w:rPr>
            </w:pPr>
            <w:r w:rsidRPr="00AF7C37">
              <w:rPr>
                <w:rFonts w:cs="Arial"/>
                <w:b/>
              </w:rPr>
              <w:t>III.</w:t>
            </w:r>
          </w:p>
        </w:tc>
        <w:tc>
          <w:tcPr>
            <w:tcW w:w="709" w:type="dxa"/>
            <w:shd w:val="clear" w:color="auto" w:fill="B8CCE4" w:themeFill="accent1" w:themeFillTint="66"/>
          </w:tcPr>
          <w:p w14:paraId="0DA91574" w14:textId="77777777" w:rsidR="005B272A" w:rsidRPr="00AF7C37" w:rsidRDefault="005B272A" w:rsidP="005B272A">
            <w:pPr>
              <w:jc w:val="center"/>
              <w:rPr>
                <w:rFonts w:cs="Arial"/>
                <w:b/>
              </w:rPr>
            </w:pPr>
            <w:r w:rsidRPr="00AF7C37">
              <w:rPr>
                <w:rFonts w:cs="Arial"/>
                <w:b/>
              </w:rPr>
              <w:t>IV.</w:t>
            </w:r>
          </w:p>
        </w:tc>
        <w:tc>
          <w:tcPr>
            <w:tcW w:w="708" w:type="dxa"/>
            <w:shd w:val="clear" w:color="auto" w:fill="B8CCE4" w:themeFill="accent1" w:themeFillTint="66"/>
          </w:tcPr>
          <w:p w14:paraId="2AA8AAB4" w14:textId="77777777" w:rsidR="005B272A" w:rsidRPr="00AF7C37" w:rsidRDefault="005B272A" w:rsidP="005B272A">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23A991A3" w14:textId="77777777" w:rsidR="005B272A" w:rsidRPr="00AF7C37" w:rsidRDefault="005B272A" w:rsidP="005B272A">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3B44D050" w14:textId="77777777" w:rsidR="005B272A" w:rsidRPr="00AF7C37" w:rsidRDefault="005B272A" w:rsidP="005B272A">
            <w:pPr>
              <w:pStyle w:val="Odsek"/>
              <w:tabs>
                <w:tab w:val="left" w:pos="709"/>
              </w:tabs>
              <w:spacing w:after="0"/>
              <w:jc w:val="center"/>
              <w:rPr>
                <w:rFonts w:ascii="Arial" w:hAnsi="Arial"/>
                <w:sz w:val="20"/>
                <w:szCs w:val="20"/>
              </w:rPr>
            </w:pPr>
          </w:p>
        </w:tc>
      </w:tr>
      <w:tr w:rsidR="005B272A" w:rsidRPr="00AF7C37" w14:paraId="643FD0BD" w14:textId="77777777" w:rsidTr="001A2803">
        <w:trPr>
          <w:trHeight w:val="339"/>
          <w:jc w:val="center"/>
        </w:trPr>
        <w:tc>
          <w:tcPr>
            <w:tcW w:w="704" w:type="dxa"/>
            <w:tcMar>
              <w:top w:w="90" w:type="dxa"/>
              <w:left w:w="90" w:type="dxa"/>
              <w:bottom w:w="90" w:type="dxa"/>
              <w:right w:w="90" w:type="dxa"/>
            </w:tcMar>
            <w:vAlign w:val="center"/>
          </w:tcPr>
          <w:p w14:paraId="2A65340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7897F28"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0DFE51E"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68658397"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197633F0"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6B3503B"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0819E3AB"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B76CE05" w14:textId="77777777" w:rsidTr="001A2803">
        <w:trPr>
          <w:trHeight w:val="145"/>
          <w:jc w:val="center"/>
        </w:trPr>
        <w:tc>
          <w:tcPr>
            <w:tcW w:w="704" w:type="dxa"/>
            <w:tcMar>
              <w:top w:w="90" w:type="dxa"/>
              <w:left w:w="90" w:type="dxa"/>
              <w:bottom w:w="90" w:type="dxa"/>
              <w:right w:w="90" w:type="dxa"/>
            </w:tcMar>
            <w:vAlign w:val="center"/>
          </w:tcPr>
          <w:p w14:paraId="7F37D6A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1C327F0A"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840694A"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3A1420BD"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3138B8DF"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818FE0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21D73E06" w14:textId="77777777" w:rsidR="005B272A" w:rsidRPr="00AF7C37" w:rsidRDefault="005B272A" w:rsidP="005B272A">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„796“.</w:t>
            </w:r>
          </w:p>
          <w:p w14:paraId="597324F9" w14:textId="77777777" w:rsidR="005B272A" w:rsidRPr="00AF7C37" w:rsidRDefault="005B272A" w:rsidP="005B272A">
            <w:pPr>
              <w:pStyle w:val="Odsek"/>
              <w:tabs>
                <w:tab w:val="left" w:pos="709"/>
              </w:tabs>
              <w:spacing w:after="0"/>
              <w:jc w:val="left"/>
              <w:rPr>
                <w:rFonts w:ascii="Arial" w:hAnsi="Arial"/>
                <w:sz w:val="20"/>
                <w:szCs w:val="20"/>
              </w:rPr>
            </w:pPr>
          </w:p>
          <w:p w14:paraId="315E588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16E56E42" w14:textId="77777777" w:rsidTr="001A2803">
        <w:trPr>
          <w:trHeight w:val="145"/>
          <w:jc w:val="center"/>
        </w:trPr>
        <w:tc>
          <w:tcPr>
            <w:tcW w:w="704" w:type="dxa"/>
            <w:tcMar>
              <w:top w:w="90" w:type="dxa"/>
              <w:left w:w="90" w:type="dxa"/>
              <w:bottom w:w="90" w:type="dxa"/>
              <w:right w:w="90" w:type="dxa"/>
            </w:tcMar>
            <w:vAlign w:val="center"/>
          </w:tcPr>
          <w:p w14:paraId="67CA5847"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58A97A0D"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8BC31E4"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66D2EA9E"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447F93BA"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D5328B9" w14:textId="59F33A16"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2A4E3F7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48DE014A" w14:textId="77777777" w:rsidTr="001A2803">
        <w:trPr>
          <w:trHeight w:val="145"/>
          <w:jc w:val="center"/>
        </w:trPr>
        <w:tc>
          <w:tcPr>
            <w:tcW w:w="704" w:type="dxa"/>
            <w:tcMar>
              <w:top w:w="90" w:type="dxa"/>
              <w:left w:w="90" w:type="dxa"/>
              <w:bottom w:w="90" w:type="dxa"/>
              <w:right w:w="90" w:type="dxa"/>
            </w:tcMar>
            <w:vAlign w:val="center"/>
          </w:tcPr>
          <w:p w14:paraId="7AC38C07"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ADFCF45"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71F651B"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4A768AE2"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40BAE448"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CD47260" w14:textId="4E07CFE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uloženia merania v systéme OKTE</w:t>
            </w:r>
          </w:p>
        </w:tc>
        <w:tc>
          <w:tcPr>
            <w:tcW w:w="3260" w:type="dxa"/>
            <w:vAlign w:val="center"/>
          </w:tcPr>
          <w:p w14:paraId="5D34AD02"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30A51C5F" w14:textId="77777777" w:rsidTr="001A2803">
        <w:trPr>
          <w:trHeight w:val="145"/>
          <w:jc w:val="center"/>
        </w:trPr>
        <w:tc>
          <w:tcPr>
            <w:tcW w:w="704" w:type="dxa"/>
            <w:tcMar>
              <w:top w:w="90" w:type="dxa"/>
              <w:left w:w="90" w:type="dxa"/>
              <w:bottom w:w="90" w:type="dxa"/>
              <w:right w:w="90" w:type="dxa"/>
            </w:tcMar>
            <w:vAlign w:val="center"/>
          </w:tcPr>
          <w:p w14:paraId="07E44C6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C52C635"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E8AB618"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5A78A490"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614E0D3D"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A5ED0B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7279404F"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399E80AE" w14:textId="77777777" w:rsidTr="001A2803">
        <w:trPr>
          <w:trHeight w:val="145"/>
          <w:jc w:val="center"/>
        </w:trPr>
        <w:tc>
          <w:tcPr>
            <w:tcW w:w="704" w:type="dxa"/>
            <w:tcMar>
              <w:top w:w="90" w:type="dxa"/>
              <w:left w:w="90" w:type="dxa"/>
              <w:bottom w:w="90" w:type="dxa"/>
              <w:right w:w="90" w:type="dxa"/>
            </w:tcMar>
            <w:vAlign w:val="center"/>
          </w:tcPr>
          <w:p w14:paraId="493E4426"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4C94543"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87304E9"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1F905C4D"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0031C0E8"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FC229F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26D0F6F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1C861734" w14:textId="77777777" w:rsidTr="001A2803">
        <w:trPr>
          <w:trHeight w:val="145"/>
          <w:jc w:val="center"/>
        </w:trPr>
        <w:tc>
          <w:tcPr>
            <w:tcW w:w="704" w:type="dxa"/>
            <w:tcMar>
              <w:top w:w="90" w:type="dxa"/>
              <w:left w:w="90" w:type="dxa"/>
              <w:bottom w:w="90" w:type="dxa"/>
              <w:right w:w="90" w:type="dxa"/>
            </w:tcMar>
            <w:vAlign w:val="center"/>
          </w:tcPr>
          <w:p w14:paraId="10BB6C4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1369EB1"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772A22D"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73C462D3"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5010331F"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886153D" w14:textId="77777777" w:rsidR="005B272A" w:rsidRPr="00AF7C37" w:rsidRDefault="005B272A" w:rsidP="005B272A">
            <w:pPr>
              <w:pStyle w:val="Odsek"/>
              <w:tabs>
                <w:tab w:val="left" w:pos="709"/>
              </w:tabs>
              <w:spacing w:after="0"/>
              <w:jc w:val="left"/>
              <w:rPr>
                <w:rFonts w:ascii="Arial" w:hAnsi="Arial"/>
                <w:sz w:val="20"/>
                <w:szCs w:val="20"/>
              </w:rPr>
            </w:pPr>
            <w:proofErr w:type="spellStart"/>
            <w:r w:rsidRPr="00AF7C37">
              <w:rPr>
                <w:rFonts w:ascii="Arial" w:hAnsi="Arial"/>
                <w:sz w:val="20"/>
                <w:szCs w:val="20"/>
              </w:rPr>
              <w:t>Nahlasovateľ</w:t>
            </w:r>
            <w:proofErr w:type="spellEnd"/>
            <w:r w:rsidRPr="00AF7C37">
              <w:rPr>
                <w:rFonts w:ascii="Arial" w:hAnsi="Arial"/>
                <w:sz w:val="20"/>
                <w:szCs w:val="20"/>
              </w:rPr>
              <w:t xml:space="preserve"> merania</w:t>
            </w:r>
          </w:p>
        </w:tc>
        <w:tc>
          <w:tcPr>
            <w:tcW w:w="3260" w:type="dxa"/>
            <w:vAlign w:val="center"/>
          </w:tcPr>
          <w:p w14:paraId="6AE98AF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0B0CB8F" w14:textId="77777777" w:rsidTr="001A2803">
        <w:trPr>
          <w:trHeight w:val="145"/>
          <w:jc w:val="center"/>
        </w:trPr>
        <w:tc>
          <w:tcPr>
            <w:tcW w:w="704" w:type="dxa"/>
            <w:tcMar>
              <w:top w:w="90" w:type="dxa"/>
              <w:left w:w="90" w:type="dxa"/>
              <w:bottom w:w="90" w:type="dxa"/>
              <w:right w:w="90" w:type="dxa"/>
            </w:tcMar>
            <w:vAlign w:val="center"/>
          </w:tcPr>
          <w:p w14:paraId="5F34F324"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0D609056"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C8DE811"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7B0CB02F"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30CFFD60"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63820EB"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2253B76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79407DBD" w14:textId="77777777" w:rsidTr="001A2803">
        <w:trPr>
          <w:trHeight w:val="205"/>
          <w:jc w:val="center"/>
        </w:trPr>
        <w:tc>
          <w:tcPr>
            <w:tcW w:w="704" w:type="dxa"/>
            <w:tcMar>
              <w:top w:w="90" w:type="dxa"/>
              <w:left w:w="90" w:type="dxa"/>
              <w:bottom w:w="90" w:type="dxa"/>
              <w:right w:w="90" w:type="dxa"/>
            </w:tcMar>
            <w:vAlign w:val="center"/>
          </w:tcPr>
          <w:p w14:paraId="197DE33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81E27D"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ADA94E9"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3E8F9961"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25FC0198"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FD5F88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5EABA0B1"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7216D20B" w14:textId="77777777" w:rsidTr="001A2803">
        <w:trPr>
          <w:trHeight w:val="205"/>
          <w:jc w:val="center"/>
        </w:trPr>
        <w:tc>
          <w:tcPr>
            <w:tcW w:w="704" w:type="dxa"/>
            <w:tcMar>
              <w:top w:w="90" w:type="dxa"/>
              <w:left w:w="90" w:type="dxa"/>
              <w:bottom w:w="90" w:type="dxa"/>
              <w:right w:w="90" w:type="dxa"/>
            </w:tcMar>
            <w:vAlign w:val="center"/>
          </w:tcPr>
          <w:p w14:paraId="3A24BAE4"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E2280C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CB3958D"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107D5011"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327549CF"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89D556D"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Identifikácia meracieho bodu</w:t>
            </w:r>
          </w:p>
        </w:tc>
        <w:tc>
          <w:tcPr>
            <w:tcW w:w="3260" w:type="dxa"/>
            <w:vAlign w:val="center"/>
          </w:tcPr>
          <w:p w14:paraId="26E31E8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8364526" w14:textId="77777777" w:rsidTr="001A2803">
        <w:trPr>
          <w:trHeight w:val="205"/>
          <w:jc w:val="center"/>
        </w:trPr>
        <w:tc>
          <w:tcPr>
            <w:tcW w:w="704" w:type="dxa"/>
            <w:tcMar>
              <w:top w:w="90" w:type="dxa"/>
              <w:left w:w="90" w:type="dxa"/>
              <w:bottom w:w="90" w:type="dxa"/>
              <w:right w:w="90" w:type="dxa"/>
            </w:tcMar>
            <w:vAlign w:val="center"/>
          </w:tcPr>
          <w:p w14:paraId="7084E84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5CEF3F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F72D37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326D8DD"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145A7A51"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E133BB5"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72E67720"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Uvádza sa</w:t>
            </w:r>
            <w:r w:rsidR="00BB0097" w:rsidRPr="00AF7C37">
              <w:rPr>
                <w:rFonts w:ascii="Arial" w:hAnsi="Arial"/>
                <w:sz w:val="20"/>
                <w:szCs w:val="20"/>
              </w:rPr>
              <w:t>:</w:t>
            </w:r>
          </w:p>
          <w:p w14:paraId="0E7507E1" w14:textId="0CC1E13F"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„PS15“ - 15 min. profilové dáta pre meracie body s významom Vlastná spotreba, Vlastná spotreba - odobratá zo sústavy, Vlastná spotreba - odobratá z</w:t>
            </w:r>
            <w:r w:rsidR="001A2803" w:rsidRPr="00AF7C37">
              <w:rPr>
                <w:rFonts w:ascii="Arial" w:hAnsi="Arial"/>
                <w:sz w:val="20"/>
                <w:szCs w:val="20"/>
              </w:rPr>
              <w:t> </w:t>
            </w:r>
            <w:r w:rsidRPr="00AF7C37">
              <w:rPr>
                <w:rFonts w:ascii="Arial" w:hAnsi="Arial"/>
                <w:sz w:val="20"/>
                <w:szCs w:val="20"/>
              </w:rPr>
              <w:t>výroby</w:t>
            </w:r>
            <w:r w:rsidR="001A2803" w:rsidRPr="00AF7C37">
              <w:rPr>
                <w:rFonts w:ascii="Arial" w:hAnsi="Arial"/>
                <w:sz w:val="20"/>
                <w:szCs w:val="20"/>
              </w:rPr>
              <w:t>.</w:t>
            </w:r>
          </w:p>
          <w:p w14:paraId="3ABC02F4" w14:textId="40534FC9"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„PM15“ - 15 min. profilové dáta pre meracie body s významom Výroba na svorkách generátora</w:t>
            </w:r>
            <w:r w:rsidR="00BB0097" w:rsidRPr="00AF7C37">
              <w:rPr>
                <w:rFonts w:ascii="Arial" w:hAnsi="Arial"/>
                <w:sz w:val="20"/>
                <w:szCs w:val="20"/>
              </w:rPr>
              <w:t>.</w:t>
            </w:r>
          </w:p>
          <w:p w14:paraId="59CA17AA" w14:textId="77777777" w:rsidR="005B272A" w:rsidRPr="00AF7C37" w:rsidRDefault="005B272A" w:rsidP="005B272A">
            <w:pPr>
              <w:pStyle w:val="Odsek"/>
              <w:tabs>
                <w:tab w:val="left" w:pos="709"/>
              </w:tabs>
              <w:spacing w:after="0"/>
              <w:jc w:val="left"/>
              <w:rPr>
                <w:rFonts w:ascii="Arial" w:hAnsi="Arial"/>
                <w:sz w:val="20"/>
                <w:szCs w:val="20"/>
              </w:rPr>
            </w:pPr>
          </w:p>
          <w:p w14:paraId="38FACA7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0BBDBDC" w14:textId="77777777" w:rsidTr="001A2803">
        <w:trPr>
          <w:trHeight w:val="410"/>
          <w:jc w:val="center"/>
        </w:trPr>
        <w:tc>
          <w:tcPr>
            <w:tcW w:w="704" w:type="dxa"/>
            <w:tcMar>
              <w:top w:w="90" w:type="dxa"/>
              <w:left w:w="90" w:type="dxa"/>
              <w:bottom w:w="90" w:type="dxa"/>
              <w:right w:w="90" w:type="dxa"/>
            </w:tcMar>
            <w:vAlign w:val="center"/>
          </w:tcPr>
          <w:p w14:paraId="2507775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A79B80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A955DE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F3F2DD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65CE9EA5"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2A8FE6D"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6835774F" w14:textId="5728BA8B" w:rsidR="005B272A" w:rsidRPr="00AF7C37" w:rsidRDefault="001A2803" w:rsidP="005B272A">
            <w:pPr>
              <w:pStyle w:val="Odsek"/>
              <w:tabs>
                <w:tab w:val="left" w:pos="709"/>
              </w:tabs>
              <w:spacing w:after="0"/>
              <w:jc w:val="left"/>
              <w:rPr>
                <w:rFonts w:ascii="Arial" w:hAnsi="Arial"/>
                <w:sz w:val="20"/>
                <w:szCs w:val="20"/>
              </w:rPr>
            </w:pPr>
            <w:r w:rsidRPr="00AF7C37">
              <w:rPr>
                <w:rFonts w:ascii="Arial" w:hAnsi="Arial"/>
                <w:sz w:val="20"/>
                <w:szCs w:val="20"/>
              </w:rPr>
              <w:t>Uvádza sa „MAW“ v zmysle MW</w:t>
            </w:r>
            <w:r w:rsidR="005B272A" w:rsidRPr="00AF7C37">
              <w:rPr>
                <w:rFonts w:ascii="Arial" w:hAnsi="Arial"/>
                <w:sz w:val="20"/>
                <w:szCs w:val="20"/>
              </w:rPr>
              <w:t>.</w:t>
            </w:r>
          </w:p>
          <w:p w14:paraId="662EF820" w14:textId="77777777" w:rsidR="005B272A" w:rsidRPr="00AF7C37" w:rsidRDefault="005B272A" w:rsidP="005B272A">
            <w:pPr>
              <w:pStyle w:val="Odsek"/>
              <w:tabs>
                <w:tab w:val="left" w:pos="709"/>
              </w:tabs>
              <w:spacing w:after="0"/>
              <w:jc w:val="left"/>
              <w:rPr>
                <w:rFonts w:ascii="Arial" w:hAnsi="Arial"/>
                <w:sz w:val="20"/>
                <w:szCs w:val="20"/>
              </w:rPr>
            </w:pPr>
          </w:p>
          <w:p w14:paraId="32F1C91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69FE8FFC" w14:textId="77777777" w:rsidTr="001A2803">
        <w:trPr>
          <w:trHeight w:val="205"/>
          <w:jc w:val="center"/>
        </w:trPr>
        <w:tc>
          <w:tcPr>
            <w:tcW w:w="704" w:type="dxa"/>
            <w:tcMar>
              <w:top w:w="90" w:type="dxa"/>
              <w:left w:w="90" w:type="dxa"/>
              <w:bottom w:w="90" w:type="dxa"/>
              <w:right w:w="90" w:type="dxa"/>
            </w:tcMar>
            <w:vAlign w:val="center"/>
          </w:tcPr>
          <w:p w14:paraId="41EE475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D34765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0AD4F8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3D00EF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3FDAB9F3"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51C7D2A"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70FA7E9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QUANTITY_QUALIFIER={“136“}.</w:t>
            </w:r>
          </w:p>
          <w:p w14:paraId="54D72186" w14:textId="77777777" w:rsidR="005B272A" w:rsidRPr="00AF7C37" w:rsidRDefault="005B272A" w:rsidP="005B272A">
            <w:pPr>
              <w:pStyle w:val="Odsek"/>
              <w:tabs>
                <w:tab w:val="left" w:pos="709"/>
              </w:tabs>
              <w:spacing w:after="0"/>
              <w:jc w:val="left"/>
              <w:rPr>
                <w:rFonts w:ascii="Arial" w:hAnsi="Arial"/>
                <w:sz w:val="20"/>
                <w:szCs w:val="20"/>
              </w:rPr>
            </w:pPr>
          </w:p>
          <w:p w14:paraId="5C2DF43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1370F3C5" w14:textId="77777777" w:rsidTr="001A2803">
        <w:trPr>
          <w:trHeight w:val="205"/>
          <w:jc w:val="center"/>
        </w:trPr>
        <w:tc>
          <w:tcPr>
            <w:tcW w:w="704" w:type="dxa"/>
            <w:tcMar>
              <w:top w:w="90" w:type="dxa"/>
              <w:left w:w="90" w:type="dxa"/>
              <w:bottom w:w="90" w:type="dxa"/>
              <w:right w:w="90" w:type="dxa"/>
            </w:tcMar>
            <w:vAlign w:val="center"/>
          </w:tcPr>
          <w:p w14:paraId="65E6A49D"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C4614B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795B016"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490FC49"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192B2A27"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27FCE566" w14:textId="50894F3F"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2BF93B9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52147975" w14:textId="77777777" w:rsidTr="001A2803">
        <w:trPr>
          <w:trHeight w:val="205"/>
          <w:jc w:val="center"/>
        </w:trPr>
        <w:tc>
          <w:tcPr>
            <w:tcW w:w="704" w:type="dxa"/>
            <w:tcMar>
              <w:top w:w="90" w:type="dxa"/>
              <w:left w:w="90" w:type="dxa"/>
              <w:bottom w:w="90" w:type="dxa"/>
              <w:right w:w="90" w:type="dxa"/>
            </w:tcMar>
            <w:vAlign w:val="center"/>
          </w:tcPr>
          <w:p w14:paraId="6F447819"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0C0456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B325C19"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6041E5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570C179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05F0DF1C" w14:textId="3EB1FB2E"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04ABE8F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942AFA3" w14:textId="77777777" w:rsidTr="001A2803">
        <w:trPr>
          <w:trHeight w:val="205"/>
          <w:jc w:val="center"/>
        </w:trPr>
        <w:tc>
          <w:tcPr>
            <w:tcW w:w="704" w:type="dxa"/>
            <w:tcMar>
              <w:top w:w="90" w:type="dxa"/>
              <w:left w:w="90" w:type="dxa"/>
              <w:bottom w:w="90" w:type="dxa"/>
              <w:right w:w="90" w:type="dxa"/>
            </w:tcMar>
            <w:vAlign w:val="center"/>
          </w:tcPr>
          <w:p w14:paraId="76846CC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14DB7A7"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D8B65B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7C94A4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034A113"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E1430B7"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479DBC04"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34ED0729" w14:textId="77777777" w:rsidTr="001A2803">
        <w:trPr>
          <w:trHeight w:val="205"/>
          <w:jc w:val="center"/>
        </w:trPr>
        <w:tc>
          <w:tcPr>
            <w:tcW w:w="704" w:type="dxa"/>
            <w:tcMar>
              <w:top w:w="90" w:type="dxa"/>
              <w:left w:w="90" w:type="dxa"/>
              <w:bottom w:w="90" w:type="dxa"/>
              <w:right w:w="90" w:type="dxa"/>
            </w:tcMar>
            <w:vAlign w:val="center"/>
          </w:tcPr>
          <w:p w14:paraId="5E58ACF2"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AEFAA9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77115B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859D3C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91F81FD"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78CAC64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1625D6A2"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Uvádza sa:</w:t>
            </w:r>
          </w:p>
          <w:p w14:paraId="44A7BEEC" w14:textId="4CFDDEA4"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 xml:space="preserve">„QHR - štvrťhodina </w:t>
            </w:r>
          </w:p>
          <w:p w14:paraId="725434CE" w14:textId="77777777" w:rsidR="005B272A" w:rsidRPr="00AF7C37" w:rsidRDefault="005B272A" w:rsidP="005B272A">
            <w:pPr>
              <w:pStyle w:val="Odsek"/>
              <w:tabs>
                <w:tab w:val="left" w:pos="709"/>
              </w:tabs>
              <w:spacing w:after="0"/>
              <w:jc w:val="left"/>
              <w:rPr>
                <w:rFonts w:ascii="Arial" w:hAnsi="Arial"/>
                <w:sz w:val="20"/>
                <w:szCs w:val="20"/>
              </w:rPr>
            </w:pPr>
          </w:p>
          <w:p w14:paraId="237AB135"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9D04D5D" w14:textId="77777777" w:rsidTr="001A2803">
        <w:trPr>
          <w:trHeight w:val="145"/>
          <w:jc w:val="center"/>
        </w:trPr>
        <w:tc>
          <w:tcPr>
            <w:tcW w:w="704" w:type="dxa"/>
            <w:tcMar>
              <w:top w:w="90" w:type="dxa"/>
              <w:left w:w="90" w:type="dxa"/>
              <w:bottom w:w="90" w:type="dxa"/>
              <w:right w:w="90" w:type="dxa"/>
            </w:tcMar>
            <w:vAlign w:val="center"/>
          </w:tcPr>
          <w:p w14:paraId="04387F9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684B46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C0AA63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F9880E6"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0895D25F"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6B43FA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7BFBE6C0"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0021F3BF" w14:textId="77777777" w:rsidTr="001A2803">
        <w:trPr>
          <w:trHeight w:val="145"/>
          <w:jc w:val="center"/>
        </w:trPr>
        <w:tc>
          <w:tcPr>
            <w:tcW w:w="704" w:type="dxa"/>
            <w:tcMar>
              <w:top w:w="90" w:type="dxa"/>
              <w:left w:w="90" w:type="dxa"/>
              <w:bottom w:w="90" w:type="dxa"/>
              <w:right w:w="90" w:type="dxa"/>
            </w:tcMar>
            <w:vAlign w:val="center"/>
          </w:tcPr>
          <w:p w14:paraId="173494C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73C14F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6FC576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9B24CA3"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832B580"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6C69B063"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Druh odpočtu</w:t>
            </w:r>
          </w:p>
        </w:tc>
        <w:tc>
          <w:tcPr>
            <w:tcW w:w="3260" w:type="dxa"/>
            <w:vAlign w:val="center"/>
          </w:tcPr>
          <w:p w14:paraId="2DA0AB58"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Typ odpočtu:</w:t>
            </w:r>
          </w:p>
          <w:p w14:paraId="07DA1FAC"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4 – odpočet výrobcom.</w:t>
            </w:r>
          </w:p>
          <w:p w14:paraId="55FDAEA6"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7BFC4806" w14:textId="77777777" w:rsidTr="001A2803">
        <w:trPr>
          <w:trHeight w:val="145"/>
          <w:jc w:val="center"/>
        </w:trPr>
        <w:tc>
          <w:tcPr>
            <w:tcW w:w="704" w:type="dxa"/>
            <w:tcMar>
              <w:top w:w="90" w:type="dxa"/>
              <w:left w:w="90" w:type="dxa"/>
              <w:bottom w:w="90" w:type="dxa"/>
              <w:right w:w="90" w:type="dxa"/>
            </w:tcMar>
            <w:vAlign w:val="center"/>
          </w:tcPr>
          <w:p w14:paraId="319086E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09445A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341EC72"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31888C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F4469C6"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E9ABA35" w14:textId="39FB6E58" w:rsidR="005B272A"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60E63E98"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Nepovinná položka.</w:t>
            </w:r>
          </w:p>
        </w:tc>
      </w:tr>
      <w:tr w:rsidR="005B272A" w:rsidRPr="00AF7C37" w14:paraId="639F745C" w14:textId="77777777" w:rsidTr="001A2803">
        <w:trPr>
          <w:trHeight w:val="145"/>
          <w:jc w:val="center"/>
        </w:trPr>
        <w:tc>
          <w:tcPr>
            <w:tcW w:w="704" w:type="dxa"/>
            <w:tcMar>
              <w:top w:w="90" w:type="dxa"/>
              <w:left w:w="90" w:type="dxa"/>
              <w:bottom w:w="90" w:type="dxa"/>
              <w:right w:w="90" w:type="dxa"/>
            </w:tcMar>
            <w:vAlign w:val="center"/>
          </w:tcPr>
          <w:p w14:paraId="1864033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FDC4AB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12A4FDA"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F46391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408C122"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7EE5FB68" w14:textId="7DC4F70A" w:rsidR="005B272A" w:rsidRPr="00AF7C37" w:rsidRDefault="006C01D8" w:rsidP="005B272A">
            <w:pPr>
              <w:pStyle w:val="Odsek"/>
              <w:tabs>
                <w:tab w:val="left" w:pos="709"/>
              </w:tabs>
              <w:spacing w:after="0"/>
              <w:jc w:val="left"/>
              <w:rPr>
                <w:rFonts w:ascii="Arial" w:hAnsi="Arial"/>
                <w:sz w:val="20"/>
                <w:szCs w:val="20"/>
              </w:rPr>
            </w:pPr>
            <w:r>
              <w:rPr>
                <w:rFonts w:ascii="Arial" w:hAnsi="Arial"/>
                <w:sz w:val="20"/>
                <w:szCs w:val="20"/>
              </w:rPr>
              <w:t>Typ paliva</w:t>
            </w:r>
          </w:p>
        </w:tc>
        <w:tc>
          <w:tcPr>
            <w:tcW w:w="3260" w:type="dxa"/>
            <w:vAlign w:val="center"/>
          </w:tcPr>
          <w:p w14:paraId="57EABE9D"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Nepovinná položka.</w:t>
            </w:r>
          </w:p>
        </w:tc>
      </w:tr>
      <w:tr w:rsidR="00F43E06" w:rsidRPr="00AF7C37" w14:paraId="61438E6A" w14:textId="77777777" w:rsidTr="001A2803">
        <w:trPr>
          <w:trHeight w:val="145"/>
          <w:jc w:val="center"/>
        </w:trPr>
        <w:tc>
          <w:tcPr>
            <w:tcW w:w="704" w:type="dxa"/>
            <w:tcMar>
              <w:top w:w="90" w:type="dxa"/>
              <w:left w:w="90" w:type="dxa"/>
              <w:bottom w:w="90" w:type="dxa"/>
              <w:right w:w="90" w:type="dxa"/>
            </w:tcMar>
            <w:vAlign w:val="center"/>
          </w:tcPr>
          <w:p w14:paraId="04C1597B" w14:textId="133A915C"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089273DE" w14:textId="17F6199E"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7573B741" w14:textId="334F01DD"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734A2DE0" w14:textId="2081C6A6"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7FCECE8D" w14:textId="77777777" w:rsidR="00F43E06" w:rsidRPr="00AF7C37" w:rsidRDefault="00F43E06"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BD6F1E1" w14:textId="1E4C8478" w:rsidR="00F43E06" w:rsidRPr="00AF7C37" w:rsidDel="006C01D8" w:rsidRDefault="00F43E06"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400A2BEA" w14:textId="2ECDC56A" w:rsidR="00F43E06" w:rsidRPr="00AF7C37" w:rsidRDefault="00F43E06" w:rsidP="005B272A">
            <w:pPr>
              <w:pStyle w:val="Odsek"/>
              <w:tabs>
                <w:tab w:val="left" w:pos="709"/>
              </w:tabs>
              <w:jc w:val="left"/>
              <w:rPr>
                <w:rFonts w:ascii="Arial" w:hAnsi="Arial"/>
                <w:sz w:val="20"/>
                <w:szCs w:val="20"/>
              </w:rPr>
            </w:pPr>
            <w:r>
              <w:rPr>
                <w:rFonts w:ascii="Arial" w:hAnsi="Arial"/>
                <w:sz w:val="20"/>
                <w:szCs w:val="20"/>
              </w:rPr>
              <w:t>Nepovinná položka.</w:t>
            </w:r>
          </w:p>
        </w:tc>
      </w:tr>
      <w:tr w:rsidR="00F43E06" w:rsidRPr="00AF7C37" w14:paraId="5D3C714E" w14:textId="77777777" w:rsidTr="001A2803">
        <w:trPr>
          <w:trHeight w:val="145"/>
          <w:jc w:val="center"/>
        </w:trPr>
        <w:tc>
          <w:tcPr>
            <w:tcW w:w="704" w:type="dxa"/>
            <w:tcMar>
              <w:top w:w="90" w:type="dxa"/>
              <w:left w:w="90" w:type="dxa"/>
              <w:bottom w:w="90" w:type="dxa"/>
              <w:right w:w="90" w:type="dxa"/>
            </w:tcMar>
            <w:vAlign w:val="center"/>
          </w:tcPr>
          <w:p w14:paraId="5DB273A6" w14:textId="6B8ED0BD"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NAD</w:t>
            </w:r>
          </w:p>
        </w:tc>
        <w:tc>
          <w:tcPr>
            <w:tcW w:w="709" w:type="dxa"/>
            <w:tcMar>
              <w:top w:w="90" w:type="dxa"/>
              <w:left w:w="90" w:type="dxa"/>
              <w:bottom w:w="90" w:type="dxa"/>
              <w:right w:w="90" w:type="dxa"/>
            </w:tcMar>
            <w:vAlign w:val="center"/>
          </w:tcPr>
          <w:p w14:paraId="220B7F6C" w14:textId="58C0C99A"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LOC</w:t>
            </w:r>
          </w:p>
        </w:tc>
        <w:tc>
          <w:tcPr>
            <w:tcW w:w="567" w:type="dxa"/>
            <w:tcMar>
              <w:top w:w="90" w:type="dxa"/>
              <w:left w:w="90" w:type="dxa"/>
              <w:bottom w:w="90" w:type="dxa"/>
              <w:right w:w="90" w:type="dxa"/>
            </w:tcMar>
            <w:vAlign w:val="center"/>
          </w:tcPr>
          <w:p w14:paraId="2E241D17" w14:textId="401CE31A"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LIN</w:t>
            </w:r>
          </w:p>
        </w:tc>
        <w:tc>
          <w:tcPr>
            <w:tcW w:w="709" w:type="dxa"/>
            <w:vAlign w:val="center"/>
          </w:tcPr>
          <w:p w14:paraId="3A7CC071" w14:textId="56E8C32E" w:rsidR="00F43E06" w:rsidRDefault="00F43E06" w:rsidP="005B272A">
            <w:pPr>
              <w:pStyle w:val="Odsek"/>
              <w:tabs>
                <w:tab w:val="left" w:pos="709"/>
              </w:tabs>
              <w:spacing w:after="0"/>
              <w:jc w:val="center"/>
              <w:rPr>
                <w:rFonts w:ascii="Arial" w:hAnsi="Arial"/>
                <w:sz w:val="20"/>
                <w:szCs w:val="20"/>
              </w:rPr>
            </w:pPr>
            <w:r>
              <w:rPr>
                <w:rFonts w:ascii="Arial" w:hAnsi="Arial"/>
                <w:sz w:val="20"/>
                <w:szCs w:val="20"/>
              </w:rPr>
              <w:t>CCI</w:t>
            </w:r>
          </w:p>
        </w:tc>
        <w:tc>
          <w:tcPr>
            <w:tcW w:w="708" w:type="dxa"/>
            <w:vAlign w:val="center"/>
          </w:tcPr>
          <w:p w14:paraId="5EEF74A8" w14:textId="3050A677" w:rsidR="00F43E06" w:rsidRPr="00AF7C37" w:rsidRDefault="00F43E06" w:rsidP="005B272A">
            <w:pPr>
              <w:pStyle w:val="Odsek"/>
              <w:tabs>
                <w:tab w:val="left" w:pos="709"/>
              </w:tabs>
              <w:spacing w:after="0"/>
              <w:jc w:val="center"/>
              <w:rPr>
                <w:rFonts w:ascii="Arial" w:hAnsi="Arial"/>
                <w:sz w:val="20"/>
                <w:szCs w:val="20"/>
              </w:rPr>
            </w:pPr>
            <w:r>
              <w:rPr>
                <w:rFonts w:ascii="Arial" w:hAnsi="Arial"/>
                <w:sz w:val="20"/>
                <w:szCs w:val="20"/>
              </w:rPr>
              <w:t>MEA</w:t>
            </w:r>
          </w:p>
        </w:tc>
        <w:tc>
          <w:tcPr>
            <w:tcW w:w="2397" w:type="dxa"/>
            <w:tcMar>
              <w:top w:w="90" w:type="dxa"/>
              <w:left w:w="90" w:type="dxa"/>
              <w:bottom w:w="90" w:type="dxa"/>
              <w:right w:w="90" w:type="dxa"/>
            </w:tcMar>
            <w:vAlign w:val="center"/>
          </w:tcPr>
          <w:p w14:paraId="235B476C" w14:textId="0E6C0133" w:rsidR="00F43E06" w:rsidRDefault="00F43E06" w:rsidP="005B272A">
            <w:pPr>
              <w:pStyle w:val="Odsek"/>
              <w:tabs>
                <w:tab w:val="left" w:pos="709"/>
              </w:tabs>
              <w:spacing w:after="0"/>
              <w:jc w:val="left"/>
              <w:rPr>
                <w:rFonts w:ascii="Arial" w:hAnsi="Arial"/>
                <w:sz w:val="20"/>
                <w:szCs w:val="20"/>
              </w:rPr>
            </w:pPr>
            <w:r>
              <w:rPr>
                <w:rFonts w:ascii="Arial" w:hAnsi="Arial"/>
                <w:sz w:val="20"/>
                <w:szCs w:val="20"/>
              </w:rPr>
              <w:t>Typ technológie</w:t>
            </w:r>
          </w:p>
        </w:tc>
        <w:tc>
          <w:tcPr>
            <w:tcW w:w="3260" w:type="dxa"/>
            <w:vAlign w:val="center"/>
          </w:tcPr>
          <w:p w14:paraId="7FCFAD68" w14:textId="03F37B4C" w:rsidR="00F43E06" w:rsidRDefault="00F43E06" w:rsidP="005B272A">
            <w:pPr>
              <w:pStyle w:val="Odsek"/>
              <w:tabs>
                <w:tab w:val="left" w:pos="709"/>
              </w:tabs>
              <w:jc w:val="left"/>
              <w:rPr>
                <w:rFonts w:ascii="Arial" w:hAnsi="Arial"/>
                <w:sz w:val="20"/>
                <w:szCs w:val="20"/>
              </w:rPr>
            </w:pPr>
            <w:r>
              <w:rPr>
                <w:rFonts w:ascii="Arial" w:hAnsi="Arial"/>
                <w:sz w:val="20"/>
                <w:szCs w:val="20"/>
              </w:rPr>
              <w:t>Nepovinná položka.</w:t>
            </w:r>
          </w:p>
        </w:tc>
      </w:tr>
      <w:tr w:rsidR="005B272A" w:rsidRPr="00AF7C37" w14:paraId="61AF4DD0" w14:textId="77777777" w:rsidTr="001A2803">
        <w:trPr>
          <w:trHeight w:val="145"/>
          <w:jc w:val="center"/>
        </w:trPr>
        <w:tc>
          <w:tcPr>
            <w:tcW w:w="704" w:type="dxa"/>
            <w:tcMar>
              <w:top w:w="90" w:type="dxa"/>
              <w:left w:w="90" w:type="dxa"/>
              <w:bottom w:w="90" w:type="dxa"/>
              <w:right w:w="90" w:type="dxa"/>
            </w:tcMar>
            <w:vAlign w:val="center"/>
          </w:tcPr>
          <w:p w14:paraId="773FD9C4"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792271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CF1A28C"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CF5B9D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9E8276E"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A3D8020"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54692B4F"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5B272A" w:rsidRPr="00AF7C37" w14:paraId="634FFEC1" w14:textId="77777777" w:rsidTr="001A2803">
        <w:trPr>
          <w:trHeight w:val="145"/>
          <w:jc w:val="center"/>
        </w:trPr>
        <w:tc>
          <w:tcPr>
            <w:tcW w:w="704" w:type="dxa"/>
            <w:tcMar>
              <w:top w:w="90" w:type="dxa"/>
              <w:left w:w="90" w:type="dxa"/>
              <w:bottom w:w="90" w:type="dxa"/>
              <w:right w:w="90" w:type="dxa"/>
            </w:tcMar>
            <w:vAlign w:val="center"/>
          </w:tcPr>
          <w:p w14:paraId="1D4915C8"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7D55EBE"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FA064A1"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7416ADF"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23ADECEB"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6266A93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1777A05E" w14:textId="77777777" w:rsidR="005B272A" w:rsidRPr="00AF7C37" w:rsidRDefault="005B272A" w:rsidP="005B272A">
            <w:pPr>
              <w:pStyle w:val="Odsek"/>
              <w:tabs>
                <w:tab w:val="left" w:pos="709"/>
              </w:tabs>
              <w:jc w:val="left"/>
              <w:rPr>
                <w:rFonts w:ascii="Arial" w:hAnsi="Arial"/>
                <w:sz w:val="20"/>
                <w:szCs w:val="20"/>
              </w:rPr>
            </w:pPr>
            <w:r w:rsidRPr="00AF7C37">
              <w:rPr>
                <w:rFonts w:ascii="Arial" w:hAnsi="Arial"/>
                <w:sz w:val="20"/>
                <w:szCs w:val="20"/>
              </w:rPr>
              <w:t>Povinná položka.</w:t>
            </w:r>
          </w:p>
        </w:tc>
      </w:tr>
      <w:tr w:rsidR="005B272A" w:rsidRPr="00AF7C37" w14:paraId="47168AF2" w14:textId="77777777" w:rsidTr="001A2803">
        <w:trPr>
          <w:trHeight w:val="145"/>
          <w:jc w:val="center"/>
        </w:trPr>
        <w:tc>
          <w:tcPr>
            <w:tcW w:w="704" w:type="dxa"/>
            <w:tcMar>
              <w:top w:w="90" w:type="dxa"/>
              <w:left w:w="90" w:type="dxa"/>
              <w:bottom w:w="90" w:type="dxa"/>
              <w:right w:w="90" w:type="dxa"/>
            </w:tcMar>
            <w:vAlign w:val="center"/>
          </w:tcPr>
          <w:p w14:paraId="0EED0C55"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36FEC0AB"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3224E7"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2CBEA862"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294E71BF"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16E846D"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47DB33D9"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Kontrolné sumárne množstvo v MAW.</w:t>
            </w:r>
          </w:p>
          <w:p w14:paraId="3F60D50A"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Ako merná jednotka sa uvádza „MW“.</w:t>
            </w:r>
          </w:p>
          <w:p w14:paraId="00D9A5DF" w14:textId="77777777" w:rsidR="005B272A" w:rsidRPr="00AF7C37" w:rsidRDefault="005B272A" w:rsidP="005B272A">
            <w:pPr>
              <w:pStyle w:val="Odsek"/>
              <w:tabs>
                <w:tab w:val="left" w:pos="709"/>
              </w:tabs>
              <w:spacing w:after="0"/>
              <w:jc w:val="left"/>
              <w:rPr>
                <w:rFonts w:ascii="Arial" w:hAnsi="Arial"/>
                <w:sz w:val="20"/>
                <w:szCs w:val="20"/>
              </w:rPr>
            </w:pPr>
          </w:p>
          <w:p w14:paraId="38BD0932"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5B272A" w:rsidRPr="00AF7C37" w14:paraId="58FF5E03" w14:textId="77777777" w:rsidTr="001A2803">
        <w:trPr>
          <w:trHeight w:val="145"/>
          <w:jc w:val="center"/>
        </w:trPr>
        <w:tc>
          <w:tcPr>
            <w:tcW w:w="704" w:type="dxa"/>
            <w:tcMar>
              <w:top w:w="90" w:type="dxa"/>
              <w:left w:w="90" w:type="dxa"/>
              <w:bottom w:w="90" w:type="dxa"/>
              <w:right w:w="90" w:type="dxa"/>
            </w:tcMar>
            <w:vAlign w:val="center"/>
          </w:tcPr>
          <w:p w14:paraId="46DD4BAB" w14:textId="77777777" w:rsidR="005B272A" w:rsidRPr="00AF7C37" w:rsidRDefault="005B272A" w:rsidP="005B272A">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2ACAC39" w14:textId="77777777" w:rsidR="005B272A" w:rsidRPr="00AF7C37" w:rsidRDefault="005B272A" w:rsidP="005B272A">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557DD07" w14:textId="77777777" w:rsidR="005B272A" w:rsidRPr="00AF7C37" w:rsidRDefault="005B272A" w:rsidP="005B272A">
            <w:pPr>
              <w:pStyle w:val="Odsek"/>
              <w:tabs>
                <w:tab w:val="left" w:pos="709"/>
              </w:tabs>
              <w:spacing w:after="0"/>
              <w:jc w:val="center"/>
              <w:rPr>
                <w:rFonts w:ascii="Arial" w:hAnsi="Arial"/>
                <w:sz w:val="20"/>
                <w:szCs w:val="20"/>
              </w:rPr>
            </w:pPr>
          </w:p>
        </w:tc>
        <w:tc>
          <w:tcPr>
            <w:tcW w:w="709" w:type="dxa"/>
            <w:vAlign w:val="center"/>
          </w:tcPr>
          <w:p w14:paraId="36C7129C" w14:textId="77777777" w:rsidR="005B272A" w:rsidRPr="00AF7C37" w:rsidRDefault="005B272A" w:rsidP="005B272A">
            <w:pPr>
              <w:pStyle w:val="Odsek"/>
              <w:tabs>
                <w:tab w:val="left" w:pos="709"/>
              </w:tabs>
              <w:spacing w:after="0"/>
              <w:jc w:val="center"/>
              <w:rPr>
                <w:rFonts w:ascii="Arial" w:hAnsi="Arial"/>
                <w:sz w:val="20"/>
                <w:szCs w:val="20"/>
              </w:rPr>
            </w:pPr>
          </w:p>
        </w:tc>
        <w:tc>
          <w:tcPr>
            <w:tcW w:w="708" w:type="dxa"/>
            <w:vAlign w:val="center"/>
          </w:tcPr>
          <w:p w14:paraId="0E21C5F0" w14:textId="77777777" w:rsidR="005B272A" w:rsidRPr="00AF7C37" w:rsidRDefault="005B272A" w:rsidP="005B272A">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0B344CE"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38636AA7" w14:textId="77777777" w:rsidR="005B272A" w:rsidRPr="00AF7C37" w:rsidRDefault="005B272A" w:rsidP="005B272A">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57C66EA8" w14:textId="77777777" w:rsidR="00972336" w:rsidRPr="00AF7C37" w:rsidRDefault="00972336" w:rsidP="00370758">
      <w:pPr>
        <w:pStyle w:val="Nadpis2"/>
        <w:keepNext w:val="0"/>
        <w:pageBreakBefore/>
        <w:tabs>
          <w:tab w:val="left" w:pos="709"/>
        </w:tabs>
        <w:spacing w:before="280"/>
        <w:ind w:left="709" w:hanging="709"/>
        <w:jc w:val="left"/>
      </w:pPr>
      <w:bookmarkStart w:id="5634" w:name="_Ref417318058"/>
      <w:bookmarkStart w:id="5635" w:name="_Toc20817321"/>
      <w:bookmarkStart w:id="5636" w:name="_Toc227068540"/>
      <w:r w:rsidRPr="00AF7C37">
        <w:t>Stornovanie správy – nepriebehové merania OOM (E-03_07)</w:t>
      </w:r>
      <w:bookmarkEnd w:id="5634"/>
      <w:bookmarkEnd w:id="5635"/>
      <w:bookmarkEnd w:id="5636"/>
    </w:p>
    <w:p w14:paraId="72900D80" w14:textId="77777777" w:rsidR="00972336" w:rsidRPr="00AF7C37" w:rsidRDefault="00972336" w:rsidP="0097233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stornovanie predtým zadanej správy MSCONS pre nahlásenie nepriebehových meraní OOM. Stornovanie správy sa realizuje vo formáte UTILMD/XML v súlade so štandardom UN/EDIFACT.</w:t>
      </w:r>
    </w:p>
    <w:p w14:paraId="1B62EBFA" w14:textId="77777777" w:rsidR="00972336" w:rsidRPr="00AF7C37" w:rsidRDefault="00972336" w:rsidP="00972336">
      <w:pPr>
        <w:pStyle w:val="Nadpis3"/>
        <w:tabs>
          <w:tab w:val="clear" w:pos="709"/>
          <w:tab w:val="num" w:pos="787"/>
        </w:tabs>
        <w:ind w:left="851" w:hanging="851"/>
        <w:jc w:val="left"/>
      </w:pPr>
      <w:bookmarkStart w:id="5637" w:name="_Toc20817322"/>
      <w:bookmarkStart w:id="5638" w:name="_Toc227068541"/>
      <w:r w:rsidRPr="00AF7C37">
        <w:t>Procesná úroveň</w:t>
      </w:r>
      <w:bookmarkEnd w:id="5637"/>
      <w:bookmarkEnd w:id="5638"/>
    </w:p>
    <w:p w14:paraId="3D038EB1" w14:textId="77777777" w:rsidR="00972336" w:rsidRPr="00AF7C37" w:rsidRDefault="00972336" w:rsidP="00972336">
      <w:pPr>
        <w:pStyle w:val="Prvodsek"/>
        <w:spacing w:after="120"/>
        <w:ind w:firstLine="425"/>
        <w:rPr>
          <w:rFonts w:ascii="Arial" w:hAnsi="Arial"/>
          <w:sz w:val="20"/>
          <w:szCs w:val="20"/>
        </w:rPr>
      </w:pPr>
      <w:r w:rsidRPr="00AF7C37">
        <w:rPr>
          <w:rFonts w:ascii="Arial" w:hAnsi="Arial"/>
          <w:sz w:val="20"/>
          <w:szCs w:val="20"/>
        </w:rPr>
        <w:t xml:space="preserve">Stornovanie správy pre nahlásenie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ktorá už bola predtým zadaná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realizuje v prípade zistenia nesprávneho nahlásenia obdobia merania a vykonania opravy. Pomocou tejto správy je možné riešiť prípady, keď systém vráti chybové hlásenie, že meranie nie je možné nahlásiť na obdobie, ktoré sa čiastočne prekrýva s obdobím iného merania. V prípade, že obdobie je správne nahlásené a je potrebné zmeniť len namerané množstvo na dané obdobie, je potrebné použiť dátový tok E-03_03 (Zadanie nepriebehových meraní OOM), kedy dôjde k uloženiu novej verzie merania so správnou hodnotou.</w:t>
      </w:r>
    </w:p>
    <w:p w14:paraId="4C85F0F8" w14:textId="77777777" w:rsidR="00972336" w:rsidRPr="00AF7C37" w:rsidRDefault="00972336" w:rsidP="00972336">
      <w:pPr>
        <w:pStyle w:val="Prvodsek"/>
        <w:ind w:firstLine="0"/>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vykoná stornovanie správy, pomocou ktorej bolo do systému nahlásené platné nepriebehové meranie. Ak správa pre storno merania bude obsahovať referenciu na správu neplatného merania (bola už nahlásená novšia verzia, resp. meranie bolo už vystornované), storno nebude zrealizované. Mechanizmus storna zabezpečí:</w:t>
      </w:r>
    </w:p>
    <w:p w14:paraId="497A3DAC" w14:textId="77777777" w:rsidR="00972336" w:rsidRPr="00AF7C37" w:rsidRDefault="00972336" w:rsidP="00A56B88">
      <w:pPr>
        <w:pStyle w:val="Odsek"/>
        <w:numPr>
          <w:ilvl w:val="0"/>
          <w:numId w:val="31"/>
        </w:numPr>
        <w:tabs>
          <w:tab w:val="left" w:pos="709"/>
        </w:tabs>
        <w:spacing w:before="120" w:after="60"/>
        <w:ind w:left="709" w:hanging="283"/>
        <w:rPr>
          <w:rFonts w:ascii="Arial" w:hAnsi="Arial"/>
          <w:sz w:val="20"/>
          <w:szCs w:val="20"/>
        </w:rPr>
      </w:pPr>
      <w:proofErr w:type="spellStart"/>
      <w:r w:rsidRPr="00AF7C37">
        <w:rPr>
          <w:rFonts w:ascii="Arial" w:hAnsi="Arial"/>
          <w:sz w:val="20"/>
          <w:szCs w:val="20"/>
        </w:rPr>
        <w:t>Zneplatnenie</w:t>
      </w:r>
      <w:proofErr w:type="spellEnd"/>
      <w:r w:rsidRPr="00AF7C37">
        <w:rPr>
          <w:rFonts w:ascii="Arial" w:hAnsi="Arial"/>
          <w:sz w:val="20"/>
          <w:szCs w:val="20"/>
        </w:rPr>
        <w:t xml:space="preserv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w:t>
      </w:r>
    </w:p>
    <w:p w14:paraId="719CD8AE" w14:textId="77777777" w:rsidR="00972336" w:rsidRPr="00AF7C37" w:rsidRDefault="00972336" w:rsidP="00A56B88">
      <w:pPr>
        <w:pStyle w:val="Odsek"/>
        <w:numPr>
          <w:ilvl w:val="0"/>
          <w:numId w:val="31"/>
        </w:numPr>
        <w:tabs>
          <w:tab w:val="left" w:pos="709"/>
        </w:tabs>
        <w:spacing w:before="120" w:after="60"/>
        <w:ind w:left="709" w:hanging="283"/>
        <w:rPr>
          <w:rFonts w:ascii="Arial" w:hAnsi="Arial"/>
          <w:sz w:val="20"/>
          <w:szCs w:val="20"/>
        </w:rPr>
      </w:pPr>
      <w:r w:rsidRPr="00AF7C37">
        <w:rPr>
          <w:rFonts w:ascii="Arial" w:hAnsi="Arial"/>
          <w:sz w:val="20"/>
          <w:szCs w:val="20"/>
        </w:rPr>
        <w:t>Vyradenie merania z mesačného zúčtovania rozdielov OOM s meraním typu C, ak storno bolo nahlásené pred termínom mesačného zúčtovania rozdielov, do ktorého malo meranie vstúpiť.</w:t>
      </w:r>
    </w:p>
    <w:p w14:paraId="29318C50" w14:textId="77777777" w:rsidR="00972336" w:rsidRPr="00AF7C37" w:rsidRDefault="00972336" w:rsidP="00A56B88">
      <w:pPr>
        <w:pStyle w:val="Odsek"/>
        <w:numPr>
          <w:ilvl w:val="0"/>
          <w:numId w:val="31"/>
        </w:numPr>
        <w:tabs>
          <w:tab w:val="left" w:pos="709"/>
        </w:tabs>
        <w:spacing w:before="60" w:after="60"/>
        <w:ind w:left="709" w:hanging="283"/>
        <w:rPr>
          <w:rFonts w:ascii="Arial" w:hAnsi="Arial"/>
          <w:sz w:val="20"/>
          <w:szCs w:val="20"/>
        </w:rPr>
      </w:pPr>
      <w:r w:rsidRPr="00AF7C37">
        <w:rPr>
          <w:rFonts w:ascii="Arial" w:hAnsi="Arial"/>
          <w:sz w:val="20"/>
          <w:szCs w:val="20"/>
        </w:rPr>
        <w:t>Vyradenie merania z konečného zúčtovania rozdielov OOM s meraním typu C, ak storno bolo nahlásené pred termínom konečného zúčtovania rozdielov, do ktorého malo meranie vstúpiť. Ak storno prišlo po termíne konečného zúčtovania rozdielov, v ktorom bolo meranie zahrnuté, obdobie a množstvo pre potreby zúčtovania rozdielov sa už nemení. Do nového zúčtovania rozdielov sa zahrnie iba tá časť merania, ktorá nebola zahrnutá do konečného zúčtovania rozdielov.</w:t>
      </w:r>
    </w:p>
    <w:p w14:paraId="6CE0B1B3" w14:textId="77777777" w:rsidR="00972336" w:rsidRPr="00AF7C37" w:rsidRDefault="00972336" w:rsidP="00A56B88">
      <w:pPr>
        <w:pStyle w:val="Odsek"/>
        <w:numPr>
          <w:ilvl w:val="0"/>
          <w:numId w:val="31"/>
        </w:numPr>
        <w:tabs>
          <w:tab w:val="left" w:pos="709"/>
        </w:tabs>
        <w:spacing w:before="60"/>
        <w:ind w:left="709" w:hanging="283"/>
        <w:rPr>
          <w:rFonts w:ascii="Arial" w:hAnsi="Arial"/>
          <w:sz w:val="20"/>
          <w:szCs w:val="20"/>
        </w:rPr>
      </w:pPr>
      <w:r w:rsidRPr="00AF7C37">
        <w:rPr>
          <w:rFonts w:ascii="Arial" w:hAnsi="Arial"/>
          <w:sz w:val="20"/>
          <w:szCs w:val="20"/>
        </w:rPr>
        <w:t>Vytvorenie storno priebežnej opravnej fakturačnej položky centrálnej fakturácie, pomocou ktorej sa vráti doteraz vyfakturované množstvo za dané meranie.</w:t>
      </w:r>
    </w:p>
    <w:p w14:paraId="030E1BAA" w14:textId="77777777" w:rsidR="00972336" w:rsidRPr="00AF7C37" w:rsidRDefault="00972336" w:rsidP="00972336">
      <w:pPr>
        <w:pStyle w:val="Nadpis3"/>
        <w:tabs>
          <w:tab w:val="clear" w:pos="709"/>
          <w:tab w:val="num" w:pos="787"/>
        </w:tabs>
        <w:ind w:left="851" w:hanging="851"/>
        <w:jc w:val="left"/>
      </w:pPr>
      <w:bookmarkStart w:id="5639" w:name="_Toc20817323"/>
      <w:bookmarkStart w:id="5640" w:name="_Toc227068542"/>
      <w:r w:rsidRPr="00AF7C37">
        <w:t>Dátový tok</w:t>
      </w:r>
      <w:bookmarkEnd w:id="5639"/>
      <w:bookmarkEnd w:id="5640"/>
    </w:p>
    <w:p w14:paraId="4F47F125" w14:textId="77777777" w:rsidR="00972336" w:rsidRPr="00AF7C37" w:rsidRDefault="00972336" w:rsidP="00972336">
      <w:pPr>
        <w:pStyle w:val="Prvodsek"/>
        <w:tabs>
          <w:tab w:val="left" w:pos="3402"/>
        </w:tabs>
        <w:spacing w:after="120"/>
        <w:ind w:firstLine="426"/>
        <w:rPr>
          <w:rFonts w:ascii="Arial" w:hAnsi="Arial"/>
          <w:sz w:val="20"/>
          <w:szCs w:val="20"/>
        </w:rPr>
      </w:pPr>
      <w:r w:rsidRPr="00AF7C37">
        <w:rPr>
          <w:rFonts w:ascii="Arial" w:hAnsi="Arial"/>
          <w:sz w:val="20"/>
          <w:szCs w:val="20"/>
        </w:rPr>
        <w:t xml:space="preserve">Storno správa podpísaná elektronickým certifikátom je vo formáte UTILMD/XML zasielaná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správy.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storna (v prípade, ak správa nebola zamietnutá už v prvom kroku).</w:t>
      </w:r>
    </w:p>
    <w:p w14:paraId="15FAEE9D" w14:textId="77777777" w:rsidR="00972336" w:rsidRPr="00AF7C37" w:rsidRDefault="00972336" w:rsidP="00972336">
      <w:pPr>
        <w:pStyle w:val="Obrzok"/>
        <w:spacing w:before="0"/>
      </w:pPr>
      <w:r w:rsidRPr="00AF7C37">
        <w:rPr>
          <w:noProof/>
          <w:lang w:eastAsia="sk-SK"/>
        </w:rPr>
        <w:drawing>
          <wp:inline distT="0" distB="0" distL="0" distR="0" wp14:anchorId="398CDEB2" wp14:editId="6C481AD1">
            <wp:extent cx="4122420" cy="1888562"/>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25321" cy="1889891"/>
                    </a:xfrm>
                    <a:prstGeom prst="rect">
                      <a:avLst/>
                    </a:prstGeom>
                  </pic:spPr>
                </pic:pic>
              </a:graphicData>
            </a:graphic>
          </wp:inline>
        </w:drawing>
      </w:r>
    </w:p>
    <w:p w14:paraId="56A0C32B" w14:textId="77777777" w:rsidR="00972336" w:rsidRPr="00A506DA" w:rsidRDefault="00972336" w:rsidP="00972336">
      <w:pPr>
        <w:pStyle w:val="Nvestieobrzku"/>
        <w:numPr>
          <w:ilvl w:val="0"/>
          <w:numId w:val="5"/>
        </w:numPr>
        <w:tabs>
          <w:tab w:val="clear" w:pos="2991"/>
          <w:tab w:val="num" w:pos="1191"/>
        </w:tabs>
        <w:ind w:left="0"/>
        <w:rPr>
          <w:noProof w:val="0"/>
        </w:rPr>
      </w:pPr>
      <w:bookmarkStart w:id="5641" w:name="_Toc20817765"/>
      <w:bookmarkStart w:id="5642" w:name="_Toc227058563"/>
      <w:r w:rsidRPr="00A506DA">
        <w:rPr>
          <w:noProof w:val="0"/>
        </w:rPr>
        <w:t>Rozhranie pre storno správu</w:t>
      </w:r>
      <w:bookmarkEnd w:id="5641"/>
      <w:bookmarkEnd w:id="5642"/>
    </w:p>
    <w:p w14:paraId="706C230F" w14:textId="77777777" w:rsidR="00972336" w:rsidRPr="00A506DA" w:rsidRDefault="00972336" w:rsidP="00972336">
      <w:pPr>
        <w:pStyle w:val="Nadpis3"/>
        <w:tabs>
          <w:tab w:val="clear" w:pos="709"/>
          <w:tab w:val="num" w:pos="787"/>
        </w:tabs>
        <w:ind w:left="851" w:hanging="851"/>
        <w:jc w:val="left"/>
      </w:pPr>
      <w:bookmarkStart w:id="5643" w:name="_Toc20817324"/>
      <w:bookmarkStart w:id="5644" w:name="_Toc227068543"/>
      <w:r w:rsidRPr="00A506DA">
        <w:t>Dátová štruktúra</w:t>
      </w:r>
      <w:bookmarkEnd w:id="5643"/>
      <w:bookmarkEnd w:id="5644"/>
    </w:p>
    <w:p w14:paraId="7F89D980" w14:textId="77777777" w:rsidR="00972336" w:rsidRPr="00AF7C37" w:rsidRDefault="00972336" w:rsidP="00972336">
      <w:pPr>
        <w:pStyle w:val="Prvodsek"/>
        <w:ind w:firstLine="426"/>
        <w:rPr>
          <w:rFonts w:ascii="Arial" w:hAnsi="Arial"/>
          <w:sz w:val="20"/>
          <w:szCs w:val="20"/>
        </w:rPr>
      </w:pPr>
      <w:r w:rsidRPr="00EC48B9">
        <w:rPr>
          <w:rFonts w:ascii="Arial" w:hAnsi="Arial"/>
          <w:sz w:val="20"/>
          <w:szCs w:val="20"/>
        </w:rPr>
        <w:t xml:space="preserve">Pre automatizované stornovanie už predtým zadanej správy do informačného systému operátora meraní </w:t>
      </w:r>
      <w:proofErr w:type="spellStart"/>
      <w:r w:rsidRPr="00EC48B9">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storno správa v štruktúre UTILMD (797). Jedna storno správa obsahuje požiadavku na stornovanie len jednej správy. Pre identifikáciu subjektov, odberných a odovzdávacích miest, sústav a bilančných skupín v správe sa využíva štandard EIC.</w:t>
      </w:r>
    </w:p>
    <w:p w14:paraId="666A08CC" w14:textId="77777777" w:rsidR="00972336" w:rsidRPr="00AF7C37" w:rsidRDefault="00972336" w:rsidP="00972336">
      <w:pPr>
        <w:pStyle w:val="Bentext"/>
        <w:spacing w:before="240"/>
        <w:ind w:firstLine="0"/>
        <w:rPr>
          <w:rFonts w:cs="Arial"/>
          <w:b/>
          <w:i/>
          <w:szCs w:val="20"/>
        </w:rPr>
      </w:pPr>
      <w:r w:rsidRPr="00AF7C37">
        <w:rPr>
          <w:rFonts w:cs="Arial"/>
          <w:b/>
          <w:i/>
          <w:szCs w:val="20"/>
        </w:rPr>
        <w:t>Storno správa - UTILMD (797)</w:t>
      </w:r>
    </w:p>
    <w:p w14:paraId="0CE05959" w14:textId="77777777" w:rsidR="00972336" w:rsidRPr="00AF7C37" w:rsidRDefault="00972336" w:rsidP="00972336">
      <w:pPr>
        <w:pStyle w:val="Odsek"/>
        <w:rPr>
          <w:rFonts w:ascii="Arial" w:hAnsi="Arial"/>
          <w:sz w:val="20"/>
          <w:szCs w:val="20"/>
        </w:rPr>
      </w:pPr>
      <w:r w:rsidRPr="00AF7C37">
        <w:rPr>
          <w:rFonts w:ascii="Arial" w:hAnsi="Arial"/>
          <w:sz w:val="20"/>
          <w:szCs w:val="20"/>
        </w:rPr>
        <w:t>Storno správa sa v súlade so štandardom UTILMD skladá z týchto častí:</w:t>
      </w:r>
    </w:p>
    <w:p w14:paraId="15D059A4" w14:textId="77777777" w:rsidR="00D76D75" w:rsidRPr="00AF7C37" w:rsidRDefault="000D0AC6" w:rsidP="009E23FB">
      <w:pPr>
        <w:pStyle w:val="Popis-Tabuka"/>
        <w:keepNext/>
      </w:pPr>
      <w:bookmarkStart w:id="5645" w:name="_Toc417367632"/>
      <w:bookmarkStart w:id="5646" w:name="_Toc417375261"/>
      <w:bookmarkStart w:id="5647" w:name="_Toc20817688"/>
      <w:bookmarkStart w:id="5648" w:name="_Toc227058685"/>
      <w:r w:rsidRPr="00AF7C37">
        <w:t>Prehľad segmentov štruktúry UTILMD (797)</w:t>
      </w:r>
      <w:bookmarkEnd w:id="5645"/>
      <w:bookmarkEnd w:id="5646"/>
      <w:bookmarkEnd w:id="5647"/>
      <w:bookmarkEnd w:id="564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972336" w:rsidRPr="00AF7C37" w14:paraId="259CF23C" w14:textId="77777777" w:rsidTr="00D76D75">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750BA5CB" w14:textId="77777777" w:rsidR="00972336" w:rsidRPr="00AF7C37" w:rsidRDefault="00972336" w:rsidP="00D76D75">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5AE445F2" w14:textId="77777777" w:rsidR="00972336" w:rsidRPr="00AF7C37" w:rsidRDefault="00972336" w:rsidP="00D76D75">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25C2FA8" w14:textId="77777777" w:rsidR="00972336" w:rsidRPr="00AF7C37" w:rsidRDefault="00972336" w:rsidP="00D76D75">
            <w:pPr>
              <w:jc w:val="center"/>
              <w:rPr>
                <w:rFonts w:cs="Arial"/>
                <w:b/>
              </w:rPr>
            </w:pPr>
            <w:r w:rsidRPr="00AF7C37">
              <w:rPr>
                <w:rFonts w:cs="Arial"/>
                <w:b/>
              </w:rPr>
              <w:t>Poznámka</w:t>
            </w:r>
          </w:p>
        </w:tc>
      </w:tr>
      <w:tr w:rsidR="00972336" w:rsidRPr="00AF7C37" w14:paraId="3F0BF399" w14:textId="77777777" w:rsidTr="00D76D75">
        <w:trPr>
          <w:tblHeader/>
          <w:jc w:val="center"/>
        </w:trPr>
        <w:tc>
          <w:tcPr>
            <w:tcW w:w="691" w:type="dxa"/>
            <w:shd w:val="clear" w:color="auto" w:fill="B8CCE4" w:themeFill="accent1" w:themeFillTint="66"/>
            <w:tcMar>
              <w:top w:w="90" w:type="dxa"/>
              <w:left w:w="90" w:type="dxa"/>
              <w:bottom w:w="90" w:type="dxa"/>
              <w:right w:w="90" w:type="dxa"/>
            </w:tcMar>
            <w:vAlign w:val="center"/>
          </w:tcPr>
          <w:p w14:paraId="1105B61A" w14:textId="77777777" w:rsidR="00972336" w:rsidRPr="00AF7C37" w:rsidRDefault="00972336" w:rsidP="00D76D75">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327C6CF" w14:textId="77777777" w:rsidR="00972336" w:rsidRPr="00AF7C37" w:rsidRDefault="00972336" w:rsidP="00D76D75">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4802B1FD" w14:textId="77777777" w:rsidR="00972336" w:rsidRPr="00AF7C37" w:rsidRDefault="00972336" w:rsidP="00D76D75">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A7318FE" w14:textId="77777777" w:rsidR="00972336" w:rsidRPr="00AF7C37" w:rsidRDefault="00972336" w:rsidP="00D76D75">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1C929933" w14:textId="77777777" w:rsidR="00972336" w:rsidRPr="00AF7C37" w:rsidRDefault="00972336" w:rsidP="00D76D75">
            <w:pPr>
              <w:pStyle w:val="Odsek"/>
              <w:tabs>
                <w:tab w:val="left" w:pos="709"/>
              </w:tabs>
              <w:spacing w:after="0"/>
              <w:jc w:val="center"/>
              <w:rPr>
                <w:rFonts w:ascii="Arial" w:hAnsi="Arial"/>
                <w:sz w:val="20"/>
                <w:szCs w:val="20"/>
              </w:rPr>
            </w:pPr>
          </w:p>
        </w:tc>
      </w:tr>
      <w:tr w:rsidR="00972336" w:rsidRPr="00AF7C37" w14:paraId="41350AF0" w14:textId="77777777" w:rsidTr="00D76D75">
        <w:trPr>
          <w:jc w:val="center"/>
        </w:trPr>
        <w:tc>
          <w:tcPr>
            <w:tcW w:w="691" w:type="dxa"/>
            <w:tcMar>
              <w:top w:w="90" w:type="dxa"/>
              <w:left w:w="90" w:type="dxa"/>
              <w:bottom w:w="90" w:type="dxa"/>
              <w:right w:w="90" w:type="dxa"/>
            </w:tcMar>
            <w:vAlign w:val="center"/>
          </w:tcPr>
          <w:p w14:paraId="488D05A7"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51EC609"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8A03676"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5563BFC"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8481AB3"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0F25B7D3" w14:textId="77777777" w:rsidTr="00D76D75">
        <w:trPr>
          <w:jc w:val="center"/>
        </w:trPr>
        <w:tc>
          <w:tcPr>
            <w:tcW w:w="691" w:type="dxa"/>
            <w:tcMar>
              <w:top w:w="90" w:type="dxa"/>
              <w:left w:w="90" w:type="dxa"/>
              <w:bottom w:w="90" w:type="dxa"/>
              <w:right w:w="90" w:type="dxa"/>
            </w:tcMar>
            <w:vAlign w:val="center"/>
          </w:tcPr>
          <w:p w14:paraId="2AF15EB9"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8CBA844"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802F001"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3BE0BC9"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5CD70B6A"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„797“.</w:t>
            </w:r>
          </w:p>
          <w:p w14:paraId="40DDC2D7" w14:textId="77777777" w:rsidR="00972336" w:rsidRPr="00AF7C37" w:rsidRDefault="00972336" w:rsidP="00D76D75">
            <w:pPr>
              <w:pStyle w:val="Odsek"/>
              <w:tabs>
                <w:tab w:val="left" w:pos="709"/>
              </w:tabs>
              <w:spacing w:before="40" w:after="40"/>
              <w:jc w:val="left"/>
              <w:rPr>
                <w:rFonts w:ascii="Arial" w:hAnsi="Arial"/>
                <w:sz w:val="20"/>
                <w:szCs w:val="20"/>
              </w:rPr>
            </w:pPr>
          </w:p>
          <w:p w14:paraId="16888A13"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3CCE5320" w14:textId="77777777" w:rsidTr="00D76D75">
        <w:trPr>
          <w:jc w:val="center"/>
        </w:trPr>
        <w:tc>
          <w:tcPr>
            <w:tcW w:w="691" w:type="dxa"/>
            <w:tcMar>
              <w:top w:w="90" w:type="dxa"/>
              <w:left w:w="90" w:type="dxa"/>
              <w:bottom w:w="90" w:type="dxa"/>
              <w:right w:w="90" w:type="dxa"/>
            </w:tcMar>
            <w:vAlign w:val="center"/>
          </w:tcPr>
          <w:p w14:paraId="3509C09E"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522F3242"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7A7E50A"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F0AB361"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8908F17"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1917F081" w14:textId="77777777" w:rsidTr="00D76D75">
        <w:trPr>
          <w:jc w:val="center"/>
        </w:trPr>
        <w:tc>
          <w:tcPr>
            <w:tcW w:w="691" w:type="dxa"/>
            <w:tcMar>
              <w:top w:w="90" w:type="dxa"/>
              <w:left w:w="90" w:type="dxa"/>
              <w:bottom w:w="90" w:type="dxa"/>
              <w:right w:w="90" w:type="dxa"/>
            </w:tcMar>
            <w:vAlign w:val="center"/>
          </w:tcPr>
          <w:p w14:paraId="5257D06F"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0DE41C0D"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314DD84"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282CCAC"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Referencia na správu</w:t>
            </w:r>
          </w:p>
        </w:tc>
        <w:tc>
          <w:tcPr>
            <w:tcW w:w="4110" w:type="dxa"/>
            <w:vAlign w:val="center"/>
          </w:tcPr>
          <w:p w14:paraId="7EF2B368"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Číslo DOCUMENTNUMBER zo zaslanej správy, ktorá sa má stornovať.</w:t>
            </w:r>
          </w:p>
          <w:p w14:paraId="3FD99438"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403B4A89" w14:textId="77777777" w:rsidTr="00D76D75">
        <w:trPr>
          <w:jc w:val="center"/>
        </w:trPr>
        <w:tc>
          <w:tcPr>
            <w:tcW w:w="691" w:type="dxa"/>
            <w:tcMar>
              <w:top w:w="90" w:type="dxa"/>
              <w:left w:w="90" w:type="dxa"/>
              <w:bottom w:w="90" w:type="dxa"/>
              <w:right w:w="90" w:type="dxa"/>
            </w:tcMar>
            <w:vAlign w:val="center"/>
          </w:tcPr>
          <w:p w14:paraId="46723544"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6725895"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BBD0EAB"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EE874FC"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6DCD098"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71D13739" w14:textId="77777777" w:rsidTr="00D76D75">
        <w:trPr>
          <w:jc w:val="center"/>
        </w:trPr>
        <w:tc>
          <w:tcPr>
            <w:tcW w:w="691" w:type="dxa"/>
            <w:tcMar>
              <w:top w:w="90" w:type="dxa"/>
              <w:left w:w="90" w:type="dxa"/>
              <w:bottom w:w="90" w:type="dxa"/>
              <w:right w:w="90" w:type="dxa"/>
            </w:tcMar>
            <w:vAlign w:val="center"/>
          </w:tcPr>
          <w:p w14:paraId="3DA73227"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23BC77A"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A606DD5"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0626E67"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1B324015"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2FF8904D" w14:textId="77777777" w:rsidTr="00D76D75">
        <w:trPr>
          <w:jc w:val="center"/>
        </w:trPr>
        <w:tc>
          <w:tcPr>
            <w:tcW w:w="691" w:type="dxa"/>
            <w:tcMar>
              <w:top w:w="90" w:type="dxa"/>
              <w:left w:w="90" w:type="dxa"/>
              <w:bottom w:w="90" w:type="dxa"/>
              <w:right w:w="90" w:type="dxa"/>
            </w:tcMar>
            <w:vAlign w:val="center"/>
          </w:tcPr>
          <w:p w14:paraId="02407E7F"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F417A1E"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DF6C2A5"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E95F428"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69C46F8E"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4D7BA6C7" w14:textId="77777777" w:rsidTr="00D76D75">
        <w:trPr>
          <w:jc w:val="center"/>
        </w:trPr>
        <w:tc>
          <w:tcPr>
            <w:tcW w:w="691" w:type="dxa"/>
            <w:tcMar>
              <w:top w:w="90" w:type="dxa"/>
              <w:left w:w="90" w:type="dxa"/>
              <w:bottom w:w="90" w:type="dxa"/>
              <w:right w:w="90" w:type="dxa"/>
            </w:tcMar>
            <w:vAlign w:val="center"/>
          </w:tcPr>
          <w:p w14:paraId="6DC49B28"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A814EC9"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3DB8353C"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EDF0BD2"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Začiatok platnosti údajov</w:t>
            </w:r>
          </w:p>
        </w:tc>
        <w:tc>
          <w:tcPr>
            <w:tcW w:w="4110" w:type="dxa"/>
            <w:vAlign w:val="center"/>
          </w:tcPr>
          <w:p w14:paraId="2DD56D01" w14:textId="77777777" w:rsidR="00972336" w:rsidRPr="00AF7C37" w:rsidRDefault="00972336" w:rsidP="00D76D75">
            <w:pPr>
              <w:jc w:val="left"/>
              <w:rPr>
                <w:rFonts w:cs="Arial"/>
              </w:rPr>
            </w:pPr>
            <w:r w:rsidRPr="00AF7C37">
              <w:rPr>
                <w:rFonts w:cs="Arial"/>
              </w:rPr>
              <w:t>Uvádza sa dátum účinnosti storna.</w:t>
            </w:r>
          </w:p>
          <w:p w14:paraId="6FC3808C" w14:textId="77777777" w:rsidR="00972336" w:rsidRPr="00AF7C37" w:rsidRDefault="00972336" w:rsidP="00D76D75">
            <w:pPr>
              <w:jc w:val="left"/>
              <w:rPr>
                <w:rFonts w:cs="Arial"/>
              </w:rPr>
            </w:pPr>
            <w:r w:rsidRPr="00AF7C37">
              <w:rPr>
                <w:rFonts w:cs="Arial"/>
              </w:rPr>
              <w:t>ISOM v rámci tejto správy hodnotu ignoruje.</w:t>
            </w:r>
          </w:p>
          <w:p w14:paraId="3A277C1D" w14:textId="77777777" w:rsidR="00972336" w:rsidRPr="00AF7C37" w:rsidRDefault="00972336" w:rsidP="00D76D75">
            <w:pPr>
              <w:pStyle w:val="Odsek"/>
              <w:tabs>
                <w:tab w:val="left" w:pos="709"/>
              </w:tabs>
              <w:spacing w:before="40" w:after="40"/>
              <w:jc w:val="left"/>
              <w:rPr>
                <w:rFonts w:ascii="Arial" w:hAnsi="Arial"/>
                <w:sz w:val="20"/>
                <w:szCs w:val="20"/>
              </w:rPr>
            </w:pPr>
          </w:p>
          <w:p w14:paraId="17D124C0"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972336" w:rsidRPr="00AF7C37" w14:paraId="2968E795" w14:textId="77777777" w:rsidTr="00D76D75">
        <w:trPr>
          <w:jc w:val="center"/>
        </w:trPr>
        <w:tc>
          <w:tcPr>
            <w:tcW w:w="691" w:type="dxa"/>
            <w:tcMar>
              <w:top w:w="90" w:type="dxa"/>
              <w:left w:w="90" w:type="dxa"/>
              <w:bottom w:w="90" w:type="dxa"/>
              <w:right w:w="90" w:type="dxa"/>
            </w:tcMar>
            <w:vAlign w:val="center"/>
          </w:tcPr>
          <w:p w14:paraId="1BB9EFA5"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2B4E21"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FTX</w:t>
            </w:r>
          </w:p>
        </w:tc>
        <w:tc>
          <w:tcPr>
            <w:tcW w:w="567" w:type="dxa"/>
            <w:tcMar>
              <w:top w:w="90" w:type="dxa"/>
              <w:left w:w="90" w:type="dxa"/>
              <w:bottom w:w="90" w:type="dxa"/>
              <w:right w:w="90" w:type="dxa"/>
            </w:tcMar>
            <w:vAlign w:val="center"/>
          </w:tcPr>
          <w:p w14:paraId="636122E0"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083D1E1"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Voľný text</w:t>
            </w:r>
          </w:p>
        </w:tc>
        <w:tc>
          <w:tcPr>
            <w:tcW w:w="4110" w:type="dxa"/>
            <w:vAlign w:val="center"/>
          </w:tcPr>
          <w:p w14:paraId="7C176ACB"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972336" w:rsidRPr="00AF7C37" w14:paraId="5CD5D78D" w14:textId="77777777" w:rsidTr="00D76D75">
        <w:trPr>
          <w:jc w:val="center"/>
        </w:trPr>
        <w:tc>
          <w:tcPr>
            <w:tcW w:w="691" w:type="dxa"/>
            <w:tcMar>
              <w:top w:w="90" w:type="dxa"/>
              <w:left w:w="90" w:type="dxa"/>
              <w:bottom w:w="90" w:type="dxa"/>
              <w:right w:w="90" w:type="dxa"/>
            </w:tcMar>
            <w:vAlign w:val="center"/>
          </w:tcPr>
          <w:p w14:paraId="38890018" w14:textId="77777777" w:rsidR="00972336" w:rsidRPr="00AF7C37" w:rsidRDefault="00972336" w:rsidP="00D76D75">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AD55EB3" w14:textId="77777777" w:rsidR="00972336" w:rsidRPr="00AF7C37" w:rsidRDefault="00972336" w:rsidP="00D76D75">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9EEBE4" w14:textId="77777777" w:rsidR="00972336" w:rsidRPr="00AF7C37" w:rsidRDefault="00972336" w:rsidP="00D76D75">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9CC7532" w14:textId="77777777" w:rsidR="00972336" w:rsidRPr="00AF7C37" w:rsidRDefault="00972336" w:rsidP="00D76D75">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33B90A88" w14:textId="77777777" w:rsidR="00972336" w:rsidRPr="00AF7C37" w:rsidRDefault="00972336" w:rsidP="00D76D75">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12BB1564" w14:textId="77777777" w:rsidR="000D1CC4" w:rsidRPr="00AF7C37" w:rsidRDefault="000D1CC4" w:rsidP="002706A3">
      <w:pPr>
        <w:pStyle w:val="Nadpis2"/>
        <w:keepNext w:val="0"/>
        <w:pageBreakBefore/>
        <w:tabs>
          <w:tab w:val="num" w:pos="792"/>
        </w:tabs>
        <w:spacing w:before="280"/>
        <w:ind w:left="794" w:hanging="794"/>
        <w:jc w:val="left"/>
      </w:pPr>
      <w:bookmarkStart w:id="5649" w:name="_Toc367514249"/>
      <w:bookmarkStart w:id="5650" w:name="_Toc367702823"/>
      <w:bookmarkStart w:id="5651" w:name="_Toc20817325"/>
      <w:bookmarkStart w:id="5652" w:name="_Toc227068544"/>
      <w:r w:rsidRPr="00AF7C37">
        <w:t>Sprístupnenie údajov agregátu BS pre ZO (E-04_01)</w:t>
      </w:r>
      <w:bookmarkEnd w:id="5649"/>
      <w:bookmarkEnd w:id="5650"/>
      <w:bookmarkEnd w:id="5651"/>
      <w:bookmarkEnd w:id="5652"/>
    </w:p>
    <w:p w14:paraId="2E3056A6" w14:textId="77777777" w:rsidR="000D1CC4" w:rsidRPr="00AF7C37" w:rsidRDefault="000D1CC4" w:rsidP="000D1CC4">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subjektom zúčtovania automatizované rozhranie (systém-systém) pre sprístupnenie údajov agregátu bilančnej skupiny (BS) pre potreby zúčtovania odchýlok (ZO). Sprístupnené sú údaje agregátov vzťahujúce sa k bilančnej skupine, za ktorú daný subjekt zúčtovania prebral zodpovednosť za odchýlku. Poskytovanie údajov agregátu BS pre SZ sa realizuje vo formáte MSCONS/XML v súlade so štandardom UN/EDIFACT.</w:t>
      </w:r>
    </w:p>
    <w:p w14:paraId="0F78F66C" w14:textId="77777777" w:rsidR="000D1CC4" w:rsidRPr="00AF7C37" w:rsidRDefault="000D1CC4" w:rsidP="000D1CC4">
      <w:pPr>
        <w:pStyle w:val="Nadpis3"/>
        <w:tabs>
          <w:tab w:val="clear" w:pos="709"/>
          <w:tab w:val="num" w:pos="787"/>
        </w:tabs>
        <w:ind w:left="851" w:hanging="851"/>
        <w:jc w:val="left"/>
      </w:pPr>
      <w:bookmarkStart w:id="5653" w:name="_Toc367514250"/>
      <w:bookmarkStart w:id="5654" w:name="_Toc367702824"/>
      <w:bookmarkStart w:id="5655" w:name="_Toc20817326"/>
      <w:bookmarkStart w:id="5656" w:name="_Toc227068545"/>
      <w:r w:rsidRPr="00AF7C37">
        <w:t>Procesná úroveň</w:t>
      </w:r>
      <w:bookmarkEnd w:id="5653"/>
      <w:bookmarkEnd w:id="5654"/>
      <w:bookmarkEnd w:id="5655"/>
      <w:bookmarkEnd w:id="5656"/>
    </w:p>
    <w:p w14:paraId="2E925817" w14:textId="77777777" w:rsidR="000D1CC4" w:rsidRPr="00AF7C37" w:rsidRDefault="000D1CC4" w:rsidP="000D1CC4">
      <w:pPr>
        <w:pStyle w:val="Prvodsek"/>
        <w:ind w:firstLine="426"/>
        <w:rPr>
          <w:rFonts w:ascii="Arial" w:hAnsi="Arial"/>
          <w:sz w:val="20"/>
          <w:szCs w:val="20"/>
        </w:rPr>
      </w:pPr>
      <w:r w:rsidRPr="00AF7C37">
        <w:rPr>
          <w:rFonts w:ascii="Arial" w:hAnsi="Arial"/>
          <w:sz w:val="20"/>
          <w:szCs w:val="20"/>
        </w:rPr>
        <w:t xml:space="preserve">Údaje agregátu BS pre ZO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subjektom zúčtovania na základe ich vyžiadania.</w:t>
      </w:r>
    </w:p>
    <w:p w14:paraId="3F4A2F71" w14:textId="77777777" w:rsidR="000D1CC4" w:rsidRPr="00AF7C37" w:rsidRDefault="000D1CC4" w:rsidP="000D1CC4">
      <w:pPr>
        <w:pStyle w:val="Nadpis3"/>
        <w:tabs>
          <w:tab w:val="clear" w:pos="709"/>
          <w:tab w:val="num" w:pos="787"/>
        </w:tabs>
        <w:ind w:left="851" w:hanging="851"/>
        <w:jc w:val="left"/>
      </w:pPr>
      <w:bookmarkStart w:id="5657" w:name="_Toc367514251"/>
      <w:bookmarkStart w:id="5658" w:name="_Toc367702825"/>
      <w:bookmarkStart w:id="5659" w:name="_Toc20817327"/>
      <w:bookmarkStart w:id="5660" w:name="_Toc227068546"/>
      <w:r w:rsidRPr="00AF7C37">
        <w:t>Dátový tok</w:t>
      </w:r>
      <w:bookmarkEnd w:id="5657"/>
      <w:bookmarkEnd w:id="5658"/>
      <w:bookmarkEnd w:id="5659"/>
      <w:bookmarkEnd w:id="5660"/>
    </w:p>
    <w:p w14:paraId="1C0AC7A9" w14:textId="77777777" w:rsidR="000D1CC4" w:rsidRPr="00AF7C37" w:rsidRDefault="000D1CC4" w:rsidP="000D1CC4">
      <w:pPr>
        <w:pStyle w:val="Prvodsek"/>
        <w:tabs>
          <w:tab w:val="left" w:pos="3402"/>
        </w:tabs>
        <w:spacing w:after="120"/>
        <w:ind w:firstLine="426"/>
        <w:rPr>
          <w:rFonts w:ascii="Arial" w:hAnsi="Arial"/>
          <w:sz w:val="20"/>
          <w:szCs w:val="20"/>
        </w:rPr>
      </w:pPr>
      <w:r w:rsidRPr="00AF7C37">
        <w:rPr>
          <w:rFonts w:ascii="Arial" w:hAnsi="Arial"/>
          <w:sz w:val="20"/>
          <w:szCs w:val="20"/>
        </w:rPr>
        <w:t xml:space="preserve">Poskytnutie údajov agregátov BS pre ZO iniciuje žiadosť o sprístupnenie údajov agregátu BS pre ZO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649A6E6B" w14:textId="77777777" w:rsidR="000D1CC4" w:rsidRPr="00AF7C37" w:rsidRDefault="000D1CC4" w:rsidP="000D1CC4">
      <w:pPr>
        <w:pStyle w:val="Obrzok"/>
        <w:spacing w:before="0"/>
      </w:pPr>
      <w:r w:rsidRPr="00AF7C37">
        <w:rPr>
          <w:noProof/>
          <w:lang w:eastAsia="sk-SK"/>
        </w:rPr>
        <w:drawing>
          <wp:inline distT="0" distB="0" distL="0" distR="0" wp14:anchorId="2539C10F" wp14:editId="33B01D1D">
            <wp:extent cx="5734800" cy="254520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4800" cy="2545200"/>
                    </a:xfrm>
                    <a:prstGeom prst="rect">
                      <a:avLst/>
                    </a:prstGeom>
                    <a:noFill/>
                    <a:ln>
                      <a:noFill/>
                    </a:ln>
                  </pic:spPr>
                </pic:pic>
              </a:graphicData>
            </a:graphic>
          </wp:inline>
        </w:drawing>
      </w:r>
    </w:p>
    <w:p w14:paraId="138AD86A" w14:textId="77777777" w:rsidR="000D1CC4" w:rsidRPr="00A506DA" w:rsidRDefault="000D1CC4" w:rsidP="000D1CC4">
      <w:pPr>
        <w:pStyle w:val="Nvestieobrzku"/>
        <w:numPr>
          <w:ilvl w:val="0"/>
          <w:numId w:val="5"/>
        </w:numPr>
        <w:tabs>
          <w:tab w:val="clear" w:pos="2991"/>
          <w:tab w:val="num" w:pos="1191"/>
        </w:tabs>
        <w:ind w:left="0"/>
        <w:rPr>
          <w:noProof w:val="0"/>
        </w:rPr>
      </w:pPr>
      <w:bookmarkStart w:id="5661" w:name="_Toc20817766"/>
      <w:bookmarkStart w:id="5662" w:name="_Toc227058564"/>
      <w:r w:rsidRPr="00A506DA">
        <w:rPr>
          <w:noProof w:val="0"/>
        </w:rPr>
        <w:t>Rozhranie pre žiadosť o sprístupnenie údajov agregátu BS pre ZO</w:t>
      </w:r>
      <w:bookmarkEnd w:id="5661"/>
      <w:bookmarkEnd w:id="5662"/>
    </w:p>
    <w:p w14:paraId="509D104E" w14:textId="77777777" w:rsidR="000D1CC4" w:rsidRPr="00EC48B9" w:rsidRDefault="000D1CC4" w:rsidP="000D1CC4">
      <w:pPr>
        <w:pStyle w:val="Nadpis3"/>
        <w:tabs>
          <w:tab w:val="clear" w:pos="709"/>
          <w:tab w:val="num" w:pos="787"/>
        </w:tabs>
        <w:ind w:left="851" w:hanging="851"/>
        <w:jc w:val="left"/>
      </w:pPr>
      <w:bookmarkStart w:id="5663" w:name="_Toc367514252"/>
      <w:bookmarkStart w:id="5664" w:name="_Toc367702826"/>
      <w:bookmarkStart w:id="5665" w:name="_Toc20817328"/>
      <w:bookmarkStart w:id="5666" w:name="_Toc227068547"/>
      <w:r w:rsidRPr="00EC48B9">
        <w:t>Dátová štruktúra</w:t>
      </w:r>
      <w:bookmarkEnd w:id="5663"/>
      <w:bookmarkEnd w:id="5664"/>
      <w:bookmarkEnd w:id="5665"/>
      <w:bookmarkEnd w:id="5666"/>
    </w:p>
    <w:p w14:paraId="34876A36" w14:textId="77777777" w:rsidR="000D1CC4" w:rsidRPr="00AF7C37" w:rsidRDefault="000D1CC4" w:rsidP="000D1CC4">
      <w:pPr>
        <w:pStyle w:val="Prvodsek"/>
        <w:ind w:firstLine="426"/>
        <w:rPr>
          <w:rFonts w:ascii="Arial" w:hAnsi="Arial"/>
          <w:sz w:val="20"/>
          <w:szCs w:val="20"/>
        </w:rPr>
      </w:pPr>
      <w:r w:rsidRPr="00AF7C37">
        <w:rPr>
          <w:rFonts w:ascii="Arial" w:hAnsi="Arial"/>
          <w:sz w:val="20"/>
          <w:szCs w:val="20"/>
        </w:rPr>
        <w:t xml:space="preserve">Pre automatizované poskytovanie údajov agregátu BS pre ZO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sprístupnenie údajov agregátu BS pre ZO v štruktúre UTILMD (702) a správa s agregátom BS pre ZO v štruktúre MSCONS (793). Údaje agregátu sa sprístupňujú v 15 minútovom rozlíšení v MWh s presnosťou na 3 desatinné miesta v požadovanom rozsahu (maximálne však v rozsahu jedného mesiaca). Údaje sú poskytované v členení pre odber a dodávku a to buď pre celú BS ako celok, alebo za sústavu, resp. za sústavu a triedu TDO. Pre identifikáciu subjektov a bilančných skupín v správe sa využíva štandard EIC.</w:t>
      </w:r>
    </w:p>
    <w:p w14:paraId="4A026658" w14:textId="77777777" w:rsidR="000D1CC4" w:rsidRPr="00AF7C37" w:rsidRDefault="000D1CC4" w:rsidP="002706A3">
      <w:pPr>
        <w:pStyle w:val="Bentext"/>
        <w:pageBreakBefore/>
        <w:spacing w:before="240"/>
        <w:ind w:firstLine="0"/>
        <w:rPr>
          <w:rFonts w:cs="Arial"/>
          <w:b/>
          <w:i/>
          <w:szCs w:val="20"/>
        </w:rPr>
      </w:pPr>
      <w:r w:rsidRPr="00AF7C37">
        <w:rPr>
          <w:rFonts w:cs="Arial"/>
          <w:b/>
          <w:i/>
          <w:szCs w:val="20"/>
        </w:rPr>
        <w:t>Žiadosť o sprístupnenie údajov agregátu BS pre ZO - UTILMD (702)</w:t>
      </w:r>
    </w:p>
    <w:p w14:paraId="591D17CE" w14:textId="77777777" w:rsidR="000D1CC4" w:rsidRPr="00AF7C37" w:rsidRDefault="000D1CC4" w:rsidP="000D1CC4">
      <w:pPr>
        <w:pStyle w:val="Odsek"/>
        <w:rPr>
          <w:rFonts w:ascii="Arial" w:hAnsi="Arial"/>
          <w:sz w:val="20"/>
          <w:szCs w:val="20"/>
        </w:rPr>
      </w:pPr>
      <w:r w:rsidRPr="00AF7C37">
        <w:rPr>
          <w:rFonts w:ascii="Arial" w:hAnsi="Arial"/>
          <w:sz w:val="20"/>
          <w:szCs w:val="20"/>
        </w:rPr>
        <w:t>Žiadosť o sprístupnenie údajov agregátu BS pre ZO sa v súlade so štandardom UTILMD skladá z týchto častí:</w:t>
      </w:r>
    </w:p>
    <w:p w14:paraId="4C2731DF" w14:textId="77777777" w:rsidR="000D1CC4" w:rsidRPr="00AF7C37" w:rsidRDefault="000D1CC4" w:rsidP="009E23FB">
      <w:pPr>
        <w:pStyle w:val="Popis-Tabuka"/>
        <w:keepNext/>
      </w:pPr>
      <w:bookmarkStart w:id="5667" w:name="_Toc417367633"/>
      <w:bookmarkStart w:id="5668" w:name="_Toc417375262"/>
      <w:bookmarkStart w:id="5669" w:name="_Toc20817689"/>
      <w:bookmarkStart w:id="5670" w:name="_Toc227058686"/>
      <w:r w:rsidRPr="00AF7C37">
        <w:t>Prehľad segmentov štruktúry UTILMD (702)</w:t>
      </w:r>
      <w:bookmarkEnd w:id="5667"/>
      <w:bookmarkEnd w:id="5668"/>
      <w:bookmarkEnd w:id="5669"/>
      <w:bookmarkEnd w:id="567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0D1CC4" w:rsidRPr="00AF7C37" w14:paraId="787903A3" w14:textId="77777777" w:rsidTr="001A2803">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16B11167" w14:textId="77777777" w:rsidR="000D1CC4" w:rsidRPr="00AF7C37" w:rsidRDefault="000D1CC4" w:rsidP="009E23FB">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21F56AA5" w14:textId="77777777" w:rsidR="000D1CC4" w:rsidRPr="00AF7C37" w:rsidRDefault="000D1CC4"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5F0907B1" w14:textId="77777777" w:rsidR="000D1CC4" w:rsidRPr="00AF7C37" w:rsidRDefault="000D1CC4" w:rsidP="009E23FB">
            <w:pPr>
              <w:jc w:val="center"/>
              <w:rPr>
                <w:rFonts w:cs="Arial"/>
                <w:b/>
              </w:rPr>
            </w:pPr>
            <w:r w:rsidRPr="00AF7C37">
              <w:rPr>
                <w:rFonts w:cs="Arial"/>
                <w:b/>
              </w:rPr>
              <w:t>Poznámka</w:t>
            </w:r>
          </w:p>
        </w:tc>
      </w:tr>
      <w:tr w:rsidR="000D1CC4" w:rsidRPr="00AF7C37" w14:paraId="468588A3" w14:textId="77777777" w:rsidTr="001A2803">
        <w:trPr>
          <w:tblHeader/>
          <w:jc w:val="center"/>
        </w:trPr>
        <w:tc>
          <w:tcPr>
            <w:tcW w:w="691" w:type="dxa"/>
            <w:shd w:val="clear" w:color="auto" w:fill="B8CCE4" w:themeFill="accent1" w:themeFillTint="66"/>
            <w:tcMar>
              <w:top w:w="90" w:type="dxa"/>
              <w:left w:w="90" w:type="dxa"/>
              <w:bottom w:w="90" w:type="dxa"/>
              <w:right w:w="90" w:type="dxa"/>
            </w:tcMar>
            <w:vAlign w:val="center"/>
          </w:tcPr>
          <w:p w14:paraId="558D8B76" w14:textId="77777777" w:rsidR="000D1CC4" w:rsidRPr="00AF7C37" w:rsidRDefault="000D1CC4"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22C0276" w14:textId="77777777" w:rsidR="000D1CC4" w:rsidRPr="00AF7C37" w:rsidRDefault="000D1CC4" w:rsidP="009E23FB">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5D67457A" w14:textId="77777777" w:rsidR="000D1CC4" w:rsidRPr="00AF7C37" w:rsidRDefault="000D1CC4" w:rsidP="009E23FB">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5DE146A4" w14:textId="77777777" w:rsidR="000D1CC4" w:rsidRPr="00AF7C37" w:rsidRDefault="000D1CC4"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65FDBF2" w14:textId="77777777" w:rsidR="000D1CC4" w:rsidRPr="00AF7C37" w:rsidRDefault="000D1CC4" w:rsidP="009E23FB">
            <w:pPr>
              <w:pStyle w:val="Odsek"/>
              <w:tabs>
                <w:tab w:val="left" w:pos="709"/>
              </w:tabs>
              <w:spacing w:after="0"/>
              <w:jc w:val="center"/>
              <w:rPr>
                <w:rFonts w:ascii="Arial" w:hAnsi="Arial"/>
                <w:sz w:val="20"/>
                <w:szCs w:val="20"/>
              </w:rPr>
            </w:pPr>
          </w:p>
        </w:tc>
      </w:tr>
      <w:tr w:rsidR="000D1CC4" w:rsidRPr="00AF7C37" w14:paraId="56FDC06D" w14:textId="77777777" w:rsidTr="001A2803">
        <w:trPr>
          <w:jc w:val="center"/>
        </w:trPr>
        <w:tc>
          <w:tcPr>
            <w:tcW w:w="691" w:type="dxa"/>
            <w:tcMar>
              <w:top w:w="90" w:type="dxa"/>
              <w:left w:w="90" w:type="dxa"/>
              <w:bottom w:w="90" w:type="dxa"/>
              <w:right w:w="90" w:type="dxa"/>
            </w:tcMar>
            <w:vAlign w:val="center"/>
          </w:tcPr>
          <w:p w14:paraId="0BD7B82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DBF4E1B"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F2461A2"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1C27F90"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6DA4668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54B42F8A" w14:textId="77777777" w:rsidTr="001A2803">
        <w:trPr>
          <w:jc w:val="center"/>
        </w:trPr>
        <w:tc>
          <w:tcPr>
            <w:tcW w:w="691" w:type="dxa"/>
            <w:tcMar>
              <w:top w:w="90" w:type="dxa"/>
              <w:left w:w="90" w:type="dxa"/>
              <w:bottom w:w="90" w:type="dxa"/>
              <w:right w:w="90" w:type="dxa"/>
            </w:tcMar>
            <w:vAlign w:val="center"/>
          </w:tcPr>
          <w:p w14:paraId="5FCBF3C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E5425DC"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D3D3978"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0D2948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0999A4B1" w14:textId="77777777" w:rsidR="000D1CC4" w:rsidRPr="00AF7C37" w:rsidRDefault="000D1CC4"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64FC801" w14:textId="77777777" w:rsidR="000D1CC4" w:rsidRPr="00AF7C37" w:rsidRDefault="000D1CC4" w:rsidP="009E23FB">
            <w:pPr>
              <w:pStyle w:val="Odsek"/>
              <w:tabs>
                <w:tab w:val="left" w:pos="709"/>
              </w:tabs>
              <w:spacing w:after="0"/>
              <w:jc w:val="left"/>
              <w:rPr>
                <w:rFonts w:ascii="Arial" w:hAnsi="Arial"/>
                <w:sz w:val="20"/>
                <w:szCs w:val="20"/>
              </w:rPr>
            </w:pPr>
          </w:p>
          <w:p w14:paraId="1DB8C6E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6B18F837" w14:textId="77777777" w:rsidTr="001A2803">
        <w:trPr>
          <w:jc w:val="center"/>
        </w:trPr>
        <w:tc>
          <w:tcPr>
            <w:tcW w:w="691" w:type="dxa"/>
            <w:tcMar>
              <w:top w:w="90" w:type="dxa"/>
              <w:left w:w="90" w:type="dxa"/>
              <w:bottom w:w="90" w:type="dxa"/>
              <w:right w:w="90" w:type="dxa"/>
            </w:tcMar>
            <w:vAlign w:val="center"/>
          </w:tcPr>
          <w:p w14:paraId="1F9098E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94597C1"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DDB7A70"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7F504C8"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0DC574A8"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86EAE5A" w14:textId="77777777" w:rsidTr="001A2803">
        <w:trPr>
          <w:jc w:val="center"/>
        </w:trPr>
        <w:tc>
          <w:tcPr>
            <w:tcW w:w="691" w:type="dxa"/>
            <w:tcMar>
              <w:top w:w="90" w:type="dxa"/>
              <w:left w:w="90" w:type="dxa"/>
              <w:bottom w:w="90" w:type="dxa"/>
              <w:right w:w="90" w:type="dxa"/>
            </w:tcMar>
            <w:vAlign w:val="center"/>
          </w:tcPr>
          <w:p w14:paraId="37F7561C"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6AF3B07"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B7840A1"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F54261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1A465D1C" w14:textId="77777777" w:rsidR="000D1CC4" w:rsidRPr="00AF7C37" w:rsidRDefault="000D1CC4"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D1CC4" w:rsidRPr="00AF7C37" w14:paraId="1476D5B6" w14:textId="77777777" w:rsidTr="001A2803">
        <w:trPr>
          <w:jc w:val="center"/>
        </w:trPr>
        <w:tc>
          <w:tcPr>
            <w:tcW w:w="691" w:type="dxa"/>
            <w:tcMar>
              <w:top w:w="90" w:type="dxa"/>
              <w:left w:w="90" w:type="dxa"/>
              <w:bottom w:w="90" w:type="dxa"/>
              <w:right w:w="90" w:type="dxa"/>
            </w:tcMar>
            <w:vAlign w:val="center"/>
          </w:tcPr>
          <w:p w14:paraId="6923687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E6C93A7"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6691407"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83250BF"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7D508121" w14:textId="77777777" w:rsidR="000D1CC4" w:rsidRPr="00AF7C37" w:rsidRDefault="000D1CC4"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D1CC4" w:rsidRPr="00AF7C37" w14:paraId="2A34E0A6" w14:textId="77777777" w:rsidTr="001A2803">
        <w:trPr>
          <w:jc w:val="center"/>
        </w:trPr>
        <w:tc>
          <w:tcPr>
            <w:tcW w:w="691" w:type="dxa"/>
            <w:tcMar>
              <w:top w:w="90" w:type="dxa"/>
              <w:left w:w="90" w:type="dxa"/>
              <w:bottom w:w="90" w:type="dxa"/>
              <w:right w:w="90" w:type="dxa"/>
            </w:tcMar>
            <w:vAlign w:val="center"/>
          </w:tcPr>
          <w:p w14:paraId="2DF1715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297239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1B3CA4FB"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091FE37"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7BD22CF7"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sústavy, pre ktorú sa majú sprístupniť údaje agregátu BS pre ZO.</w:t>
            </w:r>
          </w:p>
          <w:p w14:paraId="4913E748" w14:textId="77777777" w:rsidR="000D1CC4" w:rsidRPr="00AF7C37" w:rsidRDefault="000D1CC4" w:rsidP="009E23FB">
            <w:pPr>
              <w:pStyle w:val="Odsek"/>
              <w:tabs>
                <w:tab w:val="left" w:pos="709"/>
              </w:tabs>
              <w:spacing w:after="0"/>
              <w:jc w:val="left"/>
              <w:rPr>
                <w:rFonts w:ascii="Arial" w:hAnsi="Arial"/>
                <w:sz w:val="20"/>
                <w:szCs w:val="20"/>
              </w:rPr>
            </w:pPr>
          </w:p>
          <w:p w14:paraId="1B9C9B96"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Ak sa neuvedie, sprístupnia sa údaje celkového agregátu BS pre ZO.</w:t>
            </w:r>
          </w:p>
          <w:p w14:paraId="62098894" w14:textId="77777777" w:rsidR="000D1CC4" w:rsidRPr="00AF7C37" w:rsidRDefault="000D1CC4" w:rsidP="009E23FB">
            <w:pPr>
              <w:pStyle w:val="Odsek"/>
              <w:tabs>
                <w:tab w:val="left" w:pos="709"/>
              </w:tabs>
              <w:spacing w:after="0"/>
              <w:jc w:val="left"/>
              <w:rPr>
                <w:rFonts w:ascii="Arial" w:hAnsi="Arial"/>
                <w:sz w:val="20"/>
                <w:szCs w:val="20"/>
              </w:rPr>
            </w:pPr>
          </w:p>
          <w:p w14:paraId="22C993B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4B839840" w14:textId="77777777" w:rsidTr="001A2803">
        <w:trPr>
          <w:jc w:val="center"/>
        </w:trPr>
        <w:tc>
          <w:tcPr>
            <w:tcW w:w="691" w:type="dxa"/>
            <w:tcMar>
              <w:top w:w="90" w:type="dxa"/>
              <w:left w:w="90" w:type="dxa"/>
              <w:bottom w:w="90" w:type="dxa"/>
              <w:right w:w="90" w:type="dxa"/>
            </w:tcMar>
            <w:vAlign w:val="center"/>
          </w:tcPr>
          <w:p w14:paraId="499AFBD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9BD835C"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56654918"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6B2146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78C5A8D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začiatok intervalu údajov agregátu BS pre ZO merania.</w:t>
            </w:r>
          </w:p>
          <w:p w14:paraId="51EABF0E" w14:textId="77777777" w:rsidR="000D1CC4" w:rsidRPr="00AF7C37" w:rsidRDefault="000D1CC4" w:rsidP="009E23FB">
            <w:pPr>
              <w:pStyle w:val="Odsek"/>
              <w:tabs>
                <w:tab w:val="left" w:pos="709"/>
              </w:tabs>
              <w:spacing w:after="0"/>
              <w:jc w:val="left"/>
              <w:rPr>
                <w:rFonts w:ascii="Arial" w:hAnsi="Arial"/>
                <w:sz w:val="20"/>
                <w:szCs w:val="20"/>
              </w:rPr>
            </w:pPr>
          </w:p>
          <w:p w14:paraId="35B0679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5652201" w14:textId="77777777" w:rsidTr="001A2803">
        <w:trPr>
          <w:jc w:val="center"/>
        </w:trPr>
        <w:tc>
          <w:tcPr>
            <w:tcW w:w="691" w:type="dxa"/>
            <w:tcMar>
              <w:top w:w="90" w:type="dxa"/>
              <w:left w:w="90" w:type="dxa"/>
              <w:bottom w:w="90" w:type="dxa"/>
              <w:right w:w="90" w:type="dxa"/>
            </w:tcMar>
            <w:vAlign w:val="center"/>
          </w:tcPr>
          <w:p w14:paraId="12749B2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E71011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70435B44"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3113B5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271E20F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koniec intervalu údajov agregátu BS pre ZO merania.</w:t>
            </w:r>
          </w:p>
          <w:p w14:paraId="49E48671" w14:textId="77777777" w:rsidR="000D1CC4" w:rsidRPr="00AF7C37" w:rsidRDefault="000D1CC4" w:rsidP="009E23FB">
            <w:pPr>
              <w:pStyle w:val="Odsek"/>
              <w:tabs>
                <w:tab w:val="left" w:pos="709"/>
              </w:tabs>
              <w:spacing w:after="0"/>
              <w:jc w:val="left"/>
              <w:rPr>
                <w:rFonts w:ascii="Arial" w:hAnsi="Arial"/>
                <w:sz w:val="20"/>
                <w:szCs w:val="20"/>
              </w:rPr>
            </w:pPr>
          </w:p>
          <w:p w14:paraId="5F06728B"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1A3D98B" w14:textId="77777777" w:rsidTr="001A2803">
        <w:trPr>
          <w:jc w:val="center"/>
        </w:trPr>
        <w:tc>
          <w:tcPr>
            <w:tcW w:w="691" w:type="dxa"/>
            <w:tcMar>
              <w:top w:w="90" w:type="dxa"/>
              <w:left w:w="90" w:type="dxa"/>
              <w:bottom w:w="90" w:type="dxa"/>
              <w:right w:w="90" w:type="dxa"/>
            </w:tcMar>
            <w:vAlign w:val="center"/>
          </w:tcPr>
          <w:p w14:paraId="63D63C3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CD1824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7C804F6F"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1744D8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45CE5B8D" w14:textId="77777777" w:rsidR="000D1CC4" w:rsidRPr="00AF7C37" w:rsidRDefault="000D1CC4" w:rsidP="009E23FB">
            <w:pPr>
              <w:pStyle w:val="Odsek"/>
              <w:tabs>
                <w:tab w:val="left" w:pos="709"/>
              </w:tabs>
              <w:jc w:val="left"/>
              <w:rPr>
                <w:rFonts w:ascii="Arial" w:hAnsi="Arial"/>
                <w:sz w:val="20"/>
                <w:szCs w:val="20"/>
              </w:rPr>
            </w:pPr>
            <w:r w:rsidRPr="00AF7C37">
              <w:rPr>
                <w:rFonts w:ascii="Arial" w:hAnsi="Arial"/>
                <w:sz w:val="20"/>
                <w:szCs w:val="20"/>
              </w:rPr>
              <w:t>Príznak žiadosti = „E-04_01“.</w:t>
            </w:r>
          </w:p>
          <w:p w14:paraId="189B1C9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615B7143" w14:textId="77777777" w:rsidTr="001A2803">
        <w:trPr>
          <w:jc w:val="center"/>
        </w:trPr>
        <w:tc>
          <w:tcPr>
            <w:tcW w:w="691" w:type="dxa"/>
            <w:tcMar>
              <w:top w:w="90" w:type="dxa"/>
              <w:left w:w="90" w:type="dxa"/>
              <w:bottom w:w="90" w:type="dxa"/>
              <w:right w:w="90" w:type="dxa"/>
            </w:tcMar>
            <w:vAlign w:val="center"/>
          </w:tcPr>
          <w:p w14:paraId="55DD6E6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AE24FF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4723C1E7"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41D293B5" w14:textId="77777777" w:rsidR="000D1CC4" w:rsidRPr="00AF7C37" w:rsidRDefault="000D1CC4" w:rsidP="009E23FB">
            <w:pPr>
              <w:pStyle w:val="Odsek"/>
              <w:tabs>
                <w:tab w:val="left" w:pos="709"/>
              </w:tabs>
              <w:jc w:val="left"/>
              <w:rPr>
                <w:rFonts w:ascii="Arial" w:hAnsi="Arial"/>
                <w:sz w:val="20"/>
                <w:szCs w:val="20"/>
              </w:rPr>
            </w:pPr>
            <w:r w:rsidRPr="00AF7C37">
              <w:rPr>
                <w:rFonts w:ascii="Arial" w:hAnsi="Arial"/>
                <w:sz w:val="20"/>
                <w:szCs w:val="20"/>
              </w:rPr>
              <w:t>Typový diagram odberu alebo dodávky</w:t>
            </w:r>
          </w:p>
        </w:tc>
        <w:tc>
          <w:tcPr>
            <w:tcW w:w="4110" w:type="dxa"/>
            <w:vMerge w:val="restart"/>
            <w:vAlign w:val="center"/>
          </w:tcPr>
          <w:p w14:paraId="467969F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triedy TDO, pre ktorú sa majú sprístupniť údaje agregátu BS pre ZO.</w:t>
            </w:r>
          </w:p>
          <w:p w14:paraId="3AE2C8BA" w14:textId="77777777" w:rsidR="000D1CC4" w:rsidRPr="00AF7C37" w:rsidRDefault="000D1CC4" w:rsidP="009E23FB">
            <w:pPr>
              <w:pStyle w:val="Odsek"/>
              <w:tabs>
                <w:tab w:val="left" w:pos="709"/>
              </w:tabs>
              <w:spacing w:after="0"/>
              <w:jc w:val="left"/>
              <w:rPr>
                <w:rFonts w:ascii="Arial" w:hAnsi="Arial"/>
                <w:sz w:val="20"/>
                <w:szCs w:val="20"/>
              </w:rPr>
            </w:pPr>
          </w:p>
          <w:p w14:paraId="293B508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Ak je údaj zadaný, musí byť povinne zadaný aj identifikátor sústavy (segment Identifikácia sústavy).</w:t>
            </w:r>
          </w:p>
          <w:p w14:paraId="638E07EA" w14:textId="77777777" w:rsidR="000D1CC4" w:rsidRPr="00AF7C37" w:rsidRDefault="000D1CC4" w:rsidP="009E23FB">
            <w:pPr>
              <w:pStyle w:val="Odsek"/>
              <w:tabs>
                <w:tab w:val="left" w:pos="709"/>
              </w:tabs>
              <w:spacing w:after="0"/>
              <w:jc w:val="left"/>
              <w:rPr>
                <w:rFonts w:ascii="Arial" w:hAnsi="Arial"/>
                <w:sz w:val="20"/>
                <w:szCs w:val="20"/>
              </w:rPr>
            </w:pPr>
          </w:p>
          <w:p w14:paraId="5AD27BE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Ak sa neuvedie, sprístupnia sa údaje celkového agregátu BS pre ZO, alebo ak je zadaný identifikátor sústavy, tak agregát za sústavu.</w:t>
            </w:r>
          </w:p>
          <w:p w14:paraId="57E8AD07" w14:textId="77777777" w:rsidR="000D1CC4" w:rsidRPr="00AF7C37" w:rsidRDefault="000D1CC4" w:rsidP="009E23FB">
            <w:pPr>
              <w:pStyle w:val="Odsek"/>
              <w:tabs>
                <w:tab w:val="left" w:pos="709"/>
              </w:tabs>
              <w:spacing w:after="0"/>
              <w:jc w:val="left"/>
              <w:rPr>
                <w:rFonts w:ascii="Arial" w:hAnsi="Arial"/>
                <w:sz w:val="20"/>
                <w:szCs w:val="20"/>
              </w:rPr>
            </w:pPr>
          </w:p>
          <w:p w14:paraId="1442CA66"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19796A25" w14:textId="77777777" w:rsidTr="001A2803">
        <w:trPr>
          <w:jc w:val="center"/>
        </w:trPr>
        <w:tc>
          <w:tcPr>
            <w:tcW w:w="691" w:type="dxa"/>
            <w:tcMar>
              <w:top w:w="90" w:type="dxa"/>
              <w:left w:w="90" w:type="dxa"/>
              <w:bottom w:w="90" w:type="dxa"/>
              <w:right w:w="90" w:type="dxa"/>
            </w:tcMar>
            <w:vAlign w:val="center"/>
          </w:tcPr>
          <w:p w14:paraId="0C14F8C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B97965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16EA6F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2D0785FB" w14:textId="77777777" w:rsidR="000D1CC4" w:rsidRPr="00AF7C37" w:rsidRDefault="000D1CC4" w:rsidP="009E23FB">
            <w:pPr>
              <w:pStyle w:val="Odsek"/>
              <w:tabs>
                <w:tab w:val="left" w:pos="709"/>
              </w:tabs>
              <w:spacing w:after="0"/>
              <w:jc w:val="left"/>
              <w:rPr>
                <w:rFonts w:ascii="Arial" w:hAnsi="Arial"/>
                <w:sz w:val="20"/>
                <w:szCs w:val="20"/>
              </w:rPr>
            </w:pPr>
          </w:p>
        </w:tc>
        <w:tc>
          <w:tcPr>
            <w:tcW w:w="4110" w:type="dxa"/>
            <w:vMerge/>
            <w:vAlign w:val="center"/>
          </w:tcPr>
          <w:p w14:paraId="14ABAF86" w14:textId="77777777" w:rsidR="000D1CC4" w:rsidRPr="00AF7C37" w:rsidRDefault="000D1CC4" w:rsidP="009E23FB">
            <w:pPr>
              <w:pStyle w:val="Odsek"/>
              <w:tabs>
                <w:tab w:val="left" w:pos="709"/>
              </w:tabs>
              <w:spacing w:after="0"/>
              <w:jc w:val="left"/>
              <w:rPr>
                <w:rFonts w:ascii="Arial" w:hAnsi="Arial"/>
                <w:sz w:val="20"/>
                <w:szCs w:val="20"/>
              </w:rPr>
            </w:pPr>
          </w:p>
        </w:tc>
      </w:tr>
      <w:tr w:rsidR="000D1CC4" w:rsidRPr="00AF7C37" w14:paraId="58CE2F78" w14:textId="77777777" w:rsidTr="001A2803">
        <w:trPr>
          <w:jc w:val="center"/>
        </w:trPr>
        <w:tc>
          <w:tcPr>
            <w:tcW w:w="691" w:type="dxa"/>
            <w:tcMar>
              <w:top w:w="90" w:type="dxa"/>
              <w:left w:w="90" w:type="dxa"/>
              <w:bottom w:w="90" w:type="dxa"/>
              <w:right w:w="90" w:type="dxa"/>
            </w:tcMar>
            <w:vAlign w:val="center"/>
          </w:tcPr>
          <w:p w14:paraId="61E9C55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0446169"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3A59EBEF"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6BD1428" w14:textId="77777777" w:rsidR="000D1CC4" w:rsidRPr="00AF7C37" w:rsidRDefault="000D1CC4" w:rsidP="009E23FB">
            <w:pPr>
              <w:pStyle w:val="Odsek"/>
              <w:tabs>
                <w:tab w:val="left" w:pos="709"/>
              </w:tabs>
              <w:jc w:val="left"/>
              <w:rPr>
                <w:rFonts w:ascii="Arial" w:hAnsi="Arial"/>
                <w:sz w:val="20"/>
                <w:szCs w:val="20"/>
              </w:rPr>
            </w:pPr>
            <w:r w:rsidRPr="00AF7C37">
              <w:rPr>
                <w:rFonts w:ascii="Arial" w:hAnsi="Arial"/>
                <w:sz w:val="20"/>
                <w:szCs w:val="20"/>
              </w:rPr>
              <w:t>Verzia zúčtovania odchýlok</w:t>
            </w:r>
          </w:p>
        </w:tc>
        <w:tc>
          <w:tcPr>
            <w:tcW w:w="4110" w:type="dxa"/>
            <w:vMerge w:val="restart"/>
            <w:vAlign w:val="center"/>
          </w:tcPr>
          <w:p w14:paraId="3EBAFE53"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verzia zúčtovania odchýlok, pre ktorú bol agregát BS ZO zostavený.</w:t>
            </w:r>
          </w:p>
          <w:p w14:paraId="26BB8E0C" w14:textId="77777777" w:rsidR="000D1CC4" w:rsidRPr="00AF7C37" w:rsidRDefault="000D1CC4" w:rsidP="009E23FB">
            <w:pPr>
              <w:pStyle w:val="Odsek"/>
              <w:tabs>
                <w:tab w:val="left" w:pos="709"/>
              </w:tabs>
              <w:spacing w:after="0"/>
              <w:jc w:val="left"/>
              <w:rPr>
                <w:rFonts w:ascii="Arial" w:hAnsi="Arial"/>
                <w:sz w:val="20"/>
                <w:szCs w:val="20"/>
              </w:rPr>
            </w:pPr>
          </w:p>
          <w:p w14:paraId="04451850"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Ak sa neuvedie, automaticky sa sprístupní agregát ostatnej verzie zúčtovania odchýlok.</w:t>
            </w:r>
          </w:p>
          <w:p w14:paraId="69C26025" w14:textId="77777777" w:rsidR="000D1CC4" w:rsidRPr="00AF7C37" w:rsidRDefault="000D1CC4" w:rsidP="009E23FB">
            <w:pPr>
              <w:pStyle w:val="Odsek"/>
              <w:tabs>
                <w:tab w:val="left" w:pos="709"/>
              </w:tabs>
              <w:spacing w:after="0"/>
              <w:jc w:val="left"/>
              <w:rPr>
                <w:rFonts w:ascii="Arial" w:hAnsi="Arial"/>
                <w:sz w:val="20"/>
                <w:szCs w:val="20"/>
              </w:rPr>
            </w:pPr>
          </w:p>
          <w:p w14:paraId="60EF564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622A79CD" w14:textId="77777777" w:rsidTr="001A2803">
        <w:trPr>
          <w:jc w:val="center"/>
        </w:trPr>
        <w:tc>
          <w:tcPr>
            <w:tcW w:w="691" w:type="dxa"/>
            <w:tcMar>
              <w:top w:w="90" w:type="dxa"/>
              <w:left w:w="90" w:type="dxa"/>
              <w:bottom w:w="90" w:type="dxa"/>
              <w:right w:w="90" w:type="dxa"/>
            </w:tcMar>
            <w:vAlign w:val="center"/>
          </w:tcPr>
          <w:p w14:paraId="78FFFF95"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FFCF40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762ACF5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63602C4B" w14:textId="77777777" w:rsidR="000D1CC4" w:rsidRPr="00AF7C37" w:rsidRDefault="000D1CC4" w:rsidP="009E23FB">
            <w:pPr>
              <w:pStyle w:val="Odsek"/>
              <w:tabs>
                <w:tab w:val="left" w:pos="709"/>
              </w:tabs>
              <w:spacing w:after="0"/>
              <w:jc w:val="left"/>
              <w:rPr>
                <w:rFonts w:ascii="Arial" w:hAnsi="Arial"/>
                <w:sz w:val="20"/>
                <w:szCs w:val="20"/>
              </w:rPr>
            </w:pPr>
          </w:p>
        </w:tc>
        <w:tc>
          <w:tcPr>
            <w:tcW w:w="4110" w:type="dxa"/>
            <w:vMerge/>
            <w:vAlign w:val="center"/>
          </w:tcPr>
          <w:p w14:paraId="7B901960" w14:textId="77777777" w:rsidR="000D1CC4" w:rsidRPr="00AF7C37" w:rsidRDefault="000D1CC4" w:rsidP="009E23FB">
            <w:pPr>
              <w:pStyle w:val="Odsek"/>
              <w:tabs>
                <w:tab w:val="left" w:pos="709"/>
              </w:tabs>
              <w:spacing w:after="0"/>
              <w:jc w:val="left"/>
              <w:rPr>
                <w:rFonts w:ascii="Arial" w:hAnsi="Arial"/>
                <w:sz w:val="20"/>
                <w:szCs w:val="20"/>
              </w:rPr>
            </w:pPr>
          </w:p>
        </w:tc>
      </w:tr>
      <w:tr w:rsidR="000D1CC4" w:rsidRPr="00AF7C37" w14:paraId="717D2832" w14:textId="77777777" w:rsidTr="001A2803">
        <w:trPr>
          <w:jc w:val="center"/>
        </w:trPr>
        <w:tc>
          <w:tcPr>
            <w:tcW w:w="691" w:type="dxa"/>
            <w:tcMar>
              <w:top w:w="90" w:type="dxa"/>
              <w:left w:w="90" w:type="dxa"/>
              <w:bottom w:w="90" w:type="dxa"/>
              <w:right w:w="90" w:type="dxa"/>
            </w:tcMar>
            <w:vAlign w:val="center"/>
          </w:tcPr>
          <w:p w14:paraId="128F861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718DBC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7FB53C6F"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6DC5CEB"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2EE5811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bilančnej skupiny, ku ktorej sa má agregát pre ZO sprístupniť.</w:t>
            </w:r>
          </w:p>
          <w:p w14:paraId="3596CB91" w14:textId="77777777" w:rsidR="000D1CC4" w:rsidRPr="00AF7C37" w:rsidRDefault="000D1CC4" w:rsidP="009E23FB">
            <w:pPr>
              <w:pStyle w:val="Odsek"/>
              <w:tabs>
                <w:tab w:val="left" w:pos="709"/>
              </w:tabs>
              <w:spacing w:after="0"/>
              <w:jc w:val="left"/>
              <w:rPr>
                <w:rFonts w:ascii="Arial" w:hAnsi="Arial"/>
                <w:sz w:val="20"/>
                <w:szCs w:val="20"/>
              </w:rPr>
            </w:pPr>
          </w:p>
          <w:p w14:paraId="750C3C9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759CE821" w14:textId="77777777" w:rsidTr="001A2803">
        <w:trPr>
          <w:jc w:val="center"/>
        </w:trPr>
        <w:tc>
          <w:tcPr>
            <w:tcW w:w="691" w:type="dxa"/>
            <w:tcMar>
              <w:top w:w="90" w:type="dxa"/>
              <w:left w:w="90" w:type="dxa"/>
              <w:bottom w:w="90" w:type="dxa"/>
              <w:right w:w="90" w:type="dxa"/>
            </w:tcMar>
            <w:vAlign w:val="center"/>
          </w:tcPr>
          <w:p w14:paraId="697C00F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53E1F35" w14:textId="77777777" w:rsidR="000D1CC4" w:rsidRPr="00AF7C37" w:rsidRDefault="000D1CC4"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B400A6C" w14:textId="77777777" w:rsidR="000D1CC4" w:rsidRPr="00AF7C37" w:rsidRDefault="000D1CC4"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2DCA6B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15F5111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F823F37" w14:textId="77777777" w:rsidR="000D1CC4" w:rsidRPr="00AF7C37" w:rsidRDefault="000D1CC4" w:rsidP="000D1CC4">
      <w:pPr>
        <w:pStyle w:val="Bentext"/>
        <w:spacing w:before="240"/>
        <w:ind w:firstLine="0"/>
        <w:rPr>
          <w:rFonts w:cs="Arial"/>
          <w:b/>
          <w:i/>
          <w:szCs w:val="20"/>
        </w:rPr>
      </w:pPr>
      <w:r w:rsidRPr="00AF7C37">
        <w:rPr>
          <w:rFonts w:cs="Arial"/>
          <w:b/>
          <w:i/>
          <w:szCs w:val="20"/>
        </w:rPr>
        <w:t>Správa s agregátom BS pre ZO - MSCONS (793)</w:t>
      </w:r>
    </w:p>
    <w:p w14:paraId="62BFD2F5" w14:textId="77777777" w:rsidR="000D1CC4" w:rsidRPr="00AF7C37" w:rsidRDefault="000D1CC4" w:rsidP="000D1CC4">
      <w:pPr>
        <w:pStyle w:val="Odsek"/>
        <w:rPr>
          <w:rFonts w:ascii="Arial" w:hAnsi="Arial"/>
          <w:sz w:val="20"/>
          <w:szCs w:val="20"/>
        </w:rPr>
      </w:pPr>
      <w:r w:rsidRPr="00AF7C37">
        <w:rPr>
          <w:rFonts w:ascii="Arial" w:hAnsi="Arial"/>
          <w:sz w:val="20"/>
          <w:szCs w:val="20"/>
        </w:rPr>
        <w:t>Správa s agregátom BS pre ZO sa v súlade so štandardom MSCONS skladá z týchto častí:</w:t>
      </w:r>
    </w:p>
    <w:p w14:paraId="740CE0C2" w14:textId="77777777" w:rsidR="00F979CD" w:rsidRPr="00AF7C37" w:rsidRDefault="00F979CD" w:rsidP="009E23FB">
      <w:pPr>
        <w:pStyle w:val="Popis-Tabuka"/>
        <w:keepNext/>
      </w:pPr>
      <w:bookmarkStart w:id="5671" w:name="_Toc417367634"/>
      <w:bookmarkStart w:id="5672" w:name="_Toc417375263"/>
      <w:bookmarkStart w:id="5673" w:name="_Toc20817690"/>
      <w:bookmarkStart w:id="5674" w:name="_Toc227058687"/>
      <w:r w:rsidRPr="00AF7C37">
        <w:t>Prehľad segmentov štruktúry MSCONS (793)</w:t>
      </w:r>
      <w:bookmarkEnd w:id="5671"/>
      <w:bookmarkEnd w:id="5672"/>
      <w:bookmarkEnd w:id="5673"/>
      <w:bookmarkEnd w:id="567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0D1CC4" w:rsidRPr="00AF7C37" w14:paraId="0BC8C116" w14:textId="77777777" w:rsidTr="001A2803">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2D1777ED" w14:textId="77777777" w:rsidR="000D1CC4" w:rsidRPr="00AF7C37" w:rsidRDefault="000D1CC4" w:rsidP="009E23FB">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786085E7" w14:textId="77777777" w:rsidR="000D1CC4" w:rsidRPr="00AF7C37" w:rsidRDefault="000D1CC4" w:rsidP="009E23FB">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29FDE1B6" w14:textId="77777777" w:rsidR="000D1CC4" w:rsidRPr="00AF7C37" w:rsidRDefault="000D1CC4" w:rsidP="009E23FB">
            <w:pPr>
              <w:jc w:val="center"/>
              <w:rPr>
                <w:rFonts w:cs="Arial"/>
                <w:b/>
              </w:rPr>
            </w:pPr>
            <w:r w:rsidRPr="00AF7C37">
              <w:rPr>
                <w:rFonts w:cs="Arial"/>
                <w:b/>
              </w:rPr>
              <w:t>Poznámka</w:t>
            </w:r>
          </w:p>
        </w:tc>
      </w:tr>
      <w:tr w:rsidR="000D1CC4" w:rsidRPr="00AF7C37" w14:paraId="438B395E" w14:textId="77777777" w:rsidTr="001A2803">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2FA424C9" w14:textId="77777777" w:rsidR="000D1CC4" w:rsidRPr="00AF7C37" w:rsidRDefault="000D1CC4"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7240AE9" w14:textId="77777777" w:rsidR="000D1CC4" w:rsidRPr="00AF7C37" w:rsidRDefault="000D1CC4"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4CC368F5" w14:textId="77777777" w:rsidR="000D1CC4" w:rsidRPr="00AF7C37" w:rsidRDefault="000D1CC4" w:rsidP="009E23FB">
            <w:pPr>
              <w:jc w:val="center"/>
              <w:rPr>
                <w:rFonts w:cs="Arial"/>
                <w:b/>
              </w:rPr>
            </w:pPr>
            <w:r w:rsidRPr="00AF7C37">
              <w:rPr>
                <w:rFonts w:cs="Arial"/>
                <w:b/>
              </w:rPr>
              <w:t>III.</w:t>
            </w:r>
          </w:p>
        </w:tc>
        <w:tc>
          <w:tcPr>
            <w:tcW w:w="709" w:type="dxa"/>
            <w:shd w:val="clear" w:color="auto" w:fill="B8CCE4" w:themeFill="accent1" w:themeFillTint="66"/>
          </w:tcPr>
          <w:p w14:paraId="7F9E5073" w14:textId="77777777" w:rsidR="000D1CC4" w:rsidRPr="00AF7C37" w:rsidRDefault="000D1CC4" w:rsidP="009E23FB">
            <w:pPr>
              <w:jc w:val="center"/>
              <w:rPr>
                <w:rFonts w:cs="Arial"/>
                <w:b/>
              </w:rPr>
            </w:pPr>
            <w:r w:rsidRPr="00AF7C37">
              <w:rPr>
                <w:rFonts w:cs="Arial"/>
                <w:b/>
              </w:rPr>
              <w:t>IV.</w:t>
            </w:r>
          </w:p>
        </w:tc>
        <w:tc>
          <w:tcPr>
            <w:tcW w:w="708" w:type="dxa"/>
            <w:shd w:val="clear" w:color="auto" w:fill="B8CCE4" w:themeFill="accent1" w:themeFillTint="66"/>
          </w:tcPr>
          <w:p w14:paraId="7781369F" w14:textId="77777777" w:rsidR="000D1CC4" w:rsidRPr="00AF7C37" w:rsidRDefault="000D1CC4" w:rsidP="009E23FB">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331972DD" w14:textId="77777777" w:rsidR="000D1CC4" w:rsidRPr="00AF7C37" w:rsidRDefault="000D1CC4" w:rsidP="009E23FB">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725860EC" w14:textId="77777777" w:rsidR="000D1CC4" w:rsidRPr="00AF7C37" w:rsidRDefault="000D1CC4" w:rsidP="009E23FB">
            <w:pPr>
              <w:pStyle w:val="Odsek"/>
              <w:tabs>
                <w:tab w:val="left" w:pos="709"/>
              </w:tabs>
              <w:spacing w:after="0"/>
              <w:jc w:val="center"/>
              <w:rPr>
                <w:rFonts w:ascii="Arial" w:hAnsi="Arial"/>
                <w:sz w:val="20"/>
                <w:szCs w:val="20"/>
              </w:rPr>
            </w:pPr>
          </w:p>
        </w:tc>
      </w:tr>
      <w:tr w:rsidR="000D1CC4" w:rsidRPr="00AF7C37" w14:paraId="33951A4E" w14:textId="77777777" w:rsidTr="001A2803">
        <w:trPr>
          <w:trHeight w:val="339"/>
          <w:jc w:val="center"/>
        </w:trPr>
        <w:tc>
          <w:tcPr>
            <w:tcW w:w="704" w:type="dxa"/>
            <w:tcMar>
              <w:top w:w="90" w:type="dxa"/>
              <w:left w:w="90" w:type="dxa"/>
              <w:bottom w:w="90" w:type="dxa"/>
              <w:right w:w="90" w:type="dxa"/>
            </w:tcMar>
            <w:vAlign w:val="center"/>
          </w:tcPr>
          <w:p w14:paraId="4F2499E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A30E2B9"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076A8B3"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7332BE88"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7CC449A2"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149D127"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57E97E0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3651C848" w14:textId="77777777" w:rsidTr="001A2803">
        <w:trPr>
          <w:trHeight w:val="145"/>
          <w:jc w:val="center"/>
        </w:trPr>
        <w:tc>
          <w:tcPr>
            <w:tcW w:w="704" w:type="dxa"/>
            <w:tcMar>
              <w:top w:w="90" w:type="dxa"/>
              <w:left w:w="90" w:type="dxa"/>
              <w:bottom w:w="90" w:type="dxa"/>
              <w:right w:w="90" w:type="dxa"/>
            </w:tcMar>
            <w:vAlign w:val="center"/>
          </w:tcPr>
          <w:p w14:paraId="7A1EDF8D"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D730D6D"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1D6C2FA"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7702A305"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3B34EB7B"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83AA07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7C2B5D81" w14:textId="77777777" w:rsidR="000D1CC4" w:rsidRPr="00AF7C37" w:rsidRDefault="000D1CC4" w:rsidP="009E23FB">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„793“</w:t>
            </w:r>
          </w:p>
          <w:p w14:paraId="26AF215D" w14:textId="77777777" w:rsidR="000D1CC4" w:rsidRPr="00AF7C37" w:rsidRDefault="000D1CC4" w:rsidP="009E23FB">
            <w:pPr>
              <w:pStyle w:val="Odsek"/>
              <w:tabs>
                <w:tab w:val="left" w:pos="709"/>
              </w:tabs>
              <w:spacing w:after="0"/>
              <w:jc w:val="left"/>
              <w:rPr>
                <w:rFonts w:ascii="Arial" w:hAnsi="Arial"/>
                <w:sz w:val="20"/>
                <w:szCs w:val="20"/>
              </w:rPr>
            </w:pPr>
          </w:p>
          <w:p w14:paraId="279FBE3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A974691" w14:textId="77777777" w:rsidTr="001A2803">
        <w:trPr>
          <w:trHeight w:val="145"/>
          <w:jc w:val="center"/>
        </w:trPr>
        <w:tc>
          <w:tcPr>
            <w:tcW w:w="704" w:type="dxa"/>
            <w:tcMar>
              <w:top w:w="90" w:type="dxa"/>
              <w:left w:w="90" w:type="dxa"/>
              <w:bottom w:w="90" w:type="dxa"/>
              <w:right w:w="90" w:type="dxa"/>
            </w:tcMar>
            <w:vAlign w:val="center"/>
          </w:tcPr>
          <w:p w14:paraId="7A7D4CB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3F60604"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0519E00"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5627119B"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33DB5C93"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017B3F8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70410CD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5311394D" w14:textId="77777777" w:rsidTr="001A2803">
        <w:trPr>
          <w:trHeight w:val="145"/>
          <w:jc w:val="center"/>
        </w:trPr>
        <w:tc>
          <w:tcPr>
            <w:tcW w:w="704" w:type="dxa"/>
            <w:tcMar>
              <w:top w:w="90" w:type="dxa"/>
              <w:left w:w="90" w:type="dxa"/>
              <w:bottom w:w="90" w:type="dxa"/>
              <w:right w:w="90" w:type="dxa"/>
            </w:tcMar>
            <w:vAlign w:val="center"/>
          </w:tcPr>
          <w:p w14:paraId="687AE43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D9307DF"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CA1DEB0"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08E8D644"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67709763"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56CA301"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13B648B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20031051" w14:textId="77777777" w:rsidTr="001A2803">
        <w:trPr>
          <w:trHeight w:val="145"/>
          <w:jc w:val="center"/>
        </w:trPr>
        <w:tc>
          <w:tcPr>
            <w:tcW w:w="704" w:type="dxa"/>
            <w:tcMar>
              <w:top w:w="90" w:type="dxa"/>
              <w:left w:w="90" w:type="dxa"/>
              <w:bottom w:w="90" w:type="dxa"/>
              <w:right w:w="90" w:type="dxa"/>
            </w:tcMar>
            <w:vAlign w:val="center"/>
          </w:tcPr>
          <w:p w14:paraId="56D0131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77A3F11"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7D2287E"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54686840"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44745077"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D3FD0A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543568D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519A4B08" w14:textId="77777777" w:rsidTr="001A2803">
        <w:trPr>
          <w:trHeight w:val="145"/>
          <w:jc w:val="center"/>
        </w:trPr>
        <w:tc>
          <w:tcPr>
            <w:tcW w:w="704" w:type="dxa"/>
            <w:tcMar>
              <w:top w:w="90" w:type="dxa"/>
              <w:left w:w="90" w:type="dxa"/>
              <w:bottom w:w="90" w:type="dxa"/>
              <w:right w:w="90" w:type="dxa"/>
            </w:tcMar>
            <w:vAlign w:val="center"/>
          </w:tcPr>
          <w:p w14:paraId="3095A69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78253E1B"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7CC7BAF"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0AB1B561"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5E8804AE"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3287B21"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63085463"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644E5B86" w14:textId="77777777" w:rsidTr="001A2803">
        <w:trPr>
          <w:trHeight w:val="205"/>
          <w:jc w:val="center"/>
        </w:trPr>
        <w:tc>
          <w:tcPr>
            <w:tcW w:w="704" w:type="dxa"/>
            <w:tcMar>
              <w:top w:w="90" w:type="dxa"/>
              <w:left w:w="90" w:type="dxa"/>
              <w:bottom w:w="90" w:type="dxa"/>
              <w:right w:w="90" w:type="dxa"/>
            </w:tcMar>
            <w:vAlign w:val="center"/>
          </w:tcPr>
          <w:p w14:paraId="273D4F6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61C89B8"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FDC4D7B"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0195486C"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5707F774"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7ACFB06"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72271155" w14:textId="77777777" w:rsidR="000D1CC4" w:rsidRPr="00AF7C37" w:rsidRDefault="000D1CC4" w:rsidP="009E23FB">
            <w:pPr>
              <w:jc w:val="left"/>
              <w:rPr>
                <w:rFonts w:cs="Arial"/>
              </w:rPr>
            </w:pPr>
            <w:r w:rsidRPr="00AF7C37">
              <w:rPr>
                <w:rFonts w:cs="Arial"/>
              </w:rPr>
              <w:t>Uvedie sa EIC kategórie X.</w:t>
            </w:r>
          </w:p>
          <w:p w14:paraId="5FD0E941" w14:textId="77777777" w:rsidR="000D1CC4" w:rsidRPr="00AF7C37" w:rsidRDefault="000D1CC4" w:rsidP="009E23FB">
            <w:pPr>
              <w:pStyle w:val="Odsek"/>
              <w:tabs>
                <w:tab w:val="left" w:pos="709"/>
              </w:tabs>
              <w:spacing w:after="0"/>
              <w:jc w:val="left"/>
              <w:rPr>
                <w:rFonts w:ascii="Arial" w:hAnsi="Arial"/>
                <w:sz w:val="20"/>
                <w:szCs w:val="20"/>
              </w:rPr>
            </w:pPr>
          </w:p>
          <w:p w14:paraId="6C915AB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PARTNER = “24X-OT-SK------V”.</w:t>
            </w:r>
          </w:p>
          <w:p w14:paraId="1F524B91" w14:textId="77777777" w:rsidR="000D1CC4" w:rsidRPr="00AF7C37" w:rsidRDefault="000D1CC4" w:rsidP="009E23FB">
            <w:pPr>
              <w:pStyle w:val="Odsek"/>
              <w:tabs>
                <w:tab w:val="left" w:pos="709"/>
              </w:tabs>
              <w:spacing w:after="0"/>
              <w:jc w:val="left"/>
              <w:rPr>
                <w:rFonts w:ascii="Arial" w:hAnsi="Arial"/>
                <w:sz w:val="20"/>
                <w:szCs w:val="20"/>
              </w:rPr>
            </w:pPr>
          </w:p>
          <w:p w14:paraId="3329C3E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3017F067" w14:textId="77777777" w:rsidTr="001A2803">
        <w:trPr>
          <w:trHeight w:val="205"/>
          <w:jc w:val="center"/>
        </w:trPr>
        <w:tc>
          <w:tcPr>
            <w:tcW w:w="704" w:type="dxa"/>
            <w:tcMar>
              <w:top w:w="90" w:type="dxa"/>
              <w:left w:w="90" w:type="dxa"/>
              <w:bottom w:w="90" w:type="dxa"/>
              <w:right w:w="90" w:type="dxa"/>
            </w:tcMar>
            <w:vAlign w:val="center"/>
          </w:tcPr>
          <w:p w14:paraId="2D1A0A42"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08530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9651CB6"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670B59AB"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397BD003"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DE7C33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3260" w:type="dxa"/>
            <w:vAlign w:val="center"/>
          </w:tcPr>
          <w:p w14:paraId="1F39747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Vyplní sa len v prípade, ak agregát BS pre ZO bol požadovaný na úrovni sústavy.</w:t>
            </w:r>
          </w:p>
          <w:p w14:paraId="7A36D93E" w14:textId="77777777" w:rsidR="000D1CC4" w:rsidRPr="00AF7C37" w:rsidRDefault="000D1CC4" w:rsidP="009E23FB">
            <w:pPr>
              <w:pStyle w:val="Odsek"/>
              <w:tabs>
                <w:tab w:val="left" w:pos="709"/>
              </w:tabs>
              <w:spacing w:after="0"/>
              <w:jc w:val="left"/>
              <w:rPr>
                <w:rFonts w:ascii="Arial" w:hAnsi="Arial"/>
                <w:sz w:val="20"/>
                <w:szCs w:val="20"/>
              </w:rPr>
            </w:pPr>
          </w:p>
          <w:p w14:paraId="253906B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 prípade celkového agregátu BS pre ZO sa položka neuvádza.</w:t>
            </w:r>
          </w:p>
          <w:p w14:paraId="17C2DF84" w14:textId="77777777" w:rsidR="000D1CC4" w:rsidRPr="00AF7C37" w:rsidRDefault="000D1CC4" w:rsidP="009E23FB">
            <w:pPr>
              <w:pStyle w:val="Odsek"/>
              <w:tabs>
                <w:tab w:val="left" w:pos="709"/>
              </w:tabs>
              <w:spacing w:after="0"/>
              <w:jc w:val="left"/>
              <w:rPr>
                <w:rFonts w:ascii="Arial" w:hAnsi="Arial"/>
                <w:sz w:val="20"/>
                <w:szCs w:val="20"/>
              </w:rPr>
            </w:pPr>
          </w:p>
          <w:p w14:paraId="2A05804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358F5846" w14:textId="77777777" w:rsidTr="001A2803">
        <w:trPr>
          <w:trHeight w:val="205"/>
          <w:jc w:val="center"/>
        </w:trPr>
        <w:tc>
          <w:tcPr>
            <w:tcW w:w="704" w:type="dxa"/>
            <w:tcMar>
              <w:top w:w="90" w:type="dxa"/>
              <w:left w:w="90" w:type="dxa"/>
              <w:bottom w:w="90" w:type="dxa"/>
              <w:right w:w="90" w:type="dxa"/>
            </w:tcMar>
            <w:vAlign w:val="center"/>
          </w:tcPr>
          <w:p w14:paraId="216E5E8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22C78D2"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F23D0BB"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3C0B5181"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194284DA"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27EF618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Identifikácia BS</w:t>
            </w:r>
          </w:p>
        </w:tc>
        <w:tc>
          <w:tcPr>
            <w:tcW w:w="3260" w:type="dxa"/>
            <w:vAlign w:val="center"/>
          </w:tcPr>
          <w:p w14:paraId="257C888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A40FD05" w14:textId="77777777" w:rsidTr="001A2803">
        <w:trPr>
          <w:trHeight w:val="205"/>
          <w:jc w:val="center"/>
        </w:trPr>
        <w:tc>
          <w:tcPr>
            <w:tcW w:w="704" w:type="dxa"/>
            <w:tcMar>
              <w:top w:w="90" w:type="dxa"/>
              <w:left w:w="90" w:type="dxa"/>
              <w:bottom w:w="90" w:type="dxa"/>
              <w:right w:w="90" w:type="dxa"/>
            </w:tcMar>
            <w:vAlign w:val="center"/>
          </w:tcPr>
          <w:p w14:paraId="573A411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0E0942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2A18DB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AC679A0"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6B34C85D"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2F77E6F"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BBA62D5" w14:textId="77777777" w:rsidR="000D1CC4" w:rsidRPr="00AF7C37" w:rsidRDefault="000D1CC4" w:rsidP="009E23FB">
            <w:pPr>
              <w:pStyle w:val="Odsek"/>
              <w:tabs>
                <w:tab w:val="left" w:pos="709"/>
              </w:tabs>
              <w:jc w:val="left"/>
              <w:rPr>
                <w:rFonts w:ascii="Arial" w:hAnsi="Arial"/>
                <w:sz w:val="20"/>
                <w:szCs w:val="20"/>
              </w:rPr>
            </w:pPr>
            <w:r w:rsidRPr="00AF7C37">
              <w:rPr>
                <w:rFonts w:ascii="Arial" w:hAnsi="Arial"/>
                <w:sz w:val="20"/>
                <w:szCs w:val="20"/>
              </w:rPr>
              <w:t>Obsahuje hodnotu:</w:t>
            </w:r>
          </w:p>
          <w:p w14:paraId="486E5E8B" w14:textId="77777777" w:rsidR="000D1CC4" w:rsidRPr="00AF7C37" w:rsidRDefault="000D1CC4" w:rsidP="009E23FB">
            <w:pPr>
              <w:jc w:val="left"/>
              <w:rPr>
                <w:rFonts w:cs="Arial"/>
              </w:rPr>
            </w:pPr>
            <w:r w:rsidRPr="00AF7C37">
              <w:rPr>
                <w:rFonts w:cs="Arial"/>
              </w:rPr>
              <w:t>AS15A – 15 min. agregát činného odberu pre typ merania A,</w:t>
            </w:r>
          </w:p>
          <w:p w14:paraId="4D2DDA2E" w14:textId="77777777" w:rsidR="000D1CC4" w:rsidRPr="00AF7C37" w:rsidRDefault="000D1CC4" w:rsidP="009E23FB">
            <w:pPr>
              <w:jc w:val="left"/>
              <w:rPr>
                <w:rFonts w:cs="Arial"/>
              </w:rPr>
            </w:pPr>
            <w:r w:rsidRPr="00AF7C37">
              <w:rPr>
                <w:rFonts w:cs="Arial"/>
              </w:rPr>
              <w:t>AS15B – 15 min. agregát činného odberu pre typ merania B,</w:t>
            </w:r>
          </w:p>
          <w:p w14:paraId="7317EED3" w14:textId="77777777" w:rsidR="000D1CC4" w:rsidRPr="00AF7C37" w:rsidRDefault="000D1CC4" w:rsidP="009E23FB">
            <w:pPr>
              <w:jc w:val="left"/>
              <w:rPr>
                <w:rFonts w:cs="Arial"/>
              </w:rPr>
            </w:pPr>
            <w:r w:rsidRPr="00AF7C37">
              <w:rPr>
                <w:rFonts w:cs="Arial"/>
              </w:rPr>
              <w:t>AS15C – 15 min. agregát činného odberu pre typ merania C,</w:t>
            </w:r>
          </w:p>
          <w:p w14:paraId="783205DE" w14:textId="77777777" w:rsidR="000D1CC4" w:rsidRPr="00AF7C37" w:rsidRDefault="000D1CC4" w:rsidP="009E23FB">
            <w:pPr>
              <w:jc w:val="left"/>
              <w:rPr>
                <w:rFonts w:cs="Arial"/>
              </w:rPr>
            </w:pPr>
            <w:r w:rsidRPr="00AF7C37">
              <w:rPr>
                <w:rFonts w:cs="Arial"/>
              </w:rPr>
              <w:t>AM15A – 15 min. agregát činnej dodávky pre typ merania A,</w:t>
            </w:r>
          </w:p>
          <w:p w14:paraId="3218012C" w14:textId="77777777" w:rsidR="000D1CC4" w:rsidRPr="00AF7C37" w:rsidRDefault="000D1CC4" w:rsidP="009E23FB">
            <w:pPr>
              <w:jc w:val="left"/>
              <w:rPr>
                <w:rFonts w:cs="Arial"/>
              </w:rPr>
            </w:pPr>
            <w:r w:rsidRPr="00AF7C37">
              <w:rPr>
                <w:rFonts w:cs="Arial"/>
              </w:rPr>
              <w:t>AM15B – 15 min. agregát činnej dodávky pre typ merania B,</w:t>
            </w:r>
          </w:p>
          <w:p w14:paraId="5DF1C1A2" w14:textId="77777777" w:rsidR="000D1CC4" w:rsidRPr="00AF7C37" w:rsidRDefault="000D1CC4" w:rsidP="009E23FB">
            <w:pPr>
              <w:jc w:val="left"/>
              <w:rPr>
                <w:rFonts w:cs="Arial"/>
              </w:rPr>
            </w:pPr>
            <w:r w:rsidRPr="00AF7C37">
              <w:rPr>
                <w:rFonts w:cs="Arial"/>
              </w:rPr>
              <w:t>AM15C – 15 min. agregát činnej dodávky pre typ merania C,</w:t>
            </w:r>
          </w:p>
          <w:p w14:paraId="1E9E5D17" w14:textId="77777777" w:rsidR="000D1CC4" w:rsidRPr="00AF7C37" w:rsidRDefault="000D1CC4" w:rsidP="009E23FB">
            <w:pPr>
              <w:jc w:val="left"/>
              <w:rPr>
                <w:rFonts w:cs="Arial"/>
              </w:rPr>
            </w:pPr>
            <w:r w:rsidRPr="00AF7C37">
              <w:rPr>
                <w:rFonts w:cs="Arial"/>
              </w:rPr>
              <w:t>AS15S – 15 min. agregát odberu pre straty v sústave,</w:t>
            </w:r>
            <w:r w:rsidRPr="00AF7C37">
              <w:rPr>
                <w:rFonts w:cs="Arial"/>
              </w:rPr>
              <w:br/>
              <w:t>AM15S – 15 min. agregát dodávky pre straty v sústave,</w:t>
            </w:r>
            <w:r w:rsidRPr="00AF7C37">
              <w:rPr>
                <w:rFonts w:cs="Arial"/>
              </w:rPr>
              <w:br/>
              <w:t xml:space="preserve">AS15MP – 15 min. agregát odberu pre priebehové merania v MDS, </w:t>
            </w:r>
            <w:r w:rsidRPr="00AF7C37">
              <w:rPr>
                <w:rFonts w:cs="Arial"/>
              </w:rPr>
              <w:br/>
              <w:t>AM15MP – 15 min. agregát dodávky pre priebehové merania v MDS,</w:t>
            </w:r>
            <w:r w:rsidRPr="00AF7C37">
              <w:rPr>
                <w:rFonts w:cs="Arial"/>
              </w:rPr>
              <w:br/>
              <w:t xml:space="preserve">AS15MN – 15 min. agregát odberu pre nepriebehové merania v MDS, </w:t>
            </w:r>
            <w:r w:rsidRPr="00AF7C37">
              <w:rPr>
                <w:rFonts w:cs="Arial"/>
              </w:rPr>
              <w:br/>
              <w:t>AM15MN – 15 min. agregát dodávky pre nepriebehové merania v MDS,</w:t>
            </w:r>
            <w:r w:rsidRPr="00AF7C37">
              <w:rPr>
                <w:rFonts w:cs="Arial"/>
              </w:rPr>
              <w:br/>
              <w:t xml:space="preserve">AS15MK – 15 min. agregát odberu pre kombinované merania v MDS, </w:t>
            </w:r>
            <w:r w:rsidRPr="00AF7C37">
              <w:rPr>
                <w:rFonts w:cs="Arial"/>
              </w:rPr>
              <w:br/>
              <w:t>AM15MK – 15 min. agregát dodávky pre kombinované merania v MDS.</w:t>
            </w:r>
          </w:p>
          <w:p w14:paraId="3C65EAC9" w14:textId="77777777" w:rsidR="000D1CC4" w:rsidRPr="00AF7C37" w:rsidRDefault="000D1CC4" w:rsidP="009E23FB">
            <w:pPr>
              <w:pStyle w:val="Odsek"/>
              <w:tabs>
                <w:tab w:val="left" w:pos="709"/>
              </w:tabs>
              <w:spacing w:after="0"/>
              <w:jc w:val="left"/>
              <w:rPr>
                <w:rFonts w:ascii="Arial" w:hAnsi="Arial"/>
                <w:sz w:val="20"/>
                <w:szCs w:val="20"/>
              </w:rPr>
            </w:pPr>
          </w:p>
          <w:p w14:paraId="2CECFA09"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5F6ABADC" w14:textId="77777777" w:rsidTr="001A2803">
        <w:trPr>
          <w:trHeight w:val="410"/>
          <w:jc w:val="center"/>
        </w:trPr>
        <w:tc>
          <w:tcPr>
            <w:tcW w:w="704" w:type="dxa"/>
            <w:tcMar>
              <w:top w:w="90" w:type="dxa"/>
              <w:left w:w="90" w:type="dxa"/>
              <w:bottom w:w="90" w:type="dxa"/>
              <w:right w:w="90" w:type="dxa"/>
            </w:tcMar>
            <w:vAlign w:val="center"/>
          </w:tcPr>
          <w:p w14:paraId="4A3762D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9D68FA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47525F4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E1CE2B5"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75320607"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B1E374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713C491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Uvádza sa „MWH“ v zmysle MWh.</w:t>
            </w:r>
          </w:p>
          <w:p w14:paraId="30CC88BD" w14:textId="77777777" w:rsidR="000D1CC4" w:rsidRPr="00AF7C37" w:rsidRDefault="000D1CC4" w:rsidP="009E23FB">
            <w:pPr>
              <w:pStyle w:val="Odsek"/>
              <w:tabs>
                <w:tab w:val="left" w:pos="709"/>
              </w:tabs>
              <w:spacing w:after="0"/>
              <w:jc w:val="left"/>
              <w:rPr>
                <w:rFonts w:ascii="Arial" w:hAnsi="Arial"/>
                <w:sz w:val="20"/>
                <w:szCs w:val="20"/>
              </w:rPr>
            </w:pPr>
          </w:p>
          <w:p w14:paraId="31A699E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18E12F0" w14:textId="77777777" w:rsidTr="001A2803">
        <w:trPr>
          <w:trHeight w:val="205"/>
          <w:jc w:val="center"/>
        </w:trPr>
        <w:tc>
          <w:tcPr>
            <w:tcW w:w="704" w:type="dxa"/>
            <w:tcMar>
              <w:top w:w="90" w:type="dxa"/>
              <w:left w:w="90" w:type="dxa"/>
              <w:bottom w:w="90" w:type="dxa"/>
              <w:right w:w="90" w:type="dxa"/>
            </w:tcMar>
            <w:vAlign w:val="center"/>
          </w:tcPr>
          <w:p w14:paraId="1C8F6D81"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568B0B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C4F9DC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56440C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221593DE"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0D67E7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2FBDAA3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QUANTITY_QUALIFIER =“136“.</w:t>
            </w:r>
          </w:p>
          <w:p w14:paraId="1A38C34C" w14:textId="77777777" w:rsidR="000D1CC4" w:rsidRPr="00AF7C37" w:rsidRDefault="000D1CC4" w:rsidP="009E23FB">
            <w:pPr>
              <w:pStyle w:val="Odsek"/>
              <w:tabs>
                <w:tab w:val="left" w:pos="709"/>
              </w:tabs>
              <w:spacing w:after="0"/>
              <w:jc w:val="left"/>
              <w:rPr>
                <w:rFonts w:ascii="Arial" w:hAnsi="Arial"/>
                <w:sz w:val="20"/>
                <w:szCs w:val="20"/>
              </w:rPr>
            </w:pPr>
          </w:p>
          <w:p w14:paraId="0EA90BF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Uvádza sa množstvo s presnosťou na 3 desatinné miesta.</w:t>
            </w:r>
          </w:p>
          <w:p w14:paraId="063D8011" w14:textId="77777777" w:rsidR="000D1CC4" w:rsidRPr="00AF7C37" w:rsidRDefault="000D1CC4" w:rsidP="009E23FB">
            <w:pPr>
              <w:pStyle w:val="Odsek"/>
              <w:tabs>
                <w:tab w:val="left" w:pos="709"/>
              </w:tabs>
              <w:spacing w:after="0"/>
              <w:jc w:val="left"/>
              <w:rPr>
                <w:rFonts w:ascii="Arial" w:hAnsi="Arial"/>
                <w:sz w:val="20"/>
                <w:szCs w:val="20"/>
              </w:rPr>
            </w:pPr>
          </w:p>
          <w:p w14:paraId="0066C487"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5E9FFBA" w14:textId="77777777" w:rsidTr="001A2803">
        <w:trPr>
          <w:trHeight w:val="205"/>
          <w:jc w:val="center"/>
        </w:trPr>
        <w:tc>
          <w:tcPr>
            <w:tcW w:w="704" w:type="dxa"/>
            <w:tcMar>
              <w:top w:w="90" w:type="dxa"/>
              <w:left w:w="90" w:type="dxa"/>
              <w:bottom w:w="90" w:type="dxa"/>
              <w:right w:w="90" w:type="dxa"/>
            </w:tcMar>
            <w:vAlign w:val="center"/>
          </w:tcPr>
          <w:p w14:paraId="427934E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EEEDD6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CB10EB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F8E48D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708D292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7270E78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70700E8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B1B0DEF" w14:textId="77777777" w:rsidTr="001A2803">
        <w:trPr>
          <w:trHeight w:val="205"/>
          <w:jc w:val="center"/>
        </w:trPr>
        <w:tc>
          <w:tcPr>
            <w:tcW w:w="704" w:type="dxa"/>
            <w:tcMar>
              <w:top w:w="90" w:type="dxa"/>
              <w:left w:w="90" w:type="dxa"/>
              <w:bottom w:w="90" w:type="dxa"/>
              <w:right w:w="90" w:type="dxa"/>
            </w:tcMar>
            <w:vAlign w:val="center"/>
          </w:tcPr>
          <w:p w14:paraId="4D043C57"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8BB12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818971D"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269FAD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46C9ED7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4BA8C241"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24311C6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E39D007" w14:textId="77777777" w:rsidTr="001A2803">
        <w:trPr>
          <w:trHeight w:val="205"/>
          <w:jc w:val="center"/>
        </w:trPr>
        <w:tc>
          <w:tcPr>
            <w:tcW w:w="704" w:type="dxa"/>
            <w:tcMar>
              <w:top w:w="90" w:type="dxa"/>
              <w:left w:w="90" w:type="dxa"/>
              <w:bottom w:w="90" w:type="dxa"/>
              <w:right w:w="90" w:type="dxa"/>
            </w:tcMar>
            <w:vAlign w:val="center"/>
          </w:tcPr>
          <w:p w14:paraId="27F248F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4E6F079"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AA40E45"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2C475BD"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5E59320"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34A06B3"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19EFC3DE"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A0977D6" w14:textId="77777777" w:rsidTr="001A2803">
        <w:trPr>
          <w:trHeight w:val="205"/>
          <w:jc w:val="center"/>
        </w:trPr>
        <w:tc>
          <w:tcPr>
            <w:tcW w:w="704" w:type="dxa"/>
            <w:tcMar>
              <w:top w:w="90" w:type="dxa"/>
              <w:left w:w="90" w:type="dxa"/>
              <w:bottom w:w="90" w:type="dxa"/>
              <w:right w:w="90" w:type="dxa"/>
            </w:tcMar>
            <w:vAlign w:val="center"/>
          </w:tcPr>
          <w:p w14:paraId="2AEE4EB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34FC3B1"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61309A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3666040"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9875896"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785E2417"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4E9B9000"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Uvádza sa QHR v zmysle štvrťhodiny pre množstvá v rámci agregátu.</w:t>
            </w:r>
          </w:p>
          <w:p w14:paraId="40F01D67" w14:textId="77777777" w:rsidR="000D1CC4" w:rsidRPr="00AF7C37" w:rsidRDefault="000D1CC4" w:rsidP="009E23FB">
            <w:pPr>
              <w:pStyle w:val="Odsek"/>
              <w:tabs>
                <w:tab w:val="left" w:pos="709"/>
              </w:tabs>
              <w:spacing w:after="0"/>
              <w:jc w:val="left"/>
              <w:rPr>
                <w:rFonts w:ascii="Arial" w:hAnsi="Arial"/>
                <w:sz w:val="20"/>
                <w:szCs w:val="20"/>
              </w:rPr>
            </w:pPr>
          </w:p>
          <w:p w14:paraId="56A4C43F"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789E1F3" w14:textId="77777777" w:rsidTr="001A2803">
        <w:trPr>
          <w:trHeight w:val="205"/>
          <w:jc w:val="center"/>
        </w:trPr>
        <w:tc>
          <w:tcPr>
            <w:tcW w:w="704" w:type="dxa"/>
            <w:tcMar>
              <w:top w:w="90" w:type="dxa"/>
              <w:left w:w="90" w:type="dxa"/>
              <w:bottom w:w="90" w:type="dxa"/>
              <w:right w:w="90" w:type="dxa"/>
            </w:tcMar>
            <w:vAlign w:val="center"/>
          </w:tcPr>
          <w:p w14:paraId="2847032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75050F9"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F3F329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6684349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8E2D3E1"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0E75A1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36773DC8"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E5B25E3" w14:textId="77777777" w:rsidTr="001A2803">
        <w:trPr>
          <w:trHeight w:val="205"/>
          <w:jc w:val="center"/>
        </w:trPr>
        <w:tc>
          <w:tcPr>
            <w:tcW w:w="704" w:type="dxa"/>
            <w:tcMar>
              <w:top w:w="90" w:type="dxa"/>
              <w:left w:w="90" w:type="dxa"/>
              <w:bottom w:w="90" w:type="dxa"/>
              <w:right w:w="90" w:type="dxa"/>
            </w:tcMar>
            <w:vAlign w:val="center"/>
          </w:tcPr>
          <w:p w14:paraId="1FADD4E9"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ACDB9D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16087EF"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F4BD9A2"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3BE8CE6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6D441CB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690F6323"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1322621D" w14:textId="77777777" w:rsidTr="001A2803">
        <w:trPr>
          <w:trHeight w:val="205"/>
          <w:jc w:val="center"/>
        </w:trPr>
        <w:tc>
          <w:tcPr>
            <w:tcW w:w="704" w:type="dxa"/>
            <w:tcMar>
              <w:top w:w="90" w:type="dxa"/>
              <w:left w:w="90" w:type="dxa"/>
              <w:bottom w:w="90" w:type="dxa"/>
              <w:right w:w="90" w:type="dxa"/>
            </w:tcMar>
            <w:vAlign w:val="center"/>
          </w:tcPr>
          <w:p w14:paraId="59C925B8"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4B8DCC9"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2FAD5CD"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BE8D797"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6EA38595"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2489B2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Trieda TDO</w:t>
            </w:r>
          </w:p>
        </w:tc>
        <w:tc>
          <w:tcPr>
            <w:tcW w:w="3260" w:type="dxa"/>
            <w:vAlign w:val="center"/>
          </w:tcPr>
          <w:p w14:paraId="06749138"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Vyplní sa len v prípade, ak agregát BS pre ZO bol požadovaný na úrovni TDO.</w:t>
            </w:r>
          </w:p>
          <w:p w14:paraId="40F3BC5A" w14:textId="77777777" w:rsidR="000D1CC4" w:rsidRPr="00AF7C37" w:rsidRDefault="000D1CC4" w:rsidP="009E23FB">
            <w:pPr>
              <w:pStyle w:val="Odsek"/>
              <w:tabs>
                <w:tab w:val="left" w:pos="709"/>
              </w:tabs>
              <w:spacing w:after="0"/>
              <w:jc w:val="left"/>
              <w:rPr>
                <w:rFonts w:ascii="Arial" w:hAnsi="Arial"/>
                <w:sz w:val="20"/>
                <w:szCs w:val="20"/>
              </w:rPr>
            </w:pPr>
          </w:p>
          <w:p w14:paraId="618DAC93"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49B938F1" w14:textId="77777777" w:rsidTr="001A2803">
        <w:trPr>
          <w:trHeight w:val="205"/>
          <w:jc w:val="center"/>
        </w:trPr>
        <w:tc>
          <w:tcPr>
            <w:tcW w:w="704" w:type="dxa"/>
            <w:tcMar>
              <w:top w:w="90" w:type="dxa"/>
              <w:left w:w="90" w:type="dxa"/>
              <w:bottom w:w="90" w:type="dxa"/>
              <w:right w:w="90" w:type="dxa"/>
            </w:tcMar>
            <w:vAlign w:val="center"/>
          </w:tcPr>
          <w:p w14:paraId="291ABCC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1C96B7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72BDAFE"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87D0F4D"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50C0E353"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12DDC5A4"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Trieda TDO</w:t>
            </w:r>
          </w:p>
        </w:tc>
        <w:tc>
          <w:tcPr>
            <w:tcW w:w="3260" w:type="dxa"/>
            <w:vAlign w:val="center"/>
          </w:tcPr>
          <w:p w14:paraId="60F3D9ED"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Vyplní sa len v prípade, ak agregát BS pre ZO bol požadovaný na úrovni TDO.</w:t>
            </w:r>
          </w:p>
          <w:p w14:paraId="05FC3F87" w14:textId="77777777" w:rsidR="000D1CC4" w:rsidRPr="00AF7C37" w:rsidRDefault="000D1CC4" w:rsidP="009E23FB">
            <w:pPr>
              <w:pStyle w:val="Odsek"/>
              <w:tabs>
                <w:tab w:val="left" w:pos="709"/>
              </w:tabs>
              <w:spacing w:after="0"/>
              <w:jc w:val="left"/>
              <w:rPr>
                <w:rFonts w:ascii="Arial" w:hAnsi="Arial"/>
                <w:sz w:val="20"/>
                <w:szCs w:val="20"/>
              </w:rPr>
            </w:pPr>
          </w:p>
          <w:p w14:paraId="391DDD22"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D1CC4" w:rsidRPr="00AF7C37" w14:paraId="3DA0684E" w14:textId="77777777" w:rsidTr="001A2803">
        <w:trPr>
          <w:trHeight w:val="205"/>
          <w:jc w:val="center"/>
        </w:trPr>
        <w:tc>
          <w:tcPr>
            <w:tcW w:w="704" w:type="dxa"/>
            <w:tcMar>
              <w:top w:w="90" w:type="dxa"/>
              <w:left w:w="90" w:type="dxa"/>
              <w:bottom w:w="90" w:type="dxa"/>
              <w:right w:w="90" w:type="dxa"/>
            </w:tcMar>
            <w:vAlign w:val="center"/>
          </w:tcPr>
          <w:p w14:paraId="61CA5C5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B45CAA1"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F7B457A"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7251BA2"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55A1E62C"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F081B66"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Verzia zúčtovania odchýlok</w:t>
            </w:r>
          </w:p>
        </w:tc>
        <w:tc>
          <w:tcPr>
            <w:tcW w:w="3260" w:type="dxa"/>
            <w:vAlign w:val="center"/>
          </w:tcPr>
          <w:p w14:paraId="350FE3BC"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65F755D1" w14:textId="77777777" w:rsidTr="001A2803">
        <w:trPr>
          <w:trHeight w:val="205"/>
          <w:jc w:val="center"/>
        </w:trPr>
        <w:tc>
          <w:tcPr>
            <w:tcW w:w="704" w:type="dxa"/>
            <w:tcMar>
              <w:top w:w="90" w:type="dxa"/>
              <w:left w:w="90" w:type="dxa"/>
              <w:bottom w:w="90" w:type="dxa"/>
              <w:right w:w="90" w:type="dxa"/>
            </w:tcMar>
            <w:vAlign w:val="center"/>
          </w:tcPr>
          <w:p w14:paraId="4DCE5D57"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0DFA6C1"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F0CECEB"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4DE9ACB1"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1892E5EC"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568B41D6"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Verzia zúčtovania odchýlok</w:t>
            </w:r>
          </w:p>
        </w:tc>
        <w:tc>
          <w:tcPr>
            <w:tcW w:w="3260" w:type="dxa"/>
            <w:vAlign w:val="center"/>
          </w:tcPr>
          <w:p w14:paraId="376983F0"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0C94BB5D" w14:textId="77777777" w:rsidTr="001A2803">
        <w:trPr>
          <w:trHeight w:val="145"/>
          <w:jc w:val="center"/>
        </w:trPr>
        <w:tc>
          <w:tcPr>
            <w:tcW w:w="704" w:type="dxa"/>
            <w:tcMar>
              <w:top w:w="90" w:type="dxa"/>
              <w:left w:w="90" w:type="dxa"/>
              <w:bottom w:w="90" w:type="dxa"/>
              <w:right w:w="90" w:type="dxa"/>
            </w:tcMar>
            <w:vAlign w:val="center"/>
          </w:tcPr>
          <w:p w14:paraId="5CA425A4"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2044E1F1"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D9C9A78"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vAlign w:val="center"/>
          </w:tcPr>
          <w:p w14:paraId="4BDE9EBF" w14:textId="77777777" w:rsidR="000D1CC4" w:rsidRPr="00AF7C37" w:rsidRDefault="000D1CC4" w:rsidP="009E23FB">
            <w:pPr>
              <w:pStyle w:val="Odsek"/>
              <w:tabs>
                <w:tab w:val="left" w:pos="709"/>
              </w:tabs>
              <w:spacing w:after="0"/>
              <w:jc w:val="center"/>
              <w:rPr>
                <w:rFonts w:ascii="Arial" w:hAnsi="Arial"/>
                <w:sz w:val="20"/>
                <w:szCs w:val="20"/>
              </w:rPr>
            </w:pPr>
          </w:p>
        </w:tc>
        <w:tc>
          <w:tcPr>
            <w:tcW w:w="708" w:type="dxa"/>
            <w:vAlign w:val="center"/>
          </w:tcPr>
          <w:p w14:paraId="367CE539" w14:textId="77777777" w:rsidR="000D1CC4" w:rsidRPr="00AF7C37" w:rsidRDefault="000D1CC4"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0727B6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72F4BAAA"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Kontrolné sumárne množstvo v MWh.</w:t>
            </w:r>
          </w:p>
          <w:p w14:paraId="31A9F808"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Ako merná jednotka sa uvádza „MWH“.</w:t>
            </w:r>
          </w:p>
          <w:p w14:paraId="609D1083" w14:textId="77777777" w:rsidR="000D1CC4" w:rsidRPr="00AF7C37" w:rsidRDefault="000D1CC4" w:rsidP="009E23FB">
            <w:pPr>
              <w:pStyle w:val="Odsek"/>
              <w:tabs>
                <w:tab w:val="left" w:pos="709"/>
              </w:tabs>
              <w:spacing w:after="0"/>
              <w:jc w:val="left"/>
              <w:rPr>
                <w:rFonts w:ascii="Arial" w:hAnsi="Arial"/>
                <w:sz w:val="20"/>
                <w:szCs w:val="20"/>
              </w:rPr>
            </w:pPr>
          </w:p>
          <w:p w14:paraId="048F67FB"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D1CC4" w:rsidRPr="00AF7C37" w14:paraId="2938CA85" w14:textId="77777777" w:rsidTr="001A2803">
        <w:trPr>
          <w:trHeight w:val="145"/>
          <w:jc w:val="center"/>
        </w:trPr>
        <w:tc>
          <w:tcPr>
            <w:tcW w:w="704" w:type="dxa"/>
            <w:tcMar>
              <w:top w:w="90" w:type="dxa"/>
              <w:left w:w="90" w:type="dxa"/>
              <w:bottom w:w="90" w:type="dxa"/>
              <w:right w:w="90" w:type="dxa"/>
            </w:tcMar>
            <w:vAlign w:val="center"/>
          </w:tcPr>
          <w:p w14:paraId="40E49495" w14:textId="77777777" w:rsidR="000D1CC4" w:rsidRPr="00AF7C37" w:rsidRDefault="000D1CC4"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1C250201" w14:textId="77777777" w:rsidR="000D1CC4" w:rsidRPr="00AF7C37" w:rsidRDefault="000D1CC4"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2CAAD17" w14:textId="77777777" w:rsidR="000D1CC4" w:rsidRPr="00AF7C37" w:rsidRDefault="000D1CC4" w:rsidP="009E23FB">
            <w:pPr>
              <w:pStyle w:val="Odsek"/>
              <w:tabs>
                <w:tab w:val="left" w:pos="709"/>
              </w:tabs>
              <w:spacing w:after="0"/>
              <w:jc w:val="center"/>
              <w:rPr>
                <w:rFonts w:ascii="Arial" w:hAnsi="Arial"/>
                <w:sz w:val="20"/>
                <w:szCs w:val="20"/>
              </w:rPr>
            </w:pPr>
          </w:p>
        </w:tc>
        <w:tc>
          <w:tcPr>
            <w:tcW w:w="709" w:type="dxa"/>
          </w:tcPr>
          <w:p w14:paraId="445F2532" w14:textId="77777777" w:rsidR="000D1CC4" w:rsidRPr="00AF7C37" w:rsidRDefault="000D1CC4" w:rsidP="009E23FB">
            <w:pPr>
              <w:pStyle w:val="Odsek"/>
              <w:tabs>
                <w:tab w:val="left" w:pos="709"/>
              </w:tabs>
              <w:spacing w:after="0"/>
              <w:jc w:val="left"/>
              <w:rPr>
                <w:rFonts w:ascii="Arial" w:hAnsi="Arial"/>
                <w:sz w:val="20"/>
                <w:szCs w:val="20"/>
              </w:rPr>
            </w:pPr>
          </w:p>
        </w:tc>
        <w:tc>
          <w:tcPr>
            <w:tcW w:w="708" w:type="dxa"/>
          </w:tcPr>
          <w:p w14:paraId="1122C0D7" w14:textId="77777777" w:rsidR="000D1CC4" w:rsidRPr="00AF7C37" w:rsidRDefault="000D1CC4" w:rsidP="009E23FB">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7D4CAB21"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014E0595" w14:textId="77777777" w:rsidR="000D1CC4" w:rsidRPr="00AF7C37" w:rsidRDefault="000D1CC4"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02BE1C4D" w14:textId="77777777" w:rsidR="00470665" w:rsidRPr="00AF7C37" w:rsidRDefault="00470665" w:rsidP="00FC3AD2">
      <w:pPr>
        <w:pStyle w:val="Nadpis2"/>
        <w:keepNext w:val="0"/>
        <w:pageBreakBefore/>
        <w:tabs>
          <w:tab w:val="num" w:pos="792"/>
        </w:tabs>
        <w:spacing w:before="280"/>
        <w:ind w:left="794" w:hanging="794"/>
        <w:jc w:val="left"/>
      </w:pPr>
      <w:bookmarkStart w:id="5675" w:name="_Sprístupnenie_hodnôt_TDO"/>
      <w:bookmarkStart w:id="5676" w:name="_Sprístupnenie_podkladov_pre"/>
      <w:bookmarkStart w:id="5677" w:name="_Toc20817329"/>
      <w:bookmarkStart w:id="5678" w:name="_Toc227068548"/>
      <w:bookmarkEnd w:id="5675"/>
      <w:bookmarkEnd w:id="5676"/>
      <w:r w:rsidRPr="00AF7C37">
        <w:t>Sprístupnenie podkladov pre výpočet strát sústavy (E-04_02)</w:t>
      </w:r>
      <w:bookmarkEnd w:id="5677"/>
      <w:bookmarkEnd w:id="5678"/>
    </w:p>
    <w:p w14:paraId="525055A1"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sústav automatizované rozhranie (systém-systém) pre sprístupnenie agregovaných údajov, ktoré vstupujú do výpočtu strát pre zúčtovanie odchýlok (ZO). Poskytovanie agregovaných údajov pre prevádzkovateľov sústav sa realizuje vo formáte MSCONS/XML v súlade so štandardom UN/EDIFACT. Agregované podklady sú vytvárané pre sústavy, ktoré majú nastavené bilancovanie v rámci zúčtovania odchýlok zhora. Jedná sa o regionálne distribučné sústavy a prenosovú sústavu.</w:t>
      </w:r>
    </w:p>
    <w:p w14:paraId="6EF1E4A8" w14:textId="77777777" w:rsidR="00470665" w:rsidRPr="00AF7C37" w:rsidRDefault="00470665" w:rsidP="00470665">
      <w:pPr>
        <w:pStyle w:val="Nadpis3"/>
        <w:tabs>
          <w:tab w:val="clear" w:pos="709"/>
          <w:tab w:val="num" w:pos="787"/>
        </w:tabs>
        <w:ind w:left="851" w:hanging="851"/>
        <w:jc w:val="left"/>
      </w:pPr>
      <w:bookmarkStart w:id="5679" w:name="_Toc20817330"/>
      <w:bookmarkStart w:id="5680" w:name="_Toc227068549"/>
      <w:r w:rsidRPr="00AF7C37">
        <w:t>Procesná úroveň</w:t>
      </w:r>
      <w:bookmarkEnd w:id="5679"/>
      <w:bookmarkEnd w:id="5680"/>
    </w:p>
    <w:p w14:paraId="50DDEE0D"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Agregované podklady pre potreby výpočtu strát pre zúčtovanie odchýlok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prevádzkovateľom sústav na základe ich vyžiadania.</w:t>
      </w:r>
    </w:p>
    <w:p w14:paraId="6D024DA6" w14:textId="77777777" w:rsidR="00470665" w:rsidRPr="00AF7C37" w:rsidRDefault="00470665" w:rsidP="00470665">
      <w:pPr>
        <w:pStyle w:val="Nadpis3"/>
        <w:tabs>
          <w:tab w:val="clear" w:pos="709"/>
          <w:tab w:val="num" w:pos="787"/>
        </w:tabs>
        <w:ind w:left="851" w:hanging="851"/>
        <w:jc w:val="left"/>
      </w:pPr>
      <w:bookmarkStart w:id="5681" w:name="_Toc20817331"/>
      <w:bookmarkStart w:id="5682" w:name="_Toc227068550"/>
      <w:r w:rsidRPr="00AF7C37">
        <w:t>Dátový tok</w:t>
      </w:r>
      <w:bookmarkEnd w:id="5681"/>
      <w:bookmarkEnd w:id="5682"/>
    </w:p>
    <w:p w14:paraId="0C69CCD9" w14:textId="77777777" w:rsidR="00470665" w:rsidRPr="00AF7C37" w:rsidRDefault="00470665" w:rsidP="00470665">
      <w:pPr>
        <w:pStyle w:val="Prvodsek"/>
        <w:tabs>
          <w:tab w:val="left" w:pos="3402"/>
        </w:tabs>
        <w:spacing w:after="120"/>
        <w:ind w:firstLine="426"/>
        <w:rPr>
          <w:rFonts w:ascii="Arial" w:hAnsi="Arial"/>
          <w:sz w:val="20"/>
          <w:szCs w:val="20"/>
        </w:rPr>
      </w:pPr>
      <w:r w:rsidRPr="00AF7C37">
        <w:rPr>
          <w:rFonts w:ascii="Arial" w:hAnsi="Arial"/>
          <w:sz w:val="20"/>
          <w:szCs w:val="20"/>
        </w:rPr>
        <w:t xml:space="preserve">Poskytnutie agregovaných údajov pre potreby výpočet strát iniciuje Žiadosť o sprístupnenie agregovaných údajov pre výpočet strát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51E457E7" w14:textId="77777777" w:rsidR="00470665" w:rsidRPr="00AF7C37" w:rsidRDefault="00470665" w:rsidP="00470665">
      <w:pPr>
        <w:pStyle w:val="Obrzok"/>
        <w:spacing w:before="0"/>
      </w:pPr>
      <w:r w:rsidRPr="00AF7C37">
        <w:t xml:space="preserve"> </w:t>
      </w:r>
      <w:r w:rsidRPr="00AF7C37">
        <w:object w:dxaOrig="4583" w:dyaOrig="2018" w14:anchorId="0659B203">
          <v:shape id="_x0000_i1026" type="#_x0000_t75" style="width:6in;height:194.25pt" o:ole="">
            <v:imagedata r:id="rId70" o:title=""/>
          </v:shape>
          <o:OLEObject Type="Embed" ProgID="Visio.Drawing.15" ShapeID="_x0000_i1026" DrawAspect="Content" ObjectID="_1840362813" r:id="rId71"/>
        </w:object>
      </w:r>
    </w:p>
    <w:p w14:paraId="400D262A" w14:textId="77777777" w:rsidR="00470665" w:rsidRPr="00A506DA" w:rsidRDefault="00470665" w:rsidP="00470665">
      <w:pPr>
        <w:pStyle w:val="Nvestieobrzku"/>
        <w:numPr>
          <w:ilvl w:val="0"/>
          <w:numId w:val="5"/>
        </w:numPr>
        <w:tabs>
          <w:tab w:val="clear" w:pos="2991"/>
          <w:tab w:val="num" w:pos="1191"/>
        </w:tabs>
        <w:ind w:left="0"/>
        <w:rPr>
          <w:noProof w:val="0"/>
        </w:rPr>
      </w:pPr>
      <w:bookmarkStart w:id="5683" w:name="_Toc20817767"/>
      <w:bookmarkStart w:id="5684" w:name="_Toc227058565"/>
      <w:r w:rsidRPr="00A506DA">
        <w:rPr>
          <w:noProof w:val="0"/>
        </w:rPr>
        <w:t>Rozhranie pre sprístupnenie agregovaných údajov pre výpočet strát</w:t>
      </w:r>
      <w:bookmarkEnd w:id="5683"/>
      <w:bookmarkEnd w:id="5684"/>
    </w:p>
    <w:p w14:paraId="537DECA7" w14:textId="77777777" w:rsidR="00470665" w:rsidRPr="00EC48B9" w:rsidRDefault="00470665" w:rsidP="00470665">
      <w:pPr>
        <w:pStyle w:val="Nadpis3"/>
        <w:tabs>
          <w:tab w:val="clear" w:pos="709"/>
          <w:tab w:val="num" w:pos="787"/>
        </w:tabs>
        <w:ind w:left="851" w:hanging="851"/>
        <w:jc w:val="left"/>
      </w:pPr>
      <w:bookmarkStart w:id="5685" w:name="_Toc20817332"/>
      <w:bookmarkStart w:id="5686" w:name="_Toc227068551"/>
      <w:r w:rsidRPr="00EC48B9">
        <w:t>Dátová štruktúra</w:t>
      </w:r>
      <w:bookmarkEnd w:id="5685"/>
      <w:bookmarkEnd w:id="5686"/>
    </w:p>
    <w:p w14:paraId="20ECA2E1"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Pre automatizované poskytovanie agregovaných údajov pre výpočet strát pre ZO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sprístupnenie agregovaných údajov pre výpočet strát v štruktúre UTILMD (702) a správa sprístupnenie podkladov pre výpočet strát sústavy MSCONS (794). Údaje agregátu sa sprístupňujú v 15 minútovom rozlíšení v kW s presnosťou na 3 desatinné miesta v požadovanom rozsahu (maximálne však v rozsahu jedného kalendárneho mesiaca). Údaje sú poskytované v členení pre odber a dodávku a to za celú sústavu. Pre identifikáciu subjektov a sústavy v správe sa využíva štandard EIC.</w:t>
      </w:r>
    </w:p>
    <w:p w14:paraId="31314DE8" w14:textId="77777777" w:rsidR="00470665" w:rsidRPr="00AF7C37" w:rsidRDefault="00470665" w:rsidP="00FC3AD2">
      <w:pPr>
        <w:pStyle w:val="Bentext"/>
        <w:pageBreakBefore/>
        <w:spacing w:before="240"/>
        <w:ind w:firstLine="0"/>
        <w:rPr>
          <w:rFonts w:cs="Arial"/>
          <w:b/>
          <w:i/>
          <w:szCs w:val="20"/>
        </w:rPr>
      </w:pPr>
      <w:r w:rsidRPr="00AF7C37">
        <w:rPr>
          <w:rFonts w:cs="Arial"/>
          <w:b/>
          <w:i/>
          <w:szCs w:val="20"/>
        </w:rPr>
        <w:t>Žiadosť o sprístupnenie podkladov pre výpočet strát sústavy - UTILMD (702)</w:t>
      </w:r>
    </w:p>
    <w:p w14:paraId="4B8691A6" w14:textId="77777777" w:rsidR="00470665" w:rsidRPr="00AF7C37" w:rsidRDefault="00794D14" w:rsidP="00470665">
      <w:pPr>
        <w:pStyle w:val="Odsek"/>
        <w:rPr>
          <w:rFonts w:ascii="Arial" w:hAnsi="Arial"/>
          <w:sz w:val="20"/>
          <w:szCs w:val="20"/>
        </w:rPr>
      </w:pPr>
      <w:r w:rsidRPr="00AF7C37">
        <w:rPr>
          <w:rFonts w:ascii="Arial" w:hAnsi="Arial"/>
          <w:sz w:val="20"/>
          <w:szCs w:val="20"/>
        </w:rPr>
        <w:t>Ž</w:t>
      </w:r>
      <w:r w:rsidR="00470665" w:rsidRPr="00AF7C37">
        <w:rPr>
          <w:rFonts w:ascii="Arial" w:hAnsi="Arial"/>
          <w:sz w:val="20"/>
          <w:szCs w:val="20"/>
        </w:rPr>
        <w:t>iadosť o sprístupnenie agregovaných údajov pre výpočet strát sa v súlade so štandardom UTILMD skladá z týchto častí:</w:t>
      </w:r>
    </w:p>
    <w:p w14:paraId="048E7B61" w14:textId="77777777" w:rsidR="00470665" w:rsidRPr="00AF7C37" w:rsidRDefault="00470665" w:rsidP="009E23FB">
      <w:pPr>
        <w:pStyle w:val="Popis-Tabuka"/>
        <w:keepNext/>
      </w:pPr>
      <w:bookmarkStart w:id="5687" w:name="_Toc20817691"/>
      <w:bookmarkStart w:id="5688" w:name="_Toc227058688"/>
      <w:r w:rsidRPr="00AF7C37">
        <w:t>Prehľad segmentov štruktúry UTILMD (702)</w:t>
      </w:r>
      <w:bookmarkEnd w:id="5687"/>
      <w:bookmarkEnd w:id="568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470665" w:rsidRPr="00AF7C37" w14:paraId="10D98C89" w14:textId="77777777" w:rsidTr="001A2803">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691FE531" w14:textId="77777777" w:rsidR="00470665" w:rsidRPr="00AF7C37" w:rsidRDefault="00470665" w:rsidP="009E23FB">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07A88868" w14:textId="77777777" w:rsidR="00470665" w:rsidRPr="00AF7C37" w:rsidRDefault="00470665"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785BE11" w14:textId="77777777" w:rsidR="00470665" w:rsidRPr="00AF7C37" w:rsidRDefault="00470665" w:rsidP="009E23FB">
            <w:pPr>
              <w:jc w:val="center"/>
              <w:rPr>
                <w:rFonts w:cs="Arial"/>
                <w:b/>
              </w:rPr>
            </w:pPr>
            <w:r w:rsidRPr="00AF7C37">
              <w:rPr>
                <w:rFonts w:cs="Arial"/>
                <w:b/>
              </w:rPr>
              <w:t>Poznámka</w:t>
            </w:r>
          </w:p>
        </w:tc>
      </w:tr>
      <w:tr w:rsidR="00470665" w:rsidRPr="00AF7C37" w14:paraId="701397AB" w14:textId="77777777" w:rsidTr="001A2803">
        <w:trPr>
          <w:tblHeader/>
          <w:jc w:val="center"/>
        </w:trPr>
        <w:tc>
          <w:tcPr>
            <w:tcW w:w="691" w:type="dxa"/>
            <w:shd w:val="clear" w:color="auto" w:fill="B8CCE4" w:themeFill="accent1" w:themeFillTint="66"/>
            <w:tcMar>
              <w:top w:w="90" w:type="dxa"/>
              <w:left w:w="90" w:type="dxa"/>
              <w:bottom w:w="90" w:type="dxa"/>
              <w:right w:w="90" w:type="dxa"/>
            </w:tcMar>
            <w:vAlign w:val="center"/>
          </w:tcPr>
          <w:p w14:paraId="04F12F00" w14:textId="77777777" w:rsidR="00470665" w:rsidRPr="00AF7C37" w:rsidRDefault="00470665"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3A4D490" w14:textId="77777777" w:rsidR="00470665" w:rsidRPr="00AF7C37" w:rsidRDefault="00470665" w:rsidP="009E23FB">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557B6FAE" w14:textId="77777777" w:rsidR="00470665" w:rsidRPr="00AF7C37" w:rsidRDefault="00470665" w:rsidP="009E23FB">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7B78381B" w14:textId="77777777" w:rsidR="00470665" w:rsidRPr="00AF7C37" w:rsidRDefault="00470665"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E0D521A" w14:textId="77777777" w:rsidR="00470665" w:rsidRPr="00AF7C37" w:rsidRDefault="00470665" w:rsidP="009E23FB">
            <w:pPr>
              <w:pStyle w:val="Odsek"/>
              <w:tabs>
                <w:tab w:val="left" w:pos="709"/>
              </w:tabs>
              <w:spacing w:after="0"/>
              <w:jc w:val="center"/>
              <w:rPr>
                <w:rFonts w:ascii="Arial" w:hAnsi="Arial"/>
                <w:sz w:val="20"/>
                <w:szCs w:val="20"/>
              </w:rPr>
            </w:pPr>
          </w:p>
        </w:tc>
      </w:tr>
      <w:tr w:rsidR="00470665" w:rsidRPr="00AF7C37" w14:paraId="59058CC4" w14:textId="77777777" w:rsidTr="001A2803">
        <w:trPr>
          <w:jc w:val="center"/>
        </w:trPr>
        <w:tc>
          <w:tcPr>
            <w:tcW w:w="691" w:type="dxa"/>
            <w:tcMar>
              <w:top w:w="90" w:type="dxa"/>
              <w:left w:w="90" w:type="dxa"/>
              <w:bottom w:w="90" w:type="dxa"/>
              <w:right w:w="90" w:type="dxa"/>
            </w:tcMar>
            <w:vAlign w:val="center"/>
          </w:tcPr>
          <w:p w14:paraId="3AAE6E5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0CCA759"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63CD8B3"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7521CE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42C780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0E0493E" w14:textId="77777777" w:rsidTr="001A2803">
        <w:trPr>
          <w:jc w:val="center"/>
        </w:trPr>
        <w:tc>
          <w:tcPr>
            <w:tcW w:w="691" w:type="dxa"/>
            <w:tcMar>
              <w:top w:w="90" w:type="dxa"/>
              <w:left w:w="90" w:type="dxa"/>
              <w:bottom w:w="90" w:type="dxa"/>
              <w:right w:w="90" w:type="dxa"/>
            </w:tcMar>
            <w:vAlign w:val="center"/>
          </w:tcPr>
          <w:p w14:paraId="44F62E7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33608CD4"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A076A73"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98B718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65901BC4"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4861D78" w14:textId="77777777" w:rsidR="00470665" w:rsidRPr="00AF7C37" w:rsidRDefault="00470665" w:rsidP="009E23FB">
            <w:pPr>
              <w:pStyle w:val="Odsek"/>
              <w:tabs>
                <w:tab w:val="left" w:pos="709"/>
              </w:tabs>
              <w:spacing w:after="0"/>
              <w:jc w:val="left"/>
              <w:rPr>
                <w:rFonts w:ascii="Arial" w:hAnsi="Arial"/>
                <w:sz w:val="20"/>
                <w:szCs w:val="20"/>
              </w:rPr>
            </w:pPr>
          </w:p>
          <w:p w14:paraId="08257AAF"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5BAE329" w14:textId="77777777" w:rsidTr="001A2803">
        <w:trPr>
          <w:jc w:val="center"/>
        </w:trPr>
        <w:tc>
          <w:tcPr>
            <w:tcW w:w="691" w:type="dxa"/>
            <w:tcMar>
              <w:top w:w="90" w:type="dxa"/>
              <w:left w:w="90" w:type="dxa"/>
              <w:bottom w:w="90" w:type="dxa"/>
              <w:right w:w="90" w:type="dxa"/>
            </w:tcMar>
            <w:vAlign w:val="center"/>
          </w:tcPr>
          <w:p w14:paraId="576695C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58DE837"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0123A6F"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6586D7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96D6B5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8D2D93E" w14:textId="77777777" w:rsidTr="001A2803">
        <w:trPr>
          <w:jc w:val="center"/>
        </w:trPr>
        <w:tc>
          <w:tcPr>
            <w:tcW w:w="691" w:type="dxa"/>
            <w:tcMar>
              <w:top w:w="90" w:type="dxa"/>
              <w:left w:w="90" w:type="dxa"/>
              <w:bottom w:w="90" w:type="dxa"/>
              <w:right w:w="90" w:type="dxa"/>
            </w:tcMar>
            <w:vAlign w:val="center"/>
          </w:tcPr>
          <w:p w14:paraId="3DA9627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633C035"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A617B96"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8CEE42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3413DB5A"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470665" w:rsidRPr="00AF7C37" w14:paraId="731137E6" w14:textId="77777777" w:rsidTr="001A2803">
        <w:trPr>
          <w:jc w:val="center"/>
        </w:trPr>
        <w:tc>
          <w:tcPr>
            <w:tcW w:w="691" w:type="dxa"/>
            <w:tcMar>
              <w:top w:w="90" w:type="dxa"/>
              <w:left w:w="90" w:type="dxa"/>
              <w:bottom w:w="90" w:type="dxa"/>
              <w:right w:w="90" w:type="dxa"/>
            </w:tcMar>
            <w:vAlign w:val="center"/>
          </w:tcPr>
          <w:p w14:paraId="4BE51FA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FFC1486"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4AC1DC3"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9FEADD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0A5ED4AA"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470665" w:rsidRPr="00AF7C37" w14:paraId="6B084239" w14:textId="77777777" w:rsidTr="001A2803">
        <w:trPr>
          <w:jc w:val="center"/>
        </w:trPr>
        <w:tc>
          <w:tcPr>
            <w:tcW w:w="691" w:type="dxa"/>
            <w:tcMar>
              <w:top w:w="90" w:type="dxa"/>
              <w:left w:w="90" w:type="dxa"/>
              <w:bottom w:w="90" w:type="dxa"/>
              <w:right w:w="90" w:type="dxa"/>
            </w:tcMar>
            <w:vAlign w:val="center"/>
          </w:tcPr>
          <w:p w14:paraId="769A70F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DEC515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0DF8D3C4"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DE0CE4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5456965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sústavy, pre ktorú sa majú sprístupniť agregované údaje pre výpočet strát za sústavu.</w:t>
            </w:r>
          </w:p>
          <w:p w14:paraId="18D18C6D" w14:textId="77777777" w:rsidR="00470665" w:rsidRPr="00AF7C37" w:rsidRDefault="00470665" w:rsidP="009E23FB">
            <w:pPr>
              <w:pStyle w:val="Odsek"/>
              <w:tabs>
                <w:tab w:val="left" w:pos="709"/>
              </w:tabs>
              <w:spacing w:after="0"/>
              <w:jc w:val="left"/>
              <w:rPr>
                <w:rFonts w:ascii="Arial" w:hAnsi="Arial"/>
                <w:sz w:val="20"/>
                <w:szCs w:val="20"/>
              </w:rPr>
            </w:pPr>
          </w:p>
          <w:p w14:paraId="3A04F3C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E40147E" w14:textId="77777777" w:rsidTr="001A2803">
        <w:trPr>
          <w:jc w:val="center"/>
        </w:trPr>
        <w:tc>
          <w:tcPr>
            <w:tcW w:w="691" w:type="dxa"/>
            <w:tcMar>
              <w:top w:w="90" w:type="dxa"/>
              <w:left w:w="90" w:type="dxa"/>
              <w:bottom w:w="90" w:type="dxa"/>
              <w:right w:w="90" w:type="dxa"/>
            </w:tcMar>
            <w:vAlign w:val="center"/>
          </w:tcPr>
          <w:p w14:paraId="36E1825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452F4C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7D85BC66"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E999F2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367B45A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začiatok intervalu agregovaných údajov agregátu pre výpočet strát.</w:t>
            </w:r>
          </w:p>
          <w:p w14:paraId="322BF122" w14:textId="77777777" w:rsidR="00470665" w:rsidRPr="00AF7C37" w:rsidRDefault="00470665" w:rsidP="009E23FB">
            <w:pPr>
              <w:pStyle w:val="Odsek"/>
              <w:tabs>
                <w:tab w:val="left" w:pos="709"/>
              </w:tabs>
              <w:spacing w:after="0"/>
              <w:jc w:val="left"/>
              <w:rPr>
                <w:rFonts w:ascii="Arial" w:hAnsi="Arial"/>
                <w:sz w:val="20"/>
                <w:szCs w:val="20"/>
              </w:rPr>
            </w:pPr>
          </w:p>
          <w:p w14:paraId="5ACE7A8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45D6C05" w14:textId="77777777" w:rsidTr="001A2803">
        <w:trPr>
          <w:jc w:val="center"/>
        </w:trPr>
        <w:tc>
          <w:tcPr>
            <w:tcW w:w="691" w:type="dxa"/>
            <w:tcMar>
              <w:top w:w="90" w:type="dxa"/>
              <w:left w:w="90" w:type="dxa"/>
              <w:bottom w:w="90" w:type="dxa"/>
              <w:right w:w="90" w:type="dxa"/>
            </w:tcMar>
            <w:vAlign w:val="center"/>
          </w:tcPr>
          <w:p w14:paraId="3B5EF22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47B92F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53C2B3D3"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F797D2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22C3BA7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koniec intervalu agregovaných údajov agregátu pre výpočet strát.</w:t>
            </w:r>
          </w:p>
          <w:p w14:paraId="49D4DA45" w14:textId="77777777" w:rsidR="00470665" w:rsidRPr="00AF7C37" w:rsidRDefault="00470665" w:rsidP="009E23FB">
            <w:pPr>
              <w:pStyle w:val="Odsek"/>
              <w:tabs>
                <w:tab w:val="left" w:pos="709"/>
              </w:tabs>
              <w:spacing w:after="0"/>
              <w:jc w:val="left"/>
              <w:rPr>
                <w:rFonts w:ascii="Arial" w:hAnsi="Arial"/>
                <w:sz w:val="20"/>
                <w:szCs w:val="20"/>
              </w:rPr>
            </w:pPr>
          </w:p>
          <w:p w14:paraId="05C652A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72BEE34" w14:textId="77777777" w:rsidTr="001A2803">
        <w:trPr>
          <w:jc w:val="center"/>
        </w:trPr>
        <w:tc>
          <w:tcPr>
            <w:tcW w:w="691" w:type="dxa"/>
            <w:tcMar>
              <w:top w:w="90" w:type="dxa"/>
              <w:left w:w="90" w:type="dxa"/>
              <w:bottom w:w="90" w:type="dxa"/>
              <w:right w:w="90" w:type="dxa"/>
            </w:tcMar>
            <w:vAlign w:val="center"/>
          </w:tcPr>
          <w:p w14:paraId="2F05BAC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9DA6E2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1BBFD709"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9A92F1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5A804F62"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Príznak žiadosti = „E-04_02“.</w:t>
            </w:r>
          </w:p>
          <w:p w14:paraId="07724E2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286D990" w14:textId="77777777" w:rsidTr="001A2803">
        <w:trPr>
          <w:jc w:val="center"/>
        </w:trPr>
        <w:tc>
          <w:tcPr>
            <w:tcW w:w="691" w:type="dxa"/>
            <w:tcMar>
              <w:top w:w="90" w:type="dxa"/>
              <w:left w:w="90" w:type="dxa"/>
              <w:bottom w:w="90" w:type="dxa"/>
              <w:right w:w="90" w:type="dxa"/>
            </w:tcMar>
            <w:vAlign w:val="center"/>
          </w:tcPr>
          <w:p w14:paraId="7B5E0CC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21DA1A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25CFA909"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A94938A"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Verzia zúčtovania odchýlok</w:t>
            </w:r>
          </w:p>
        </w:tc>
        <w:tc>
          <w:tcPr>
            <w:tcW w:w="4110" w:type="dxa"/>
            <w:vMerge w:val="restart"/>
            <w:vAlign w:val="center"/>
          </w:tcPr>
          <w:p w14:paraId="20ECE3B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verzia zúčtovania odchýlok, pre ktorú boli agregované údaje pre výpočet strát zostavené.</w:t>
            </w:r>
          </w:p>
          <w:p w14:paraId="3AE96B87" w14:textId="77777777" w:rsidR="00470665" w:rsidRPr="00AF7C37" w:rsidRDefault="00470665" w:rsidP="009E23FB">
            <w:pPr>
              <w:pStyle w:val="Odsek"/>
              <w:tabs>
                <w:tab w:val="left" w:pos="709"/>
              </w:tabs>
              <w:spacing w:after="0"/>
              <w:jc w:val="left"/>
              <w:rPr>
                <w:rFonts w:ascii="Arial" w:hAnsi="Arial"/>
                <w:sz w:val="20"/>
                <w:szCs w:val="20"/>
              </w:rPr>
            </w:pPr>
          </w:p>
          <w:p w14:paraId="27CEF7C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Ak sa neuvedie, automaticky sa sprístupní agregát ostatnej verzie zúčtovania odchýlok.</w:t>
            </w:r>
          </w:p>
          <w:p w14:paraId="4A04700C" w14:textId="77777777" w:rsidR="00470665" w:rsidRPr="00AF7C37" w:rsidRDefault="00470665" w:rsidP="009E23FB">
            <w:pPr>
              <w:pStyle w:val="Odsek"/>
              <w:tabs>
                <w:tab w:val="left" w:pos="709"/>
              </w:tabs>
              <w:spacing w:after="0"/>
              <w:jc w:val="left"/>
              <w:rPr>
                <w:rFonts w:ascii="Arial" w:hAnsi="Arial"/>
                <w:sz w:val="20"/>
                <w:szCs w:val="20"/>
              </w:rPr>
            </w:pPr>
          </w:p>
          <w:p w14:paraId="274B65A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470665" w:rsidRPr="00AF7C37" w14:paraId="7DD539C0" w14:textId="77777777" w:rsidTr="001A2803">
        <w:trPr>
          <w:jc w:val="center"/>
        </w:trPr>
        <w:tc>
          <w:tcPr>
            <w:tcW w:w="691" w:type="dxa"/>
            <w:tcMar>
              <w:top w:w="90" w:type="dxa"/>
              <w:left w:w="90" w:type="dxa"/>
              <w:bottom w:w="90" w:type="dxa"/>
              <w:right w:w="90" w:type="dxa"/>
            </w:tcMar>
            <w:vAlign w:val="center"/>
          </w:tcPr>
          <w:p w14:paraId="5A55176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D6F4C5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01D1815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5D5C0CF2" w14:textId="77777777" w:rsidR="00470665" w:rsidRPr="00AF7C37" w:rsidRDefault="00470665" w:rsidP="009E23FB">
            <w:pPr>
              <w:pStyle w:val="Odsek"/>
              <w:tabs>
                <w:tab w:val="left" w:pos="709"/>
              </w:tabs>
              <w:spacing w:after="0"/>
              <w:jc w:val="left"/>
              <w:rPr>
                <w:rFonts w:ascii="Arial" w:hAnsi="Arial"/>
                <w:sz w:val="20"/>
                <w:szCs w:val="20"/>
              </w:rPr>
            </w:pPr>
          </w:p>
        </w:tc>
        <w:tc>
          <w:tcPr>
            <w:tcW w:w="4110" w:type="dxa"/>
            <w:vMerge/>
            <w:vAlign w:val="center"/>
          </w:tcPr>
          <w:p w14:paraId="2F69830C" w14:textId="77777777" w:rsidR="00470665" w:rsidRPr="00AF7C37" w:rsidRDefault="00470665" w:rsidP="009E23FB">
            <w:pPr>
              <w:pStyle w:val="Odsek"/>
              <w:tabs>
                <w:tab w:val="left" w:pos="709"/>
              </w:tabs>
              <w:spacing w:after="0"/>
              <w:jc w:val="left"/>
              <w:rPr>
                <w:rFonts w:ascii="Arial" w:hAnsi="Arial"/>
                <w:sz w:val="20"/>
                <w:szCs w:val="20"/>
              </w:rPr>
            </w:pPr>
          </w:p>
        </w:tc>
      </w:tr>
      <w:tr w:rsidR="00470665" w:rsidRPr="00AF7C37" w14:paraId="0C703B67" w14:textId="77777777" w:rsidTr="001A2803">
        <w:trPr>
          <w:jc w:val="center"/>
        </w:trPr>
        <w:tc>
          <w:tcPr>
            <w:tcW w:w="691" w:type="dxa"/>
            <w:tcMar>
              <w:top w:w="90" w:type="dxa"/>
              <w:left w:w="90" w:type="dxa"/>
              <w:bottom w:w="90" w:type="dxa"/>
              <w:right w:w="90" w:type="dxa"/>
            </w:tcMar>
            <w:vAlign w:val="center"/>
          </w:tcPr>
          <w:p w14:paraId="7815652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67D639F2"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079DC59"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E06F73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C47756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8A39471" w14:textId="77777777" w:rsidR="00470665" w:rsidRPr="00AF7C37" w:rsidRDefault="00470665" w:rsidP="0019619B">
      <w:pPr>
        <w:pStyle w:val="Bentext"/>
        <w:pageBreakBefore/>
        <w:spacing w:before="240"/>
        <w:ind w:firstLine="0"/>
        <w:rPr>
          <w:rFonts w:cs="Arial"/>
          <w:b/>
          <w:i/>
          <w:szCs w:val="20"/>
        </w:rPr>
      </w:pPr>
      <w:r w:rsidRPr="00AF7C37">
        <w:rPr>
          <w:rFonts w:cs="Arial"/>
          <w:b/>
          <w:i/>
          <w:szCs w:val="20"/>
        </w:rPr>
        <w:t>Sprístupnenie podkladov pre výpočet strát sústavy - MSCONS (794)</w:t>
      </w:r>
    </w:p>
    <w:p w14:paraId="46828B77" w14:textId="77777777" w:rsidR="00470665" w:rsidRPr="00AF7C37" w:rsidRDefault="00470665" w:rsidP="00470665">
      <w:pPr>
        <w:pStyle w:val="Odsek"/>
      </w:pPr>
      <w:r w:rsidRPr="00AF7C37">
        <w:rPr>
          <w:rFonts w:ascii="Arial" w:hAnsi="Arial"/>
          <w:sz w:val="20"/>
          <w:szCs w:val="20"/>
        </w:rPr>
        <w:t>Správa s agregovanými údajmi pre výpočet strát sa v súlade so štandardom MSCONS skladá z týchto častí:</w:t>
      </w:r>
    </w:p>
    <w:p w14:paraId="192D3AF6" w14:textId="77777777" w:rsidR="00470665" w:rsidRPr="00AF7C37" w:rsidRDefault="00470665" w:rsidP="009E23FB">
      <w:pPr>
        <w:pStyle w:val="Popis-Tabuka"/>
        <w:keepNext/>
      </w:pPr>
      <w:bookmarkStart w:id="5689" w:name="_Toc20817692"/>
      <w:bookmarkStart w:id="5690" w:name="_Toc227058689"/>
      <w:r w:rsidRPr="00AF7C37">
        <w:t>Prehľad segmentov štruktúry MSCONS (794)</w:t>
      </w:r>
      <w:bookmarkEnd w:id="5689"/>
      <w:bookmarkEnd w:id="569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470665" w:rsidRPr="00AF7C37" w14:paraId="4B13BCBB" w14:textId="77777777" w:rsidTr="004F01A0">
        <w:trPr>
          <w:trHeight w:val="145"/>
          <w:tblHeader/>
          <w:jc w:val="center"/>
        </w:trPr>
        <w:tc>
          <w:tcPr>
            <w:tcW w:w="3397" w:type="dxa"/>
            <w:gridSpan w:val="5"/>
            <w:shd w:val="clear" w:color="auto" w:fill="B8CCE4" w:themeFill="accent1" w:themeFillTint="66"/>
            <w:tcMar>
              <w:top w:w="90" w:type="dxa"/>
              <w:left w:w="90" w:type="dxa"/>
              <w:bottom w:w="90" w:type="dxa"/>
              <w:right w:w="90" w:type="dxa"/>
            </w:tcMar>
            <w:vAlign w:val="center"/>
          </w:tcPr>
          <w:p w14:paraId="773BA3F7" w14:textId="77777777" w:rsidR="00470665" w:rsidRPr="00AF7C37" w:rsidRDefault="00470665" w:rsidP="009E23FB">
            <w:pPr>
              <w:jc w:val="left"/>
              <w:rPr>
                <w:rFonts w:cs="Arial"/>
                <w:b/>
              </w:rPr>
            </w:pPr>
            <w:r w:rsidRPr="00AF7C37">
              <w:rPr>
                <w:rFonts w:cs="Arial"/>
                <w:b/>
              </w:rPr>
              <w:t>Segment MSCONS</w:t>
            </w:r>
          </w:p>
        </w:tc>
        <w:tc>
          <w:tcPr>
            <w:tcW w:w="2397" w:type="dxa"/>
            <w:vMerge w:val="restart"/>
            <w:shd w:val="clear" w:color="auto" w:fill="B8CCE4" w:themeFill="accent1" w:themeFillTint="66"/>
            <w:tcMar>
              <w:top w:w="90" w:type="dxa"/>
              <w:left w:w="90" w:type="dxa"/>
              <w:bottom w:w="90" w:type="dxa"/>
              <w:right w:w="90" w:type="dxa"/>
            </w:tcMar>
            <w:vAlign w:val="center"/>
          </w:tcPr>
          <w:p w14:paraId="460E2833" w14:textId="77777777" w:rsidR="00470665" w:rsidRPr="00AF7C37" w:rsidRDefault="00470665" w:rsidP="009E23FB">
            <w:pPr>
              <w:jc w:val="left"/>
              <w:rPr>
                <w:rFonts w:cs="Arial"/>
                <w:b/>
              </w:rPr>
            </w:pPr>
            <w:r w:rsidRPr="00AF7C37">
              <w:rPr>
                <w:rFonts w:cs="Arial"/>
                <w:b/>
              </w:rPr>
              <w:t>Názov segmentu</w:t>
            </w:r>
          </w:p>
        </w:tc>
        <w:tc>
          <w:tcPr>
            <w:tcW w:w="3260" w:type="dxa"/>
            <w:vMerge w:val="restart"/>
            <w:shd w:val="clear" w:color="auto" w:fill="B8CCE4" w:themeFill="accent1" w:themeFillTint="66"/>
            <w:vAlign w:val="center"/>
          </w:tcPr>
          <w:p w14:paraId="282914E7" w14:textId="77777777" w:rsidR="00470665" w:rsidRPr="00AF7C37" w:rsidRDefault="00470665" w:rsidP="009E23FB">
            <w:pPr>
              <w:jc w:val="center"/>
              <w:rPr>
                <w:rFonts w:cs="Arial"/>
                <w:b/>
              </w:rPr>
            </w:pPr>
            <w:r w:rsidRPr="00AF7C37">
              <w:rPr>
                <w:rFonts w:cs="Arial"/>
                <w:b/>
              </w:rPr>
              <w:t>Poznámka</w:t>
            </w:r>
          </w:p>
        </w:tc>
      </w:tr>
      <w:tr w:rsidR="00470665" w:rsidRPr="00AF7C37" w14:paraId="4D0934E1" w14:textId="77777777" w:rsidTr="004F01A0">
        <w:trPr>
          <w:trHeight w:val="145"/>
          <w:tblHeader/>
          <w:jc w:val="center"/>
        </w:trPr>
        <w:tc>
          <w:tcPr>
            <w:tcW w:w="704" w:type="dxa"/>
            <w:shd w:val="clear" w:color="auto" w:fill="B8CCE4" w:themeFill="accent1" w:themeFillTint="66"/>
            <w:tcMar>
              <w:top w:w="90" w:type="dxa"/>
              <w:left w:w="90" w:type="dxa"/>
              <w:bottom w:w="90" w:type="dxa"/>
              <w:right w:w="90" w:type="dxa"/>
            </w:tcMar>
            <w:vAlign w:val="center"/>
          </w:tcPr>
          <w:p w14:paraId="4F3C3177" w14:textId="77777777" w:rsidR="00470665" w:rsidRPr="00AF7C37" w:rsidRDefault="00470665"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34292C6" w14:textId="77777777" w:rsidR="00470665" w:rsidRPr="00AF7C37" w:rsidRDefault="00470665"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C058907" w14:textId="77777777" w:rsidR="00470665" w:rsidRPr="00AF7C37" w:rsidRDefault="00470665" w:rsidP="009E23FB">
            <w:pPr>
              <w:jc w:val="center"/>
              <w:rPr>
                <w:rFonts w:cs="Arial"/>
                <w:b/>
              </w:rPr>
            </w:pPr>
            <w:r w:rsidRPr="00AF7C37">
              <w:rPr>
                <w:rFonts w:cs="Arial"/>
                <w:b/>
              </w:rPr>
              <w:t>III.</w:t>
            </w:r>
          </w:p>
        </w:tc>
        <w:tc>
          <w:tcPr>
            <w:tcW w:w="709" w:type="dxa"/>
            <w:shd w:val="clear" w:color="auto" w:fill="B8CCE4" w:themeFill="accent1" w:themeFillTint="66"/>
          </w:tcPr>
          <w:p w14:paraId="3B6695E1" w14:textId="77777777" w:rsidR="00470665" w:rsidRPr="00AF7C37" w:rsidRDefault="00470665" w:rsidP="009E23FB">
            <w:pPr>
              <w:jc w:val="center"/>
              <w:rPr>
                <w:rFonts w:cs="Arial"/>
                <w:b/>
              </w:rPr>
            </w:pPr>
            <w:r w:rsidRPr="00AF7C37">
              <w:rPr>
                <w:rFonts w:cs="Arial"/>
                <w:b/>
              </w:rPr>
              <w:t>IV.</w:t>
            </w:r>
          </w:p>
        </w:tc>
        <w:tc>
          <w:tcPr>
            <w:tcW w:w="708" w:type="dxa"/>
            <w:shd w:val="clear" w:color="auto" w:fill="B8CCE4" w:themeFill="accent1" w:themeFillTint="66"/>
          </w:tcPr>
          <w:p w14:paraId="6990A563" w14:textId="77777777" w:rsidR="00470665" w:rsidRPr="00AF7C37" w:rsidRDefault="00470665" w:rsidP="009E23FB">
            <w:pPr>
              <w:jc w:val="center"/>
              <w:rPr>
                <w:rFonts w:cs="Arial"/>
                <w:b/>
              </w:rPr>
            </w:pPr>
            <w:r w:rsidRPr="00AF7C37">
              <w:rPr>
                <w:rFonts w:cs="Arial"/>
                <w:b/>
              </w:rPr>
              <w:t>V.</w:t>
            </w:r>
          </w:p>
        </w:tc>
        <w:tc>
          <w:tcPr>
            <w:tcW w:w="2397" w:type="dxa"/>
            <w:vMerge/>
            <w:shd w:val="clear" w:color="auto" w:fill="B8CCE4" w:themeFill="accent1" w:themeFillTint="66"/>
            <w:tcMar>
              <w:top w:w="90" w:type="dxa"/>
              <w:left w:w="90" w:type="dxa"/>
              <w:bottom w:w="90" w:type="dxa"/>
              <w:right w:w="90" w:type="dxa"/>
            </w:tcMar>
            <w:vAlign w:val="center"/>
          </w:tcPr>
          <w:p w14:paraId="6D25C032" w14:textId="77777777" w:rsidR="00470665" w:rsidRPr="00AF7C37" w:rsidRDefault="00470665" w:rsidP="009E23FB">
            <w:pPr>
              <w:pStyle w:val="Odsek"/>
              <w:tabs>
                <w:tab w:val="left" w:pos="709"/>
              </w:tabs>
              <w:spacing w:after="0"/>
              <w:jc w:val="center"/>
              <w:rPr>
                <w:rFonts w:ascii="Arial" w:hAnsi="Arial"/>
                <w:sz w:val="20"/>
                <w:szCs w:val="20"/>
              </w:rPr>
            </w:pPr>
          </w:p>
        </w:tc>
        <w:tc>
          <w:tcPr>
            <w:tcW w:w="3260" w:type="dxa"/>
            <w:vMerge/>
            <w:shd w:val="clear" w:color="auto" w:fill="B8CCE4" w:themeFill="accent1" w:themeFillTint="66"/>
          </w:tcPr>
          <w:p w14:paraId="5C4B3A52" w14:textId="77777777" w:rsidR="00470665" w:rsidRPr="00AF7C37" w:rsidRDefault="00470665" w:rsidP="009E23FB">
            <w:pPr>
              <w:pStyle w:val="Odsek"/>
              <w:tabs>
                <w:tab w:val="left" w:pos="709"/>
              </w:tabs>
              <w:spacing w:after="0"/>
              <w:jc w:val="center"/>
              <w:rPr>
                <w:rFonts w:ascii="Arial" w:hAnsi="Arial"/>
                <w:sz w:val="20"/>
                <w:szCs w:val="20"/>
              </w:rPr>
            </w:pPr>
          </w:p>
        </w:tc>
      </w:tr>
      <w:tr w:rsidR="00470665" w:rsidRPr="00AF7C37" w14:paraId="257476FA" w14:textId="77777777" w:rsidTr="004F01A0">
        <w:trPr>
          <w:trHeight w:val="339"/>
          <w:jc w:val="center"/>
        </w:trPr>
        <w:tc>
          <w:tcPr>
            <w:tcW w:w="704" w:type="dxa"/>
            <w:tcMar>
              <w:top w:w="90" w:type="dxa"/>
              <w:left w:w="90" w:type="dxa"/>
              <w:bottom w:w="90" w:type="dxa"/>
              <w:right w:w="90" w:type="dxa"/>
            </w:tcMar>
            <w:vAlign w:val="center"/>
          </w:tcPr>
          <w:p w14:paraId="753E747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78066260"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7F8EDCB"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13C75466"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60FD83C0"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8B44D8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260" w:type="dxa"/>
            <w:vAlign w:val="center"/>
          </w:tcPr>
          <w:p w14:paraId="380EA8F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867231F" w14:textId="77777777" w:rsidTr="004F01A0">
        <w:trPr>
          <w:trHeight w:val="145"/>
          <w:jc w:val="center"/>
        </w:trPr>
        <w:tc>
          <w:tcPr>
            <w:tcW w:w="704" w:type="dxa"/>
            <w:tcMar>
              <w:top w:w="90" w:type="dxa"/>
              <w:left w:w="90" w:type="dxa"/>
              <w:bottom w:w="90" w:type="dxa"/>
              <w:right w:w="90" w:type="dxa"/>
            </w:tcMar>
            <w:vAlign w:val="center"/>
          </w:tcPr>
          <w:p w14:paraId="0005229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00D0FE3"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0275C2B"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3107CA1E"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12E1BB57"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8DCB54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260" w:type="dxa"/>
            <w:vAlign w:val="center"/>
          </w:tcPr>
          <w:p w14:paraId="46240365" w14:textId="77777777" w:rsidR="00470665" w:rsidRPr="00AF7C37" w:rsidRDefault="00470665" w:rsidP="009E23FB">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„794“</w:t>
            </w:r>
            <w:r w:rsidR="0019619B" w:rsidRPr="00AF7C37">
              <w:rPr>
                <w:rFonts w:ascii="Arial" w:hAnsi="Arial"/>
                <w:sz w:val="20"/>
                <w:szCs w:val="20"/>
              </w:rPr>
              <w:t>.</w:t>
            </w:r>
          </w:p>
          <w:p w14:paraId="6EA30AFC" w14:textId="77777777" w:rsidR="00470665" w:rsidRPr="00AF7C37" w:rsidRDefault="00470665" w:rsidP="009E23FB">
            <w:pPr>
              <w:pStyle w:val="Odsek"/>
              <w:tabs>
                <w:tab w:val="left" w:pos="709"/>
              </w:tabs>
              <w:spacing w:after="0"/>
              <w:jc w:val="left"/>
              <w:rPr>
                <w:rFonts w:ascii="Arial" w:hAnsi="Arial"/>
                <w:sz w:val="20"/>
                <w:szCs w:val="20"/>
              </w:rPr>
            </w:pPr>
          </w:p>
          <w:p w14:paraId="7FE968D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0026FD8" w14:textId="77777777" w:rsidTr="004F01A0">
        <w:trPr>
          <w:trHeight w:val="145"/>
          <w:jc w:val="center"/>
        </w:trPr>
        <w:tc>
          <w:tcPr>
            <w:tcW w:w="704" w:type="dxa"/>
            <w:tcMar>
              <w:top w:w="90" w:type="dxa"/>
              <w:left w:w="90" w:type="dxa"/>
              <w:bottom w:w="90" w:type="dxa"/>
              <w:right w:w="90" w:type="dxa"/>
            </w:tcMar>
            <w:vAlign w:val="center"/>
          </w:tcPr>
          <w:p w14:paraId="67BB263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1B5F08A"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BD98879"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33552F1F"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65FD95B2"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C64BAE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260" w:type="dxa"/>
            <w:vAlign w:val="center"/>
          </w:tcPr>
          <w:p w14:paraId="4F63500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81755B6" w14:textId="77777777" w:rsidTr="004F01A0">
        <w:trPr>
          <w:trHeight w:val="145"/>
          <w:jc w:val="center"/>
        </w:trPr>
        <w:tc>
          <w:tcPr>
            <w:tcW w:w="704" w:type="dxa"/>
            <w:tcMar>
              <w:top w:w="90" w:type="dxa"/>
              <w:left w:w="90" w:type="dxa"/>
              <w:bottom w:w="90" w:type="dxa"/>
              <w:right w:w="90" w:type="dxa"/>
            </w:tcMar>
            <w:vAlign w:val="center"/>
          </w:tcPr>
          <w:p w14:paraId="68896DA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B3FDA95"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BB17432"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41C39BEC"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08418CF2"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5C8DC1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260" w:type="dxa"/>
            <w:vAlign w:val="center"/>
          </w:tcPr>
          <w:p w14:paraId="15AFE600"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E492A69" w14:textId="77777777" w:rsidTr="004F01A0">
        <w:trPr>
          <w:trHeight w:val="145"/>
          <w:jc w:val="center"/>
        </w:trPr>
        <w:tc>
          <w:tcPr>
            <w:tcW w:w="704" w:type="dxa"/>
            <w:tcMar>
              <w:top w:w="90" w:type="dxa"/>
              <w:left w:w="90" w:type="dxa"/>
              <w:bottom w:w="90" w:type="dxa"/>
              <w:right w:w="90" w:type="dxa"/>
            </w:tcMar>
            <w:vAlign w:val="center"/>
          </w:tcPr>
          <w:p w14:paraId="523FD41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5B7B624"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3D369BB"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008BFF15"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15C57B6F"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41D0AA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260" w:type="dxa"/>
            <w:vAlign w:val="center"/>
          </w:tcPr>
          <w:p w14:paraId="792E3F8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7130AAE" w14:textId="77777777" w:rsidTr="004F01A0">
        <w:trPr>
          <w:trHeight w:val="145"/>
          <w:jc w:val="center"/>
        </w:trPr>
        <w:tc>
          <w:tcPr>
            <w:tcW w:w="704" w:type="dxa"/>
            <w:tcMar>
              <w:top w:w="90" w:type="dxa"/>
              <w:left w:w="90" w:type="dxa"/>
              <w:bottom w:w="90" w:type="dxa"/>
              <w:right w:w="90" w:type="dxa"/>
            </w:tcMar>
            <w:vAlign w:val="center"/>
          </w:tcPr>
          <w:p w14:paraId="57ECF9D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3939F5D7"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F99042E"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2C425911"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085F9A80"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56B6D240"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260" w:type="dxa"/>
            <w:vAlign w:val="center"/>
          </w:tcPr>
          <w:p w14:paraId="3EACD27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2598E09" w14:textId="77777777" w:rsidTr="004F01A0">
        <w:trPr>
          <w:trHeight w:val="205"/>
          <w:jc w:val="center"/>
        </w:trPr>
        <w:tc>
          <w:tcPr>
            <w:tcW w:w="704" w:type="dxa"/>
            <w:tcMar>
              <w:top w:w="90" w:type="dxa"/>
              <w:left w:w="90" w:type="dxa"/>
              <w:bottom w:w="90" w:type="dxa"/>
              <w:right w:w="90" w:type="dxa"/>
            </w:tcMar>
            <w:vAlign w:val="center"/>
          </w:tcPr>
          <w:p w14:paraId="008D7AD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EAD9A50"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505C89A"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79EDA391"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2CA8F9F9"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98A888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260" w:type="dxa"/>
            <w:vAlign w:val="center"/>
          </w:tcPr>
          <w:p w14:paraId="02A41F9A" w14:textId="77777777" w:rsidR="00470665" w:rsidRPr="00AF7C37" w:rsidRDefault="00470665" w:rsidP="009E23FB">
            <w:pPr>
              <w:jc w:val="left"/>
              <w:rPr>
                <w:rFonts w:cs="Arial"/>
              </w:rPr>
            </w:pPr>
            <w:r w:rsidRPr="00AF7C37">
              <w:rPr>
                <w:rFonts w:cs="Arial"/>
              </w:rPr>
              <w:t>Uvedie sa EIC kategórie X.</w:t>
            </w:r>
          </w:p>
          <w:p w14:paraId="6D5CFCC8" w14:textId="77777777" w:rsidR="00470665" w:rsidRPr="00AF7C37" w:rsidRDefault="00470665" w:rsidP="009E23FB">
            <w:pPr>
              <w:pStyle w:val="Odsek"/>
              <w:tabs>
                <w:tab w:val="left" w:pos="709"/>
              </w:tabs>
              <w:spacing w:after="0"/>
              <w:jc w:val="left"/>
              <w:rPr>
                <w:rFonts w:ascii="Arial" w:hAnsi="Arial"/>
                <w:sz w:val="20"/>
                <w:szCs w:val="20"/>
              </w:rPr>
            </w:pPr>
          </w:p>
          <w:p w14:paraId="235A7A7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PARTNER = “24X-OT-SK------V”.</w:t>
            </w:r>
          </w:p>
          <w:p w14:paraId="611846A5" w14:textId="77777777" w:rsidR="00470665" w:rsidRPr="00AF7C37" w:rsidRDefault="00470665" w:rsidP="009E23FB">
            <w:pPr>
              <w:pStyle w:val="Odsek"/>
              <w:tabs>
                <w:tab w:val="left" w:pos="709"/>
              </w:tabs>
              <w:spacing w:after="0"/>
              <w:jc w:val="left"/>
              <w:rPr>
                <w:rFonts w:ascii="Arial" w:hAnsi="Arial"/>
                <w:sz w:val="20"/>
                <w:szCs w:val="20"/>
              </w:rPr>
            </w:pPr>
          </w:p>
          <w:p w14:paraId="7B5B22F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302E46A" w14:textId="77777777" w:rsidTr="004F01A0">
        <w:trPr>
          <w:trHeight w:val="205"/>
          <w:jc w:val="center"/>
        </w:trPr>
        <w:tc>
          <w:tcPr>
            <w:tcW w:w="704" w:type="dxa"/>
            <w:tcMar>
              <w:top w:w="90" w:type="dxa"/>
              <w:left w:w="90" w:type="dxa"/>
              <w:bottom w:w="90" w:type="dxa"/>
              <w:right w:w="90" w:type="dxa"/>
            </w:tcMar>
            <w:vAlign w:val="center"/>
          </w:tcPr>
          <w:p w14:paraId="70AAD88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5422E4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6F63548"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1E66DCAE"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6B2CCAA9"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3067B23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3260" w:type="dxa"/>
            <w:vAlign w:val="center"/>
          </w:tcPr>
          <w:p w14:paraId="152D263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 za ktorú boli agregované podklady pre výpočet strát zostavené.</w:t>
            </w:r>
          </w:p>
          <w:p w14:paraId="002039AB" w14:textId="77777777" w:rsidR="00470665" w:rsidRPr="00AF7C37" w:rsidRDefault="00470665" w:rsidP="009E23FB">
            <w:pPr>
              <w:pStyle w:val="Odsek"/>
              <w:tabs>
                <w:tab w:val="left" w:pos="709"/>
              </w:tabs>
              <w:spacing w:after="0"/>
              <w:jc w:val="left"/>
              <w:rPr>
                <w:rFonts w:ascii="Arial" w:hAnsi="Arial"/>
                <w:sz w:val="20"/>
                <w:szCs w:val="20"/>
              </w:rPr>
            </w:pPr>
          </w:p>
          <w:p w14:paraId="6F510A3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6910A7FC" w14:textId="77777777" w:rsidTr="004F01A0">
        <w:trPr>
          <w:trHeight w:val="205"/>
          <w:jc w:val="center"/>
        </w:trPr>
        <w:tc>
          <w:tcPr>
            <w:tcW w:w="704" w:type="dxa"/>
            <w:tcMar>
              <w:top w:w="90" w:type="dxa"/>
              <w:left w:w="90" w:type="dxa"/>
              <w:bottom w:w="90" w:type="dxa"/>
              <w:right w:w="90" w:type="dxa"/>
            </w:tcMar>
            <w:vAlign w:val="center"/>
          </w:tcPr>
          <w:p w14:paraId="710169F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E4BBA3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A33CFE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0BAED43"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2E2D0D37"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160C3B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260" w:type="dxa"/>
            <w:vAlign w:val="center"/>
          </w:tcPr>
          <w:p w14:paraId="4840D098"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Obsahuje hodnotu:</w:t>
            </w:r>
          </w:p>
          <w:p w14:paraId="798F28E3" w14:textId="77777777" w:rsidR="00470665" w:rsidRPr="00AF7C37" w:rsidRDefault="00470665" w:rsidP="009E23FB">
            <w:pPr>
              <w:jc w:val="left"/>
              <w:rPr>
                <w:rFonts w:cs="Arial"/>
              </w:rPr>
            </w:pPr>
            <w:r w:rsidRPr="00AF7C37">
              <w:rPr>
                <w:rFonts w:cs="Arial"/>
              </w:rPr>
              <w:t>AS15AM – 15 min. agregát činného odberu pre typ merania A vrátane MDS</w:t>
            </w:r>
            <w:r w:rsidR="00CD4082" w:rsidRPr="00AF7C37">
              <w:rPr>
                <w:rFonts w:cs="Arial"/>
              </w:rPr>
              <w:t>,</w:t>
            </w:r>
          </w:p>
          <w:p w14:paraId="04208C39" w14:textId="77777777" w:rsidR="00470665" w:rsidRPr="00AF7C37" w:rsidRDefault="00470665" w:rsidP="009E23FB">
            <w:pPr>
              <w:jc w:val="left"/>
              <w:rPr>
                <w:rFonts w:cs="Arial"/>
              </w:rPr>
            </w:pPr>
            <w:r w:rsidRPr="00AF7C37">
              <w:rPr>
                <w:rFonts w:cs="Arial"/>
              </w:rPr>
              <w:t>AS15BM – 15 min. agregát činného odberu pre typ merania B vrátane MDS</w:t>
            </w:r>
            <w:r w:rsidR="00CD4082" w:rsidRPr="00AF7C37">
              <w:rPr>
                <w:rFonts w:cs="Arial"/>
              </w:rPr>
              <w:t>,</w:t>
            </w:r>
          </w:p>
          <w:p w14:paraId="6FB00EA4" w14:textId="77777777" w:rsidR="00470665" w:rsidRPr="00AF7C37" w:rsidRDefault="00470665" w:rsidP="009E23FB">
            <w:pPr>
              <w:jc w:val="left"/>
              <w:rPr>
                <w:rFonts w:cs="Arial"/>
              </w:rPr>
            </w:pPr>
            <w:r w:rsidRPr="00AF7C37">
              <w:rPr>
                <w:rFonts w:cs="Arial"/>
              </w:rPr>
              <w:t>AS15CM – 15 min. agregát činného odberu pre typ merania C vrátane MDS (nominácie)</w:t>
            </w:r>
            <w:r w:rsidR="00CD4082" w:rsidRPr="00AF7C37">
              <w:rPr>
                <w:rFonts w:cs="Arial"/>
              </w:rPr>
              <w:t>,</w:t>
            </w:r>
          </w:p>
          <w:p w14:paraId="502EA2A9" w14:textId="77777777" w:rsidR="00470665" w:rsidRPr="00AF7C37" w:rsidRDefault="00470665" w:rsidP="009E23FB">
            <w:pPr>
              <w:jc w:val="left"/>
              <w:rPr>
                <w:rFonts w:cs="Arial"/>
              </w:rPr>
            </w:pPr>
            <w:r w:rsidRPr="00AF7C37">
              <w:rPr>
                <w:rFonts w:cs="Arial"/>
              </w:rPr>
              <w:t>AS15R – 15 min. agregát činného odberu PRDS</w:t>
            </w:r>
            <w:r w:rsidR="00CD4082" w:rsidRPr="00AF7C37">
              <w:rPr>
                <w:rFonts w:cs="Arial"/>
              </w:rPr>
              <w:t>,</w:t>
            </w:r>
          </w:p>
          <w:p w14:paraId="28231B9E" w14:textId="77777777" w:rsidR="00470665" w:rsidRPr="00AF7C37" w:rsidRDefault="00470665" w:rsidP="009E23FB">
            <w:pPr>
              <w:jc w:val="left"/>
              <w:rPr>
                <w:rFonts w:cs="Arial"/>
              </w:rPr>
            </w:pPr>
            <w:r w:rsidRPr="00AF7C37">
              <w:rPr>
                <w:rFonts w:cs="Arial"/>
              </w:rPr>
              <w:t>AS15P – 15 min. agregát činného odberu PPS (cezhraničný prenos)</w:t>
            </w:r>
            <w:r w:rsidR="00CD4082" w:rsidRPr="00AF7C37">
              <w:rPr>
                <w:rFonts w:cs="Arial"/>
              </w:rPr>
              <w:t>,</w:t>
            </w:r>
          </w:p>
          <w:p w14:paraId="65E7374A" w14:textId="77777777" w:rsidR="00470665" w:rsidRPr="00AF7C37" w:rsidRDefault="00470665" w:rsidP="009E23FB">
            <w:pPr>
              <w:jc w:val="left"/>
              <w:rPr>
                <w:rFonts w:cs="Arial"/>
              </w:rPr>
            </w:pPr>
            <w:r w:rsidRPr="00AF7C37">
              <w:rPr>
                <w:rFonts w:cs="Arial"/>
              </w:rPr>
              <w:t>AS15V – 15 min. agregát činného odberu - vlastná spotreba</w:t>
            </w:r>
            <w:r w:rsidR="00CD4082" w:rsidRPr="00AF7C37">
              <w:rPr>
                <w:rFonts w:cs="Arial"/>
              </w:rPr>
              <w:t>,</w:t>
            </w:r>
          </w:p>
          <w:p w14:paraId="7241093E" w14:textId="77777777" w:rsidR="00470665" w:rsidRPr="00AF7C37" w:rsidRDefault="00470665" w:rsidP="009E23FB">
            <w:pPr>
              <w:jc w:val="left"/>
              <w:rPr>
                <w:rFonts w:cs="Arial"/>
              </w:rPr>
            </w:pPr>
            <w:r w:rsidRPr="00AF7C37">
              <w:rPr>
                <w:rFonts w:cs="Arial"/>
              </w:rPr>
              <w:t>AS15O – 15 min. agregát činného odberu - ostatná vlastná spotreba</w:t>
            </w:r>
            <w:r w:rsidR="00CD4082" w:rsidRPr="00AF7C37">
              <w:rPr>
                <w:rFonts w:cs="Arial"/>
              </w:rPr>
              <w:t>,</w:t>
            </w:r>
          </w:p>
          <w:p w14:paraId="440C76ED" w14:textId="77777777" w:rsidR="00470665" w:rsidRPr="00AF7C37" w:rsidRDefault="00470665" w:rsidP="009E23FB">
            <w:pPr>
              <w:jc w:val="left"/>
              <w:rPr>
                <w:rFonts w:cs="Arial"/>
              </w:rPr>
            </w:pPr>
            <w:r w:rsidRPr="00AF7C37">
              <w:rPr>
                <w:rFonts w:cs="Arial"/>
              </w:rPr>
              <w:t>AM15M – 15 min. agregát činnej dodávky MDS</w:t>
            </w:r>
            <w:r w:rsidR="0019619B" w:rsidRPr="00AF7C37">
              <w:rPr>
                <w:rFonts w:cs="Arial"/>
              </w:rPr>
              <w:t>,</w:t>
            </w:r>
          </w:p>
          <w:p w14:paraId="2D3B2F0D" w14:textId="77777777" w:rsidR="00470665" w:rsidRPr="00AF7C37" w:rsidRDefault="00470665" w:rsidP="009E23FB">
            <w:pPr>
              <w:jc w:val="left"/>
              <w:rPr>
                <w:rFonts w:cs="Arial"/>
              </w:rPr>
            </w:pPr>
            <w:r w:rsidRPr="00AF7C37">
              <w:rPr>
                <w:rFonts w:cs="Arial"/>
              </w:rPr>
              <w:t>AM15V – 15 min. agregát činnej dodávky výrobní</w:t>
            </w:r>
            <w:r w:rsidR="0019619B" w:rsidRPr="00AF7C37">
              <w:rPr>
                <w:rFonts w:cs="Arial"/>
              </w:rPr>
              <w:t>,</w:t>
            </w:r>
          </w:p>
          <w:p w14:paraId="5288CE1A" w14:textId="77777777" w:rsidR="00470665" w:rsidRPr="00AF7C37" w:rsidRDefault="00470665" w:rsidP="009E23FB">
            <w:pPr>
              <w:jc w:val="left"/>
              <w:rPr>
                <w:rFonts w:cs="Arial"/>
              </w:rPr>
            </w:pPr>
            <w:r w:rsidRPr="00AF7C37">
              <w:rPr>
                <w:rFonts w:cs="Arial"/>
              </w:rPr>
              <w:t>AM15R – 15 min. agregát činnej dodávky PRDS</w:t>
            </w:r>
            <w:r w:rsidR="0019619B" w:rsidRPr="00AF7C37">
              <w:rPr>
                <w:rFonts w:cs="Arial"/>
              </w:rPr>
              <w:t>,</w:t>
            </w:r>
          </w:p>
          <w:p w14:paraId="6557A71E" w14:textId="77777777" w:rsidR="00470665" w:rsidRPr="00AF7C37" w:rsidRDefault="00470665" w:rsidP="009E23FB">
            <w:pPr>
              <w:jc w:val="left"/>
              <w:rPr>
                <w:rFonts w:cs="Arial"/>
              </w:rPr>
            </w:pPr>
            <w:r w:rsidRPr="00AF7C37">
              <w:rPr>
                <w:rFonts w:cs="Arial"/>
              </w:rPr>
              <w:t>AM15P – 15 min. agregát činnej dodávky PPS (cezhraničný prenos)</w:t>
            </w:r>
            <w:r w:rsidR="0019619B" w:rsidRPr="00AF7C37">
              <w:rPr>
                <w:rFonts w:cs="Arial"/>
              </w:rPr>
              <w:t>,</w:t>
            </w:r>
          </w:p>
          <w:p w14:paraId="6EB30469" w14:textId="77777777" w:rsidR="00470665" w:rsidRPr="00AF7C37" w:rsidRDefault="00470665" w:rsidP="009E23FB">
            <w:pPr>
              <w:jc w:val="left"/>
              <w:rPr>
                <w:rFonts w:cs="Arial"/>
              </w:rPr>
            </w:pPr>
            <w:r w:rsidRPr="00AF7C37">
              <w:rPr>
                <w:rFonts w:cs="Arial"/>
              </w:rPr>
              <w:t>AS15S – 15 min. agregát odberu pre straty v</w:t>
            </w:r>
            <w:r w:rsidR="0019619B" w:rsidRPr="00AF7C37">
              <w:rPr>
                <w:rFonts w:cs="Arial"/>
              </w:rPr>
              <w:t> </w:t>
            </w:r>
            <w:r w:rsidRPr="00AF7C37">
              <w:rPr>
                <w:rFonts w:cs="Arial"/>
              </w:rPr>
              <w:t>sústave</w:t>
            </w:r>
            <w:r w:rsidR="0019619B" w:rsidRPr="00AF7C37">
              <w:rPr>
                <w:rFonts w:cs="Arial"/>
              </w:rPr>
              <w:t>,</w:t>
            </w:r>
          </w:p>
          <w:p w14:paraId="64BD1A2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AM15S – 15 min. agregát dodávky pre straty v</w:t>
            </w:r>
            <w:r w:rsidR="0019619B" w:rsidRPr="00AF7C37">
              <w:rPr>
                <w:rFonts w:ascii="Arial" w:hAnsi="Arial"/>
                <w:sz w:val="20"/>
                <w:szCs w:val="20"/>
              </w:rPr>
              <w:t> </w:t>
            </w:r>
            <w:r w:rsidRPr="00AF7C37">
              <w:rPr>
                <w:rFonts w:ascii="Arial" w:hAnsi="Arial"/>
                <w:sz w:val="20"/>
                <w:szCs w:val="20"/>
              </w:rPr>
              <w:t>sústave</w:t>
            </w:r>
            <w:r w:rsidR="0019619B" w:rsidRPr="00AF7C37">
              <w:rPr>
                <w:rFonts w:ascii="Arial" w:hAnsi="Arial"/>
                <w:sz w:val="20"/>
                <w:szCs w:val="20"/>
              </w:rPr>
              <w:t>.</w:t>
            </w:r>
          </w:p>
          <w:p w14:paraId="45A1BE5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F8826F5" w14:textId="77777777" w:rsidTr="004F01A0">
        <w:trPr>
          <w:trHeight w:val="410"/>
          <w:jc w:val="center"/>
        </w:trPr>
        <w:tc>
          <w:tcPr>
            <w:tcW w:w="704" w:type="dxa"/>
            <w:tcMar>
              <w:top w:w="90" w:type="dxa"/>
              <w:left w:w="90" w:type="dxa"/>
              <w:bottom w:w="90" w:type="dxa"/>
              <w:right w:w="90" w:type="dxa"/>
            </w:tcMar>
            <w:vAlign w:val="center"/>
          </w:tcPr>
          <w:p w14:paraId="3F09633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62FE15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5E48E7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C3A262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8" w:type="dxa"/>
            <w:vAlign w:val="center"/>
          </w:tcPr>
          <w:p w14:paraId="1DD56AA0"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1F683D2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260" w:type="dxa"/>
            <w:vAlign w:val="center"/>
          </w:tcPr>
          <w:p w14:paraId="7CFF413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„KWT“ v zmysle kW.</w:t>
            </w:r>
          </w:p>
          <w:p w14:paraId="67757CFF" w14:textId="77777777" w:rsidR="00470665" w:rsidRPr="00AF7C37" w:rsidRDefault="00470665" w:rsidP="009E23FB">
            <w:pPr>
              <w:pStyle w:val="Odsek"/>
              <w:tabs>
                <w:tab w:val="left" w:pos="709"/>
              </w:tabs>
              <w:spacing w:after="0"/>
              <w:jc w:val="left"/>
              <w:rPr>
                <w:rFonts w:ascii="Arial" w:hAnsi="Arial"/>
                <w:sz w:val="20"/>
                <w:szCs w:val="20"/>
              </w:rPr>
            </w:pPr>
          </w:p>
          <w:p w14:paraId="21492E7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04799C3" w14:textId="77777777" w:rsidTr="004F01A0">
        <w:trPr>
          <w:trHeight w:val="205"/>
          <w:jc w:val="center"/>
        </w:trPr>
        <w:tc>
          <w:tcPr>
            <w:tcW w:w="704" w:type="dxa"/>
            <w:tcMar>
              <w:top w:w="90" w:type="dxa"/>
              <w:left w:w="90" w:type="dxa"/>
              <w:bottom w:w="90" w:type="dxa"/>
              <w:right w:w="90" w:type="dxa"/>
            </w:tcMar>
            <w:vAlign w:val="center"/>
          </w:tcPr>
          <w:p w14:paraId="754B406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2F34AA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A838CD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3BFA38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39F0153B"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A6B46F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260" w:type="dxa"/>
            <w:vAlign w:val="center"/>
          </w:tcPr>
          <w:p w14:paraId="108E0CA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QUANTITY_QUALIFIER =“136“.</w:t>
            </w:r>
          </w:p>
          <w:p w14:paraId="34875E58" w14:textId="77777777" w:rsidR="00470665" w:rsidRPr="00AF7C37" w:rsidRDefault="00470665" w:rsidP="009E23FB">
            <w:pPr>
              <w:pStyle w:val="Odsek"/>
              <w:tabs>
                <w:tab w:val="left" w:pos="709"/>
              </w:tabs>
              <w:spacing w:after="0"/>
              <w:jc w:val="left"/>
              <w:rPr>
                <w:rFonts w:ascii="Arial" w:hAnsi="Arial"/>
                <w:sz w:val="20"/>
                <w:szCs w:val="20"/>
              </w:rPr>
            </w:pPr>
          </w:p>
          <w:p w14:paraId="483B385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množstvo s presnosťou na 3 desatinné miesta.</w:t>
            </w:r>
          </w:p>
          <w:p w14:paraId="22ED9B21" w14:textId="77777777" w:rsidR="00470665" w:rsidRPr="00AF7C37" w:rsidRDefault="00470665" w:rsidP="009E23FB">
            <w:pPr>
              <w:pStyle w:val="Odsek"/>
              <w:tabs>
                <w:tab w:val="left" w:pos="709"/>
              </w:tabs>
              <w:spacing w:after="0"/>
              <w:jc w:val="left"/>
              <w:rPr>
                <w:rFonts w:ascii="Arial" w:hAnsi="Arial"/>
                <w:sz w:val="20"/>
                <w:szCs w:val="20"/>
              </w:rPr>
            </w:pPr>
          </w:p>
          <w:p w14:paraId="106510F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AD1B6CF" w14:textId="77777777" w:rsidTr="004F01A0">
        <w:trPr>
          <w:trHeight w:val="205"/>
          <w:jc w:val="center"/>
        </w:trPr>
        <w:tc>
          <w:tcPr>
            <w:tcW w:w="704" w:type="dxa"/>
            <w:tcMar>
              <w:top w:w="90" w:type="dxa"/>
              <w:left w:w="90" w:type="dxa"/>
              <w:bottom w:w="90" w:type="dxa"/>
              <w:right w:w="90" w:type="dxa"/>
            </w:tcMar>
            <w:vAlign w:val="center"/>
          </w:tcPr>
          <w:p w14:paraId="25E287C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E7F06F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6A3B751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606FBB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54F2B26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7DB40CD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260" w:type="dxa"/>
            <w:vAlign w:val="center"/>
          </w:tcPr>
          <w:p w14:paraId="7F5D56A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3FAB8BB" w14:textId="77777777" w:rsidTr="004F01A0">
        <w:trPr>
          <w:trHeight w:val="205"/>
          <w:jc w:val="center"/>
        </w:trPr>
        <w:tc>
          <w:tcPr>
            <w:tcW w:w="704" w:type="dxa"/>
            <w:tcMar>
              <w:top w:w="90" w:type="dxa"/>
              <w:left w:w="90" w:type="dxa"/>
              <w:bottom w:w="90" w:type="dxa"/>
              <w:right w:w="90" w:type="dxa"/>
            </w:tcMar>
            <w:vAlign w:val="center"/>
          </w:tcPr>
          <w:p w14:paraId="1A5EE5F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5A8E22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7AF8356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1F257E5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8" w:type="dxa"/>
            <w:vAlign w:val="center"/>
          </w:tcPr>
          <w:p w14:paraId="7C6CCC3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397" w:type="dxa"/>
            <w:tcMar>
              <w:top w:w="90" w:type="dxa"/>
              <w:left w:w="90" w:type="dxa"/>
              <w:bottom w:w="90" w:type="dxa"/>
              <w:right w:w="90" w:type="dxa"/>
            </w:tcMar>
            <w:vAlign w:val="center"/>
          </w:tcPr>
          <w:p w14:paraId="74E3101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260" w:type="dxa"/>
            <w:vAlign w:val="center"/>
          </w:tcPr>
          <w:p w14:paraId="45ECAECD"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01E68A9" w14:textId="77777777" w:rsidTr="004F01A0">
        <w:trPr>
          <w:trHeight w:val="205"/>
          <w:jc w:val="center"/>
        </w:trPr>
        <w:tc>
          <w:tcPr>
            <w:tcW w:w="704" w:type="dxa"/>
            <w:tcMar>
              <w:top w:w="90" w:type="dxa"/>
              <w:left w:w="90" w:type="dxa"/>
              <w:bottom w:w="90" w:type="dxa"/>
              <w:right w:w="90" w:type="dxa"/>
            </w:tcMar>
            <w:vAlign w:val="center"/>
          </w:tcPr>
          <w:p w14:paraId="648D91A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618DA6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2807AF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35FB0B4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AEBCA86"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2C577E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2C96CC0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C783001" w14:textId="77777777" w:rsidTr="004F01A0">
        <w:trPr>
          <w:trHeight w:val="205"/>
          <w:jc w:val="center"/>
        </w:trPr>
        <w:tc>
          <w:tcPr>
            <w:tcW w:w="704" w:type="dxa"/>
            <w:tcMar>
              <w:top w:w="90" w:type="dxa"/>
              <w:left w:w="90" w:type="dxa"/>
              <w:bottom w:w="90" w:type="dxa"/>
              <w:right w:w="90" w:type="dxa"/>
            </w:tcMar>
            <w:vAlign w:val="center"/>
          </w:tcPr>
          <w:p w14:paraId="19A1EAB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3B7629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D4D7C4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00A6097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CC5C0E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4985E08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260" w:type="dxa"/>
            <w:vAlign w:val="center"/>
          </w:tcPr>
          <w:p w14:paraId="3004014D"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QHR v zmysle štvrťhodiny pre množstvá v rámci agregovaných podkladov.</w:t>
            </w:r>
          </w:p>
          <w:p w14:paraId="24B2A16B" w14:textId="77777777" w:rsidR="00470665" w:rsidRPr="00AF7C37" w:rsidRDefault="00470665" w:rsidP="009E23FB">
            <w:pPr>
              <w:pStyle w:val="Odsek"/>
              <w:tabs>
                <w:tab w:val="left" w:pos="709"/>
              </w:tabs>
              <w:spacing w:after="0"/>
              <w:jc w:val="left"/>
              <w:rPr>
                <w:rFonts w:ascii="Arial" w:hAnsi="Arial"/>
                <w:sz w:val="20"/>
                <w:szCs w:val="20"/>
              </w:rPr>
            </w:pPr>
          </w:p>
          <w:p w14:paraId="73E7536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EA16C20" w14:textId="77777777" w:rsidTr="004F01A0">
        <w:trPr>
          <w:trHeight w:val="205"/>
          <w:jc w:val="center"/>
        </w:trPr>
        <w:tc>
          <w:tcPr>
            <w:tcW w:w="704" w:type="dxa"/>
            <w:tcMar>
              <w:top w:w="90" w:type="dxa"/>
              <w:left w:w="90" w:type="dxa"/>
              <w:bottom w:w="90" w:type="dxa"/>
              <w:right w:w="90" w:type="dxa"/>
            </w:tcMar>
            <w:vAlign w:val="center"/>
          </w:tcPr>
          <w:p w14:paraId="79D63AD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A9CA8A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6FE87B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7DA8BBF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D40AA35"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44CE903D"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43805DF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B7B8975" w14:textId="77777777" w:rsidTr="004F01A0">
        <w:trPr>
          <w:trHeight w:val="205"/>
          <w:jc w:val="center"/>
        </w:trPr>
        <w:tc>
          <w:tcPr>
            <w:tcW w:w="704" w:type="dxa"/>
            <w:tcMar>
              <w:top w:w="90" w:type="dxa"/>
              <w:left w:w="90" w:type="dxa"/>
              <w:bottom w:w="90" w:type="dxa"/>
              <w:right w:w="90" w:type="dxa"/>
            </w:tcMar>
            <w:vAlign w:val="center"/>
          </w:tcPr>
          <w:p w14:paraId="01BDE59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D1D7CC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1F492E4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581ED2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473DF4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1C4ADA5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260" w:type="dxa"/>
            <w:vAlign w:val="center"/>
          </w:tcPr>
          <w:p w14:paraId="7EA783E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EF04E80" w14:textId="77777777" w:rsidTr="004F01A0">
        <w:trPr>
          <w:trHeight w:val="205"/>
          <w:jc w:val="center"/>
        </w:trPr>
        <w:tc>
          <w:tcPr>
            <w:tcW w:w="704" w:type="dxa"/>
            <w:tcMar>
              <w:top w:w="90" w:type="dxa"/>
              <w:left w:w="90" w:type="dxa"/>
              <w:bottom w:w="90" w:type="dxa"/>
              <w:right w:w="90" w:type="dxa"/>
            </w:tcMar>
            <w:vAlign w:val="center"/>
          </w:tcPr>
          <w:p w14:paraId="4D55403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A8D81C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1B89C8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225A2D8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78917440"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7F25B4C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zúčtovania odchýlok</w:t>
            </w:r>
          </w:p>
        </w:tc>
        <w:tc>
          <w:tcPr>
            <w:tcW w:w="3260" w:type="dxa"/>
            <w:vAlign w:val="center"/>
          </w:tcPr>
          <w:p w14:paraId="64954E7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48D1987" w14:textId="77777777" w:rsidTr="004F01A0">
        <w:trPr>
          <w:trHeight w:val="205"/>
          <w:jc w:val="center"/>
        </w:trPr>
        <w:tc>
          <w:tcPr>
            <w:tcW w:w="704" w:type="dxa"/>
            <w:tcMar>
              <w:top w:w="90" w:type="dxa"/>
              <w:left w:w="90" w:type="dxa"/>
              <w:bottom w:w="90" w:type="dxa"/>
              <w:right w:w="90" w:type="dxa"/>
            </w:tcMar>
            <w:vAlign w:val="center"/>
          </w:tcPr>
          <w:p w14:paraId="7400567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C022ED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0ACC6BB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9" w:type="dxa"/>
            <w:vAlign w:val="center"/>
          </w:tcPr>
          <w:p w14:paraId="5F4E05E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8" w:type="dxa"/>
            <w:vAlign w:val="center"/>
          </w:tcPr>
          <w:p w14:paraId="4F4468D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397" w:type="dxa"/>
            <w:tcMar>
              <w:top w:w="90" w:type="dxa"/>
              <w:left w:w="90" w:type="dxa"/>
              <w:bottom w:w="90" w:type="dxa"/>
              <w:right w:w="90" w:type="dxa"/>
            </w:tcMar>
            <w:vAlign w:val="center"/>
          </w:tcPr>
          <w:p w14:paraId="0E780E9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zúčtovania odchýlok</w:t>
            </w:r>
          </w:p>
        </w:tc>
        <w:tc>
          <w:tcPr>
            <w:tcW w:w="3260" w:type="dxa"/>
            <w:vAlign w:val="center"/>
          </w:tcPr>
          <w:p w14:paraId="2ED3F5E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41A992F" w14:textId="77777777" w:rsidTr="004F01A0">
        <w:trPr>
          <w:trHeight w:val="145"/>
          <w:jc w:val="center"/>
        </w:trPr>
        <w:tc>
          <w:tcPr>
            <w:tcW w:w="704" w:type="dxa"/>
            <w:tcMar>
              <w:top w:w="90" w:type="dxa"/>
              <w:left w:w="90" w:type="dxa"/>
              <w:bottom w:w="90" w:type="dxa"/>
              <w:right w:w="90" w:type="dxa"/>
            </w:tcMar>
            <w:vAlign w:val="center"/>
          </w:tcPr>
          <w:p w14:paraId="0419008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4E35DC29"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34BF5AD"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141CAD17"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2B290A86" w14:textId="77777777" w:rsidR="00470665" w:rsidRPr="00AF7C37" w:rsidRDefault="00470665" w:rsidP="009E23FB">
            <w:pPr>
              <w:pStyle w:val="Odsek"/>
              <w:tabs>
                <w:tab w:val="left" w:pos="709"/>
              </w:tabs>
              <w:spacing w:after="0"/>
              <w:jc w:val="center"/>
              <w:rPr>
                <w:rFonts w:ascii="Arial" w:hAnsi="Arial"/>
                <w:sz w:val="20"/>
                <w:szCs w:val="20"/>
              </w:rPr>
            </w:pPr>
          </w:p>
        </w:tc>
        <w:tc>
          <w:tcPr>
            <w:tcW w:w="2397" w:type="dxa"/>
            <w:tcMar>
              <w:top w:w="90" w:type="dxa"/>
              <w:left w:w="90" w:type="dxa"/>
              <w:bottom w:w="90" w:type="dxa"/>
              <w:right w:w="90" w:type="dxa"/>
            </w:tcMar>
            <w:vAlign w:val="center"/>
          </w:tcPr>
          <w:p w14:paraId="608585E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260" w:type="dxa"/>
            <w:vAlign w:val="center"/>
          </w:tcPr>
          <w:p w14:paraId="7D6DE25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Kontrolné sumárne množstvo v kW.</w:t>
            </w:r>
          </w:p>
          <w:p w14:paraId="7B9179D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Ako merná jednotka sa uvádza „KWT“.</w:t>
            </w:r>
          </w:p>
          <w:p w14:paraId="16FB797C" w14:textId="77777777" w:rsidR="00470665" w:rsidRPr="00AF7C37" w:rsidRDefault="00470665" w:rsidP="009E23FB">
            <w:pPr>
              <w:pStyle w:val="Odsek"/>
              <w:tabs>
                <w:tab w:val="left" w:pos="709"/>
              </w:tabs>
              <w:spacing w:after="0"/>
              <w:jc w:val="left"/>
              <w:rPr>
                <w:rFonts w:ascii="Arial" w:hAnsi="Arial"/>
                <w:sz w:val="20"/>
                <w:szCs w:val="20"/>
              </w:rPr>
            </w:pPr>
          </w:p>
          <w:p w14:paraId="487037D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562628C" w14:textId="77777777" w:rsidTr="004F01A0">
        <w:trPr>
          <w:trHeight w:val="145"/>
          <w:jc w:val="center"/>
        </w:trPr>
        <w:tc>
          <w:tcPr>
            <w:tcW w:w="704" w:type="dxa"/>
            <w:tcMar>
              <w:top w:w="90" w:type="dxa"/>
              <w:left w:w="90" w:type="dxa"/>
              <w:bottom w:w="90" w:type="dxa"/>
              <w:right w:w="90" w:type="dxa"/>
            </w:tcMar>
            <w:vAlign w:val="center"/>
          </w:tcPr>
          <w:p w14:paraId="5B73596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3394FCE" w14:textId="77777777" w:rsidR="00470665" w:rsidRPr="00AF7C37" w:rsidRDefault="00470665"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8B7830D"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Pr>
          <w:p w14:paraId="332B753F" w14:textId="77777777" w:rsidR="00470665" w:rsidRPr="00AF7C37" w:rsidRDefault="00470665" w:rsidP="009E23FB">
            <w:pPr>
              <w:pStyle w:val="Odsek"/>
              <w:tabs>
                <w:tab w:val="left" w:pos="709"/>
              </w:tabs>
              <w:spacing w:after="0"/>
              <w:jc w:val="left"/>
              <w:rPr>
                <w:rFonts w:ascii="Arial" w:hAnsi="Arial"/>
                <w:sz w:val="20"/>
                <w:szCs w:val="20"/>
              </w:rPr>
            </w:pPr>
          </w:p>
        </w:tc>
        <w:tc>
          <w:tcPr>
            <w:tcW w:w="708" w:type="dxa"/>
          </w:tcPr>
          <w:p w14:paraId="253DBE8A" w14:textId="77777777" w:rsidR="00470665" w:rsidRPr="00AF7C37" w:rsidRDefault="00470665" w:rsidP="009E23FB">
            <w:pPr>
              <w:pStyle w:val="Odsek"/>
              <w:tabs>
                <w:tab w:val="left" w:pos="709"/>
              </w:tabs>
              <w:spacing w:after="0"/>
              <w:jc w:val="left"/>
              <w:rPr>
                <w:rFonts w:ascii="Arial" w:hAnsi="Arial"/>
                <w:sz w:val="20"/>
                <w:szCs w:val="20"/>
              </w:rPr>
            </w:pPr>
          </w:p>
        </w:tc>
        <w:tc>
          <w:tcPr>
            <w:tcW w:w="2397" w:type="dxa"/>
            <w:tcMar>
              <w:top w:w="90" w:type="dxa"/>
              <w:left w:w="90" w:type="dxa"/>
              <w:bottom w:w="90" w:type="dxa"/>
              <w:right w:w="90" w:type="dxa"/>
            </w:tcMar>
            <w:vAlign w:val="center"/>
          </w:tcPr>
          <w:p w14:paraId="4CC3870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260" w:type="dxa"/>
            <w:vAlign w:val="center"/>
          </w:tcPr>
          <w:p w14:paraId="041F072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A6B669C" w14:textId="77777777" w:rsidR="00470665" w:rsidRPr="00AF7C37" w:rsidRDefault="00470665" w:rsidP="00470665">
      <w:pPr>
        <w:pStyle w:val="Nadpis2"/>
        <w:tabs>
          <w:tab w:val="num" w:pos="792"/>
        </w:tabs>
        <w:spacing w:before="280"/>
        <w:ind w:left="792" w:hanging="792"/>
        <w:jc w:val="left"/>
      </w:pPr>
      <w:bookmarkStart w:id="5691" w:name="_Toc367514253"/>
      <w:bookmarkStart w:id="5692" w:name="_Toc367702827"/>
      <w:bookmarkStart w:id="5693" w:name="_Toc20817333"/>
      <w:bookmarkStart w:id="5694" w:name="_Toc227068552"/>
      <w:r w:rsidRPr="00AF7C37">
        <w:t>Sprístupnenie hodnôt TDO (E-05_03)</w:t>
      </w:r>
      <w:bookmarkEnd w:id="5691"/>
      <w:bookmarkEnd w:id="5692"/>
      <w:bookmarkEnd w:id="5693"/>
      <w:bookmarkEnd w:id="5694"/>
    </w:p>
    <w:p w14:paraId="254C28AB"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prevádzkovateľom sústav, dodávateľom elektriny a subjektom zúčtovania automatizované rozhranie (systém-systém) pre sprístupnenie hodnôt TDO (normalizovaných, predikovaných prepočítaných a prepočítaných). Prístupné sú hodnoty TDO vzťahujúce sa ku všetkým sústavám. Poskytovanie hodnôt TDO sa realizuje vo formáte MSCONS/XML v súlade so štandardom UN/EDIFACT.</w:t>
      </w:r>
    </w:p>
    <w:p w14:paraId="75C0F239" w14:textId="77777777" w:rsidR="00470665" w:rsidRPr="00AF7C37" w:rsidRDefault="00470665" w:rsidP="00470665">
      <w:pPr>
        <w:pStyle w:val="Nadpis3"/>
        <w:tabs>
          <w:tab w:val="clear" w:pos="709"/>
          <w:tab w:val="num" w:pos="787"/>
        </w:tabs>
        <w:ind w:left="851" w:hanging="851"/>
        <w:jc w:val="left"/>
      </w:pPr>
      <w:bookmarkStart w:id="5695" w:name="_Toc367514254"/>
      <w:bookmarkStart w:id="5696" w:name="_Toc367702828"/>
      <w:bookmarkStart w:id="5697" w:name="_Toc20817334"/>
      <w:bookmarkStart w:id="5698" w:name="_Toc227068553"/>
      <w:r w:rsidRPr="00AF7C37">
        <w:t>Procesná úroveň</w:t>
      </w:r>
      <w:bookmarkEnd w:id="5695"/>
      <w:bookmarkEnd w:id="5696"/>
      <w:bookmarkEnd w:id="5697"/>
      <w:bookmarkEnd w:id="5698"/>
    </w:p>
    <w:p w14:paraId="06196734"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Hodnoty TDO sú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sprístupňované prevádzkovateľom sústav, dodávateľom elektriny a subjektom zúčtovania na základe ich vyžiadania.</w:t>
      </w:r>
    </w:p>
    <w:p w14:paraId="1798D7FC" w14:textId="77777777" w:rsidR="00470665" w:rsidRPr="00AF7C37" w:rsidRDefault="00470665" w:rsidP="00470665">
      <w:pPr>
        <w:pStyle w:val="Nadpis3"/>
        <w:tabs>
          <w:tab w:val="clear" w:pos="709"/>
          <w:tab w:val="num" w:pos="787"/>
        </w:tabs>
        <w:ind w:left="851" w:hanging="851"/>
        <w:jc w:val="left"/>
      </w:pPr>
      <w:bookmarkStart w:id="5699" w:name="_Toc367514255"/>
      <w:bookmarkStart w:id="5700" w:name="_Toc367702829"/>
      <w:bookmarkStart w:id="5701" w:name="_Toc20817335"/>
      <w:bookmarkStart w:id="5702" w:name="_Toc227068554"/>
      <w:r w:rsidRPr="00AF7C37">
        <w:t>Dátový tok</w:t>
      </w:r>
      <w:bookmarkEnd w:id="5699"/>
      <w:bookmarkEnd w:id="5700"/>
      <w:bookmarkEnd w:id="5701"/>
      <w:bookmarkEnd w:id="5702"/>
    </w:p>
    <w:p w14:paraId="5DA2AAD3" w14:textId="77777777" w:rsidR="00470665" w:rsidRPr="00AF7C37" w:rsidRDefault="00470665" w:rsidP="00470665">
      <w:pPr>
        <w:pStyle w:val="Prvodsek"/>
        <w:tabs>
          <w:tab w:val="left" w:pos="3402"/>
        </w:tabs>
        <w:spacing w:after="120"/>
        <w:ind w:firstLine="426"/>
        <w:rPr>
          <w:rFonts w:ascii="Arial" w:hAnsi="Arial"/>
          <w:sz w:val="20"/>
          <w:szCs w:val="20"/>
        </w:rPr>
      </w:pPr>
      <w:r w:rsidRPr="00AF7C37">
        <w:rPr>
          <w:rFonts w:ascii="Arial" w:hAnsi="Arial"/>
          <w:sz w:val="20"/>
          <w:szCs w:val="20"/>
        </w:rPr>
        <w:t xml:space="preserve">Poskytnutie hodnôt TDO iniciuje žiadosť o sprístupnenie hodnôt TDO 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dáta v synchrónnom režime.</w:t>
      </w:r>
    </w:p>
    <w:p w14:paraId="4480370B" w14:textId="77777777" w:rsidR="00470665" w:rsidRPr="00AF7C37" w:rsidRDefault="00470665" w:rsidP="00470665">
      <w:pPr>
        <w:pStyle w:val="Obrzok"/>
        <w:spacing w:before="0"/>
      </w:pPr>
      <w:r w:rsidRPr="00AF7C37">
        <w:rPr>
          <w:noProof/>
          <w:lang w:eastAsia="sk-SK"/>
        </w:rPr>
        <w:drawing>
          <wp:inline distT="0" distB="0" distL="0" distR="0" wp14:anchorId="3A0ED3B7" wp14:editId="65DCD6EA">
            <wp:extent cx="5734800" cy="2545200"/>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4800" cy="2545200"/>
                    </a:xfrm>
                    <a:prstGeom prst="rect">
                      <a:avLst/>
                    </a:prstGeom>
                    <a:noFill/>
                    <a:ln>
                      <a:noFill/>
                    </a:ln>
                  </pic:spPr>
                </pic:pic>
              </a:graphicData>
            </a:graphic>
          </wp:inline>
        </w:drawing>
      </w:r>
    </w:p>
    <w:p w14:paraId="05CC8B66" w14:textId="77777777" w:rsidR="00470665" w:rsidRPr="00A506DA" w:rsidRDefault="00470665" w:rsidP="00470665">
      <w:pPr>
        <w:pStyle w:val="Nvestieobrzku"/>
        <w:numPr>
          <w:ilvl w:val="0"/>
          <w:numId w:val="5"/>
        </w:numPr>
        <w:tabs>
          <w:tab w:val="clear" w:pos="2991"/>
          <w:tab w:val="num" w:pos="1191"/>
        </w:tabs>
        <w:ind w:left="0"/>
        <w:rPr>
          <w:noProof w:val="0"/>
        </w:rPr>
      </w:pPr>
      <w:bookmarkStart w:id="5703" w:name="_Toc20817768"/>
      <w:bookmarkStart w:id="5704" w:name="_Toc227058566"/>
      <w:r w:rsidRPr="00A506DA">
        <w:rPr>
          <w:noProof w:val="0"/>
        </w:rPr>
        <w:t>Rozhranie pre žiadosť o sprístupnenie hodnôt TDO</w:t>
      </w:r>
      <w:bookmarkEnd w:id="5703"/>
      <w:bookmarkEnd w:id="5704"/>
    </w:p>
    <w:p w14:paraId="130C78D6" w14:textId="77777777" w:rsidR="00470665" w:rsidRPr="00EC48B9" w:rsidRDefault="00470665" w:rsidP="00470665">
      <w:pPr>
        <w:pStyle w:val="Nadpis3"/>
        <w:tabs>
          <w:tab w:val="clear" w:pos="709"/>
          <w:tab w:val="num" w:pos="787"/>
        </w:tabs>
        <w:ind w:left="851" w:hanging="851"/>
        <w:jc w:val="left"/>
      </w:pPr>
      <w:bookmarkStart w:id="5705" w:name="_Toc367514256"/>
      <w:bookmarkStart w:id="5706" w:name="_Toc367702830"/>
      <w:bookmarkStart w:id="5707" w:name="_Toc20817336"/>
      <w:bookmarkStart w:id="5708" w:name="_Toc227068555"/>
      <w:r w:rsidRPr="00EC48B9">
        <w:t>Dátová štruktúra</w:t>
      </w:r>
      <w:bookmarkEnd w:id="5705"/>
      <w:bookmarkEnd w:id="5706"/>
      <w:bookmarkEnd w:id="5707"/>
      <w:bookmarkEnd w:id="5708"/>
    </w:p>
    <w:p w14:paraId="608466BB" w14:textId="77777777" w:rsidR="00470665" w:rsidRPr="00AF7C37" w:rsidRDefault="00470665" w:rsidP="00470665">
      <w:pPr>
        <w:pStyle w:val="Prvodsek"/>
        <w:ind w:firstLine="426"/>
        <w:rPr>
          <w:rFonts w:ascii="Arial" w:hAnsi="Arial"/>
          <w:sz w:val="20"/>
          <w:szCs w:val="20"/>
        </w:rPr>
      </w:pPr>
      <w:r w:rsidRPr="00AF7C37">
        <w:rPr>
          <w:rFonts w:ascii="Arial" w:hAnsi="Arial"/>
          <w:sz w:val="20"/>
          <w:szCs w:val="20"/>
        </w:rPr>
        <w:t xml:space="preserve">Pre automatizované poskytovanie hodnôt TDO z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žiadosť o sprístupnenie hodnôt TDO v štruktúre UTILMD (702) a správa s hodnotami TDO v štruktúre MSCONS (792). Jedna správa s hodnotami TDO obsahuje informáciu len o jednom TDO v rozsahu maximálne jedného kalendárneho mesiaca. Pre identifikáciu subjektov a sústav v správe sa využíva štandard EIC.</w:t>
      </w:r>
    </w:p>
    <w:p w14:paraId="52660E97" w14:textId="77777777" w:rsidR="00470665" w:rsidRPr="00AF7C37" w:rsidRDefault="00470665" w:rsidP="00470665">
      <w:pPr>
        <w:pStyle w:val="Bentext"/>
        <w:spacing w:before="240"/>
        <w:ind w:firstLine="0"/>
        <w:rPr>
          <w:rFonts w:cs="Arial"/>
          <w:b/>
          <w:i/>
          <w:szCs w:val="20"/>
        </w:rPr>
      </w:pPr>
      <w:r w:rsidRPr="00AF7C37">
        <w:rPr>
          <w:rFonts w:cs="Arial"/>
          <w:b/>
          <w:i/>
          <w:szCs w:val="20"/>
        </w:rPr>
        <w:t>Žiadosť o sprístupnenie hodnôt TDO - UTILMD (702)</w:t>
      </w:r>
    </w:p>
    <w:p w14:paraId="304A9DF5" w14:textId="77777777" w:rsidR="00470665" w:rsidRPr="00AF7C37" w:rsidRDefault="00470665" w:rsidP="00470665">
      <w:pPr>
        <w:pStyle w:val="Odsek"/>
        <w:rPr>
          <w:rFonts w:ascii="Arial" w:hAnsi="Arial"/>
          <w:sz w:val="20"/>
          <w:szCs w:val="20"/>
        </w:rPr>
      </w:pPr>
      <w:r w:rsidRPr="00AF7C37">
        <w:rPr>
          <w:rFonts w:ascii="Arial" w:hAnsi="Arial"/>
          <w:sz w:val="20"/>
          <w:szCs w:val="20"/>
        </w:rPr>
        <w:t>Žiadosť o sprístupnenie hodnôt TDO sa v súlade so štandardom UTILMD skladá z týchto častí:</w:t>
      </w:r>
    </w:p>
    <w:p w14:paraId="399A9772" w14:textId="77777777" w:rsidR="00470665" w:rsidRPr="00AF7C37" w:rsidRDefault="00470665" w:rsidP="009E23FB">
      <w:pPr>
        <w:pStyle w:val="Popis-Tabuka"/>
        <w:keepNext/>
      </w:pPr>
      <w:bookmarkStart w:id="5709" w:name="_Toc417367635"/>
      <w:bookmarkStart w:id="5710" w:name="_Toc417375264"/>
      <w:bookmarkStart w:id="5711" w:name="_Toc20817693"/>
      <w:bookmarkStart w:id="5712" w:name="_Toc227058690"/>
      <w:r w:rsidRPr="00AF7C37">
        <w:t>Prehľad segmentov štruktúry UTILMD (702)</w:t>
      </w:r>
      <w:bookmarkEnd w:id="5709"/>
      <w:bookmarkEnd w:id="5710"/>
      <w:bookmarkEnd w:id="5711"/>
      <w:bookmarkEnd w:id="5712"/>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470665" w:rsidRPr="00AF7C37" w14:paraId="6E59C42D" w14:textId="77777777" w:rsidTr="004F01A0">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7AB0C947" w14:textId="77777777" w:rsidR="00470665" w:rsidRPr="00AF7C37" w:rsidRDefault="00470665" w:rsidP="009E23FB">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6B2692F7" w14:textId="77777777" w:rsidR="00470665" w:rsidRPr="00AF7C37" w:rsidRDefault="00470665"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1E0F668" w14:textId="77777777" w:rsidR="00470665" w:rsidRPr="00AF7C37" w:rsidRDefault="00470665" w:rsidP="009E23FB">
            <w:pPr>
              <w:jc w:val="center"/>
              <w:rPr>
                <w:rFonts w:cs="Arial"/>
                <w:b/>
              </w:rPr>
            </w:pPr>
            <w:r w:rsidRPr="00AF7C37">
              <w:rPr>
                <w:rFonts w:cs="Arial"/>
                <w:b/>
              </w:rPr>
              <w:t>Poznámka</w:t>
            </w:r>
          </w:p>
        </w:tc>
      </w:tr>
      <w:tr w:rsidR="00470665" w:rsidRPr="00AF7C37" w14:paraId="5D10992F" w14:textId="77777777" w:rsidTr="004F01A0">
        <w:trPr>
          <w:tblHeader/>
          <w:jc w:val="center"/>
        </w:trPr>
        <w:tc>
          <w:tcPr>
            <w:tcW w:w="691" w:type="dxa"/>
            <w:shd w:val="clear" w:color="auto" w:fill="B8CCE4" w:themeFill="accent1" w:themeFillTint="66"/>
            <w:tcMar>
              <w:top w:w="90" w:type="dxa"/>
              <w:left w:w="90" w:type="dxa"/>
              <w:bottom w:w="90" w:type="dxa"/>
              <w:right w:w="90" w:type="dxa"/>
            </w:tcMar>
            <w:vAlign w:val="center"/>
          </w:tcPr>
          <w:p w14:paraId="04C7EEBC" w14:textId="77777777" w:rsidR="00470665" w:rsidRPr="00AF7C37" w:rsidRDefault="00470665"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51E437E" w14:textId="77777777" w:rsidR="00470665" w:rsidRPr="00AF7C37" w:rsidRDefault="00470665" w:rsidP="009E23FB">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750FFE27" w14:textId="77777777" w:rsidR="00470665" w:rsidRPr="00AF7C37" w:rsidRDefault="00470665" w:rsidP="009E23FB">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01962604" w14:textId="77777777" w:rsidR="00470665" w:rsidRPr="00AF7C37" w:rsidRDefault="00470665"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83D2710" w14:textId="77777777" w:rsidR="00470665" w:rsidRPr="00AF7C37" w:rsidRDefault="00470665" w:rsidP="009E23FB">
            <w:pPr>
              <w:pStyle w:val="Odsek"/>
              <w:tabs>
                <w:tab w:val="left" w:pos="709"/>
              </w:tabs>
              <w:spacing w:after="0"/>
              <w:jc w:val="center"/>
              <w:rPr>
                <w:rFonts w:ascii="Arial" w:hAnsi="Arial"/>
                <w:sz w:val="20"/>
                <w:szCs w:val="20"/>
              </w:rPr>
            </w:pPr>
          </w:p>
        </w:tc>
      </w:tr>
      <w:tr w:rsidR="00470665" w:rsidRPr="00AF7C37" w14:paraId="34B28211" w14:textId="77777777" w:rsidTr="004F01A0">
        <w:trPr>
          <w:jc w:val="center"/>
        </w:trPr>
        <w:tc>
          <w:tcPr>
            <w:tcW w:w="691" w:type="dxa"/>
            <w:tcMar>
              <w:top w:w="90" w:type="dxa"/>
              <w:left w:w="90" w:type="dxa"/>
              <w:bottom w:w="90" w:type="dxa"/>
              <w:right w:w="90" w:type="dxa"/>
            </w:tcMar>
            <w:vAlign w:val="center"/>
          </w:tcPr>
          <w:p w14:paraId="60D1759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E981F2E"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CF109F2"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617416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1535315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294B129" w14:textId="77777777" w:rsidTr="004F01A0">
        <w:trPr>
          <w:jc w:val="center"/>
        </w:trPr>
        <w:tc>
          <w:tcPr>
            <w:tcW w:w="691" w:type="dxa"/>
            <w:tcMar>
              <w:top w:w="90" w:type="dxa"/>
              <w:left w:w="90" w:type="dxa"/>
              <w:bottom w:w="90" w:type="dxa"/>
              <w:right w:w="90" w:type="dxa"/>
            </w:tcMar>
            <w:vAlign w:val="center"/>
          </w:tcPr>
          <w:p w14:paraId="3F34872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5D31360F"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3F3D050"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B8B785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30953F75"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8B043D8" w14:textId="77777777" w:rsidR="00470665" w:rsidRPr="00AF7C37" w:rsidRDefault="00470665" w:rsidP="009E23FB">
            <w:pPr>
              <w:pStyle w:val="Odsek"/>
              <w:tabs>
                <w:tab w:val="left" w:pos="709"/>
              </w:tabs>
              <w:spacing w:after="0"/>
              <w:jc w:val="left"/>
              <w:rPr>
                <w:rFonts w:ascii="Arial" w:hAnsi="Arial"/>
                <w:sz w:val="20"/>
                <w:szCs w:val="20"/>
              </w:rPr>
            </w:pPr>
          </w:p>
          <w:p w14:paraId="4D27953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5042DB0F" w14:textId="77777777" w:rsidTr="004F01A0">
        <w:trPr>
          <w:jc w:val="center"/>
        </w:trPr>
        <w:tc>
          <w:tcPr>
            <w:tcW w:w="691" w:type="dxa"/>
            <w:tcMar>
              <w:top w:w="90" w:type="dxa"/>
              <w:left w:w="90" w:type="dxa"/>
              <w:bottom w:w="90" w:type="dxa"/>
              <w:right w:w="90" w:type="dxa"/>
            </w:tcMar>
            <w:vAlign w:val="center"/>
          </w:tcPr>
          <w:p w14:paraId="1D5D124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692802B"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D4BA45A"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9ECC30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7B037F9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A64BCD5" w14:textId="77777777" w:rsidTr="004F01A0">
        <w:trPr>
          <w:jc w:val="center"/>
        </w:trPr>
        <w:tc>
          <w:tcPr>
            <w:tcW w:w="691" w:type="dxa"/>
            <w:tcMar>
              <w:top w:w="90" w:type="dxa"/>
              <w:left w:w="90" w:type="dxa"/>
              <w:bottom w:w="90" w:type="dxa"/>
              <w:right w:w="90" w:type="dxa"/>
            </w:tcMar>
            <w:vAlign w:val="center"/>
          </w:tcPr>
          <w:p w14:paraId="2FDABD9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5A74BD3"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E14C9ED"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E934EB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243F45C8"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470665" w:rsidRPr="00AF7C37" w14:paraId="1AF87027" w14:textId="77777777" w:rsidTr="004F01A0">
        <w:trPr>
          <w:jc w:val="center"/>
        </w:trPr>
        <w:tc>
          <w:tcPr>
            <w:tcW w:w="691" w:type="dxa"/>
            <w:tcMar>
              <w:top w:w="90" w:type="dxa"/>
              <w:left w:w="90" w:type="dxa"/>
              <w:bottom w:w="90" w:type="dxa"/>
              <w:right w:w="90" w:type="dxa"/>
            </w:tcMar>
            <w:vAlign w:val="center"/>
          </w:tcPr>
          <w:p w14:paraId="75AD138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BD37F03"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BBC3C87"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F6AE7D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134D63C0" w14:textId="77777777" w:rsidR="00470665" w:rsidRPr="00AF7C37" w:rsidRDefault="00470665"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470665" w:rsidRPr="00AF7C37" w14:paraId="74C76E9A" w14:textId="77777777" w:rsidTr="004F01A0">
        <w:trPr>
          <w:jc w:val="center"/>
        </w:trPr>
        <w:tc>
          <w:tcPr>
            <w:tcW w:w="691" w:type="dxa"/>
            <w:tcMar>
              <w:top w:w="90" w:type="dxa"/>
              <w:left w:w="90" w:type="dxa"/>
              <w:bottom w:w="90" w:type="dxa"/>
              <w:right w:w="90" w:type="dxa"/>
            </w:tcMar>
            <w:vAlign w:val="center"/>
          </w:tcPr>
          <w:p w14:paraId="47F352D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CBF128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29366C88"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7EE6CAF"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00CC2FC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sústavy, ku ktorej sa hodnoty TDO vzťahujú.</w:t>
            </w:r>
          </w:p>
          <w:p w14:paraId="34525DC2" w14:textId="77777777" w:rsidR="00470665" w:rsidRPr="00AF7C37" w:rsidRDefault="00470665" w:rsidP="009E23FB">
            <w:pPr>
              <w:pStyle w:val="Odsek"/>
              <w:tabs>
                <w:tab w:val="left" w:pos="709"/>
              </w:tabs>
              <w:spacing w:after="0"/>
              <w:jc w:val="left"/>
              <w:rPr>
                <w:rFonts w:ascii="Arial" w:hAnsi="Arial"/>
                <w:sz w:val="20"/>
                <w:szCs w:val="20"/>
              </w:rPr>
            </w:pPr>
          </w:p>
          <w:p w14:paraId="56E39B3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69301AA" w14:textId="77777777" w:rsidTr="004F01A0">
        <w:trPr>
          <w:jc w:val="center"/>
        </w:trPr>
        <w:tc>
          <w:tcPr>
            <w:tcW w:w="691" w:type="dxa"/>
            <w:tcMar>
              <w:top w:w="90" w:type="dxa"/>
              <w:left w:w="90" w:type="dxa"/>
              <w:bottom w:w="90" w:type="dxa"/>
              <w:right w:w="90" w:type="dxa"/>
            </w:tcMar>
            <w:vAlign w:val="center"/>
          </w:tcPr>
          <w:p w14:paraId="21EB00A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F8415E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19490A99"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228549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004209DD"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začiatok intervalu hodnôt TDO.</w:t>
            </w:r>
          </w:p>
          <w:p w14:paraId="00811112" w14:textId="77777777" w:rsidR="00470665" w:rsidRPr="00AF7C37" w:rsidRDefault="00470665" w:rsidP="009E23FB">
            <w:pPr>
              <w:pStyle w:val="Odsek"/>
              <w:tabs>
                <w:tab w:val="left" w:pos="709"/>
              </w:tabs>
              <w:spacing w:after="0"/>
              <w:jc w:val="left"/>
              <w:rPr>
                <w:rFonts w:ascii="Arial" w:hAnsi="Arial"/>
                <w:sz w:val="20"/>
                <w:szCs w:val="20"/>
              </w:rPr>
            </w:pPr>
          </w:p>
          <w:p w14:paraId="7278925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11A1D43" w14:textId="77777777" w:rsidTr="004F01A0">
        <w:trPr>
          <w:jc w:val="center"/>
        </w:trPr>
        <w:tc>
          <w:tcPr>
            <w:tcW w:w="691" w:type="dxa"/>
            <w:tcMar>
              <w:top w:w="90" w:type="dxa"/>
              <w:left w:w="90" w:type="dxa"/>
              <w:bottom w:w="90" w:type="dxa"/>
              <w:right w:w="90" w:type="dxa"/>
            </w:tcMar>
            <w:vAlign w:val="center"/>
          </w:tcPr>
          <w:p w14:paraId="20B39EC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5DE8E0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65FBB806"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4CFA65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2D2CD0C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koniec intervalu hodnôt TDO.</w:t>
            </w:r>
          </w:p>
          <w:p w14:paraId="2B529AEB" w14:textId="77777777" w:rsidR="00470665" w:rsidRPr="00AF7C37" w:rsidRDefault="00470665" w:rsidP="009E23FB">
            <w:pPr>
              <w:pStyle w:val="Odsek"/>
              <w:tabs>
                <w:tab w:val="left" w:pos="709"/>
              </w:tabs>
              <w:spacing w:after="0"/>
              <w:jc w:val="left"/>
              <w:rPr>
                <w:rFonts w:ascii="Arial" w:hAnsi="Arial"/>
                <w:sz w:val="20"/>
                <w:szCs w:val="20"/>
              </w:rPr>
            </w:pPr>
          </w:p>
          <w:p w14:paraId="1B0DF26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12DFE22" w14:textId="77777777" w:rsidTr="004F01A0">
        <w:trPr>
          <w:jc w:val="center"/>
        </w:trPr>
        <w:tc>
          <w:tcPr>
            <w:tcW w:w="691" w:type="dxa"/>
            <w:tcMar>
              <w:top w:w="90" w:type="dxa"/>
              <w:left w:w="90" w:type="dxa"/>
              <w:bottom w:w="90" w:type="dxa"/>
              <w:right w:w="90" w:type="dxa"/>
            </w:tcMar>
            <w:vAlign w:val="center"/>
          </w:tcPr>
          <w:p w14:paraId="61E148C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AB14E3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1F134098"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0A1D72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1BC85F32"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Príznak žiadosti = „E-05_03“.</w:t>
            </w:r>
          </w:p>
          <w:p w14:paraId="70F8BB1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6201AC56" w14:textId="77777777" w:rsidTr="004F01A0">
        <w:trPr>
          <w:jc w:val="center"/>
        </w:trPr>
        <w:tc>
          <w:tcPr>
            <w:tcW w:w="691" w:type="dxa"/>
            <w:tcMar>
              <w:top w:w="90" w:type="dxa"/>
              <w:left w:w="90" w:type="dxa"/>
              <w:bottom w:w="90" w:type="dxa"/>
              <w:right w:w="90" w:type="dxa"/>
            </w:tcMar>
            <w:vAlign w:val="center"/>
          </w:tcPr>
          <w:p w14:paraId="2C7B083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6F7D43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6C961E52"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56161AC9"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Typ hodnôt typového diagramu odberu alebo dodávky</w:t>
            </w:r>
          </w:p>
        </w:tc>
        <w:tc>
          <w:tcPr>
            <w:tcW w:w="4110" w:type="dxa"/>
            <w:vMerge w:val="restart"/>
            <w:vAlign w:val="center"/>
          </w:tcPr>
          <w:p w14:paraId="290E798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požadovaný typ hodnôt TDO.</w:t>
            </w:r>
          </w:p>
          <w:p w14:paraId="2B59B23F" w14:textId="77777777" w:rsidR="00470665" w:rsidRPr="00AF7C37" w:rsidRDefault="00470665" w:rsidP="009E23FB">
            <w:pPr>
              <w:pStyle w:val="Odsek"/>
              <w:tabs>
                <w:tab w:val="left" w:pos="709"/>
              </w:tabs>
              <w:spacing w:after="0"/>
              <w:jc w:val="left"/>
              <w:rPr>
                <w:rFonts w:ascii="Arial" w:hAnsi="Arial"/>
                <w:sz w:val="20"/>
                <w:szCs w:val="20"/>
              </w:rPr>
            </w:pPr>
          </w:p>
          <w:p w14:paraId="2B17F22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Ak sa neuvedie, sprístupnia sa normalizované hodnoty TDO.</w:t>
            </w:r>
          </w:p>
          <w:p w14:paraId="50B299A3" w14:textId="77777777" w:rsidR="00470665" w:rsidRPr="00AF7C37" w:rsidRDefault="00470665" w:rsidP="009E23FB">
            <w:pPr>
              <w:pStyle w:val="Odsek"/>
              <w:tabs>
                <w:tab w:val="left" w:pos="709"/>
              </w:tabs>
              <w:spacing w:after="0"/>
              <w:jc w:val="left"/>
              <w:rPr>
                <w:rFonts w:ascii="Arial" w:hAnsi="Arial"/>
                <w:sz w:val="20"/>
                <w:szCs w:val="20"/>
              </w:rPr>
            </w:pPr>
          </w:p>
          <w:p w14:paraId="6EBCF4A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470665" w:rsidRPr="00AF7C37" w14:paraId="3FD141A0" w14:textId="77777777" w:rsidTr="004F01A0">
        <w:trPr>
          <w:jc w:val="center"/>
        </w:trPr>
        <w:tc>
          <w:tcPr>
            <w:tcW w:w="691" w:type="dxa"/>
            <w:tcMar>
              <w:top w:w="90" w:type="dxa"/>
              <w:left w:w="90" w:type="dxa"/>
              <w:bottom w:w="90" w:type="dxa"/>
              <w:right w:w="90" w:type="dxa"/>
            </w:tcMar>
            <w:vAlign w:val="center"/>
          </w:tcPr>
          <w:p w14:paraId="753D562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D1EFA1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386E5D1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7CF60F6C" w14:textId="77777777" w:rsidR="00470665" w:rsidRPr="00AF7C37" w:rsidRDefault="00470665" w:rsidP="009E23FB">
            <w:pPr>
              <w:pStyle w:val="Odsek"/>
              <w:tabs>
                <w:tab w:val="left" w:pos="709"/>
              </w:tabs>
              <w:spacing w:after="0"/>
              <w:jc w:val="left"/>
              <w:rPr>
                <w:rFonts w:ascii="Arial" w:hAnsi="Arial"/>
                <w:sz w:val="20"/>
                <w:szCs w:val="20"/>
              </w:rPr>
            </w:pPr>
          </w:p>
        </w:tc>
        <w:tc>
          <w:tcPr>
            <w:tcW w:w="4110" w:type="dxa"/>
            <w:vMerge/>
            <w:vAlign w:val="center"/>
          </w:tcPr>
          <w:p w14:paraId="06BA9ACC" w14:textId="77777777" w:rsidR="00470665" w:rsidRPr="00AF7C37" w:rsidRDefault="00470665" w:rsidP="009E23FB">
            <w:pPr>
              <w:pStyle w:val="Odsek"/>
              <w:tabs>
                <w:tab w:val="left" w:pos="709"/>
              </w:tabs>
              <w:spacing w:after="0"/>
              <w:jc w:val="left"/>
              <w:rPr>
                <w:rFonts w:ascii="Arial" w:hAnsi="Arial"/>
                <w:sz w:val="20"/>
                <w:szCs w:val="20"/>
              </w:rPr>
            </w:pPr>
          </w:p>
        </w:tc>
      </w:tr>
      <w:tr w:rsidR="00470665" w:rsidRPr="00AF7C37" w14:paraId="554B92AB" w14:textId="77777777" w:rsidTr="004F01A0">
        <w:trPr>
          <w:jc w:val="center"/>
        </w:trPr>
        <w:tc>
          <w:tcPr>
            <w:tcW w:w="691" w:type="dxa"/>
            <w:tcMar>
              <w:top w:w="90" w:type="dxa"/>
              <w:left w:w="90" w:type="dxa"/>
              <w:bottom w:w="90" w:type="dxa"/>
              <w:right w:w="90" w:type="dxa"/>
            </w:tcMar>
            <w:vAlign w:val="center"/>
          </w:tcPr>
          <w:p w14:paraId="59CF75D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6E85D0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B447CB4"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D70C59B" w14:textId="77777777" w:rsidR="00470665" w:rsidRPr="00AF7C37" w:rsidRDefault="00470665" w:rsidP="009E23FB">
            <w:pPr>
              <w:pStyle w:val="Odsek"/>
              <w:tabs>
                <w:tab w:val="left" w:pos="709"/>
              </w:tabs>
              <w:jc w:val="left"/>
              <w:rPr>
                <w:rFonts w:ascii="Arial" w:hAnsi="Arial"/>
                <w:sz w:val="20"/>
                <w:szCs w:val="20"/>
              </w:rPr>
            </w:pPr>
            <w:r w:rsidRPr="00AF7C37">
              <w:rPr>
                <w:rFonts w:ascii="Arial" w:hAnsi="Arial"/>
                <w:sz w:val="20"/>
                <w:szCs w:val="20"/>
              </w:rPr>
              <w:t>Typový diagram odberu alebo dodávky</w:t>
            </w:r>
          </w:p>
        </w:tc>
        <w:tc>
          <w:tcPr>
            <w:tcW w:w="4110" w:type="dxa"/>
            <w:vMerge w:val="restart"/>
            <w:vAlign w:val="center"/>
          </w:tcPr>
          <w:p w14:paraId="5A59985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Uvedie sa identifikátor triedy TDO, ktorej hodnoty sa majú sprístupniť.</w:t>
            </w:r>
          </w:p>
          <w:p w14:paraId="3A35EA98" w14:textId="77777777" w:rsidR="00470665" w:rsidRPr="00AF7C37" w:rsidRDefault="00470665" w:rsidP="009E23FB">
            <w:pPr>
              <w:pStyle w:val="Odsek"/>
              <w:tabs>
                <w:tab w:val="left" w:pos="709"/>
              </w:tabs>
              <w:spacing w:after="0"/>
              <w:jc w:val="left"/>
              <w:rPr>
                <w:rFonts w:ascii="Arial" w:hAnsi="Arial"/>
                <w:sz w:val="20"/>
                <w:szCs w:val="20"/>
              </w:rPr>
            </w:pPr>
          </w:p>
          <w:p w14:paraId="41758A6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D42F2EF" w14:textId="77777777" w:rsidTr="004F01A0">
        <w:trPr>
          <w:jc w:val="center"/>
        </w:trPr>
        <w:tc>
          <w:tcPr>
            <w:tcW w:w="691" w:type="dxa"/>
            <w:tcMar>
              <w:top w:w="90" w:type="dxa"/>
              <w:left w:w="90" w:type="dxa"/>
              <w:bottom w:w="90" w:type="dxa"/>
              <w:right w:w="90" w:type="dxa"/>
            </w:tcMar>
            <w:vAlign w:val="center"/>
          </w:tcPr>
          <w:p w14:paraId="4F46909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127102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32A4AE8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vMerge/>
            <w:tcMar>
              <w:top w:w="90" w:type="dxa"/>
              <w:left w:w="90" w:type="dxa"/>
              <w:bottom w:w="90" w:type="dxa"/>
              <w:right w:w="90" w:type="dxa"/>
            </w:tcMar>
            <w:vAlign w:val="center"/>
          </w:tcPr>
          <w:p w14:paraId="72C8F1AB" w14:textId="77777777" w:rsidR="00470665" w:rsidRPr="00AF7C37" w:rsidRDefault="00470665" w:rsidP="009E23FB">
            <w:pPr>
              <w:pStyle w:val="Odsek"/>
              <w:tabs>
                <w:tab w:val="left" w:pos="709"/>
              </w:tabs>
              <w:spacing w:after="0"/>
              <w:jc w:val="left"/>
              <w:rPr>
                <w:rFonts w:ascii="Arial" w:hAnsi="Arial"/>
                <w:sz w:val="20"/>
                <w:szCs w:val="20"/>
              </w:rPr>
            </w:pPr>
          </w:p>
        </w:tc>
        <w:tc>
          <w:tcPr>
            <w:tcW w:w="4110" w:type="dxa"/>
            <w:vMerge/>
            <w:vAlign w:val="center"/>
          </w:tcPr>
          <w:p w14:paraId="21EC31E5" w14:textId="77777777" w:rsidR="00470665" w:rsidRPr="00AF7C37" w:rsidRDefault="00470665" w:rsidP="009E23FB">
            <w:pPr>
              <w:pStyle w:val="Odsek"/>
              <w:tabs>
                <w:tab w:val="left" w:pos="709"/>
              </w:tabs>
              <w:spacing w:after="0"/>
              <w:jc w:val="left"/>
              <w:rPr>
                <w:rFonts w:ascii="Arial" w:hAnsi="Arial"/>
                <w:sz w:val="20"/>
                <w:szCs w:val="20"/>
              </w:rPr>
            </w:pPr>
          </w:p>
        </w:tc>
      </w:tr>
      <w:tr w:rsidR="00470665" w:rsidRPr="00AF7C37" w14:paraId="68CA6542" w14:textId="77777777" w:rsidTr="004F01A0">
        <w:trPr>
          <w:jc w:val="center"/>
        </w:trPr>
        <w:tc>
          <w:tcPr>
            <w:tcW w:w="691" w:type="dxa"/>
            <w:tcMar>
              <w:top w:w="90" w:type="dxa"/>
              <w:left w:w="90" w:type="dxa"/>
              <w:bottom w:w="90" w:type="dxa"/>
              <w:right w:w="90" w:type="dxa"/>
            </w:tcMar>
            <w:vAlign w:val="center"/>
          </w:tcPr>
          <w:p w14:paraId="0C6EA56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0BCB12BE" w14:textId="77777777" w:rsidR="00470665" w:rsidRPr="00AF7C37" w:rsidRDefault="00470665"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89AC5B7" w14:textId="77777777" w:rsidR="00470665" w:rsidRPr="00AF7C37" w:rsidRDefault="00470665"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49FA3E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B604F2D"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379B952E" w14:textId="77777777" w:rsidR="00470665" w:rsidRPr="00AF7C37" w:rsidRDefault="00470665" w:rsidP="00470665">
      <w:pPr>
        <w:pStyle w:val="Bentext"/>
        <w:spacing w:before="240"/>
        <w:ind w:firstLine="0"/>
        <w:rPr>
          <w:rFonts w:cs="Arial"/>
          <w:b/>
          <w:i/>
          <w:szCs w:val="20"/>
        </w:rPr>
      </w:pPr>
      <w:r w:rsidRPr="00AF7C37">
        <w:rPr>
          <w:rFonts w:cs="Arial"/>
          <w:b/>
          <w:i/>
          <w:szCs w:val="20"/>
        </w:rPr>
        <w:t>Správa s hodnotami TDO - MSCONS (792)</w:t>
      </w:r>
    </w:p>
    <w:p w14:paraId="66B6D761" w14:textId="77777777" w:rsidR="00470665" w:rsidRPr="00AF7C37" w:rsidRDefault="00470665" w:rsidP="00470665">
      <w:pPr>
        <w:pStyle w:val="Odsek"/>
        <w:rPr>
          <w:rFonts w:ascii="Arial" w:hAnsi="Arial"/>
          <w:sz w:val="20"/>
          <w:szCs w:val="20"/>
        </w:rPr>
      </w:pPr>
      <w:r w:rsidRPr="00AF7C37">
        <w:rPr>
          <w:rFonts w:ascii="Arial" w:hAnsi="Arial"/>
          <w:sz w:val="20"/>
          <w:szCs w:val="20"/>
        </w:rPr>
        <w:t>Správa s hodnotami TDO sa v súlade so štandardom MSCONS skladá z týchto častí:</w:t>
      </w:r>
    </w:p>
    <w:p w14:paraId="0F71A3FF" w14:textId="77777777" w:rsidR="00470665" w:rsidRPr="00AF7C37" w:rsidRDefault="00470665" w:rsidP="009E23FB">
      <w:pPr>
        <w:pStyle w:val="Popis-Tabuka"/>
        <w:keepNext/>
      </w:pPr>
      <w:bookmarkStart w:id="5713" w:name="_Toc417367636"/>
      <w:bookmarkStart w:id="5714" w:name="_Toc417375265"/>
      <w:bookmarkStart w:id="5715" w:name="_Toc20817694"/>
      <w:bookmarkStart w:id="5716" w:name="_Toc227058691"/>
      <w:r w:rsidRPr="00AF7C37">
        <w:t>Prehľad segmentov štruktúry MSCONS (792)</w:t>
      </w:r>
      <w:bookmarkEnd w:id="5713"/>
      <w:bookmarkEnd w:id="5714"/>
      <w:bookmarkEnd w:id="5715"/>
      <w:bookmarkEnd w:id="5716"/>
    </w:p>
    <w:tbl>
      <w:tblPr>
        <w:tblW w:w="8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709"/>
        <w:gridCol w:w="708"/>
        <w:gridCol w:w="709"/>
        <w:gridCol w:w="2120"/>
        <w:gridCol w:w="3184"/>
      </w:tblGrid>
      <w:tr w:rsidR="00470665" w:rsidRPr="00AF7C37" w14:paraId="2C1FF9BD" w14:textId="77777777" w:rsidTr="004F01A0">
        <w:trPr>
          <w:trHeight w:val="141"/>
          <w:tblHeader/>
          <w:jc w:val="center"/>
        </w:trPr>
        <w:tc>
          <w:tcPr>
            <w:tcW w:w="3539" w:type="dxa"/>
            <w:gridSpan w:val="5"/>
            <w:shd w:val="clear" w:color="auto" w:fill="B8CCE4" w:themeFill="accent1" w:themeFillTint="66"/>
            <w:tcMar>
              <w:top w:w="90" w:type="dxa"/>
              <w:left w:w="90" w:type="dxa"/>
              <w:bottom w:w="90" w:type="dxa"/>
              <w:right w:w="90" w:type="dxa"/>
            </w:tcMar>
            <w:vAlign w:val="center"/>
          </w:tcPr>
          <w:p w14:paraId="15AD1580" w14:textId="77777777" w:rsidR="00470665" w:rsidRPr="00AF7C37" w:rsidRDefault="00470665" w:rsidP="009E23FB">
            <w:pPr>
              <w:jc w:val="left"/>
              <w:rPr>
                <w:rFonts w:cs="Arial"/>
                <w:b/>
              </w:rPr>
            </w:pPr>
            <w:r w:rsidRPr="00AF7C37">
              <w:rPr>
                <w:rFonts w:cs="Arial"/>
                <w:b/>
              </w:rPr>
              <w:t>Segment MSCONS</w:t>
            </w:r>
          </w:p>
        </w:tc>
        <w:tc>
          <w:tcPr>
            <w:tcW w:w="2120" w:type="dxa"/>
            <w:vMerge w:val="restart"/>
            <w:shd w:val="clear" w:color="auto" w:fill="B8CCE4" w:themeFill="accent1" w:themeFillTint="66"/>
            <w:tcMar>
              <w:top w:w="90" w:type="dxa"/>
              <w:left w:w="90" w:type="dxa"/>
              <w:bottom w:w="90" w:type="dxa"/>
              <w:right w:w="90" w:type="dxa"/>
            </w:tcMar>
            <w:vAlign w:val="center"/>
          </w:tcPr>
          <w:p w14:paraId="2C1E9B41" w14:textId="77777777" w:rsidR="00470665" w:rsidRPr="00AF7C37" w:rsidRDefault="00470665" w:rsidP="009E23FB">
            <w:pPr>
              <w:jc w:val="left"/>
              <w:rPr>
                <w:rFonts w:cs="Arial"/>
                <w:b/>
              </w:rPr>
            </w:pPr>
            <w:r w:rsidRPr="00AF7C37">
              <w:rPr>
                <w:rFonts w:cs="Arial"/>
                <w:b/>
              </w:rPr>
              <w:t>Názov segmentu</w:t>
            </w:r>
          </w:p>
        </w:tc>
        <w:tc>
          <w:tcPr>
            <w:tcW w:w="3184" w:type="dxa"/>
            <w:vMerge w:val="restart"/>
            <w:shd w:val="clear" w:color="auto" w:fill="B8CCE4" w:themeFill="accent1" w:themeFillTint="66"/>
            <w:vAlign w:val="center"/>
          </w:tcPr>
          <w:p w14:paraId="2D36D898" w14:textId="77777777" w:rsidR="00470665" w:rsidRPr="00AF7C37" w:rsidRDefault="00470665" w:rsidP="009E23FB">
            <w:pPr>
              <w:jc w:val="center"/>
              <w:rPr>
                <w:rFonts w:cs="Arial"/>
                <w:b/>
              </w:rPr>
            </w:pPr>
            <w:r w:rsidRPr="00AF7C37">
              <w:rPr>
                <w:rFonts w:cs="Arial"/>
                <w:b/>
              </w:rPr>
              <w:t>Poznámka</w:t>
            </w:r>
          </w:p>
        </w:tc>
      </w:tr>
      <w:tr w:rsidR="00470665" w:rsidRPr="00AF7C37" w14:paraId="02E6F75F" w14:textId="77777777" w:rsidTr="004F01A0">
        <w:trPr>
          <w:trHeight w:val="141"/>
          <w:tblHeader/>
          <w:jc w:val="center"/>
        </w:trPr>
        <w:tc>
          <w:tcPr>
            <w:tcW w:w="704" w:type="dxa"/>
            <w:shd w:val="clear" w:color="auto" w:fill="B8CCE4" w:themeFill="accent1" w:themeFillTint="66"/>
            <w:tcMar>
              <w:top w:w="90" w:type="dxa"/>
              <w:left w:w="90" w:type="dxa"/>
              <w:bottom w:w="90" w:type="dxa"/>
              <w:right w:w="90" w:type="dxa"/>
            </w:tcMar>
            <w:vAlign w:val="center"/>
          </w:tcPr>
          <w:p w14:paraId="61BC9C2D" w14:textId="77777777" w:rsidR="00470665" w:rsidRPr="00AF7C37" w:rsidRDefault="00470665"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1BC0665B" w14:textId="77777777" w:rsidR="00470665" w:rsidRPr="00AF7C37" w:rsidRDefault="00470665" w:rsidP="009E23FB">
            <w:pPr>
              <w:jc w:val="center"/>
              <w:rPr>
                <w:rFonts w:cs="Arial"/>
                <w:b/>
              </w:rPr>
            </w:pPr>
            <w:r w:rsidRPr="00AF7C37">
              <w:rPr>
                <w:rFonts w:cs="Arial"/>
                <w:b/>
              </w:rPr>
              <w:t>II.</w:t>
            </w:r>
          </w:p>
        </w:tc>
        <w:tc>
          <w:tcPr>
            <w:tcW w:w="709" w:type="dxa"/>
            <w:shd w:val="clear" w:color="auto" w:fill="B8CCE4" w:themeFill="accent1" w:themeFillTint="66"/>
            <w:tcMar>
              <w:top w:w="90" w:type="dxa"/>
              <w:left w:w="90" w:type="dxa"/>
              <w:bottom w:w="90" w:type="dxa"/>
              <w:right w:w="90" w:type="dxa"/>
            </w:tcMar>
            <w:vAlign w:val="center"/>
          </w:tcPr>
          <w:p w14:paraId="3F237C23" w14:textId="77777777" w:rsidR="00470665" w:rsidRPr="00AF7C37" w:rsidRDefault="00470665" w:rsidP="009E23FB">
            <w:pPr>
              <w:jc w:val="center"/>
              <w:rPr>
                <w:rFonts w:cs="Arial"/>
                <w:b/>
              </w:rPr>
            </w:pPr>
            <w:r w:rsidRPr="00AF7C37">
              <w:rPr>
                <w:rFonts w:cs="Arial"/>
                <w:b/>
              </w:rPr>
              <w:t>III.</w:t>
            </w:r>
          </w:p>
        </w:tc>
        <w:tc>
          <w:tcPr>
            <w:tcW w:w="708" w:type="dxa"/>
            <w:shd w:val="clear" w:color="auto" w:fill="B8CCE4" w:themeFill="accent1" w:themeFillTint="66"/>
          </w:tcPr>
          <w:p w14:paraId="4F5E24B4" w14:textId="77777777" w:rsidR="00470665" w:rsidRPr="00AF7C37" w:rsidRDefault="00470665" w:rsidP="009E23FB">
            <w:pPr>
              <w:jc w:val="center"/>
              <w:rPr>
                <w:rFonts w:cs="Arial"/>
                <w:b/>
              </w:rPr>
            </w:pPr>
            <w:r w:rsidRPr="00AF7C37">
              <w:rPr>
                <w:rFonts w:cs="Arial"/>
                <w:b/>
              </w:rPr>
              <w:t>IV.</w:t>
            </w:r>
          </w:p>
        </w:tc>
        <w:tc>
          <w:tcPr>
            <w:tcW w:w="709" w:type="dxa"/>
            <w:shd w:val="clear" w:color="auto" w:fill="B8CCE4" w:themeFill="accent1" w:themeFillTint="66"/>
          </w:tcPr>
          <w:p w14:paraId="69B2ECFF" w14:textId="77777777" w:rsidR="00470665" w:rsidRPr="00AF7C37" w:rsidRDefault="00470665" w:rsidP="009E23FB">
            <w:pPr>
              <w:jc w:val="center"/>
              <w:rPr>
                <w:rFonts w:cs="Arial"/>
                <w:b/>
              </w:rPr>
            </w:pPr>
            <w:r w:rsidRPr="00AF7C37">
              <w:rPr>
                <w:rFonts w:cs="Arial"/>
                <w:b/>
              </w:rPr>
              <w:t>V.</w:t>
            </w:r>
          </w:p>
        </w:tc>
        <w:tc>
          <w:tcPr>
            <w:tcW w:w="2120" w:type="dxa"/>
            <w:vMerge/>
            <w:shd w:val="clear" w:color="auto" w:fill="B8CCE4" w:themeFill="accent1" w:themeFillTint="66"/>
            <w:tcMar>
              <w:top w:w="90" w:type="dxa"/>
              <w:left w:w="90" w:type="dxa"/>
              <w:bottom w:w="90" w:type="dxa"/>
              <w:right w:w="90" w:type="dxa"/>
            </w:tcMar>
            <w:vAlign w:val="center"/>
          </w:tcPr>
          <w:p w14:paraId="103AEA27" w14:textId="77777777" w:rsidR="00470665" w:rsidRPr="00AF7C37" w:rsidRDefault="00470665" w:rsidP="009E23FB">
            <w:pPr>
              <w:pStyle w:val="Odsek"/>
              <w:tabs>
                <w:tab w:val="left" w:pos="709"/>
              </w:tabs>
              <w:spacing w:after="0"/>
              <w:jc w:val="center"/>
              <w:rPr>
                <w:rFonts w:ascii="Arial" w:hAnsi="Arial"/>
                <w:sz w:val="20"/>
                <w:szCs w:val="20"/>
              </w:rPr>
            </w:pPr>
          </w:p>
        </w:tc>
        <w:tc>
          <w:tcPr>
            <w:tcW w:w="3184" w:type="dxa"/>
            <w:vMerge/>
            <w:shd w:val="clear" w:color="auto" w:fill="B8CCE4" w:themeFill="accent1" w:themeFillTint="66"/>
          </w:tcPr>
          <w:p w14:paraId="3F3582C8" w14:textId="77777777" w:rsidR="00470665" w:rsidRPr="00AF7C37" w:rsidRDefault="00470665" w:rsidP="009E23FB">
            <w:pPr>
              <w:pStyle w:val="Odsek"/>
              <w:tabs>
                <w:tab w:val="left" w:pos="709"/>
              </w:tabs>
              <w:spacing w:after="0"/>
              <w:jc w:val="center"/>
              <w:rPr>
                <w:rFonts w:ascii="Arial" w:hAnsi="Arial"/>
                <w:sz w:val="20"/>
                <w:szCs w:val="20"/>
              </w:rPr>
            </w:pPr>
          </w:p>
        </w:tc>
      </w:tr>
      <w:tr w:rsidR="00470665" w:rsidRPr="00AF7C37" w14:paraId="695EA153" w14:textId="77777777" w:rsidTr="004F01A0">
        <w:trPr>
          <w:trHeight w:val="331"/>
          <w:jc w:val="center"/>
        </w:trPr>
        <w:tc>
          <w:tcPr>
            <w:tcW w:w="704" w:type="dxa"/>
            <w:tcMar>
              <w:top w:w="90" w:type="dxa"/>
              <w:left w:w="90" w:type="dxa"/>
              <w:bottom w:w="90" w:type="dxa"/>
              <w:right w:w="90" w:type="dxa"/>
            </w:tcMar>
            <w:vAlign w:val="center"/>
          </w:tcPr>
          <w:p w14:paraId="71AC9A4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5A77A6E"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05106FE8"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62A1D59F"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758D1365"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402DF35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3184" w:type="dxa"/>
            <w:vAlign w:val="center"/>
          </w:tcPr>
          <w:p w14:paraId="3DDD2EF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6381B05" w14:textId="77777777" w:rsidTr="004F01A0">
        <w:trPr>
          <w:trHeight w:val="141"/>
          <w:jc w:val="center"/>
        </w:trPr>
        <w:tc>
          <w:tcPr>
            <w:tcW w:w="704" w:type="dxa"/>
            <w:tcMar>
              <w:top w:w="90" w:type="dxa"/>
              <w:left w:w="90" w:type="dxa"/>
              <w:bottom w:w="90" w:type="dxa"/>
              <w:right w:w="90" w:type="dxa"/>
            </w:tcMar>
            <w:vAlign w:val="center"/>
          </w:tcPr>
          <w:p w14:paraId="6E5FDBD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E80EBFD"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2EA4DE8"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51BBA701"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2702B685"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2E20C80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3184" w:type="dxa"/>
            <w:vAlign w:val="center"/>
          </w:tcPr>
          <w:p w14:paraId="3AA6D231" w14:textId="77777777" w:rsidR="00470665" w:rsidRPr="00AF7C37" w:rsidRDefault="00470665" w:rsidP="009E23FB">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„792“.</w:t>
            </w:r>
          </w:p>
          <w:p w14:paraId="2CDA823C" w14:textId="77777777" w:rsidR="00470665" w:rsidRPr="00AF7C37" w:rsidRDefault="00470665" w:rsidP="009E23FB">
            <w:pPr>
              <w:pStyle w:val="Odsek"/>
              <w:tabs>
                <w:tab w:val="left" w:pos="709"/>
              </w:tabs>
              <w:spacing w:after="0"/>
              <w:jc w:val="left"/>
              <w:rPr>
                <w:rFonts w:ascii="Arial" w:hAnsi="Arial"/>
                <w:sz w:val="20"/>
                <w:szCs w:val="20"/>
              </w:rPr>
            </w:pPr>
          </w:p>
          <w:p w14:paraId="55C308D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4A345A5" w14:textId="77777777" w:rsidTr="004F01A0">
        <w:trPr>
          <w:trHeight w:val="141"/>
          <w:jc w:val="center"/>
        </w:trPr>
        <w:tc>
          <w:tcPr>
            <w:tcW w:w="704" w:type="dxa"/>
            <w:tcMar>
              <w:top w:w="90" w:type="dxa"/>
              <w:left w:w="90" w:type="dxa"/>
              <w:bottom w:w="90" w:type="dxa"/>
              <w:right w:w="90" w:type="dxa"/>
            </w:tcMar>
            <w:vAlign w:val="center"/>
          </w:tcPr>
          <w:p w14:paraId="217157A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43C4410"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70BDB99"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4CF468DA"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57675F17"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33B7E4C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3184" w:type="dxa"/>
            <w:vAlign w:val="center"/>
          </w:tcPr>
          <w:p w14:paraId="30D05D97"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7698CD9" w14:textId="77777777" w:rsidTr="004F01A0">
        <w:trPr>
          <w:trHeight w:val="141"/>
          <w:jc w:val="center"/>
        </w:trPr>
        <w:tc>
          <w:tcPr>
            <w:tcW w:w="704" w:type="dxa"/>
            <w:tcMar>
              <w:top w:w="90" w:type="dxa"/>
              <w:left w:w="90" w:type="dxa"/>
              <w:bottom w:w="90" w:type="dxa"/>
              <w:right w:w="90" w:type="dxa"/>
            </w:tcMar>
            <w:vAlign w:val="center"/>
          </w:tcPr>
          <w:p w14:paraId="46B391F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1F3DEC9"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33B6C35A"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057110C4"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5D9CE41A"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66E79C6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3184" w:type="dxa"/>
            <w:vAlign w:val="center"/>
          </w:tcPr>
          <w:p w14:paraId="5E68D96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966E9D6" w14:textId="77777777" w:rsidTr="004F01A0">
        <w:trPr>
          <w:trHeight w:val="141"/>
          <w:jc w:val="center"/>
        </w:trPr>
        <w:tc>
          <w:tcPr>
            <w:tcW w:w="704" w:type="dxa"/>
            <w:tcMar>
              <w:top w:w="90" w:type="dxa"/>
              <w:left w:w="90" w:type="dxa"/>
              <w:bottom w:w="90" w:type="dxa"/>
              <w:right w:w="90" w:type="dxa"/>
            </w:tcMar>
            <w:vAlign w:val="center"/>
          </w:tcPr>
          <w:p w14:paraId="274D5CC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DEC8F76"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57488DEA"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15792101"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62F3D26B"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3EDC2F6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3184" w:type="dxa"/>
            <w:vAlign w:val="center"/>
          </w:tcPr>
          <w:p w14:paraId="20138F2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1BB4E1DB" w14:textId="77777777" w:rsidTr="004F01A0">
        <w:trPr>
          <w:trHeight w:val="141"/>
          <w:jc w:val="center"/>
        </w:trPr>
        <w:tc>
          <w:tcPr>
            <w:tcW w:w="704" w:type="dxa"/>
            <w:tcMar>
              <w:top w:w="90" w:type="dxa"/>
              <w:left w:w="90" w:type="dxa"/>
              <w:bottom w:w="90" w:type="dxa"/>
              <w:right w:w="90" w:type="dxa"/>
            </w:tcMar>
            <w:vAlign w:val="center"/>
          </w:tcPr>
          <w:p w14:paraId="6C25927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UNS</w:t>
            </w:r>
          </w:p>
        </w:tc>
        <w:tc>
          <w:tcPr>
            <w:tcW w:w="709" w:type="dxa"/>
            <w:tcMar>
              <w:top w:w="90" w:type="dxa"/>
              <w:left w:w="90" w:type="dxa"/>
              <w:bottom w:w="90" w:type="dxa"/>
              <w:right w:w="90" w:type="dxa"/>
            </w:tcMar>
            <w:vAlign w:val="center"/>
          </w:tcPr>
          <w:p w14:paraId="78705291"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081C6A35"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45232B86"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71499D53"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30257DB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Kontrolná sekcia</w:t>
            </w:r>
          </w:p>
        </w:tc>
        <w:tc>
          <w:tcPr>
            <w:tcW w:w="3184" w:type="dxa"/>
            <w:vAlign w:val="center"/>
          </w:tcPr>
          <w:p w14:paraId="2954224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EB968FE" w14:textId="77777777" w:rsidTr="004F01A0">
        <w:trPr>
          <w:trHeight w:val="200"/>
          <w:jc w:val="center"/>
        </w:trPr>
        <w:tc>
          <w:tcPr>
            <w:tcW w:w="704" w:type="dxa"/>
            <w:tcMar>
              <w:top w:w="90" w:type="dxa"/>
              <w:left w:w="90" w:type="dxa"/>
              <w:bottom w:w="90" w:type="dxa"/>
              <w:right w:w="90" w:type="dxa"/>
            </w:tcMar>
            <w:vAlign w:val="center"/>
          </w:tcPr>
          <w:p w14:paraId="0549480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75D1A98"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79D22231"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0D769E00"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1A982491"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59BF9BD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Subjekt zodpovedný za údaje</w:t>
            </w:r>
          </w:p>
        </w:tc>
        <w:tc>
          <w:tcPr>
            <w:tcW w:w="3184" w:type="dxa"/>
            <w:vAlign w:val="center"/>
          </w:tcPr>
          <w:p w14:paraId="26CAD77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2AEF2F1" w14:textId="77777777" w:rsidTr="004F01A0">
        <w:trPr>
          <w:trHeight w:val="200"/>
          <w:jc w:val="center"/>
        </w:trPr>
        <w:tc>
          <w:tcPr>
            <w:tcW w:w="704" w:type="dxa"/>
            <w:tcMar>
              <w:top w:w="90" w:type="dxa"/>
              <w:left w:w="90" w:type="dxa"/>
              <w:bottom w:w="90" w:type="dxa"/>
              <w:right w:w="90" w:type="dxa"/>
            </w:tcMar>
            <w:vAlign w:val="center"/>
          </w:tcPr>
          <w:p w14:paraId="39FDB3E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4EBD11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5C1BC04"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2456E309"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3450943B"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12536B9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3184" w:type="dxa"/>
            <w:vAlign w:val="center"/>
          </w:tcPr>
          <w:p w14:paraId="255400C9"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10890F5" w14:textId="77777777" w:rsidTr="004F01A0">
        <w:trPr>
          <w:trHeight w:val="200"/>
          <w:jc w:val="center"/>
        </w:trPr>
        <w:tc>
          <w:tcPr>
            <w:tcW w:w="704" w:type="dxa"/>
            <w:tcMar>
              <w:top w:w="90" w:type="dxa"/>
              <w:left w:w="90" w:type="dxa"/>
              <w:bottom w:w="90" w:type="dxa"/>
              <w:right w:w="90" w:type="dxa"/>
            </w:tcMar>
            <w:vAlign w:val="center"/>
          </w:tcPr>
          <w:p w14:paraId="2CAACBD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F59B03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1ECB37E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52B8827"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22134312"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5800C99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Meraný produkt</w:t>
            </w:r>
          </w:p>
        </w:tc>
        <w:tc>
          <w:tcPr>
            <w:tcW w:w="3184" w:type="dxa"/>
            <w:vAlign w:val="center"/>
          </w:tcPr>
          <w:p w14:paraId="3142FE6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„KN60“.</w:t>
            </w:r>
          </w:p>
          <w:p w14:paraId="722666A5" w14:textId="77777777" w:rsidR="00470665" w:rsidRPr="00AF7C37" w:rsidRDefault="00470665" w:rsidP="009E23FB">
            <w:pPr>
              <w:pStyle w:val="Odsek"/>
              <w:tabs>
                <w:tab w:val="left" w:pos="709"/>
              </w:tabs>
              <w:spacing w:after="0"/>
              <w:jc w:val="left"/>
              <w:rPr>
                <w:rFonts w:ascii="Arial" w:hAnsi="Arial"/>
                <w:sz w:val="20"/>
                <w:szCs w:val="20"/>
              </w:rPr>
            </w:pPr>
          </w:p>
          <w:p w14:paraId="463CAEB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AEEC125" w14:textId="77777777" w:rsidTr="004F01A0">
        <w:trPr>
          <w:trHeight w:val="401"/>
          <w:jc w:val="center"/>
        </w:trPr>
        <w:tc>
          <w:tcPr>
            <w:tcW w:w="704" w:type="dxa"/>
            <w:tcMar>
              <w:top w:w="90" w:type="dxa"/>
              <w:left w:w="90" w:type="dxa"/>
              <w:bottom w:w="90" w:type="dxa"/>
              <w:right w:w="90" w:type="dxa"/>
            </w:tcMar>
            <w:vAlign w:val="center"/>
          </w:tcPr>
          <w:p w14:paraId="60ADC9F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62AD79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49D65D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1557D1F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709" w:type="dxa"/>
            <w:vAlign w:val="center"/>
          </w:tcPr>
          <w:p w14:paraId="651F2F7F"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786E068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Merná jednotka</w:t>
            </w:r>
          </w:p>
        </w:tc>
        <w:tc>
          <w:tcPr>
            <w:tcW w:w="3184" w:type="dxa"/>
            <w:vAlign w:val="center"/>
          </w:tcPr>
          <w:p w14:paraId="2FFC8E3B"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„NUM“.</w:t>
            </w:r>
          </w:p>
          <w:p w14:paraId="06E94195" w14:textId="77777777" w:rsidR="00470665" w:rsidRPr="00AF7C37" w:rsidRDefault="00470665" w:rsidP="009E23FB">
            <w:pPr>
              <w:pStyle w:val="Odsek"/>
              <w:tabs>
                <w:tab w:val="left" w:pos="709"/>
              </w:tabs>
              <w:spacing w:after="0"/>
              <w:jc w:val="left"/>
              <w:rPr>
                <w:rFonts w:ascii="Arial" w:hAnsi="Arial"/>
                <w:sz w:val="20"/>
                <w:szCs w:val="20"/>
              </w:rPr>
            </w:pPr>
          </w:p>
          <w:p w14:paraId="3D85A3E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866B45D" w14:textId="77777777" w:rsidTr="004F01A0">
        <w:trPr>
          <w:trHeight w:val="200"/>
          <w:jc w:val="center"/>
        </w:trPr>
        <w:tc>
          <w:tcPr>
            <w:tcW w:w="704" w:type="dxa"/>
            <w:tcMar>
              <w:top w:w="90" w:type="dxa"/>
              <w:left w:w="90" w:type="dxa"/>
              <w:bottom w:w="90" w:type="dxa"/>
              <w:right w:w="90" w:type="dxa"/>
            </w:tcMar>
            <w:vAlign w:val="center"/>
          </w:tcPr>
          <w:p w14:paraId="4474808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474B8C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4CE27BE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27B8D25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786A49FD"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20A56ED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Množstvo</w:t>
            </w:r>
          </w:p>
        </w:tc>
        <w:tc>
          <w:tcPr>
            <w:tcW w:w="3184" w:type="dxa"/>
            <w:vAlign w:val="center"/>
          </w:tcPr>
          <w:p w14:paraId="0598FDC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QUANTITY_QUALIFIER = „265“</w:t>
            </w:r>
            <w:r w:rsidR="00CD4082" w:rsidRPr="00AF7C37">
              <w:rPr>
                <w:rFonts w:ascii="Arial" w:hAnsi="Arial"/>
                <w:sz w:val="20"/>
                <w:szCs w:val="20"/>
              </w:rPr>
              <w:t>.</w:t>
            </w:r>
          </w:p>
          <w:p w14:paraId="594D6BF3" w14:textId="77777777" w:rsidR="00470665" w:rsidRPr="00AF7C37" w:rsidRDefault="00470665" w:rsidP="009E23FB">
            <w:pPr>
              <w:pStyle w:val="Odsek"/>
              <w:tabs>
                <w:tab w:val="left" w:pos="709"/>
              </w:tabs>
              <w:spacing w:after="0"/>
              <w:jc w:val="left"/>
              <w:rPr>
                <w:rFonts w:ascii="Arial" w:hAnsi="Arial"/>
                <w:sz w:val="20"/>
                <w:szCs w:val="20"/>
              </w:rPr>
            </w:pPr>
          </w:p>
          <w:p w14:paraId="0A333840"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množstvo s presnosťou na 8 desatinných miest.</w:t>
            </w:r>
          </w:p>
          <w:p w14:paraId="6A01A319" w14:textId="77777777" w:rsidR="00470665" w:rsidRPr="00AF7C37" w:rsidRDefault="00470665" w:rsidP="009E23FB">
            <w:pPr>
              <w:pStyle w:val="Odsek"/>
              <w:tabs>
                <w:tab w:val="left" w:pos="709"/>
              </w:tabs>
              <w:spacing w:after="0"/>
              <w:jc w:val="left"/>
              <w:rPr>
                <w:rFonts w:ascii="Arial" w:hAnsi="Arial"/>
                <w:sz w:val="20"/>
                <w:szCs w:val="20"/>
              </w:rPr>
            </w:pPr>
          </w:p>
          <w:p w14:paraId="5BDAEA9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9DDCE68" w14:textId="77777777" w:rsidTr="004F01A0">
        <w:trPr>
          <w:trHeight w:val="200"/>
          <w:jc w:val="center"/>
        </w:trPr>
        <w:tc>
          <w:tcPr>
            <w:tcW w:w="704" w:type="dxa"/>
            <w:tcMar>
              <w:top w:w="90" w:type="dxa"/>
              <w:left w:w="90" w:type="dxa"/>
              <w:bottom w:w="90" w:type="dxa"/>
              <w:right w:w="90" w:type="dxa"/>
            </w:tcMar>
            <w:vAlign w:val="center"/>
          </w:tcPr>
          <w:p w14:paraId="17224A4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987337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72CE619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283371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2EE49D8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120" w:type="dxa"/>
            <w:tcMar>
              <w:top w:w="90" w:type="dxa"/>
              <w:left w:w="90" w:type="dxa"/>
              <w:bottom w:w="90" w:type="dxa"/>
              <w:right w:w="90" w:type="dxa"/>
            </w:tcMar>
            <w:vAlign w:val="center"/>
          </w:tcPr>
          <w:p w14:paraId="137D3FB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 intervalu</w:t>
            </w:r>
          </w:p>
        </w:tc>
        <w:tc>
          <w:tcPr>
            <w:tcW w:w="3184" w:type="dxa"/>
            <w:vAlign w:val="center"/>
          </w:tcPr>
          <w:p w14:paraId="4701C48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502F9506" w14:textId="77777777" w:rsidTr="004F01A0">
        <w:trPr>
          <w:trHeight w:val="200"/>
          <w:jc w:val="center"/>
        </w:trPr>
        <w:tc>
          <w:tcPr>
            <w:tcW w:w="704" w:type="dxa"/>
            <w:tcMar>
              <w:top w:w="90" w:type="dxa"/>
              <w:left w:w="90" w:type="dxa"/>
              <w:bottom w:w="90" w:type="dxa"/>
              <w:right w:w="90" w:type="dxa"/>
            </w:tcMar>
            <w:vAlign w:val="center"/>
          </w:tcPr>
          <w:p w14:paraId="3D44315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C24B97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27EC815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372AE8E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QTY</w:t>
            </w:r>
          </w:p>
        </w:tc>
        <w:tc>
          <w:tcPr>
            <w:tcW w:w="709" w:type="dxa"/>
            <w:vAlign w:val="center"/>
          </w:tcPr>
          <w:p w14:paraId="0435E14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2120" w:type="dxa"/>
            <w:tcMar>
              <w:top w:w="90" w:type="dxa"/>
              <w:left w:w="90" w:type="dxa"/>
              <w:bottom w:w="90" w:type="dxa"/>
              <w:right w:w="90" w:type="dxa"/>
            </w:tcMar>
            <w:vAlign w:val="center"/>
          </w:tcPr>
          <w:p w14:paraId="220F2D5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Dátum a čas konca intervalu</w:t>
            </w:r>
          </w:p>
        </w:tc>
        <w:tc>
          <w:tcPr>
            <w:tcW w:w="3184" w:type="dxa"/>
            <w:vAlign w:val="center"/>
          </w:tcPr>
          <w:p w14:paraId="3B4B3B5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04438D36" w14:textId="77777777" w:rsidTr="004F01A0">
        <w:trPr>
          <w:trHeight w:val="200"/>
          <w:jc w:val="center"/>
        </w:trPr>
        <w:tc>
          <w:tcPr>
            <w:tcW w:w="704" w:type="dxa"/>
            <w:tcMar>
              <w:top w:w="90" w:type="dxa"/>
              <w:left w:w="90" w:type="dxa"/>
              <w:bottom w:w="90" w:type="dxa"/>
              <w:right w:w="90" w:type="dxa"/>
            </w:tcMar>
            <w:vAlign w:val="center"/>
          </w:tcPr>
          <w:p w14:paraId="4C74F80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E5BC6C9"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1E5E73B"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4BE4B6F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204B4D10"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03D82EE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184" w:type="dxa"/>
            <w:vAlign w:val="center"/>
          </w:tcPr>
          <w:p w14:paraId="178C812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67778082" w14:textId="77777777" w:rsidTr="004F01A0">
        <w:trPr>
          <w:trHeight w:val="200"/>
          <w:jc w:val="center"/>
        </w:trPr>
        <w:tc>
          <w:tcPr>
            <w:tcW w:w="704" w:type="dxa"/>
            <w:tcMar>
              <w:top w:w="90" w:type="dxa"/>
              <w:left w:w="90" w:type="dxa"/>
              <w:bottom w:w="90" w:type="dxa"/>
              <w:right w:w="90" w:type="dxa"/>
            </w:tcMar>
            <w:vAlign w:val="center"/>
          </w:tcPr>
          <w:p w14:paraId="2E8D148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558621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AB711C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3C31AC7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58B28C1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120" w:type="dxa"/>
            <w:tcMar>
              <w:top w:w="90" w:type="dxa"/>
              <w:left w:w="90" w:type="dxa"/>
              <w:bottom w:w="90" w:type="dxa"/>
              <w:right w:w="90" w:type="dxa"/>
            </w:tcMar>
            <w:vAlign w:val="center"/>
          </w:tcPr>
          <w:p w14:paraId="54B59BB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Perióda hodnôt</w:t>
            </w:r>
          </w:p>
        </w:tc>
        <w:tc>
          <w:tcPr>
            <w:tcW w:w="3184" w:type="dxa"/>
            <w:vAlign w:val="center"/>
          </w:tcPr>
          <w:p w14:paraId="5624506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Uvádza sa „OHR“ v zmysle hodiny.</w:t>
            </w:r>
          </w:p>
          <w:p w14:paraId="4A2DD989" w14:textId="77777777" w:rsidR="00470665" w:rsidRPr="00AF7C37" w:rsidRDefault="00470665" w:rsidP="009E23FB">
            <w:pPr>
              <w:pStyle w:val="Odsek"/>
              <w:tabs>
                <w:tab w:val="left" w:pos="709"/>
              </w:tabs>
              <w:spacing w:after="0"/>
              <w:jc w:val="left"/>
              <w:rPr>
                <w:rFonts w:ascii="Arial" w:hAnsi="Arial"/>
                <w:sz w:val="20"/>
                <w:szCs w:val="20"/>
              </w:rPr>
            </w:pPr>
          </w:p>
          <w:p w14:paraId="5BFF2D3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7888AABB" w14:textId="77777777" w:rsidTr="004F01A0">
        <w:trPr>
          <w:trHeight w:val="200"/>
          <w:jc w:val="center"/>
        </w:trPr>
        <w:tc>
          <w:tcPr>
            <w:tcW w:w="704" w:type="dxa"/>
            <w:tcMar>
              <w:top w:w="90" w:type="dxa"/>
              <w:left w:w="90" w:type="dxa"/>
              <w:bottom w:w="90" w:type="dxa"/>
              <w:right w:w="90" w:type="dxa"/>
            </w:tcMar>
            <w:vAlign w:val="center"/>
          </w:tcPr>
          <w:p w14:paraId="6E89E506"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24034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F9F7F01"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54D847F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084EB438"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4E646CC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184" w:type="dxa"/>
            <w:vAlign w:val="center"/>
          </w:tcPr>
          <w:p w14:paraId="7DAD32F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5A4CA69" w14:textId="77777777" w:rsidTr="004F01A0">
        <w:trPr>
          <w:trHeight w:val="200"/>
          <w:jc w:val="center"/>
        </w:trPr>
        <w:tc>
          <w:tcPr>
            <w:tcW w:w="704" w:type="dxa"/>
            <w:tcMar>
              <w:top w:w="90" w:type="dxa"/>
              <w:left w:w="90" w:type="dxa"/>
              <w:bottom w:w="90" w:type="dxa"/>
              <w:right w:w="90" w:type="dxa"/>
            </w:tcMar>
            <w:vAlign w:val="center"/>
          </w:tcPr>
          <w:p w14:paraId="2E0ABDF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D25CA0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5DC5261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6F534AB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69676E08"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120" w:type="dxa"/>
            <w:tcMar>
              <w:top w:w="90" w:type="dxa"/>
              <w:left w:w="90" w:type="dxa"/>
              <w:bottom w:w="90" w:type="dxa"/>
              <w:right w:w="90" w:type="dxa"/>
            </w:tcMar>
            <w:vAlign w:val="center"/>
          </w:tcPr>
          <w:p w14:paraId="3FF5116E"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Verzia hodnôt</w:t>
            </w:r>
          </w:p>
        </w:tc>
        <w:tc>
          <w:tcPr>
            <w:tcW w:w="3184" w:type="dxa"/>
            <w:vAlign w:val="center"/>
          </w:tcPr>
          <w:p w14:paraId="37AA91B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5774DD61" w14:textId="77777777" w:rsidTr="004F01A0">
        <w:trPr>
          <w:trHeight w:val="200"/>
          <w:jc w:val="center"/>
        </w:trPr>
        <w:tc>
          <w:tcPr>
            <w:tcW w:w="704" w:type="dxa"/>
            <w:tcMar>
              <w:top w:w="90" w:type="dxa"/>
              <w:left w:w="90" w:type="dxa"/>
              <w:bottom w:w="90" w:type="dxa"/>
              <w:right w:w="90" w:type="dxa"/>
            </w:tcMar>
            <w:vAlign w:val="center"/>
          </w:tcPr>
          <w:p w14:paraId="3DF5E913"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DFB49F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4C50FD7E"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5A199B2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2362BD01"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1DF996EC"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Typ hodnôt TDO</w:t>
            </w:r>
          </w:p>
        </w:tc>
        <w:tc>
          <w:tcPr>
            <w:tcW w:w="3184" w:type="dxa"/>
            <w:vAlign w:val="center"/>
          </w:tcPr>
          <w:p w14:paraId="0B1FA11F"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699537AA" w14:textId="77777777" w:rsidTr="004F01A0">
        <w:trPr>
          <w:trHeight w:val="200"/>
          <w:jc w:val="center"/>
        </w:trPr>
        <w:tc>
          <w:tcPr>
            <w:tcW w:w="704" w:type="dxa"/>
            <w:tcMar>
              <w:top w:w="90" w:type="dxa"/>
              <w:left w:w="90" w:type="dxa"/>
              <w:bottom w:w="90" w:type="dxa"/>
              <w:right w:w="90" w:type="dxa"/>
            </w:tcMar>
            <w:vAlign w:val="center"/>
          </w:tcPr>
          <w:p w14:paraId="395DB82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B6E181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29A004FA"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7AEBA8A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3DB1496F"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120" w:type="dxa"/>
            <w:tcMar>
              <w:top w:w="90" w:type="dxa"/>
              <w:left w:w="90" w:type="dxa"/>
              <w:bottom w:w="90" w:type="dxa"/>
              <w:right w:w="90" w:type="dxa"/>
            </w:tcMar>
            <w:vAlign w:val="center"/>
          </w:tcPr>
          <w:p w14:paraId="555B0775"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Typ hodnôt TDO</w:t>
            </w:r>
          </w:p>
        </w:tc>
        <w:tc>
          <w:tcPr>
            <w:tcW w:w="3184" w:type="dxa"/>
            <w:vAlign w:val="center"/>
          </w:tcPr>
          <w:p w14:paraId="2039EF1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582727C8" w14:textId="77777777" w:rsidTr="004F01A0">
        <w:trPr>
          <w:trHeight w:val="200"/>
          <w:jc w:val="center"/>
        </w:trPr>
        <w:tc>
          <w:tcPr>
            <w:tcW w:w="704" w:type="dxa"/>
            <w:tcMar>
              <w:top w:w="90" w:type="dxa"/>
              <w:left w:w="90" w:type="dxa"/>
              <w:bottom w:w="90" w:type="dxa"/>
              <w:right w:w="90" w:type="dxa"/>
            </w:tcMar>
            <w:vAlign w:val="center"/>
          </w:tcPr>
          <w:p w14:paraId="1C856275"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41ED2FC"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6D90D50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68495252"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5FE7F977"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615A36BA"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Trieda TDO</w:t>
            </w:r>
          </w:p>
        </w:tc>
        <w:tc>
          <w:tcPr>
            <w:tcW w:w="3184" w:type="dxa"/>
            <w:vAlign w:val="center"/>
          </w:tcPr>
          <w:p w14:paraId="5CF25802"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447ABEC0" w14:textId="77777777" w:rsidTr="004F01A0">
        <w:trPr>
          <w:trHeight w:val="200"/>
          <w:jc w:val="center"/>
        </w:trPr>
        <w:tc>
          <w:tcPr>
            <w:tcW w:w="704" w:type="dxa"/>
            <w:tcMar>
              <w:top w:w="90" w:type="dxa"/>
              <w:left w:w="90" w:type="dxa"/>
              <w:bottom w:w="90" w:type="dxa"/>
              <w:right w:w="90" w:type="dxa"/>
            </w:tcMar>
            <w:vAlign w:val="center"/>
          </w:tcPr>
          <w:p w14:paraId="712E027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D207A4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09" w:type="dxa"/>
            <w:tcMar>
              <w:top w:w="90" w:type="dxa"/>
              <w:left w:w="90" w:type="dxa"/>
              <w:bottom w:w="90" w:type="dxa"/>
              <w:right w:w="90" w:type="dxa"/>
            </w:tcMar>
            <w:vAlign w:val="center"/>
          </w:tcPr>
          <w:p w14:paraId="31FFA560"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LIN</w:t>
            </w:r>
          </w:p>
        </w:tc>
        <w:tc>
          <w:tcPr>
            <w:tcW w:w="708" w:type="dxa"/>
            <w:vAlign w:val="center"/>
          </w:tcPr>
          <w:p w14:paraId="3778147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09" w:type="dxa"/>
            <w:vAlign w:val="center"/>
          </w:tcPr>
          <w:p w14:paraId="14B5E2BD"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MEA</w:t>
            </w:r>
          </w:p>
        </w:tc>
        <w:tc>
          <w:tcPr>
            <w:tcW w:w="2120" w:type="dxa"/>
            <w:tcMar>
              <w:top w:w="90" w:type="dxa"/>
              <w:left w:w="90" w:type="dxa"/>
              <w:bottom w:w="90" w:type="dxa"/>
              <w:right w:w="90" w:type="dxa"/>
            </w:tcMar>
            <w:vAlign w:val="center"/>
          </w:tcPr>
          <w:p w14:paraId="20C8276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Trieda TDO</w:t>
            </w:r>
          </w:p>
        </w:tc>
        <w:tc>
          <w:tcPr>
            <w:tcW w:w="3184" w:type="dxa"/>
            <w:vAlign w:val="center"/>
          </w:tcPr>
          <w:p w14:paraId="399C83D8"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3E5E78E2" w14:textId="77777777" w:rsidTr="004F01A0">
        <w:trPr>
          <w:trHeight w:val="141"/>
          <w:jc w:val="center"/>
        </w:trPr>
        <w:tc>
          <w:tcPr>
            <w:tcW w:w="704" w:type="dxa"/>
            <w:tcMar>
              <w:top w:w="90" w:type="dxa"/>
              <w:left w:w="90" w:type="dxa"/>
              <w:bottom w:w="90" w:type="dxa"/>
              <w:right w:w="90" w:type="dxa"/>
            </w:tcMar>
            <w:vAlign w:val="center"/>
          </w:tcPr>
          <w:p w14:paraId="33F497F4"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CNT</w:t>
            </w:r>
          </w:p>
        </w:tc>
        <w:tc>
          <w:tcPr>
            <w:tcW w:w="709" w:type="dxa"/>
            <w:tcMar>
              <w:top w:w="90" w:type="dxa"/>
              <w:left w:w="90" w:type="dxa"/>
              <w:bottom w:w="90" w:type="dxa"/>
              <w:right w:w="90" w:type="dxa"/>
            </w:tcMar>
            <w:vAlign w:val="center"/>
          </w:tcPr>
          <w:p w14:paraId="49763B10"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57C4C355"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vAlign w:val="center"/>
          </w:tcPr>
          <w:p w14:paraId="32866AA6"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vAlign w:val="center"/>
          </w:tcPr>
          <w:p w14:paraId="69B622D1" w14:textId="77777777" w:rsidR="00470665" w:rsidRPr="00AF7C37" w:rsidRDefault="00470665" w:rsidP="009E23FB">
            <w:pPr>
              <w:pStyle w:val="Odsek"/>
              <w:tabs>
                <w:tab w:val="left" w:pos="709"/>
              </w:tabs>
              <w:spacing w:after="0"/>
              <w:jc w:val="center"/>
              <w:rPr>
                <w:rFonts w:ascii="Arial" w:hAnsi="Arial"/>
                <w:sz w:val="20"/>
                <w:szCs w:val="20"/>
              </w:rPr>
            </w:pPr>
          </w:p>
        </w:tc>
        <w:tc>
          <w:tcPr>
            <w:tcW w:w="2120" w:type="dxa"/>
            <w:tcMar>
              <w:top w:w="90" w:type="dxa"/>
              <w:left w:w="90" w:type="dxa"/>
              <w:bottom w:w="90" w:type="dxa"/>
              <w:right w:w="90" w:type="dxa"/>
            </w:tcMar>
            <w:vAlign w:val="center"/>
          </w:tcPr>
          <w:p w14:paraId="0B6294D4"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Sumarizačné údaje</w:t>
            </w:r>
          </w:p>
        </w:tc>
        <w:tc>
          <w:tcPr>
            <w:tcW w:w="3184" w:type="dxa"/>
            <w:vAlign w:val="center"/>
          </w:tcPr>
          <w:p w14:paraId="5FF447E1"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Kontrolné sumárne množstvo v NUM.</w:t>
            </w:r>
          </w:p>
          <w:p w14:paraId="39766BCA" w14:textId="77777777" w:rsidR="00470665" w:rsidRPr="00AF7C37" w:rsidRDefault="00470665" w:rsidP="009E23FB">
            <w:pPr>
              <w:pStyle w:val="Odsek"/>
              <w:tabs>
                <w:tab w:val="left" w:pos="709"/>
              </w:tabs>
              <w:spacing w:after="0"/>
              <w:jc w:val="left"/>
              <w:rPr>
                <w:rFonts w:ascii="Arial" w:hAnsi="Arial"/>
                <w:sz w:val="20"/>
                <w:szCs w:val="20"/>
              </w:rPr>
            </w:pPr>
          </w:p>
          <w:p w14:paraId="0F11F130"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470665" w:rsidRPr="00AF7C37" w14:paraId="21A753CA" w14:textId="77777777" w:rsidTr="004F01A0">
        <w:trPr>
          <w:trHeight w:val="141"/>
          <w:jc w:val="center"/>
        </w:trPr>
        <w:tc>
          <w:tcPr>
            <w:tcW w:w="704" w:type="dxa"/>
            <w:tcMar>
              <w:top w:w="90" w:type="dxa"/>
              <w:left w:w="90" w:type="dxa"/>
              <w:bottom w:w="90" w:type="dxa"/>
              <w:right w:w="90" w:type="dxa"/>
            </w:tcMar>
            <w:vAlign w:val="center"/>
          </w:tcPr>
          <w:p w14:paraId="495043A7" w14:textId="77777777" w:rsidR="00470665" w:rsidRPr="00AF7C37" w:rsidRDefault="00470665"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2740376F" w14:textId="77777777" w:rsidR="00470665" w:rsidRPr="00AF7C37" w:rsidRDefault="00470665" w:rsidP="009E23FB">
            <w:pPr>
              <w:pStyle w:val="Odsek"/>
              <w:tabs>
                <w:tab w:val="left" w:pos="709"/>
              </w:tabs>
              <w:spacing w:after="0"/>
              <w:jc w:val="center"/>
              <w:rPr>
                <w:rFonts w:ascii="Arial" w:hAnsi="Arial"/>
                <w:sz w:val="20"/>
                <w:szCs w:val="20"/>
              </w:rPr>
            </w:pPr>
          </w:p>
        </w:tc>
        <w:tc>
          <w:tcPr>
            <w:tcW w:w="709" w:type="dxa"/>
            <w:tcMar>
              <w:top w:w="90" w:type="dxa"/>
              <w:left w:w="90" w:type="dxa"/>
              <w:bottom w:w="90" w:type="dxa"/>
              <w:right w:w="90" w:type="dxa"/>
            </w:tcMar>
            <w:vAlign w:val="center"/>
          </w:tcPr>
          <w:p w14:paraId="659B6807" w14:textId="77777777" w:rsidR="00470665" w:rsidRPr="00AF7C37" w:rsidRDefault="00470665" w:rsidP="009E23FB">
            <w:pPr>
              <w:pStyle w:val="Odsek"/>
              <w:tabs>
                <w:tab w:val="left" w:pos="709"/>
              </w:tabs>
              <w:spacing w:after="0"/>
              <w:jc w:val="center"/>
              <w:rPr>
                <w:rFonts w:ascii="Arial" w:hAnsi="Arial"/>
                <w:sz w:val="20"/>
                <w:szCs w:val="20"/>
              </w:rPr>
            </w:pPr>
          </w:p>
        </w:tc>
        <w:tc>
          <w:tcPr>
            <w:tcW w:w="708" w:type="dxa"/>
          </w:tcPr>
          <w:p w14:paraId="15F2B20E" w14:textId="77777777" w:rsidR="00470665" w:rsidRPr="00AF7C37" w:rsidRDefault="00470665" w:rsidP="009E23FB">
            <w:pPr>
              <w:pStyle w:val="Odsek"/>
              <w:tabs>
                <w:tab w:val="left" w:pos="709"/>
              </w:tabs>
              <w:spacing w:after="0"/>
              <w:jc w:val="left"/>
              <w:rPr>
                <w:rFonts w:ascii="Arial" w:hAnsi="Arial"/>
                <w:sz w:val="20"/>
                <w:szCs w:val="20"/>
              </w:rPr>
            </w:pPr>
          </w:p>
        </w:tc>
        <w:tc>
          <w:tcPr>
            <w:tcW w:w="709" w:type="dxa"/>
          </w:tcPr>
          <w:p w14:paraId="1AA590F0" w14:textId="77777777" w:rsidR="00470665" w:rsidRPr="00AF7C37" w:rsidRDefault="00470665" w:rsidP="009E23FB">
            <w:pPr>
              <w:pStyle w:val="Odsek"/>
              <w:tabs>
                <w:tab w:val="left" w:pos="709"/>
              </w:tabs>
              <w:spacing w:after="0"/>
              <w:jc w:val="left"/>
              <w:rPr>
                <w:rFonts w:ascii="Arial" w:hAnsi="Arial"/>
                <w:sz w:val="20"/>
                <w:szCs w:val="20"/>
              </w:rPr>
            </w:pPr>
          </w:p>
        </w:tc>
        <w:tc>
          <w:tcPr>
            <w:tcW w:w="2120" w:type="dxa"/>
            <w:tcMar>
              <w:top w:w="90" w:type="dxa"/>
              <w:left w:w="90" w:type="dxa"/>
              <w:bottom w:w="90" w:type="dxa"/>
              <w:right w:w="90" w:type="dxa"/>
            </w:tcMar>
            <w:vAlign w:val="center"/>
          </w:tcPr>
          <w:p w14:paraId="5CB61676"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3184" w:type="dxa"/>
            <w:vAlign w:val="center"/>
          </w:tcPr>
          <w:p w14:paraId="50888D73" w14:textId="77777777" w:rsidR="00470665" w:rsidRPr="00AF7C37" w:rsidRDefault="00470665"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B462C26" w14:textId="77777777" w:rsidR="00CD54CC" w:rsidRPr="00AF7C37" w:rsidRDefault="00CD54CC" w:rsidP="00CD54CC">
      <w:pPr>
        <w:pStyle w:val="Prvodsek"/>
        <w:spacing w:after="120"/>
        <w:ind w:firstLine="426"/>
        <w:rPr>
          <w:rFonts w:ascii="Arial" w:hAnsi="Arial"/>
          <w:sz w:val="20"/>
          <w:szCs w:val="20"/>
        </w:rPr>
      </w:pPr>
    </w:p>
    <w:p w14:paraId="3E187762" w14:textId="77777777" w:rsidR="00055A2A" w:rsidRPr="00AF7C37" w:rsidRDefault="00055A2A" w:rsidP="00055A2A">
      <w:pPr>
        <w:pStyle w:val="Nadpis2"/>
        <w:tabs>
          <w:tab w:val="num" w:pos="792"/>
        </w:tabs>
        <w:spacing w:before="280"/>
        <w:ind w:left="794" w:hanging="794"/>
        <w:jc w:val="left"/>
      </w:pPr>
      <w:bookmarkStart w:id="5717" w:name="_Toc367514257"/>
      <w:bookmarkStart w:id="5718" w:name="_Toc367702831"/>
      <w:bookmarkStart w:id="5719" w:name="_Toc20817337"/>
      <w:bookmarkStart w:id="5720" w:name="_Toc227068556"/>
      <w:r w:rsidRPr="00AF7C37">
        <w:t>Zmena dodávateľa a/alebo BS (E-06_01)</w:t>
      </w:r>
      <w:bookmarkEnd w:id="5717"/>
      <w:bookmarkEnd w:id="5718"/>
      <w:bookmarkEnd w:id="5719"/>
      <w:bookmarkEnd w:id="5720"/>
    </w:p>
    <w:p w14:paraId="4BA8D2AD" w14:textId="77777777" w:rsidR="00055A2A" w:rsidRPr="00AF7C37" w:rsidRDefault="00055A2A" w:rsidP="00055A2A">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poskytuje prevádzkovateľovi prenosovej sústavy, prevádzkovateľom regionálnych a miestnych distribučných sústav a prevádzkovateľom priameho vedenia automatizované rozhranie (systém-systém) pre oznámenie o zmene dodávateľa a/alebo bilančnej skupiny (BS) na príslušných odberných a odovzdávacích miestach (OOM) pripojených do ich sústavy. Nahlásenie zmeny dodávateľa a/alebo bilančnej skupiny sa realizuje vo formáte UTILMD/XML v súlade so štandardom UN/EDIFACT.</w:t>
      </w:r>
    </w:p>
    <w:p w14:paraId="26A71C27" w14:textId="77777777" w:rsidR="00055A2A" w:rsidRPr="00AF7C37" w:rsidRDefault="00055A2A" w:rsidP="00055A2A">
      <w:pPr>
        <w:pStyle w:val="Nadpis3"/>
        <w:tabs>
          <w:tab w:val="clear" w:pos="709"/>
          <w:tab w:val="num" w:pos="787"/>
        </w:tabs>
        <w:ind w:left="851" w:hanging="851"/>
        <w:jc w:val="left"/>
      </w:pPr>
      <w:bookmarkStart w:id="5721" w:name="_Toc367514258"/>
      <w:bookmarkStart w:id="5722" w:name="_Toc367702832"/>
      <w:bookmarkStart w:id="5723" w:name="_Toc20817338"/>
      <w:bookmarkStart w:id="5724" w:name="_Toc227068557"/>
      <w:r w:rsidRPr="00AF7C37">
        <w:t>Procesná úroveň</w:t>
      </w:r>
      <w:bookmarkEnd w:id="5721"/>
      <w:bookmarkEnd w:id="5722"/>
      <w:bookmarkEnd w:id="5723"/>
      <w:bookmarkEnd w:id="5724"/>
    </w:p>
    <w:p w14:paraId="73EFCDD2" w14:textId="77777777" w:rsidR="00055A2A" w:rsidRPr="00AF7C37" w:rsidRDefault="00055A2A" w:rsidP="00055A2A">
      <w:pPr>
        <w:pStyle w:val="Prvodsek"/>
        <w:ind w:firstLine="426"/>
        <w:rPr>
          <w:rFonts w:ascii="Arial" w:hAnsi="Arial"/>
          <w:sz w:val="20"/>
          <w:szCs w:val="20"/>
        </w:rPr>
      </w:pPr>
      <w:r w:rsidRPr="00AF7C37">
        <w:rPr>
          <w:rFonts w:ascii="Arial" w:hAnsi="Arial"/>
          <w:sz w:val="20"/>
          <w:szCs w:val="20"/>
        </w:rPr>
        <w:t xml:space="preserve">Informáciu o zmene dodávateľa a/alebo bilančnej skupiny na danom odbernom a odovzdávacom mieste poskytuje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prevádzkovateľ sústavy ešte pred začiatkom účinnosti zmeny dodávateľa a/alebo bilančnej skupiny pre toto odberné a odovzdávacie miesto.</w:t>
      </w:r>
    </w:p>
    <w:p w14:paraId="51B7E055" w14:textId="77777777" w:rsidR="00055A2A" w:rsidRPr="00AF7C37" w:rsidRDefault="00055A2A" w:rsidP="00055A2A">
      <w:pPr>
        <w:pStyle w:val="Nadpis3"/>
        <w:tabs>
          <w:tab w:val="clear" w:pos="709"/>
          <w:tab w:val="num" w:pos="787"/>
        </w:tabs>
        <w:ind w:left="851" w:hanging="851"/>
        <w:jc w:val="left"/>
      </w:pPr>
      <w:bookmarkStart w:id="5725" w:name="_Toc367514259"/>
      <w:bookmarkStart w:id="5726" w:name="_Toc367702833"/>
      <w:bookmarkStart w:id="5727" w:name="_Toc20817339"/>
      <w:bookmarkStart w:id="5728" w:name="_Toc227068558"/>
      <w:r w:rsidRPr="00AF7C37">
        <w:t>Dátový tok</w:t>
      </w:r>
      <w:bookmarkEnd w:id="5725"/>
      <w:bookmarkEnd w:id="5726"/>
      <w:bookmarkEnd w:id="5727"/>
      <w:bookmarkEnd w:id="5728"/>
    </w:p>
    <w:p w14:paraId="1625FE37" w14:textId="77777777" w:rsidR="00055A2A" w:rsidRPr="00AF7C37" w:rsidRDefault="00055A2A" w:rsidP="00055A2A">
      <w:pPr>
        <w:pStyle w:val="Prvodsek"/>
        <w:spacing w:after="120"/>
        <w:ind w:firstLine="426"/>
        <w:rPr>
          <w:rFonts w:ascii="Arial" w:hAnsi="Arial"/>
          <w:sz w:val="20"/>
          <w:szCs w:val="20"/>
        </w:rPr>
      </w:pPr>
      <w:r w:rsidRPr="00AF7C37">
        <w:rPr>
          <w:rFonts w:ascii="Arial" w:hAnsi="Arial"/>
          <w:sz w:val="20"/>
          <w:szCs w:val="20"/>
        </w:rPr>
        <w:t xml:space="preserve">Údaje podpísané elektronickým certifikátom sú vo formáte UTILMD/XML zasielané prostredníctvom zabezpečenej webovej služby priamo do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p>
    <w:p w14:paraId="4A963595" w14:textId="77777777" w:rsidR="00A320E2" w:rsidRPr="00AF7C37" w:rsidRDefault="00A320E2" w:rsidP="00A320E2">
      <w:pPr>
        <w:pStyle w:val="Obrzok"/>
        <w:spacing w:before="0"/>
      </w:pPr>
      <w:r w:rsidRPr="00AF7C37">
        <w:rPr>
          <w:noProof/>
          <w:lang w:eastAsia="sk-SK"/>
        </w:rPr>
        <w:drawing>
          <wp:inline distT="0" distB="0" distL="0" distR="0" wp14:anchorId="642DBB21" wp14:editId="4970BEF3">
            <wp:extent cx="5762625" cy="2562225"/>
            <wp:effectExtent l="0" t="0" r="0" b="0"/>
            <wp:docPr id="394" name="Obrázo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14:paraId="7F927868" w14:textId="77777777" w:rsidR="00A320E2" w:rsidRPr="00A506DA" w:rsidRDefault="00A320E2" w:rsidP="00A320E2">
      <w:pPr>
        <w:pStyle w:val="Nvestieobrzku"/>
        <w:numPr>
          <w:ilvl w:val="0"/>
          <w:numId w:val="5"/>
        </w:numPr>
        <w:tabs>
          <w:tab w:val="clear" w:pos="2991"/>
          <w:tab w:val="num" w:pos="1191"/>
        </w:tabs>
        <w:ind w:left="0"/>
        <w:rPr>
          <w:noProof w:val="0"/>
        </w:rPr>
      </w:pPr>
      <w:bookmarkStart w:id="5729" w:name="_Toc20817769"/>
      <w:bookmarkStart w:id="5730" w:name="_Toc227058567"/>
      <w:r w:rsidRPr="00A506DA">
        <w:rPr>
          <w:noProof w:val="0"/>
        </w:rPr>
        <w:t>Rozhranie pre správu o zmene dodávateľa a/alebo BS</w:t>
      </w:r>
      <w:bookmarkEnd w:id="5729"/>
      <w:bookmarkEnd w:id="5730"/>
    </w:p>
    <w:p w14:paraId="31222179" w14:textId="77777777" w:rsidR="000B7CDA" w:rsidRPr="00EC48B9" w:rsidRDefault="000B7CDA" w:rsidP="000B7CDA">
      <w:pPr>
        <w:pStyle w:val="Nadpis3"/>
        <w:tabs>
          <w:tab w:val="clear" w:pos="709"/>
          <w:tab w:val="num" w:pos="787"/>
        </w:tabs>
        <w:ind w:left="851" w:hanging="851"/>
        <w:jc w:val="left"/>
      </w:pPr>
      <w:bookmarkStart w:id="5731" w:name="_Toc367514260"/>
      <w:bookmarkStart w:id="5732" w:name="_Toc367702834"/>
      <w:bookmarkStart w:id="5733" w:name="_Toc20817340"/>
      <w:bookmarkStart w:id="5734" w:name="_Toc227068559"/>
      <w:r w:rsidRPr="00EC48B9">
        <w:t>Dátová štruktúra</w:t>
      </w:r>
      <w:bookmarkEnd w:id="5731"/>
      <w:bookmarkEnd w:id="5732"/>
      <w:bookmarkEnd w:id="5733"/>
      <w:bookmarkEnd w:id="5734"/>
    </w:p>
    <w:p w14:paraId="056AE3D2" w14:textId="7A851B6A" w:rsidR="000B7CDA" w:rsidRPr="00AF7C37" w:rsidRDefault="000B7CDA" w:rsidP="000B7CDA">
      <w:pPr>
        <w:pStyle w:val="Prvodsek"/>
        <w:ind w:firstLine="426"/>
        <w:rPr>
          <w:rFonts w:ascii="Arial" w:hAnsi="Arial"/>
          <w:sz w:val="20"/>
          <w:szCs w:val="20"/>
        </w:rPr>
      </w:pPr>
      <w:r w:rsidRPr="00AF7C37">
        <w:rPr>
          <w:rFonts w:ascii="Arial" w:hAnsi="Arial"/>
          <w:sz w:val="20"/>
          <w:szCs w:val="20"/>
        </w:rPr>
        <w:t xml:space="preserve">Pre automatizované nahlásenie zmeny dodávateľa a/alebo bilančnej skupiny pre odberné a odovzdávacie miesto prostredníctvom informačného systému operátora meraní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/ISOM sa využíva správa o zmene dodávateľa a/alebo BS v štruktúre UTILMD (734, 773, 784). V prípade štandardnej zmeny dodávateľa a/alebo bilančnej skupiny sa použije správa číslo 734. V prípade zmeny dodávateľa a bilančnej skupiny, ktorá iniciuje začiatok dodávky poslednej inštancie, sa použije správa číslo 773. V prípade, že sa dodávateľ poslednej inštancie stane štandardným dodávateľom a ukončí sa tak dodávka poslednej inštancie, prevádzkovateľ sústavy nemusí posielať informáciu o zmene. V prípade, že odberateľ si počas dodávky poslednej inštancie zvolí iného dodávateľa, použije sa správa číslo 784. V prípade, že si odberateľ počas dodávky poslednej inštancie nezmenil dodávateľa a zároveň nespĺňa podmienky pokračovania v dodávke elektriny od dodávateľa poslednej inštancie, prevádzkovateľ sústavy preruší distribúciu do príslušného odberného a odovzdávacieho miesta (pozri E-02_01). Jedna správa obsahuje informáciu o zmene len pre jedno OOM. Pre identifikáciu subjektov, odberných a odovzdávacích miest, sústav  v správe sa využíva štandard EIC.</w:t>
      </w:r>
    </w:p>
    <w:p w14:paraId="70B29FFD" w14:textId="77777777" w:rsidR="000B7CDA" w:rsidRPr="00AF7C37" w:rsidRDefault="000B7CDA" w:rsidP="000B7CDA">
      <w:pPr>
        <w:pStyle w:val="Bentext"/>
        <w:spacing w:before="240"/>
        <w:ind w:firstLine="0"/>
        <w:rPr>
          <w:rFonts w:cs="Arial"/>
          <w:b/>
          <w:i/>
          <w:szCs w:val="20"/>
        </w:rPr>
      </w:pPr>
      <w:r w:rsidRPr="00AF7C37">
        <w:rPr>
          <w:rFonts w:cs="Arial"/>
          <w:b/>
          <w:i/>
          <w:szCs w:val="20"/>
        </w:rPr>
        <w:t>Správa o zmene dodávateľa a/alebo BS - UTILMD (734, 773, 784)</w:t>
      </w:r>
    </w:p>
    <w:p w14:paraId="0FB0AFAA" w14:textId="77777777" w:rsidR="000B7CDA" w:rsidRPr="00AF7C37" w:rsidRDefault="000B7CDA" w:rsidP="000B7CDA">
      <w:pPr>
        <w:pStyle w:val="Odsek"/>
        <w:rPr>
          <w:rFonts w:ascii="Arial" w:hAnsi="Arial"/>
          <w:sz w:val="20"/>
          <w:szCs w:val="20"/>
        </w:rPr>
      </w:pPr>
      <w:r w:rsidRPr="00AF7C37">
        <w:rPr>
          <w:rFonts w:ascii="Arial" w:hAnsi="Arial"/>
          <w:sz w:val="20"/>
          <w:szCs w:val="20"/>
        </w:rPr>
        <w:t>Správa o zmene dodávateľa a/alebo BS pre odberné a odovzdávacie miesto sa v súlade so štandardom UTILMD skladá z týchto častí:</w:t>
      </w:r>
    </w:p>
    <w:p w14:paraId="084FBEE3" w14:textId="77777777" w:rsidR="00055A2A" w:rsidRPr="00AF7C37" w:rsidRDefault="000F3BBC" w:rsidP="009E23FB">
      <w:pPr>
        <w:pStyle w:val="Popis-Tabuka"/>
        <w:keepNext/>
        <w:rPr>
          <w:lang w:eastAsia="sk-SK"/>
        </w:rPr>
      </w:pPr>
      <w:bookmarkStart w:id="5735" w:name="_Toc227058692"/>
      <w:r w:rsidRPr="00AF7C37">
        <w:t>Prehľad segmentov štruktúry UTILMD (734, 773, 784)</w:t>
      </w:r>
      <w:bookmarkEnd w:id="573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0B7CDA" w:rsidRPr="00AF7C37" w14:paraId="4DFC1EE9" w14:textId="77777777" w:rsidTr="004F01A0">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765AD1CB" w14:textId="77777777" w:rsidR="000B7CDA" w:rsidRPr="00AF7C37" w:rsidRDefault="000B7CDA" w:rsidP="009E23FB">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152F55F4" w14:textId="77777777" w:rsidR="000B7CDA" w:rsidRPr="00AF7C37" w:rsidRDefault="000B7CDA"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54013932" w14:textId="77777777" w:rsidR="000B7CDA" w:rsidRPr="00AF7C37" w:rsidRDefault="000B7CDA" w:rsidP="009E23FB">
            <w:pPr>
              <w:jc w:val="center"/>
              <w:rPr>
                <w:rFonts w:cs="Arial"/>
                <w:b/>
              </w:rPr>
            </w:pPr>
            <w:r w:rsidRPr="00AF7C37">
              <w:rPr>
                <w:rFonts w:cs="Arial"/>
                <w:b/>
              </w:rPr>
              <w:t>Poznámka</w:t>
            </w:r>
          </w:p>
        </w:tc>
      </w:tr>
      <w:tr w:rsidR="000B7CDA" w:rsidRPr="00AF7C37" w14:paraId="09E58243" w14:textId="77777777" w:rsidTr="004F01A0">
        <w:trPr>
          <w:tblHeader/>
          <w:jc w:val="center"/>
        </w:trPr>
        <w:tc>
          <w:tcPr>
            <w:tcW w:w="691" w:type="dxa"/>
            <w:shd w:val="clear" w:color="auto" w:fill="B8CCE4" w:themeFill="accent1" w:themeFillTint="66"/>
            <w:tcMar>
              <w:top w:w="90" w:type="dxa"/>
              <w:left w:w="90" w:type="dxa"/>
              <w:bottom w:w="90" w:type="dxa"/>
              <w:right w:w="90" w:type="dxa"/>
            </w:tcMar>
            <w:vAlign w:val="center"/>
          </w:tcPr>
          <w:p w14:paraId="5C3AB220" w14:textId="77777777" w:rsidR="000B7CDA" w:rsidRPr="00AF7C37" w:rsidRDefault="000B7CDA"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2D05B87" w14:textId="77777777" w:rsidR="000B7CDA" w:rsidRPr="00AF7C37" w:rsidRDefault="000B7CDA" w:rsidP="009E23FB">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1E542515" w14:textId="77777777" w:rsidR="000B7CDA" w:rsidRPr="00AF7C37" w:rsidRDefault="000B7CDA" w:rsidP="009E23FB">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1D1F64B5" w14:textId="77777777" w:rsidR="000B7CDA" w:rsidRPr="00AF7C37" w:rsidRDefault="000B7CD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8673192" w14:textId="77777777" w:rsidR="000B7CDA" w:rsidRPr="00AF7C37" w:rsidRDefault="000B7CDA" w:rsidP="009E23FB">
            <w:pPr>
              <w:pStyle w:val="Odsek"/>
              <w:tabs>
                <w:tab w:val="left" w:pos="709"/>
              </w:tabs>
              <w:spacing w:after="0"/>
              <w:jc w:val="center"/>
              <w:rPr>
                <w:rFonts w:ascii="Arial" w:hAnsi="Arial"/>
                <w:sz w:val="20"/>
                <w:szCs w:val="20"/>
              </w:rPr>
            </w:pPr>
          </w:p>
        </w:tc>
      </w:tr>
      <w:tr w:rsidR="000B7CDA" w:rsidRPr="00AF7C37" w14:paraId="7674D1A2" w14:textId="77777777" w:rsidTr="004F01A0">
        <w:trPr>
          <w:jc w:val="center"/>
        </w:trPr>
        <w:tc>
          <w:tcPr>
            <w:tcW w:w="691" w:type="dxa"/>
            <w:tcMar>
              <w:top w:w="90" w:type="dxa"/>
              <w:left w:w="90" w:type="dxa"/>
              <w:bottom w:w="90" w:type="dxa"/>
              <w:right w:w="90" w:type="dxa"/>
            </w:tcMar>
            <w:vAlign w:val="center"/>
          </w:tcPr>
          <w:p w14:paraId="44C2FE1C"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79B53BD" w14:textId="77777777" w:rsidR="000B7CDA" w:rsidRPr="00AF7C37" w:rsidRDefault="000B7CDA"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CE82BC9"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1E4ABB7"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5C9C6252"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66576C8C" w14:textId="77777777" w:rsidTr="004F01A0">
        <w:trPr>
          <w:jc w:val="center"/>
        </w:trPr>
        <w:tc>
          <w:tcPr>
            <w:tcW w:w="691" w:type="dxa"/>
            <w:tcMar>
              <w:top w:w="90" w:type="dxa"/>
              <w:left w:w="90" w:type="dxa"/>
              <w:bottom w:w="90" w:type="dxa"/>
              <w:right w:w="90" w:type="dxa"/>
            </w:tcMar>
            <w:vAlign w:val="center"/>
          </w:tcPr>
          <w:p w14:paraId="7A9B18A0"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B0CBE2B" w14:textId="77777777" w:rsidR="000B7CDA" w:rsidRPr="00AF7C37" w:rsidRDefault="000B7CDA"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2E83DD5"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298CF6C"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7B5A412A" w14:textId="77777777" w:rsidR="000B7CDA" w:rsidRPr="00AF7C37" w:rsidRDefault="000B7CDA" w:rsidP="009E23FB">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„734“ v prípade štandardnej zmeny dodávateľa a/alebo bilančnej skupiny.</w:t>
            </w:r>
          </w:p>
          <w:p w14:paraId="5082EDC8" w14:textId="77777777" w:rsidR="000B7CDA" w:rsidRPr="00AF7C37" w:rsidRDefault="000B7CDA" w:rsidP="009E23FB">
            <w:pPr>
              <w:pStyle w:val="Odsek"/>
              <w:tabs>
                <w:tab w:val="left" w:pos="709"/>
              </w:tabs>
              <w:spacing w:before="40" w:after="0"/>
              <w:jc w:val="left"/>
              <w:rPr>
                <w:rFonts w:ascii="Arial" w:hAnsi="Arial"/>
                <w:sz w:val="20"/>
                <w:szCs w:val="20"/>
              </w:rPr>
            </w:pPr>
          </w:p>
          <w:p w14:paraId="49E8DF82" w14:textId="77777777" w:rsidR="000B7CDA" w:rsidRPr="00AF7C37" w:rsidRDefault="000B7CDA" w:rsidP="009E23FB">
            <w:pPr>
              <w:pStyle w:val="Odsek"/>
              <w:tabs>
                <w:tab w:val="left" w:pos="709"/>
              </w:tabs>
              <w:spacing w:before="40" w:after="0"/>
              <w:jc w:val="left"/>
              <w:rPr>
                <w:rFonts w:ascii="Arial" w:hAnsi="Arial"/>
                <w:sz w:val="20"/>
                <w:szCs w:val="20"/>
              </w:rPr>
            </w:pPr>
            <w:r w:rsidRPr="00AF7C37">
              <w:rPr>
                <w:rFonts w:ascii="Arial" w:hAnsi="Arial"/>
                <w:sz w:val="20"/>
                <w:szCs w:val="20"/>
              </w:rPr>
              <w:t>Číslo typu správy = „773“ v prípade nútenej zmeny dodávateľa a bilančnej skupiny, ktorá iniciuje dodávku poslednej inštancie (DPI).</w:t>
            </w:r>
          </w:p>
          <w:p w14:paraId="05D34D81" w14:textId="77777777" w:rsidR="000B7CDA" w:rsidRPr="00AF7C37" w:rsidRDefault="000B7CDA" w:rsidP="009E23FB">
            <w:pPr>
              <w:pStyle w:val="Odsek"/>
              <w:tabs>
                <w:tab w:val="left" w:pos="709"/>
              </w:tabs>
              <w:spacing w:after="0"/>
              <w:jc w:val="left"/>
              <w:rPr>
                <w:rFonts w:ascii="Arial" w:hAnsi="Arial"/>
                <w:sz w:val="20"/>
                <w:szCs w:val="20"/>
              </w:rPr>
            </w:pPr>
          </w:p>
          <w:p w14:paraId="16510816"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Číslo typu správy = „784“ v prípade zmeny dodávateľa a/alebo bilančnej skupiny, ktorá ukončuje dodávku poslednej inštancie (DPI).</w:t>
            </w:r>
          </w:p>
          <w:p w14:paraId="3DAFECA3" w14:textId="77777777" w:rsidR="000B7CDA" w:rsidRPr="00AF7C37" w:rsidRDefault="000B7CDA" w:rsidP="009E23FB">
            <w:pPr>
              <w:pStyle w:val="Odsek"/>
              <w:tabs>
                <w:tab w:val="left" w:pos="709"/>
              </w:tabs>
              <w:spacing w:after="0"/>
              <w:jc w:val="left"/>
              <w:rPr>
                <w:rFonts w:ascii="Arial" w:hAnsi="Arial"/>
                <w:sz w:val="20"/>
                <w:szCs w:val="20"/>
              </w:rPr>
            </w:pPr>
          </w:p>
          <w:p w14:paraId="21160F58"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2503D0B5" w14:textId="77777777" w:rsidTr="004F01A0">
        <w:trPr>
          <w:jc w:val="center"/>
        </w:trPr>
        <w:tc>
          <w:tcPr>
            <w:tcW w:w="691" w:type="dxa"/>
            <w:tcMar>
              <w:top w:w="90" w:type="dxa"/>
              <w:left w:w="90" w:type="dxa"/>
              <w:bottom w:w="90" w:type="dxa"/>
              <w:right w:w="90" w:type="dxa"/>
            </w:tcMar>
            <w:vAlign w:val="center"/>
          </w:tcPr>
          <w:p w14:paraId="42EC1EEF"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776B9C20" w14:textId="77777777" w:rsidR="000B7CDA" w:rsidRPr="00AF7C37" w:rsidRDefault="000B7CDA"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65167A4"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C01EDB3"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6108ADE3"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1C662D44" w14:textId="77777777" w:rsidTr="004F01A0">
        <w:trPr>
          <w:jc w:val="center"/>
        </w:trPr>
        <w:tc>
          <w:tcPr>
            <w:tcW w:w="691" w:type="dxa"/>
            <w:tcMar>
              <w:top w:w="90" w:type="dxa"/>
              <w:left w:w="90" w:type="dxa"/>
              <w:bottom w:w="90" w:type="dxa"/>
              <w:right w:w="90" w:type="dxa"/>
            </w:tcMar>
            <w:vAlign w:val="center"/>
          </w:tcPr>
          <w:p w14:paraId="1E6A712B"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484480C" w14:textId="77777777" w:rsidR="000B7CDA" w:rsidRPr="00AF7C37" w:rsidRDefault="000B7CDA"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1CCF4DD"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EDA898A"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20DB695F"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2C8FB6DE" w14:textId="77777777" w:rsidTr="004F01A0">
        <w:trPr>
          <w:jc w:val="center"/>
        </w:trPr>
        <w:tc>
          <w:tcPr>
            <w:tcW w:w="691" w:type="dxa"/>
            <w:tcMar>
              <w:top w:w="90" w:type="dxa"/>
              <w:left w:w="90" w:type="dxa"/>
              <w:bottom w:w="90" w:type="dxa"/>
              <w:right w:w="90" w:type="dxa"/>
            </w:tcMar>
            <w:vAlign w:val="center"/>
          </w:tcPr>
          <w:p w14:paraId="16E355AF"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A5AD518" w14:textId="77777777" w:rsidR="000B7CDA" w:rsidRPr="00AF7C37" w:rsidRDefault="000B7CDA" w:rsidP="009E23FB">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9ADCE3C"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BCDCFCE"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41A9DCFD"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401A80AB" w14:textId="77777777" w:rsidTr="004F01A0">
        <w:trPr>
          <w:jc w:val="center"/>
        </w:trPr>
        <w:tc>
          <w:tcPr>
            <w:tcW w:w="691" w:type="dxa"/>
            <w:tcMar>
              <w:top w:w="90" w:type="dxa"/>
              <w:left w:w="90" w:type="dxa"/>
              <w:bottom w:w="90" w:type="dxa"/>
              <w:right w:w="90" w:type="dxa"/>
            </w:tcMar>
            <w:vAlign w:val="center"/>
          </w:tcPr>
          <w:p w14:paraId="20673E23"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3C7963D"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722" w:type="dxa"/>
            <w:tcMar>
              <w:top w:w="90" w:type="dxa"/>
              <w:left w:w="90" w:type="dxa"/>
              <w:bottom w:w="90" w:type="dxa"/>
              <w:right w:w="90" w:type="dxa"/>
            </w:tcMar>
            <w:vAlign w:val="center"/>
          </w:tcPr>
          <w:p w14:paraId="0ADB6D9E"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F08F681"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35E57DDE"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357AC270" w14:textId="77777777" w:rsidTr="004F01A0">
        <w:trPr>
          <w:jc w:val="center"/>
        </w:trPr>
        <w:tc>
          <w:tcPr>
            <w:tcW w:w="691" w:type="dxa"/>
            <w:tcMar>
              <w:top w:w="90" w:type="dxa"/>
              <w:left w:w="90" w:type="dxa"/>
              <w:bottom w:w="90" w:type="dxa"/>
              <w:right w:w="90" w:type="dxa"/>
            </w:tcMar>
            <w:vAlign w:val="center"/>
          </w:tcPr>
          <w:p w14:paraId="53C703DA"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4EB92F9"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22" w:type="dxa"/>
            <w:tcMar>
              <w:top w:w="90" w:type="dxa"/>
              <w:left w:w="90" w:type="dxa"/>
              <w:bottom w:w="90" w:type="dxa"/>
              <w:right w:w="90" w:type="dxa"/>
            </w:tcMar>
            <w:vAlign w:val="center"/>
          </w:tcPr>
          <w:p w14:paraId="2C720697"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D73A82C"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110" w:type="dxa"/>
            <w:vAlign w:val="center"/>
          </w:tcPr>
          <w:p w14:paraId="4907673E"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Uvedie sa dátum účinnosti zmeny dodávateľa a/alebo bilančnej skupiny.</w:t>
            </w:r>
          </w:p>
          <w:p w14:paraId="3C108566" w14:textId="77777777" w:rsidR="000B7CDA" w:rsidRPr="00AF7C37" w:rsidRDefault="000B7CDA" w:rsidP="009E23FB">
            <w:pPr>
              <w:pStyle w:val="Odsek"/>
              <w:tabs>
                <w:tab w:val="left" w:pos="709"/>
              </w:tabs>
              <w:spacing w:after="0"/>
              <w:jc w:val="left"/>
              <w:rPr>
                <w:rFonts w:ascii="Arial" w:hAnsi="Arial"/>
                <w:sz w:val="20"/>
                <w:szCs w:val="20"/>
              </w:rPr>
            </w:pPr>
          </w:p>
          <w:p w14:paraId="60DA65A8"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B7CDA" w:rsidRPr="00AF7C37" w14:paraId="7413E0E7" w14:textId="77777777" w:rsidTr="004F01A0">
        <w:trPr>
          <w:jc w:val="center"/>
        </w:trPr>
        <w:tc>
          <w:tcPr>
            <w:tcW w:w="691" w:type="dxa"/>
            <w:tcMar>
              <w:top w:w="90" w:type="dxa"/>
              <w:left w:w="90" w:type="dxa"/>
              <w:bottom w:w="90" w:type="dxa"/>
              <w:right w:w="90" w:type="dxa"/>
            </w:tcMar>
            <w:vAlign w:val="center"/>
          </w:tcPr>
          <w:p w14:paraId="41820573"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417E08C"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130E378C"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375C3C9"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Typ zmluvy</w:t>
            </w:r>
          </w:p>
        </w:tc>
        <w:tc>
          <w:tcPr>
            <w:tcW w:w="4110" w:type="dxa"/>
            <w:vAlign w:val="center"/>
          </w:tcPr>
          <w:p w14:paraId="77E4CC42"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Uvedie sa typ zmluvy v prípade, ak sa menil pri zmene dodávateľa a/alebo BS.</w:t>
            </w:r>
          </w:p>
          <w:p w14:paraId="1F7D02CE" w14:textId="77777777" w:rsidR="000B7CDA" w:rsidRPr="00AF7C37" w:rsidRDefault="000B7CDA" w:rsidP="009E23FB">
            <w:pPr>
              <w:pStyle w:val="Odsek"/>
              <w:tabs>
                <w:tab w:val="left" w:pos="709"/>
              </w:tabs>
              <w:spacing w:after="0"/>
              <w:jc w:val="left"/>
              <w:rPr>
                <w:rFonts w:ascii="Arial" w:hAnsi="Arial"/>
                <w:sz w:val="20"/>
                <w:szCs w:val="20"/>
              </w:rPr>
            </w:pPr>
          </w:p>
          <w:p w14:paraId="19E15202"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B7CDA" w:rsidRPr="00AF7C37" w14:paraId="0A358C07" w14:textId="77777777" w:rsidTr="004F01A0">
        <w:trPr>
          <w:jc w:val="center"/>
        </w:trPr>
        <w:tc>
          <w:tcPr>
            <w:tcW w:w="691" w:type="dxa"/>
            <w:tcMar>
              <w:top w:w="90" w:type="dxa"/>
              <w:left w:w="90" w:type="dxa"/>
              <w:bottom w:w="90" w:type="dxa"/>
              <w:right w:w="90" w:type="dxa"/>
            </w:tcMar>
            <w:vAlign w:val="center"/>
          </w:tcPr>
          <w:p w14:paraId="39A7F761"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BCA08A5"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CCI</w:t>
            </w:r>
          </w:p>
        </w:tc>
        <w:tc>
          <w:tcPr>
            <w:tcW w:w="722" w:type="dxa"/>
            <w:tcMar>
              <w:top w:w="90" w:type="dxa"/>
              <w:left w:w="90" w:type="dxa"/>
              <w:bottom w:w="90" w:type="dxa"/>
              <w:right w:w="90" w:type="dxa"/>
            </w:tcMar>
            <w:vAlign w:val="center"/>
          </w:tcPr>
          <w:p w14:paraId="10BA9BEE"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CAV</w:t>
            </w:r>
          </w:p>
        </w:tc>
        <w:tc>
          <w:tcPr>
            <w:tcW w:w="2822" w:type="dxa"/>
            <w:tcMar>
              <w:top w:w="90" w:type="dxa"/>
              <w:left w:w="90" w:type="dxa"/>
              <w:bottom w:w="90" w:type="dxa"/>
              <w:right w:w="90" w:type="dxa"/>
            </w:tcMar>
            <w:vAlign w:val="center"/>
          </w:tcPr>
          <w:p w14:paraId="61FCA1D8"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Typový diagram odberu alebo dodávky</w:t>
            </w:r>
          </w:p>
        </w:tc>
        <w:tc>
          <w:tcPr>
            <w:tcW w:w="4110" w:type="dxa"/>
            <w:vAlign w:val="center"/>
          </w:tcPr>
          <w:p w14:paraId="33D9D800"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Uvedie sa nová trieda TDO v prípade, ak sa menila pri zmene dodávateľa a/alebo BS.</w:t>
            </w:r>
          </w:p>
          <w:p w14:paraId="47404D7E" w14:textId="77777777" w:rsidR="000B7CDA" w:rsidRPr="00AF7C37" w:rsidRDefault="000B7CDA" w:rsidP="009E23FB">
            <w:pPr>
              <w:pStyle w:val="Odsek"/>
              <w:tabs>
                <w:tab w:val="left" w:pos="709"/>
              </w:tabs>
              <w:spacing w:after="0"/>
              <w:jc w:val="left"/>
              <w:rPr>
                <w:rFonts w:ascii="Arial" w:hAnsi="Arial"/>
                <w:sz w:val="20"/>
                <w:szCs w:val="20"/>
              </w:rPr>
            </w:pPr>
          </w:p>
          <w:p w14:paraId="08E9BE48"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B7CDA" w:rsidRPr="00AF7C37" w14:paraId="7A3E945D" w14:textId="77777777" w:rsidTr="004F01A0">
        <w:trPr>
          <w:jc w:val="center"/>
        </w:trPr>
        <w:tc>
          <w:tcPr>
            <w:tcW w:w="691" w:type="dxa"/>
            <w:tcMar>
              <w:top w:w="90" w:type="dxa"/>
              <w:left w:w="90" w:type="dxa"/>
              <w:bottom w:w="90" w:type="dxa"/>
              <w:right w:w="90" w:type="dxa"/>
            </w:tcMar>
            <w:vAlign w:val="center"/>
          </w:tcPr>
          <w:p w14:paraId="4349A10A"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AB3D4D2" w14:textId="77777777" w:rsidR="000B7CDA" w:rsidRPr="00AF7C37" w:rsidRDefault="000B7CD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5FF87479" w14:textId="77777777" w:rsidR="000B7CDA" w:rsidRPr="00AF7C37" w:rsidRDefault="000B7CDA" w:rsidP="009E23FB">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9992D48"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Dodávateľ/výkupca do/z OOM</w:t>
            </w:r>
          </w:p>
        </w:tc>
        <w:tc>
          <w:tcPr>
            <w:tcW w:w="4110" w:type="dxa"/>
            <w:vAlign w:val="center"/>
          </w:tcPr>
          <w:p w14:paraId="646B0F80" w14:textId="77777777" w:rsidR="000B7CDA" w:rsidRPr="00AF7C37" w:rsidRDefault="000B7CD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93D40" w:rsidRPr="00AF7C37" w14:paraId="2C259020" w14:textId="77777777" w:rsidTr="004F01A0">
        <w:trPr>
          <w:jc w:val="center"/>
        </w:trPr>
        <w:tc>
          <w:tcPr>
            <w:tcW w:w="691" w:type="dxa"/>
            <w:tcMar>
              <w:top w:w="90" w:type="dxa"/>
              <w:left w:w="90" w:type="dxa"/>
              <w:bottom w:w="90" w:type="dxa"/>
              <w:right w:w="90" w:type="dxa"/>
            </w:tcMar>
            <w:vAlign w:val="center"/>
          </w:tcPr>
          <w:p w14:paraId="53BC07AB" w14:textId="28D3CD4C" w:rsidR="00D93D40" w:rsidRPr="00AF7C37" w:rsidRDefault="00D93D40" w:rsidP="00D93D40">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F7F1E49" w14:textId="6077A9DC" w:rsidR="00D93D40" w:rsidRPr="00AF7C37" w:rsidRDefault="00D93D40" w:rsidP="00D93D40">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7AB9B753" w14:textId="77777777" w:rsidR="00D93D40" w:rsidRPr="00AF7C37" w:rsidRDefault="00D93D40" w:rsidP="00D93D4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1BADF11" w14:textId="51DBDA83" w:rsidR="00D93D40" w:rsidRPr="00AF7C37" w:rsidRDefault="00D93D40" w:rsidP="00D93D40">
            <w:pPr>
              <w:pStyle w:val="Odsek"/>
              <w:tabs>
                <w:tab w:val="left" w:pos="709"/>
              </w:tabs>
              <w:spacing w:after="0"/>
              <w:jc w:val="left"/>
              <w:rPr>
                <w:rFonts w:ascii="Arial" w:hAnsi="Arial"/>
                <w:sz w:val="20"/>
                <w:szCs w:val="20"/>
              </w:rPr>
            </w:pPr>
            <w:r>
              <w:rPr>
                <w:rFonts w:ascii="Arial" w:hAnsi="Arial"/>
                <w:sz w:val="20"/>
                <w:szCs w:val="20"/>
              </w:rPr>
              <w:t>Účastník trhu.</w:t>
            </w:r>
          </w:p>
        </w:tc>
        <w:tc>
          <w:tcPr>
            <w:tcW w:w="4110" w:type="dxa"/>
            <w:vAlign w:val="center"/>
          </w:tcPr>
          <w:p w14:paraId="390C6904" w14:textId="483A6930" w:rsidR="00D93D40" w:rsidRPr="00AF7C37" w:rsidRDefault="00D93D40" w:rsidP="00D93D40">
            <w:pPr>
              <w:pStyle w:val="Odsek"/>
              <w:tabs>
                <w:tab w:val="left" w:pos="709"/>
              </w:tabs>
              <w:spacing w:after="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D93D40" w:rsidRPr="00AF7C37" w14:paraId="5D697754" w14:textId="77777777" w:rsidTr="004F01A0">
        <w:trPr>
          <w:jc w:val="center"/>
        </w:trPr>
        <w:tc>
          <w:tcPr>
            <w:tcW w:w="691" w:type="dxa"/>
            <w:tcMar>
              <w:top w:w="90" w:type="dxa"/>
              <w:left w:w="90" w:type="dxa"/>
              <w:bottom w:w="90" w:type="dxa"/>
              <w:right w:w="90" w:type="dxa"/>
            </w:tcMar>
            <w:vAlign w:val="center"/>
          </w:tcPr>
          <w:p w14:paraId="4DCE9F15" w14:textId="77777777" w:rsidR="00D93D40" w:rsidRPr="00AF7C37" w:rsidRDefault="00D93D40" w:rsidP="00D93D40">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AB9C6AB" w14:textId="77777777" w:rsidR="00D93D40" w:rsidRPr="00AF7C37" w:rsidRDefault="00D93D40" w:rsidP="00D93D40">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14074007" w14:textId="77777777" w:rsidR="00D93D40" w:rsidRPr="00AF7C37" w:rsidRDefault="00D93D40" w:rsidP="00D93D4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52FFEF7" w14:textId="77777777" w:rsidR="00D93D40" w:rsidRPr="00AF7C37" w:rsidRDefault="00D93D40" w:rsidP="00D93D40">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4D55534C" w14:textId="3057AE36" w:rsidR="00D93D40" w:rsidRPr="00AF7C37" w:rsidRDefault="00D93D40" w:rsidP="00D93D40">
            <w:pPr>
              <w:pStyle w:val="Odsek"/>
              <w:tabs>
                <w:tab w:val="left" w:pos="709"/>
              </w:tabs>
              <w:spacing w:after="0"/>
              <w:jc w:val="left"/>
              <w:rPr>
                <w:rFonts w:ascii="Arial" w:hAnsi="Arial"/>
                <w:sz w:val="20"/>
                <w:szCs w:val="20"/>
              </w:rPr>
            </w:pPr>
            <w:r>
              <w:rPr>
                <w:rFonts w:ascii="Arial" w:hAnsi="Arial"/>
                <w:sz w:val="20"/>
                <w:szCs w:val="20"/>
              </w:rPr>
              <w:t>Nep</w:t>
            </w:r>
            <w:r w:rsidRPr="00AF7C37">
              <w:rPr>
                <w:rFonts w:ascii="Arial" w:hAnsi="Arial"/>
                <w:sz w:val="20"/>
                <w:szCs w:val="20"/>
              </w:rPr>
              <w:t>ovinná položka.</w:t>
            </w:r>
          </w:p>
        </w:tc>
      </w:tr>
      <w:tr w:rsidR="00D93D40" w:rsidRPr="00AF7C37" w14:paraId="68EA4E45" w14:textId="77777777" w:rsidTr="004F01A0">
        <w:trPr>
          <w:jc w:val="center"/>
        </w:trPr>
        <w:tc>
          <w:tcPr>
            <w:tcW w:w="691" w:type="dxa"/>
            <w:tcMar>
              <w:top w:w="90" w:type="dxa"/>
              <w:left w:w="90" w:type="dxa"/>
              <w:bottom w:w="90" w:type="dxa"/>
              <w:right w:w="90" w:type="dxa"/>
            </w:tcMar>
            <w:vAlign w:val="center"/>
          </w:tcPr>
          <w:p w14:paraId="3213C0DC" w14:textId="77777777" w:rsidR="00D93D40" w:rsidRPr="00AF7C37" w:rsidRDefault="00D93D40" w:rsidP="00D93D40">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ADA8E9D" w14:textId="77777777" w:rsidR="00D93D40" w:rsidRPr="00AF7C37" w:rsidRDefault="00D93D40" w:rsidP="00D93D4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D9DFCF1" w14:textId="77777777" w:rsidR="00D93D40" w:rsidRPr="00AF7C37" w:rsidRDefault="00D93D40" w:rsidP="00D93D4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0FD9692" w14:textId="77777777" w:rsidR="00D93D40" w:rsidRPr="00AF7C37" w:rsidRDefault="00D93D40" w:rsidP="00D93D40">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7B8643F7" w14:textId="77777777" w:rsidR="00D93D40" w:rsidRPr="00AF7C37" w:rsidRDefault="00D93D40" w:rsidP="00D93D40">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71D33DBE" w14:textId="77777777" w:rsidR="0068116B" w:rsidRPr="00AF7C37" w:rsidRDefault="0068116B" w:rsidP="00055A2A">
      <w:pPr>
        <w:rPr>
          <w:lang w:eastAsia="sk-SK"/>
        </w:rPr>
      </w:pPr>
    </w:p>
    <w:p w14:paraId="4FF49BEE" w14:textId="77777777" w:rsidR="003509B7" w:rsidRPr="00AF7C37" w:rsidRDefault="003509B7" w:rsidP="003509B7">
      <w:pPr>
        <w:pStyle w:val="Nadpis2"/>
        <w:tabs>
          <w:tab w:val="left" w:pos="709"/>
        </w:tabs>
        <w:spacing w:before="280"/>
        <w:ind w:left="709" w:hanging="709"/>
        <w:jc w:val="left"/>
      </w:pPr>
      <w:bookmarkStart w:id="5736" w:name="_Toc367514261"/>
      <w:bookmarkStart w:id="5737" w:name="_Toc367702835"/>
      <w:bookmarkStart w:id="5738" w:name="_Ref370401819"/>
      <w:bookmarkStart w:id="5739" w:name="_Toc20817341"/>
      <w:bookmarkStart w:id="5740" w:name="_Toc227068560"/>
      <w:r w:rsidRPr="00AF7C37">
        <w:t>Sprístupnenie priebežných fakturačných podkladov (E-07_01)</w:t>
      </w:r>
      <w:bookmarkEnd w:id="5736"/>
      <w:bookmarkEnd w:id="5737"/>
      <w:bookmarkEnd w:id="5738"/>
      <w:bookmarkEnd w:id="5739"/>
      <w:bookmarkEnd w:id="5740"/>
    </w:p>
    <w:p w14:paraId="760EE7AD" w14:textId="77777777" w:rsidR="003509B7" w:rsidRPr="00AF7C37" w:rsidRDefault="003509B7" w:rsidP="003509B7">
      <w:pPr>
        <w:pStyle w:val="Prvodsek"/>
        <w:ind w:firstLine="426"/>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účastníkom trhu automatizované rozhranie (systém-systém) pre sprístupnenie priebežných fakturačných podkladov v členení po jednotlivých OOM. Dodávateľom elektriny sú prístupné podklady pre OOM, do ktorých dodávajú elektrinu a subjektom zúčtovania podklady pre OOM, za ktoré prevzali zodpovednosť za odchýlku bez ohľadu na to, či do OOM dodávajú elektrinu. Poskytovanie priebežných fakturačných podkladov sa realizuje vo formáte INVOICOKTE/XML a INVOIC/XML v súlade so štandardom UN/EDIFACT, ktorý združuje množinu podkladov po jednotlivých OOM.</w:t>
      </w:r>
    </w:p>
    <w:p w14:paraId="34DADF78" w14:textId="77777777" w:rsidR="003509B7" w:rsidRPr="00AF7C37" w:rsidRDefault="003509B7" w:rsidP="003509B7">
      <w:pPr>
        <w:pStyle w:val="Nadpis3"/>
        <w:tabs>
          <w:tab w:val="clear" w:pos="709"/>
          <w:tab w:val="num" w:pos="787"/>
        </w:tabs>
        <w:ind w:left="851" w:hanging="851"/>
        <w:jc w:val="left"/>
      </w:pPr>
      <w:bookmarkStart w:id="5741" w:name="_Toc367514262"/>
      <w:bookmarkStart w:id="5742" w:name="_Toc367702836"/>
      <w:bookmarkStart w:id="5743" w:name="_Toc20817342"/>
      <w:bookmarkStart w:id="5744" w:name="_Toc227068561"/>
      <w:r w:rsidRPr="00AF7C37">
        <w:t>Procesná úroveň</w:t>
      </w:r>
      <w:bookmarkEnd w:id="5741"/>
      <w:bookmarkEnd w:id="5742"/>
      <w:bookmarkEnd w:id="5743"/>
      <w:bookmarkEnd w:id="5744"/>
    </w:p>
    <w:p w14:paraId="4BBBCFBE" w14:textId="77777777" w:rsidR="003509B7" w:rsidRPr="00AF7C37" w:rsidRDefault="003509B7" w:rsidP="003509B7">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pripravuje postupne počas fakturačného mesiaca priebežné fakturačné podklady nasledujúci deň po prijatí priebežných údajov o spotrebe od poskytovateľov dát, resp. do 6. pracovného dňa po ukončení fakturačného mesiaca. Tieto podklady slúžia na </w:t>
      </w:r>
      <w:proofErr w:type="spellStart"/>
      <w:r w:rsidRPr="00AF7C37">
        <w:rPr>
          <w:rFonts w:ascii="Arial" w:hAnsi="Arial"/>
          <w:sz w:val="20"/>
          <w:szCs w:val="20"/>
        </w:rPr>
        <w:t>refakturáciu</w:t>
      </w:r>
      <w:proofErr w:type="spellEnd"/>
      <w:r w:rsidRPr="00AF7C37">
        <w:rPr>
          <w:rFonts w:ascii="Arial" w:hAnsi="Arial"/>
          <w:sz w:val="20"/>
          <w:szCs w:val="20"/>
        </w:rPr>
        <w:t xml:space="preserve"> príslušných taríf medzi dodávateľom, resp. subjektom zúčtovania a koncovým odberateľom, resp. výrobcom. Po ukončení procesu prípravy priebežných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Priebežné fakturačné podklady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7F1D7AFF" w14:textId="77777777" w:rsidR="003509B7" w:rsidRPr="00AF7C37" w:rsidRDefault="003509B7" w:rsidP="003509B7">
      <w:pPr>
        <w:pStyle w:val="Nadpis3"/>
        <w:tabs>
          <w:tab w:val="clear" w:pos="709"/>
          <w:tab w:val="num" w:pos="787"/>
        </w:tabs>
        <w:ind w:left="851" w:hanging="851"/>
        <w:jc w:val="left"/>
      </w:pPr>
      <w:bookmarkStart w:id="5745" w:name="_Toc367514263"/>
      <w:bookmarkStart w:id="5746" w:name="_Toc367702837"/>
      <w:bookmarkStart w:id="5747" w:name="_Toc20817343"/>
      <w:bookmarkStart w:id="5748" w:name="_Toc227068562"/>
      <w:r w:rsidRPr="00AF7C37">
        <w:t>Dátový tok</w:t>
      </w:r>
      <w:bookmarkEnd w:id="5745"/>
      <w:bookmarkEnd w:id="5746"/>
      <w:bookmarkEnd w:id="5747"/>
      <w:bookmarkEnd w:id="5748"/>
    </w:p>
    <w:p w14:paraId="290473B6" w14:textId="77777777" w:rsidR="003509B7" w:rsidRPr="00AF7C37" w:rsidRDefault="003509B7" w:rsidP="003509B7">
      <w:pPr>
        <w:pStyle w:val="Prvodsek"/>
        <w:spacing w:after="120"/>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systém účastníka trhu odoslaním správy UTILMD na jeho webovú službu. Správa UTILMD informuje o pripravenosti dát na strane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Alternatívne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notifikuje systém účastníka trhu prostredníctvom RSS kanálu.</w:t>
      </w:r>
    </w:p>
    <w:p w14:paraId="2AD7D653" w14:textId="77777777" w:rsidR="003509B7" w:rsidRPr="00AF7C37" w:rsidRDefault="003509B7" w:rsidP="003509B7">
      <w:pPr>
        <w:pStyle w:val="Prvodsek"/>
        <w:spacing w:after="120"/>
        <w:ind w:firstLine="0"/>
        <w:rPr>
          <w:rFonts w:ascii="Arial" w:hAnsi="Arial"/>
          <w:sz w:val="20"/>
          <w:szCs w:val="20"/>
        </w:rPr>
      </w:pPr>
      <w:r w:rsidRPr="00AF7C37">
        <w:rPr>
          <w:rFonts w:ascii="Arial" w:hAnsi="Arial"/>
          <w:sz w:val="20"/>
          <w:szCs w:val="20"/>
        </w:rPr>
        <w:t xml:space="preserve">Poskytnutie priebežných fakturačných podkladov iniciuje žiadosť o sprístupnenie priebežných fakturačných podkladov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3545F363" w14:textId="77777777" w:rsidR="003509B7" w:rsidRPr="00AF7C37" w:rsidRDefault="003509B7" w:rsidP="003509B7">
      <w:pPr>
        <w:pStyle w:val="Obrzok"/>
        <w:spacing w:before="0"/>
      </w:pPr>
      <w:r w:rsidRPr="00AF7C37">
        <w:rPr>
          <w:noProof/>
          <w:lang w:eastAsia="sk-SK"/>
        </w:rPr>
        <w:drawing>
          <wp:inline distT="0" distB="0" distL="0" distR="0" wp14:anchorId="055A4194" wp14:editId="72928150">
            <wp:extent cx="5667375" cy="2571750"/>
            <wp:effectExtent l="19050" t="0" r="9525" b="0"/>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4" cstate="print"/>
                    <a:srcRect/>
                    <a:stretch>
                      <a:fillRect/>
                    </a:stretch>
                  </pic:blipFill>
                  <pic:spPr bwMode="auto">
                    <a:xfrm>
                      <a:off x="0" y="0"/>
                      <a:ext cx="5667375" cy="2571750"/>
                    </a:xfrm>
                    <a:prstGeom prst="rect">
                      <a:avLst/>
                    </a:prstGeom>
                    <a:noFill/>
                    <a:ln w="9525">
                      <a:noFill/>
                      <a:miter lim="800000"/>
                      <a:headEnd/>
                      <a:tailEnd/>
                    </a:ln>
                  </pic:spPr>
                </pic:pic>
              </a:graphicData>
            </a:graphic>
          </wp:inline>
        </w:drawing>
      </w:r>
    </w:p>
    <w:p w14:paraId="5796F082" w14:textId="77777777" w:rsidR="003509B7" w:rsidRPr="00A506DA" w:rsidRDefault="003509B7" w:rsidP="003509B7">
      <w:pPr>
        <w:pStyle w:val="Nvestieobrzku"/>
        <w:numPr>
          <w:ilvl w:val="0"/>
          <w:numId w:val="5"/>
        </w:numPr>
        <w:tabs>
          <w:tab w:val="clear" w:pos="2991"/>
          <w:tab w:val="num" w:pos="1191"/>
        </w:tabs>
        <w:ind w:left="0"/>
        <w:rPr>
          <w:noProof w:val="0"/>
        </w:rPr>
      </w:pPr>
      <w:bookmarkStart w:id="5749" w:name="_Toc20817770"/>
      <w:bookmarkStart w:id="5750" w:name="_Toc227058568"/>
      <w:r w:rsidRPr="00A506DA">
        <w:rPr>
          <w:noProof w:val="0"/>
        </w:rPr>
        <w:t>Rozhranie pre žiadosť o priebežné fakturačné podklady</w:t>
      </w:r>
      <w:bookmarkEnd w:id="5749"/>
      <w:bookmarkEnd w:id="5750"/>
    </w:p>
    <w:p w14:paraId="5495995F" w14:textId="77777777" w:rsidR="003509B7" w:rsidRPr="00EC48B9" w:rsidRDefault="003509B7" w:rsidP="003509B7">
      <w:pPr>
        <w:pStyle w:val="Nadpis3"/>
        <w:tabs>
          <w:tab w:val="clear" w:pos="709"/>
          <w:tab w:val="num" w:pos="787"/>
        </w:tabs>
        <w:ind w:left="851" w:hanging="851"/>
        <w:jc w:val="left"/>
      </w:pPr>
      <w:bookmarkStart w:id="5751" w:name="_Dátová_štruktúra"/>
      <w:bookmarkStart w:id="5752" w:name="_Toc367514264"/>
      <w:bookmarkStart w:id="5753" w:name="_Toc367702838"/>
      <w:bookmarkStart w:id="5754" w:name="_Ref370401833"/>
      <w:bookmarkStart w:id="5755" w:name="_Toc20817344"/>
      <w:bookmarkStart w:id="5756" w:name="_Toc227068563"/>
      <w:bookmarkEnd w:id="5751"/>
      <w:r w:rsidRPr="00EC48B9">
        <w:t>Dátová štruktúra</w:t>
      </w:r>
      <w:bookmarkEnd w:id="5752"/>
      <w:bookmarkEnd w:id="5753"/>
      <w:bookmarkEnd w:id="5754"/>
      <w:bookmarkEnd w:id="5755"/>
      <w:bookmarkEnd w:id="5756"/>
    </w:p>
    <w:p w14:paraId="0A29ABCE" w14:textId="77777777" w:rsidR="003509B7" w:rsidRPr="00AF7C37" w:rsidRDefault="003509B7" w:rsidP="003509B7">
      <w:pPr>
        <w:pStyle w:val="Prvodsek"/>
        <w:spacing w:after="120"/>
        <w:ind w:firstLine="425"/>
        <w:rPr>
          <w:rFonts w:ascii="Arial" w:hAnsi="Arial"/>
          <w:sz w:val="20"/>
          <w:szCs w:val="20"/>
        </w:rPr>
      </w:pPr>
      <w:r w:rsidRPr="00AF7C37">
        <w:rPr>
          <w:rFonts w:ascii="Arial" w:hAnsi="Arial"/>
          <w:sz w:val="20"/>
          <w:szCs w:val="20"/>
        </w:rPr>
        <w:t xml:space="preserve">Pre notifikáciu o dostupnosti dát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používa správa o dostupnosti fakturačných podkladov v štruktúre UTILMD (709).</w:t>
      </w:r>
    </w:p>
    <w:p w14:paraId="7BB0AC96" w14:textId="77777777" w:rsidR="003509B7" w:rsidRPr="00AF7C37" w:rsidRDefault="003509B7" w:rsidP="007A1B4A">
      <w:pPr>
        <w:pStyle w:val="Prvodsek"/>
        <w:spacing w:after="200"/>
        <w:ind w:firstLine="0"/>
        <w:rPr>
          <w:rFonts w:ascii="Arial" w:hAnsi="Arial"/>
          <w:sz w:val="20"/>
          <w:szCs w:val="20"/>
        </w:rPr>
      </w:pPr>
      <w:r w:rsidRPr="00AF7C37">
        <w:rPr>
          <w:rFonts w:ascii="Arial" w:hAnsi="Arial"/>
          <w:sz w:val="20"/>
          <w:szCs w:val="20"/>
        </w:rPr>
        <w:t xml:space="preserve">Pre automatizované poskytovanie priebežných fakturačných podkladov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priebežných fakturačných podkladov v štruktúre UTILMD (702) a správa INVOICOKTE s výstupnou zostavou pre subjekt, ktorá sa skladá z čiastkových správ pre jednotlivé OOM. Samotné čiastkové správy s údajmi pre OOM sú implementované v štruktúre INVOIC (761).</w:t>
      </w:r>
    </w:p>
    <w:p w14:paraId="43DA03E2" w14:textId="77777777" w:rsidR="003509B7" w:rsidRPr="00AF7C37" w:rsidRDefault="003509B7" w:rsidP="003509B7">
      <w:pPr>
        <w:pStyle w:val="Bentext"/>
        <w:spacing w:after="0"/>
        <w:ind w:firstLine="0"/>
        <w:rPr>
          <w:rFonts w:cs="Arial"/>
          <w:szCs w:val="20"/>
        </w:rPr>
      </w:pPr>
      <w:r w:rsidRPr="00AF7C37">
        <w:rPr>
          <w:rFonts w:cs="Arial"/>
          <w:szCs w:val="20"/>
        </w:rPr>
        <w:t>&lt;INVOICOKTE&gt;</w:t>
      </w:r>
    </w:p>
    <w:p w14:paraId="1DD3C5A7" w14:textId="77777777" w:rsidR="003509B7" w:rsidRPr="00AF7C37" w:rsidRDefault="003509B7" w:rsidP="003509B7">
      <w:pPr>
        <w:rPr>
          <w:rFonts w:cs="Arial"/>
        </w:rPr>
      </w:pPr>
      <w:r w:rsidRPr="00AF7C37">
        <w:rPr>
          <w:rFonts w:cs="Arial"/>
        </w:rPr>
        <w:t>|</w:t>
      </w:r>
    </w:p>
    <w:p w14:paraId="60525542" w14:textId="77777777" w:rsidR="003509B7" w:rsidRPr="00AF7C37" w:rsidRDefault="003509B7" w:rsidP="003509B7">
      <w:pPr>
        <w:rPr>
          <w:rFonts w:cs="Arial"/>
        </w:rPr>
      </w:pPr>
      <w:r w:rsidRPr="00AF7C37">
        <w:rPr>
          <w:rFonts w:cs="Arial"/>
        </w:rPr>
        <w:t>|-------&lt;správa 1 – INVOIC (761)&gt;</w:t>
      </w:r>
    </w:p>
    <w:p w14:paraId="519DAAA7" w14:textId="77777777" w:rsidR="003509B7" w:rsidRPr="00AF7C37" w:rsidRDefault="003509B7" w:rsidP="003509B7">
      <w:pPr>
        <w:rPr>
          <w:rFonts w:cs="Arial"/>
        </w:rPr>
      </w:pPr>
      <w:r w:rsidRPr="00AF7C37">
        <w:rPr>
          <w:rFonts w:cs="Arial"/>
        </w:rPr>
        <w:t>|</w:t>
      </w:r>
    </w:p>
    <w:p w14:paraId="28A8B52A" w14:textId="77777777" w:rsidR="003509B7" w:rsidRPr="00AF7C37" w:rsidRDefault="003509B7" w:rsidP="003509B7">
      <w:pPr>
        <w:rPr>
          <w:rFonts w:cs="Arial"/>
        </w:rPr>
      </w:pPr>
      <w:r w:rsidRPr="00AF7C37">
        <w:rPr>
          <w:rFonts w:cs="Arial"/>
        </w:rPr>
        <w:t>|             ...</w:t>
      </w:r>
    </w:p>
    <w:p w14:paraId="6B3AE6B2" w14:textId="77777777" w:rsidR="003509B7" w:rsidRPr="00AF7C37" w:rsidRDefault="003509B7" w:rsidP="003509B7">
      <w:pPr>
        <w:rPr>
          <w:rFonts w:cs="Arial"/>
        </w:rPr>
      </w:pPr>
      <w:r w:rsidRPr="00AF7C37">
        <w:rPr>
          <w:rFonts w:cs="Arial"/>
        </w:rPr>
        <w:t>|</w:t>
      </w:r>
    </w:p>
    <w:p w14:paraId="4DB11DB8" w14:textId="77777777" w:rsidR="003509B7" w:rsidRPr="00AF7C37" w:rsidRDefault="003509B7" w:rsidP="003509B7">
      <w:pPr>
        <w:rPr>
          <w:rFonts w:cs="Arial"/>
        </w:rPr>
      </w:pPr>
      <w:r w:rsidRPr="00AF7C37">
        <w:rPr>
          <w:rFonts w:cs="Arial"/>
        </w:rPr>
        <w:t>|-------&lt;správa N – INVOIC (761)&gt;</w:t>
      </w:r>
    </w:p>
    <w:p w14:paraId="1ECDFAC8" w14:textId="77777777" w:rsidR="003509B7" w:rsidRPr="00AF7C37" w:rsidRDefault="003509B7" w:rsidP="003509B7">
      <w:pPr>
        <w:rPr>
          <w:rFonts w:cs="Arial"/>
        </w:rPr>
      </w:pPr>
      <w:r w:rsidRPr="00AF7C37">
        <w:rPr>
          <w:rFonts w:cs="Arial"/>
        </w:rPr>
        <w:t>|</w:t>
      </w:r>
    </w:p>
    <w:p w14:paraId="5F1A8373" w14:textId="77777777" w:rsidR="003509B7" w:rsidRPr="00AF7C37" w:rsidRDefault="003509B7" w:rsidP="003509B7">
      <w:pPr>
        <w:pStyle w:val="Bentext"/>
        <w:ind w:firstLine="0"/>
        <w:rPr>
          <w:rFonts w:cs="Arial"/>
          <w:szCs w:val="20"/>
        </w:rPr>
      </w:pPr>
      <w:r w:rsidRPr="00AF7C37">
        <w:rPr>
          <w:rFonts w:cs="Arial"/>
          <w:szCs w:val="20"/>
        </w:rPr>
        <w:t>&lt;/INVOICOKTE&gt;</w:t>
      </w:r>
    </w:p>
    <w:p w14:paraId="1731C6D8" w14:textId="77777777" w:rsidR="003509B7" w:rsidRPr="00AF7C37" w:rsidRDefault="003509B7" w:rsidP="003509B7">
      <w:pPr>
        <w:pStyle w:val="Prvodsek"/>
        <w:ind w:firstLine="0"/>
        <w:rPr>
          <w:rFonts w:ascii="Arial" w:hAnsi="Arial"/>
          <w:sz w:val="20"/>
          <w:szCs w:val="20"/>
        </w:rPr>
      </w:pPr>
      <w:r w:rsidRPr="00AF7C37">
        <w:rPr>
          <w:rFonts w:ascii="Arial" w:hAnsi="Arial"/>
          <w:sz w:val="20"/>
          <w:szCs w:val="20"/>
        </w:rPr>
        <w:t>Rozsah sprístupnených podkladov pre jednotlivé OOM sa riadi vstupnými podmienkami – obdobie od–do, v ktorom boli fakturačné podklady vygenerované, identifikátor bilančnej skupiny alebo identifikátor dodávateľa, pre koho je fakturačný výstup určený. Rozsah dát je tiež možné obmedziť podmienkou na identifikátor sústavy, do ktorej sú OOM pripojené alebo priamo identifikátor konkrétneho OOM. Pre identifikáciu subjektov, odberných a odovzdávacích miest, sústav, dodávateľov a bilančných skupín v správe sa využíva štandard EIC.</w:t>
      </w:r>
    </w:p>
    <w:p w14:paraId="6BA60DCE" w14:textId="77777777" w:rsidR="003509B7" w:rsidRPr="00AF7C37" w:rsidRDefault="003509B7" w:rsidP="003509B7">
      <w:pPr>
        <w:pStyle w:val="Prvodsek"/>
        <w:ind w:firstLine="0"/>
        <w:rPr>
          <w:rFonts w:ascii="Arial" w:hAnsi="Arial"/>
          <w:sz w:val="20"/>
          <w:szCs w:val="20"/>
        </w:rPr>
      </w:pPr>
      <w:r w:rsidRPr="00AF7C37">
        <w:rPr>
          <w:rFonts w:ascii="Arial" w:hAnsi="Arial"/>
          <w:sz w:val="20"/>
          <w:szCs w:val="20"/>
        </w:rPr>
        <w:t>V prípade, že rozsah sprístupňovaných dát presahuje systémom stanovený limit pre počet záznamov v jednej správe, je výstup stránkovaný a teda postupne sprístupňovaný vo viacerých správach. Prvá správa obsahuje informáciu o celkovom počte stránok a žiadateľ si môže vyžiadať ďalšie stránky uvedením jej poradového čísla a referencie na iniciačnú správu.</w:t>
      </w:r>
    </w:p>
    <w:p w14:paraId="5C6C80A9" w14:textId="77777777" w:rsidR="003509B7" w:rsidRPr="00AF7C37" w:rsidRDefault="003509B7" w:rsidP="003509B7">
      <w:pPr>
        <w:pStyle w:val="Bentext"/>
        <w:spacing w:before="240"/>
        <w:ind w:firstLine="0"/>
        <w:rPr>
          <w:rFonts w:cs="Arial"/>
          <w:b/>
          <w:i/>
          <w:szCs w:val="20"/>
        </w:rPr>
      </w:pPr>
      <w:r w:rsidRPr="00AF7C37">
        <w:rPr>
          <w:rFonts w:cs="Arial"/>
          <w:b/>
          <w:i/>
          <w:szCs w:val="20"/>
        </w:rPr>
        <w:t>Notifikácia o pripravenosti dát - UTILMD (709)</w:t>
      </w:r>
    </w:p>
    <w:p w14:paraId="4990B1BB" w14:textId="77777777" w:rsidR="003509B7" w:rsidRPr="00AF7C37" w:rsidRDefault="003509B7" w:rsidP="003509B7">
      <w:pPr>
        <w:pStyle w:val="Odsek"/>
        <w:rPr>
          <w:rFonts w:ascii="Arial" w:hAnsi="Arial"/>
          <w:sz w:val="20"/>
          <w:szCs w:val="20"/>
        </w:rPr>
      </w:pPr>
      <w:r w:rsidRPr="00AF7C37">
        <w:rPr>
          <w:rFonts w:ascii="Arial" w:hAnsi="Arial"/>
          <w:sz w:val="20"/>
          <w:szCs w:val="20"/>
        </w:rPr>
        <w:t>Notifikácia o pripravenosti fakturačných podkladov sa v súlade so štandardom UTILMD skladá z týchto častí:</w:t>
      </w:r>
    </w:p>
    <w:p w14:paraId="4EFF20B5" w14:textId="77777777" w:rsidR="0094622C" w:rsidRPr="00AF7C37" w:rsidRDefault="0094622C" w:rsidP="009E23FB">
      <w:pPr>
        <w:pStyle w:val="Popis-Tabuka"/>
        <w:keepNext/>
      </w:pPr>
      <w:bookmarkStart w:id="5757" w:name="_Toc227058693"/>
      <w:r w:rsidRPr="00AF7C37">
        <w:t>Prehľad segmentov štruktúry UTILMD (709)</w:t>
      </w:r>
      <w:bookmarkEnd w:id="5757"/>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3509B7" w:rsidRPr="00AF7C37" w14:paraId="2A4413F1" w14:textId="77777777" w:rsidTr="00C97FFB">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2C96AE6D" w14:textId="77777777" w:rsidR="003509B7" w:rsidRPr="00AF7C37" w:rsidRDefault="003509B7" w:rsidP="009E23F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2BAE49F1" w14:textId="77777777" w:rsidR="003509B7" w:rsidRPr="00AF7C37" w:rsidRDefault="003509B7"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58575AD2" w14:textId="77777777" w:rsidR="003509B7" w:rsidRPr="00AF7C37" w:rsidRDefault="003509B7" w:rsidP="009E23FB">
            <w:pPr>
              <w:jc w:val="center"/>
              <w:rPr>
                <w:rFonts w:cs="Arial"/>
                <w:b/>
              </w:rPr>
            </w:pPr>
            <w:r w:rsidRPr="00AF7C37">
              <w:rPr>
                <w:rFonts w:cs="Arial"/>
                <w:b/>
              </w:rPr>
              <w:t>Poznámka</w:t>
            </w:r>
          </w:p>
        </w:tc>
      </w:tr>
      <w:tr w:rsidR="003509B7" w:rsidRPr="00AF7C37" w14:paraId="73175FCC" w14:textId="77777777" w:rsidTr="00C97FFB">
        <w:trPr>
          <w:tblHeader/>
          <w:jc w:val="center"/>
        </w:trPr>
        <w:tc>
          <w:tcPr>
            <w:tcW w:w="691" w:type="dxa"/>
            <w:shd w:val="clear" w:color="auto" w:fill="B8CCE4" w:themeFill="accent1" w:themeFillTint="66"/>
            <w:tcMar>
              <w:top w:w="90" w:type="dxa"/>
              <w:left w:w="90" w:type="dxa"/>
              <w:bottom w:w="90" w:type="dxa"/>
              <w:right w:w="90" w:type="dxa"/>
            </w:tcMar>
            <w:vAlign w:val="center"/>
          </w:tcPr>
          <w:p w14:paraId="10BDBC60" w14:textId="77777777" w:rsidR="003509B7" w:rsidRPr="00AF7C37" w:rsidRDefault="003509B7"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9F06EB6" w14:textId="77777777" w:rsidR="003509B7" w:rsidRPr="00AF7C37" w:rsidRDefault="003509B7"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77D43306" w14:textId="77777777" w:rsidR="003509B7" w:rsidRPr="00AF7C37" w:rsidRDefault="003509B7" w:rsidP="009E23F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2B67780" w14:textId="77777777" w:rsidR="003509B7" w:rsidRPr="00AF7C37" w:rsidRDefault="003509B7"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D1328F7" w14:textId="77777777" w:rsidR="003509B7" w:rsidRPr="00AF7C37" w:rsidRDefault="003509B7" w:rsidP="009E23FB">
            <w:pPr>
              <w:pStyle w:val="Odsek"/>
              <w:tabs>
                <w:tab w:val="left" w:pos="709"/>
              </w:tabs>
              <w:spacing w:after="0"/>
              <w:jc w:val="center"/>
              <w:rPr>
                <w:rFonts w:ascii="Arial" w:hAnsi="Arial"/>
                <w:sz w:val="20"/>
                <w:szCs w:val="20"/>
              </w:rPr>
            </w:pPr>
          </w:p>
        </w:tc>
      </w:tr>
      <w:tr w:rsidR="003509B7" w:rsidRPr="00AF7C37" w14:paraId="35AC86E9" w14:textId="77777777" w:rsidTr="009E23FB">
        <w:trPr>
          <w:jc w:val="center"/>
        </w:trPr>
        <w:tc>
          <w:tcPr>
            <w:tcW w:w="691" w:type="dxa"/>
            <w:tcMar>
              <w:top w:w="90" w:type="dxa"/>
              <w:left w:w="90" w:type="dxa"/>
              <w:bottom w:w="90" w:type="dxa"/>
              <w:right w:w="90" w:type="dxa"/>
            </w:tcMar>
            <w:vAlign w:val="center"/>
          </w:tcPr>
          <w:p w14:paraId="62C30DAB"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FF03CFF"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E6107B5"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B719B60"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706265A6"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ACCESSREF obsahuje identifikátor realizácie procesu, ktorý pripravuje dáta.</w:t>
            </w:r>
          </w:p>
          <w:p w14:paraId="09E27EDA" w14:textId="77777777" w:rsidR="003509B7" w:rsidRPr="00AF7C37" w:rsidRDefault="003509B7" w:rsidP="009E23FB">
            <w:pPr>
              <w:pStyle w:val="Odsek"/>
              <w:tabs>
                <w:tab w:val="left" w:pos="709"/>
              </w:tabs>
              <w:spacing w:after="0"/>
              <w:jc w:val="left"/>
              <w:rPr>
                <w:rFonts w:ascii="Arial" w:hAnsi="Arial"/>
                <w:sz w:val="20"/>
                <w:szCs w:val="20"/>
              </w:rPr>
            </w:pPr>
          </w:p>
          <w:p w14:paraId="51293A40"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509B7" w:rsidRPr="00AF7C37" w14:paraId="08B74E28" w14:textId="77777777" w:rsidTr="009E23FB">
        <w:trPr>
          <w:jc w:val="center"/>
        </w:trPr>
        <w:tc>
          <w:tcPr>
            <w:tcW w:w="691" w:type="dxa"/>
            <w:tcMar>
              <w:top w:w="90" w:type="dxa"/>
              <w:left w:w="90" w:type="dxa"/>
              <w:bottom w:w="90" w:type="dxa"/>
              <w:right w:w="90" w:type="dxa"/>
            </w:tcMar>
            <w:vAlign w:val="center"/>
          </w:tcPr>
          <w:p w14:paraId="36C0746F"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103F8D5C"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11EBD63"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3547D4B"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1B5789AE" w14:textId="77777777" w:rsidR="003509B7" w:rsidRPr="00AF7C37" w:rsidRDefault="003509B7"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„709“.</w:t>
            </w:r>
          </w:p>
          <w:p w14:paraId="08498D1D"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509B7" w:rsidRPr="00AF7C37" w14:paraId="578A1895" w14:textId="77777777" w:rsidTr="009E23FB">
        <w:trPr>
          <w:jc w:val="center"/>
        </w:trPr>
        <w:tc>
          <w:tcPr>
            <w:tcW w:w="691" w:type="dxa"/>
            <w:tcMar>
              <w:top w:w="90" w:type="dxa"/>
              <w:left w:w="90" w:type="dxa"/>
              <w:bottom w:w="90" w:type="dxa"/>
              <w:right w:w="90" w:type="dxa"/>
            </w:tcMar>
            <w:vAlign w:val="center"/>
          </w:tcPr>
          <w:p w14:paraId="7B3E05FB"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57869E5"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7832579"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D415E0A"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FC15943"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509B7" w:rsidRPr="00AF7C37" w14:paraId="3F6B7AA0" w14:textId="77777777" w:rsidTr="009E23FB">
        <w:trPr>
          <w:jc w:val="center"/>
        </w:trPr>
        <w:tc>
          <w:tcPr>
            <w:tcW w:w="691" w:type="dxa"/>
            <w:tcMar>
              <w:top w:w="90" w:type="dxa"/>
              <w:left w:w="90" w:type="dxa"/>
              <w:bottom w:w="90" w:type="dxa"/>
              <w:right w:w="90" w:type="dxa"/>
            </w:tcMar>
            <w:vAlign w:val="center"/>
          </w:tcPr>
          <w:p w14:paraId="67DE03A3"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B3E798D"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6CA014C"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EA089BC"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FD0FC49" w14:textId="77777777" w:rsidR="003509B7" w:rsidRPr="00AF7C37" w:rsidRDefault="003509B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509B7" w:rsidRPr="00AF7C37" w14:paraId="3CE6C4E5" w14:textId="77777777" w:rsidTr="009E23FB">
        <w:trPr>
          <w:jc w:val="center"/>
        </w:trPr>
        <w:tc>
          <w:tcPr>
            <w:tcW w:w="691" w:type="dxa"/>
            <w:tcMar>
              <w:top w:w="90" w:type="dxa"/>
              <w:left w:w="90" w:type="dxa"/>
              <w:bottom w:w="90" w:type="dxa"/>
              <w:right w:w="90" w:type="dxa"/>
            </w:tcMar>
            <w:vAlign w:val="center"/>
          </w:tcPr>
          <w:p w14:paraId="194C1A94"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7A45A10"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71FD76E"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B98529B"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5DA5CE43" w14:textId="77777777" w:rsidR="003509B7" w:rsidRPr="00AF7C37" w:rsidRDefault="003509B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509B7" w:rsidRPr="00AF7C37" w14:paraId="501F0871" w14:textId="77777777" w:rsidTr="009E23FB">
        <w:trPr>
          <w:jc w:val="center"/>
        </w:trPr>
        <w:tc>
          <w:tcPr>
            <w:tcW w:w="691" w:type="dxa"/>
            <w:tcMar>
              <w:top w:w="90" w:type="dxa"/>
              <w:left w:w="90" w:type="dxa"/>
              <w:bottom w:w="90" w:type="dxa"/>
              <w:right w:w="90" w:type="dxa"/>
            </w:tcMar>
            <w:vAlign w:val="center"/>
          </w:tcPr>
          <w:p w14:paraId="7C1C55E3"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617D75B"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3BAD9B7F"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E331E06"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5A137936"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obdobia, ku ktorému sa sprístupňované údaje vzťahujú.</w:t>
            </w:r>
          </w:p>
          <w:p w14:paraId="381DECD3" w14:textId="77777777" w:rsidR="003509B7" w:rsidRPr="00AF7C37" w:rsidRDefault="003509B7" w:rsidP="009E23FB">
            <w:pPr>
              <w:pStyle w:val="Odsek"/>
              <w:tabs>
                <w:tab w:val="left" w:pos="709"/>
              </w:tabs>
              <w:spacing w:after="0"/>
              <w:jc w:val="left"/>
              <w:rPr>
                <w:rFonts w:ascii="Arial" w:hAnsi="Arial"/>
                <w:sz w:val="20"/>
                <w:szCs w:val="20"/>
              </w:rPr>
            </w:pPr>
          </w:p>
          <w:p w14:paraId="6F133D2E"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3509B7" w:rsidRPr="00AF7C37" w14:paraId="554BC731" w14:textId="77777777" w:rsidTr="009E23FB">
        <w:trPr>
          <w:jc w:val="center"/>
        </w:trPr>
        <w:tc>
          <w:tcPr>
            <w:tcW w:w="691" w:type="dxa"/>
            <w:tcMar>
              <w:top w:w="90" w:type="dxa"/>
              <w:left w:w="90" w:type="dxa"/>
              <w:bottom w:w="90" w:type="dxa"/>
              <w:right w:w="90" w:type="dxa"/>
            </w:tcMar>
            <w:vAlign w:val="center"/>
          </w:tcPr>
          <w:p w14:paraId="5193C545"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D03C953"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54F4627"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D430735"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1F784935"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Uvedie sa dátum ukončenia obdobia, ku ktorému sa sprístupňované údaje vzťahujú.</w:t>
            </w:r>
          </w:p>
          <w:p w14:paraId="649D3EA2" w14:textId="77777777" w:rsidR="003509B7" w:rsidRPr="00AF7C37" w:rsidRDefault="003509B7" w:rsidP="009E23FB">
            <w:pPr>
              <w:pStyle w:val="Odsek"/>
              <w:tabs>
                <w:tab w:val="left" w:pos="709"/>
              </w:tabs>
              <w:spacing w:after="0"/>
              <w:jc w:val="left"/>
              <w:rPr>
                <w:rFonts w:ascii="Arial" w:hAnsi="Arial"/>
                <w:sz w:val="20"/>
                <w:szCs w:val="20"/>
              </w:rPr>
            </w:pPr>
          </w:p>
          <w:p w14:paraId="7F78B885"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3509B7" w:rsidRPr="00AF7C37" w14:paraId="6E77959F" w14:textId="77777777" w:rsidTr="009E23FB">
        <w:trPr>
          <w:trHeight w:val="1155"/>
          <w:jc w:val="center"/>
        </w:trPr>
        <w:tc>
          <w:tcPr>
            <w:tcW w:w="691" w:type="dxa"/>
            <w:tcMar>
              <w:top w:w="90" w:type="dxa"/>
              <w:left w:w="90" w:type="dxa"/>
              <w:bottom w:w="90" w:type="dxa"/>
              <w:right w:w="90" w:type="dxa"/>
            </w:tcMar>
            <w:vAlign w:val="center"/>
          </w:tcPr>
          <w:p w14:paraId="57258CD3"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6985551"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2D0DD606"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6D8769B"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Príznak notifikácie</w:t>
            </w:r>
          </w:p>
        </w:tc>
        <w:tc>
          <w:tcPr>
            <w:tcW w:w="4110" w:type="dxa"/>
            <w:vAlign w:val="center"/>
          </w:tcPr>
          <w:p w14:paraId="394AC44B" w14:textId="77777777" w:rsidR="003509B7" w:rsidRPr="00AF7C37" w:rsidRDefault="003509B7" w:rsidP="009E23FB">
            <w:pPr>
              <w:pStyle w:val="Odsek"/>
              <w:tabs>
                <w:tab w:val="left" w:pos="709"/>
              </w:tabs>
              <w:jc w:val="left"/>
              <w:rPr>
                <w:rFonts w:ascii="Arial" w:hAnsi="Arial"/>
                <w:sz w:val="20"/>
                <w:szCs w:val="20"/>
              </w:rPr>
            </w:pPr>
            <w:r w:rsidRPr="00AF7C37">
              <w:rPr>
                <w:rFonts w:ascii="Arial" w:hAnsi="Arial"/>
                <w:sz w:val="20"/>
                <w:szCs w:val="20"/>
              </w:rPr>
              <w:t>Príznak dátového toku, ku ktorému sa notifikácia vzťahuje AGREE_TYPE = E-07_01</w:t>
            </w:r>
            <w:r w:rsidR="007A1B4A" w:rsidRPr="00AF7C37">
              <w:rPr>
                <w:rFonts w:ascii="Arial" w:hAnsi="Arial"/>
                <w:sz w:val="20"/>
                <w:szCs w:val="20"/>
              </w:rPr>
              <w:t>.</w:t>
            </w:r>
          </w:p>
          <w:p w14:paraId="04593CA1"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509B7" w:rsidRPr="00AF7C37" w14:paraId="40EA1241" w14:textId="77777777" w:rsidTr="009E23FB">
        <w:trPr>
          <w:jc w:val="center"/>
        </w:trPr>
        <w:tc>
          <w:tcPr>
            <w:tcW w:w="691" w:type="dxa"/>
            <w:tcMar>
              <w:top w:w="90" w:type="dxa"/>
              <w:left w:w="90" w:type="dxa"/>
              <w:bottom w:w="90" w:type="dxa"/>
              <w:right w:w="90" w:type="dxa"/>
            </w:tcMar>
            <w:vAlign w:val="center"/>
          </w:tcPr>
          <w:p w14:paraId="7CB3EA3F" w14:textId="77777777" w:rsidR="003509B7" w:rsidRPr="00AF7C37" w:rsidRDefault="003509B7"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1D2E6BE6" w14:textId="77777777" w:rsidR="003509B7" w:rsidRPr="00AF7C37" w:rsidRDefault="003509B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8EE1785" w14:textId="77777777" w:rsidR="003509B7" w:rsidRPr="00AF7C37" w:rsidRDefault="003509B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1090F4E"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539CC979" w14:textId="77777777" w:rsidR="003509B7" w:rsidRPr="00AF7C37" w:rsidRDefault="003509B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6ECB311C" w14:textId="77777777" w:rsidR="00C078F7" w:rsidRPr="00AF7C37" w:rsidRDefault="00C078F7" w:rsidP="00C078F7">
      <w:pPr>
        <w:pStyle w:val="Bentext"/>
        <w:spacing w:before="240"/>
        <w:ind w:firstLine="0"/>
        <w:rPr>
          <w:rFonts w:cs="Arial"/>
          <w:b/>
          <w:i/>
          <w:szCs w:val="20"/>
        </w:rPr>
      </w:pPr>
      <w:r w:rsidRPr="00AF7C37">
        <w:rPr>
          <w:rFonts w:cs="Arial"/>
          <w:b/>
          <w:i/>
          <w:szCs w:val="20"/>
        </w:rPr>
        <w:t>Žiadosť o sprístupnenie priebežných fakturačných podkladov - UTILMD (702)</w:t>
      </w:r>
    </w:p>
    <w:p w14:paraId="0427F5CA" w14:textId="77777777" w:rsidR="0094622C" w:rsidRPr="00AF7C37" w:rsidRDefault="00C078F7" w:rsidP="00C078F7">
      <w:pPr>
        <w:pStyle w:val="Odsek"/>
        <w:rPr>
          <w:rFonts w:ascii="Arial" w:hAnsi="Arial"/>
          <w:sz w:val="20"/>
          <w:szCs w:val="20"/>
        </w:rPr>
      </w:pPr>
      <w:r w:rsidRPr="00AF7C37">
        <w:rPr>
          <w:rFonts w:ascii="Arial" w:hAnsi="Arial"/>
          <w:sz w:val="20"/>
          <w:szCs w:val="20"/>
        </w:rPr>
        <w:t>Žiadosť o sprístupnenie priebežných fakturačných podkladov sa v súlade so štandardom UTILMD skladá z týchto častí:</w:t>
      </w:r>
    </w:p>
    <w:p w14:paraId="0C0CE82E" w14:textId="77777777" w:rsidR="0094622C" w:rsidRPr="00AF7C37" w:rsidRDefault="0094622C" w:rsidP="009E23FB">
      <w:pPr>
        <w:pStyle w:val="Popis-Tabuka"/>
        <w:keepNext/>
        <w:tabs>
          <w:tab w:val="clear" w:pos="1191"/>
          <w:tab w:val="num" w:pos="1276"/>
        </w:tabs>
      </w:pPr>
      <w:bookmarkStart w:id="5758" w:name="_Toc417367639"/>
      <w:bookmarkStart w:id="5759" w:name="_Toc20817697"/>
      <w:bookmarkStart w:id="5760" w:name="_Toc227058694"/>
      <w:r w:rsidRPr="00AF7C37">
        <w:t>Prehľad segmentov štruktúry UTILMD (702)</w:t>
      </w:r>
      <w:bookmarkEnd w:id="5758"/>
      <w:bookmarkEnd w:id="5759"/>
      <w:bookmarkEnd w:id="576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C078F7" w:rsidRPr="00AF7C37" w14:paraId="5CAD4439" w14:textId="77777777" w:rsidTr="00C97FFB">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6633DD1D" w14:textId="77777777" w:rsidR="00C078F7" w:rsidRPr="00AF7C37" w:rsidRDefault="00C078F7" w:rsidP="009E23F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6EB68869" w14:textId="77777777" w:rsidR="00C078F7" w:rsidRPr="00AF7C37" w:rsidRDefault="00C078F7" w:rsidP="009E23F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B9C0D0B" w14:textId="77777777" w:rsidR="00C078F7" w:rsidRPr="00AF7C37" w:rsidRDefault="00C078F7" w:rsidP="009E23FB">
            <w:pPr>
              <w:widowControl w:val="0"/>
              <w:spacing w:line="240" w:lineRule="atLeast"/>
              <w:ind w:left="400"/>
              <w:jc w:val="center"/>
              <w:rPr>
                <w:rFonts w:cs="Arial"/>
                <w:b/>
              </w:rPr>
            </w:pPr>
            <w:r w:rsidRPr="00AF7C37">
              <w:rPr>
                <w:rFonts w:cs="Arial"/>
                <w:b/>
              </w:rPr>
              <w:t>Poznámka</w:t>
            </w:r>
          </w:p>
        </w:tc>
      </w:tr>
      <w:tr w:rsidR="00C078F7" w:rsidRPr="00AF7C37" w14:paraId="696A6FEE" w14:textId="77777777" w:rsidTr="00C97FFB">
        <w:trPr>
          <w:tblHeader/>
          <w:jc w:val="center"/>
        </w:trPr>
        <w:tc>
          <w:tcPr>
            <w:tcW w:w="691" w:type="dxa"/>
            <w:shd w:val="clear" w:color="auto" w:fill="B8CCE4" w:themeFill="accent1" w:themeFillTint="66"/>
            <w:tcMar>
              <w:top w:w="90" w:type="dxa"/>
              <w:left w:w="90" w:type="dxa"/>
              <w:bottom w:w="90" w:type="dxa"/>
              <w:right w:w="90" w:type="dxa"/>
            </w:tcMar>
            <w:vAlign w:val="center"/>
          </w:tcPr>
          <w:p w14:paraId="7E1F27D4" w14:textId="77777777" w:rsidR="00C078F7" w:rsidRPr="00AF7C37" w:rsidRDefault="00C078F7"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C47EA27" w14:textId="77777777" w:rsidR="00C078F7" w:rsidRPr="00AF7C37" w:rsidRDefault="00C078F7"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DEE90A4" w14:textId="77777777" w:rsidR="00C078F7" w:rsidRPr="00AF7C37" w:rsidRDefault="00C078F7" w:rsidP="009E23F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042FBF72" w14:textId="77777777" w:rsidR="00C078F7" w:rsidRPr="00AF7C37" w:rsidRDefault="00C078F7"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36D0200D" w14:textId="77777777" w:rsidR="00C078F7" w:rsidRPr="00AF7C37" w:rsidRDefault="00C078F7" w:rsidP="009E23FB">
            <w:pPr>
              <w:pStyle w:val="Odsek"/>
              <w:tabs>
                <w:tab w:val="left" w:pos="709"/>
              </w:tabs>
              <w:spacing w:after="0"/>
              <w:jc w:val="center"/>
              <w:rPr>
                <w:rFonts w:ascii="Arial" w:hAnsi="Arial"/>
                <w:sz w:val="20"/>
                <w:szCs w:val="20"/>
              </w:rPr>
            </w:pPr>
          </w:p>
        </w:tc>
      </w:tr>
      <w:tr w:rsidR="00C078F7" w:rsidRPr="00AF7C37" w14:paraId="38E26942" w14:textId="77777777" w:rsidTr="009E23FB">
        <w:trPr>
          <w:jc w:val="center"/>
        </w:trPr>
        <w:tc>
          <w:tcPr>
            <w:tcW w:w="691" w:type="dxa"/>
            <w:tcMar>
              <w:top w:w="90" w:type="dxa"/>
              <w:left w:w="90" w:type="dxa"/>
              <w:bottom w:w="90" w:type="dxa"/>
              <w:right w:w="90" w:type="dxa"/>
            </w:tcMar>
            <w:vAlign w:val="center"/>
          </w:tcPr>
          <w:p w14:paraId="3354FC2A"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E5AB704"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92BF389"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62ABBDE"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075F91C"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77B7DF3A" w14:textId="77777777" w:rsidTr="009E23FB">
        <w:trPr>
          <w:jc w:val="center"/>
        </w:trPr>
        <w:tc>
          <w:tcPr>
            <w:tcW w:w="691" w:type="dxa"/>
            <w:tcMar>
              <w:top w:w="90" w:type="dxa"/>
              <w:left w:w="90" w:type="dxa"/>
              <w:bottom w:w="90" w:type="dxa"/>
              <w:right w:w="90" w:type="dxa"/>
            </w:tcMar>
            <w:vAlign w:val="center"/>
          </w:tcPr>
          <w:p w14:paraId="60ECEAC2"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BF6EFE3"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B5DC862"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7DD274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A379F50"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32E78A7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11F1C792" w14:textId="77777777" w:rsidTr="009E23FB">
        <w:trPr>
          <w:jc w:val="center"/>
        </w:trPr>
        <w:tc>
          <w:tcPr>
            <w:tcW w:w="691" w:type="dxa"/>
            <w:tcMar>
              <w:top w:w="90" w:type="dxa"/>
              <w:left w:w="90" w:type="dxa"/>
              <w:bottom w:w="90" w:type="dxa"/>
              <w:right w:w="90" w:type="dxa"/>
            </w:tcMar>
            <w:vAlign w:val="center"/>
          </w:tcPr>
          <w:p w14:paraId="63FBB8C4"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AEC2B6B"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14A7725"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0C9A707"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319703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1383F220" w14:textId="77777777" w:rsidTr="009E23FB">
        <w:trPr>
          <w:jc w:val="center"/>
        </w:trPr>
        <w:tc>
          <w:tcPr>
            <w:tcW w:w="691" w:type="dxa"/>
            <w:tcMar>
              <w:top w:w="90" w:type="dxa"/>
              <w:left w:w="90" w:type="dxa"/>
              <w:bottom w:w="90" w:type="dxa"/>
              <w:right w:w="90" w:type="dxa"/>
            </w:tcMar>
            <w:vAlign w:val="center"/>
          </w:tcPr>
          <w:p w14:paraId="0381DAB9"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27B0A4E7"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EB30683"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50DAC33"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28940DD9"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52E41845"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C078F7" w:rsidRPr="00AF7C37" w14:paraId="5529F5FA" w14:textId="77777777" w:rsidTr="009E23FB">
        <w:trPr>
          <w:jc w:val="center"/>
        </w:trPr>
        <w:tc>
          <w:tcPr>
            <w:tcW w:w="691" w:type="dxa"/>
            <w:tcMar>
              <w:top w:w="90" w:type="dxa"/>
              <w:left w:w="90" w:type="dxa"/>
              <w:bottom w:w="90" w:type="dxa"/>
              <w:right w:w="90" w:type="dxa"/>
            </w:tcMar>
            <w:vAlign w:val="center"/>
          </w:tcPr>
          <w:p w14:paraId="47EC6E0C"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54469395"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2989113"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202467E"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Referencia na správu pri stránkovaní</w:t>
            </w:r>
          </w:p>
        </w:tc>
        <w:tc>
          <w:tcPr>
            <w:tcW w:w="4110" w:type="dxa"/>
            <w:vAlign w:val="center"/>
          </w:tcPr>
          <w:p w14:paraId="4C571947"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447199E6"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C078F7" w:rsidRPr="00AF7C37" w14:paraId="3771B83D" w14:textId="77777777" w:rsidTr="009E23FB">
        <w:trPr>
          <w:jc w:val="center"/>
        </w:trPr>
        <w:tc>
          <w:tcPr>
            <w:tcW w:w="691" w:type="dxa"/>
            <w:tcMar>
              <w:top w:w="90" w:type="dxa"/>
              <w:left w:w="90" w:type="dxa"/>
              <w:bottom w:w="90" w:type="dxa"/>
              <w:right w:w="90" w:type="dxa"/>
            </w:tcMar>
            <w:vAlign w:val="center"/>
          </w:tcPr>
          <w:p w14:paraId="45CE6777"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A640C6F"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B3DCDC0"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D0B06E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0B14C90D"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0B2F7EC2" w14:textId="77777777" w:rsidTr="009E23FB">
        <w:trPr>
          <w:jc w:val="center"/>
        </w:trPr>
        <w:tc>
          <w:tcPr>
            <w:tcW w:w="691" w:type="dxa"/>
            <w:tcMar>
              <w:top w:w="90" w:type="dxa"/>
              <w:left w:w="90" w:type="dxa"/>
              <w:bottom w:w="90" w:type="dxa"/>
              <w:right w:w="90" w:type="dxa"/>
            </w:tcMar>
            <w:vAlign w:val="center"/>
          </w:tcPr>
          <w:p w14:paraId="20B5BEB3"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76197E4"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60CEEE0"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934FAB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08220C2"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61174BD9" w14:textId="77777777" w:rsidTr="009E23FB">
        <w:trPr>
          <w:jc w:val="center"/>
        </w:trPr>
        <w:tc>
          <w:tcPr>
            <w:tcW w:w="691" w:type="dxa"/>
            <w:tcMar>
              <w:top w:w="90" w:type="dxa"/>
              <w:left w:w="90" w:type="dxa"/>
              <w:bottom w:w="90" w:type="dxa"/>
              <w:right w:w="90" w:type="dxa"/>
            </w:tcMar>
            <w:vAlign w:val="center"/>
          </w:tcPr>
          <w:p w14:paraId="381E8882"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667A744"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51888C7B"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E822E09"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632D09ED"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Identifikácia OOM, pre ktoré sa má individuálny priebežný fakturačný podklad sprístupniť.</w:t>
            </w:r>
          </w:p>
          <w:p w14:paraId="51E2B046" w14:textId="77777777" w:rsidR="00C078F7" w:rsidRPr="00AF7C37" w:rsidRDefault="00C078F7" w:rsidP="009E23FB">
            <w:pPr>
              <w:pStyle w:val="Odsek"/>
              <w:tabs>
                <w:tab w:val="left" w:pos="709"/>
              </w:tabs>
              <w:spacing w:after="0"/>
              <w:jc w:val="left"/>
              <w:rPr>
                <w:rFonts w:ascii="Arial" w:hAnsi="Arial"/>
                <w:sz w:val="20"/>
                <w:szCs w:val="20"/>
              </w:rPr>
            </w:pPr>
          </w:p>
          <w:p w14:paraId="00914BD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C078F7" w:rsidRPr="00AF7C37" w14:paraId="32DCAA00" w14:textId="77777777" w:rsidTr="009E23FB">
        <w:trPr>
          <w:jc w:val="center"/>
        </w:trPr>
        <w:tc>
          <w:tcPr>
            <w:tcW w:w="691" w:type="dxa"/>
            <w:tcMar>
              <w:top w:w="90" w:type="dxa"/>
              <w:left w:w="90" w:type="dxa"/>
              <w:bottom w:w="90" w:type="dxa"/>
              <w:right w:w="90" w:type="dxa"/>
            </w:tcMar>
            <w:vAlign w:val="center"/>
          </w:tcPr>
          <w:p w14:paraId="55C5AE61"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BBFAFC8"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3C75EC1"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28AD673"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1351C66F"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 sústavy (EIC kategórie Y), do ktorej sú OOM pripojené, resp. ku ktorej sa vzťahujú príslušné údaje.</w:t>
            </w:r>
          </w:p>
          <w:p w14:paraId="43363CD5" w14:textId="77777777" w:rsidR="00C078F7" w:rsidRPr="00AF7C37" w:rsidRDefault="00C078F7" w:rsidP="009E23FB">
            <w:pPr>
              <w:pStyle w:val="Odsek"/>
              <w:tabs>
                <w:tab w:val="left" w:pos="709"/>
              </w:tabs>
              <w:spacing w:after="0"/>
              <w:jc w:val="left"/>
              <w:rPr>
                <w:rFonts w:ascii="Arial" w:hAnsi="Arial"/>
                <w:sz w:val="20"/>
                <w:szCs w:val="20"/>
              </w:rPr>
            </w:pPr>
          </w:p>
          <w:p w14:paraId="12C88D2D"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C078F7" w:rsidRPr="00AF7C37" w14:paraId="7F515B58" w14:textId="77777777" w:rsidTr="009E23FB">
        <w:trPr>
          <w:jc w:val="center"/>
        </w:trPr>
        <w:tc>
          <w:tcPr>
            <w:tcW w:w="691" w:type="dxa"/>
            <w:tcMar>
              <w:top w:w="90" w:type="dxa"/>
              <w:left w:w="90" w:type="dxa"/>
              <w:bottom w:w="90" w:type="dxa"/>
              <w:right w:w="90" w:type="dxa"/>
            </w:tcMar>
            <w:vAlign w:val="center"/>
          </w:tcPr>
          <w:p w14:paraId="567293BF"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49AE6C0"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4592F77E"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22D68E7"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131E2E6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intervalu, v ktorom bol fakturačný podklad pre OOM vytvorený.</w:t>
            </w:r>
          </w:p>
          <w:p w14:paraId="07E5E528" w14:textId="77777777" w:rsidR="00C078F7" w:rsidRPr="00AF7C37" w:rsidRDefault="00C078F7" w:rsidP="009E23FB">
            <w:pPr>
              <w:pStyle w:val="Odsek"/>
              <w:tabs>
                <w:tab w:val="left" w:pos="709"/>
              </w:tabs>
              <w:spacing w:after="0"/>
              <w:jc w:val="left"/>
              <w:rPr>
                <w:rFonts w:ascii="Arial" w:hAnsi="Arial"/>
                <w:sz w:val="20"/>
                <w:szCs w:val="20"/>
              </w:rPr>
            </w:pPr>
          </w:p>
          <w:p w14:paraId="1994DF9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592CA1D8" w14:textId="77777777" w:rsidTr="009E23FB">
        <w:trPr>
          <w:jc w:val="center"/>
        </w:trPr>
        <w:tc>
          <w:tcPr>
            <w:tcW w:w="691" w:type="dxa"/>
            <w:tcMar>
              <w:top w:w="90" w:type="dxa"/>
              <w:left w:w="90" w:type="dxa"/>
              <w:bottom w:w="90" w:type="dxa"/>
              <w:right w:w="90" w:type="dxa"/>
            </w:tcMar>
            <w:vAlign w:val="center"/>
          </w:tcPr>
          <w:p w14:paraId="6F2A3C79"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25ED163"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4A939E4D"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C2CD9EC"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7FB1066D"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Uvedie sa dátum ukončenia intervalu, v ktorom bol fakturačný podklad pre OOM vytvorený.</w:t>
            </w:r>
          </w:p>
          <w:p w14:paraId="45507FAE" w14:textId="77777777" w:rsidR="00C078F7" w:rsidRPr="00AF7C37" w:rsidRDefault="00C078F7" w:rsidP="009E23FB">
            <w:pPr>
              <w:pStyle w:val="Odsek"/>
              <w:tabs>
                <w:tab w:val="left" w:pos="709"/>
              </w:tabs>
              <w:spacing w:after="0"/>
              <w:jc w:val="left"/>
              <w:rPr>
                <w:rFonts w:ascii="Arial" w:hAnsi="Arial"/>
                <w:sz w:val="20"/>
                <w:szCs w:val="20"/>
              </w:rPr>
            </w:pPr>
          </w:p>
          <w:p w14:paraId="3C3F0842"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490679A0" w14:textId="77777777" w:rsidTr="009E23FB">
        <w:trPr>
          <w:jc w:val="center"/>
        </w:trPr>
        <w:tc>
          <w:tcPr>
            <w:tcW w:w="691" w:type="dxa"/>
            <w:tcMar>
              <w:top w:w="90" w:type="dxa"/>
              <w:left w:w="90" w:type="dxa"/>
              <w:bottom w:w="90" w:type="dxa"/>
              <w:right w:w="90" w:type="dxa"/>
            </w:tcMar>
            <w:vAlign w:val="center"/>
          </w:tcPr>
          <w:p w14:paraId="2049BB74"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A91EC4"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3E0E25F0"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FD22EC5"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7D591973" w14:textId="77777777" w:rsidR="00C078F7" w:rsidRPr="00AF7C37" w:rsidRDefault="00C078F7" w:rsidP="009E23FB">
            <w:pPr>
              <w:pStyle w:val="Odsek"/>
              <w:tabs>
                <w:tab w:val="left" w:pos="709"/>
              </w:tabs>
              <w:jc w:val="left"/>
              <w:rPr>
                <w:rFonts w:ascii="Arial" w:hAnsi="Arial"/>
                <w:sz w:val="20"/>
                <w:szCs w:val="20"/>
              </w:rPr>
            </w:pPr>
            <w:r w:rsidRPr="00AF7C37">
              <w:rPr>
                <w:rFonts w:ascii="Arial" w:hAnsi="Arial"/>
                <w:sz w:val="20"/>
                <w:szCs w:val="20"/>
              </w:rPr>
              <w:t>Príznak žiadosti = „E-07_01“.</w:t>
            </w:r>
          </w:p>
          <w:p w14:paraId="5E32417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6D13D7D2" w14:textId="77777777" w:rsidTr="009E23FB">
        <w:trPr>
          <w:jc w:val="center"/>
        </w:trPr>
        <w:tc>
          <w:tcPr>
            <w:tcW w:w="691" w:type="dxa"/>
            <w:tcMar>
              <w:top w:w="90" w:type="dxa"/>
              <w:left w:w="90" w:type="dxa"/>
              <w:bottom w:w="90" w:type="dxa"/>
              <w:right w:w="90" w:type="dxa"/>
            </w:tcMar>
            <w:vAlign w:val="center"/>
          </w:tcPr>
          <w:p w14:paraId="1874D195"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4990E87"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0ECF433D"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05327BE"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 xml:space="preserve">Dodávateľ/výkupca </w:t>
            </w:r>
          </w:p>
        </w:tc>
        <w:tc>
          <w:tcPr>
            <w:tcW w:w="4110" w:type="dxa"/>
            <w:vAlign w:val="center"/>
          </w:tcPr>
          <w:p w14:paraId="512880C9"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Identifikácia dodávateľa/výkupcu, pre ktorého sú priebežné fakturačné podklady pre OOM poskytované.</w:t>
            </w:r>
          </w:p>
          <w:p w14:paraId="19E173EA" w14:textId="77777777" w:rsidR="00C078F7" w:rsidRPr="00AF7C37" w:rsidRDefault="00C078F7" w:rsidP="009E23FB">
            <w:pPr>
              <w:pStyle w:val="Odsek"/>
              <w:tabs>
                <w:tab w:val="left" w:pos="709"/>
              </w:tabs>
              <w:spacing w:after="0"/>
              <w:jc w:val="left"/>
              <w:rPr>
                <w:rFonts w:ascii="Arial" w:hAnsi="Arial"/>
                <w:sz w:val="20"/>
                <w:szCs w:val="20"/>
              </w:rPr>
            </w:pPr>
          </w:p>
          <w:p w14:paraId="7928AA2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Ak nie je zadané, musí byť zadaná položka Bilančná skupina.</w:t>
            </w:r>
          </w:p>
          <w:p w14:paraId="281390D4" w14:textId="77777777" w:rsidR="00C078F7" w:rsidRPr="00AF7C37" w:rsidRDefault="00C078F7" w:rsidP="009E23FB">
            <w:pPr>
              <w:pStyle w:val="Odsek"/>
              <w:tabs>
                <w:tab w:val="left" w:pos="709"/>
              </w:tabs>
              <w:spacing w:after="0"/>
              <w:jc w:val="left"/>
              <w:rPr>
                <w:rFonts w:ascii="Arial" w:hAnsi="Arial"/>
                <w:sz w:val="20"/>
                <w:szCs w:val="20"/>
              </w:rPr>
            </w:pPr>
          </w:p>
          <w:p w14:paraId="11A7CA9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Podmienená položka.</w:t>
            </w:r>
          </w:p>
        </w:tc>
      </w:tr>
      <w:tr w:rsidR="00C078F7" w:rsidRPr="00AF7C37" w14:paraId="6049293F" w14:textId="77777777" w:rsidTr="009E23FB">
        <w:trPr>
          <w:jc w:val="center"/>
        </w:trPr>
        <w:tc>
          <w:tcPr>
            <w:tcW w:w="691" w:type="dxa"/>
            <w:tcMar>
              <w:top w:w="90" w:type="dxa"/>
              <w:left w:w="90" w:type="dxa"/>
              <w:bottom w:w="90" w:type="dxa"/>
              <w:right w:w="90" w:type="dxa"/>
            </w:tcMar>
            <w:vAlign w:val="center"/>
          </w:tcPr>
          <w:p w14:paraId="2D4B92BE"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495BD0"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64541DC4"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A06D4ED"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43235114"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 priebežné fakturačné podklady pre OOM poskytované.</w:t>
            </w:r>
          </w:p>
          <w:p w14:paraId="3CEA42F5" w14:textId="77777777" w:rsidR="00C078F7" w:rsidRPr="00AF7C37" w:rsidRDefault="00C078F7" w:rsidP="009E23FB">
            <w:pPr>
              <w:pStyle w:val="Odsek"/>
              <w:tabs>
                <w:tab w:val="left" w:pos="709"/>
              </w:tabs>
              <w:spacing w:after="0"/>
              <w:jc w:val="left"/>
              <w:rPr>
                <w:rFonts w:ascii="Arial" w:hAnsi="Arial"/>
                <w:sz w:val="20"/>
                <w:szCs w:val="20"/>
              </w:rPr>
            </w:pPr>
          </w:p>
          <w:p w14:paraId="021790EB"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Ak nie je zadané, musí byť zadaná položka Dodávateľ/výkupca.</w:t>
            </w:r>
          </w:p>
          <w:p w14:paraId="5D1F27AA" w14:textId="77777777" w:rsidR="00C078F7" w:rsidRPr="00AF7C37" w:rsidRDefault="00C078F7" w:rsidP="009E23FB">
            <w:pPr>
              <w:pStyle w:val="Odsek"/>
              <w:tabs>
                <w:tab w:val="left" w:pos="709"/>
              </w:tabs>
              <w:spacing w:after="0"/>
              <w:jc w:val="left"/>
              <w:rPr>
                <w:rFonts w:ascii="Arial" w:hAnsi="Arial"/>
                <w:sz w:val="20"/>
                <w:szCs w:val="20"/>
              </w:rPr>
            </w:pPr>
          </w:p>
          <w:p w14:paraId="0F41899E" w14:textId="77777777" w:rsidR="00C078F7" w:rsidRPr="00AF7C37" w:rsidRDefault="00C078F7" w:rsidP="009E23FB">
            <w:pPr>
              <w:pStyle w:val="Odsek"/>
              <w:tabs>
                <w:tab w:val="left" w:pos="709"/>
              </w:tabs>
              <w:jc w:val="left"/>
              <w:rPr>
                <w:rFonts w:ascii="Arial" w:hAnsi="Arial"/>
                <w:sz w:val="20"/>
                <w:szCs w:val="20"/>
              </w:rPr>
            </w:pPr>
            <w:r w:rsidRPr="00AF7C37">
              <w:rPr>
                <w:rFonts w:ascii="Arial" w:hAnsi="Arial"/>
                <w:sz w:val="20"/>
                <w:szCs w:val="20"/>
              </w:rPr>
              <w:t>Podmienená položka.</w:t>
            </w:r>
          </w:p>
        </w:tc>
      </w:tr>
      <w:tr w:rsidR="00C078F7" w:rsidRPr="00AF7C37" w14:paraId="46A28C5E" w14:textId="77777777" w:rsidTr="009E23FB">
        <w:trPr>
          <w:jc w:val="center"/>
        </w:trPr>
        <w:tc>
          <w:tcPr>
            <w:tcW w:w="691" w:type="dxa"/>
            <w:tcMar>
              <w:top w:w="90" w:type="dxa"/>
              <w:left w:w="90" w:type="dxa"/>
              <w:bottom w:w="90" w:type="dxa"/>
              <w:right w:w="90" w:type="dxa"/>
            </w:tcMar>
            <w:vAlign w:val="center"/>
          </w:tcPr>
          <w:p w14:paraId="71C02E39" w14:textId="77777777" w:rsidR="00C078F7" w:rsidRPr="00AF7C37" w:rsidRDefault="00C078F7"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4BA46D3" w14:textId="77777777" w:rsidR="00C078F7" w:rsidRPr="00AF7C37" w:rsidRDefault="00C078F7"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93C1240" w14:textId="77777777" w:rsidR="00C078F7" w:rsidRPr="00AF7C37" w:rsidRDefault="00C078F7"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094F600"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DADFBD2"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64EFD8E0" w14:textId="77777777" w:rsidR="00C078F7" w:rsidRPr="00AF7C37" w:rsidRDefault="00C078F7" w:rsidP="00C078F7">
      <w:pPr>
        <w:pStyle w:val="Bentext"/>
        <w:spacing w:before="240"/>
        <w:ind w:firstLine="0"/>
        <w:rPr>
          <w:rFonts w:cs="Arial"/>
          <w:b/>
          <w:i/>
          <w:szCs w:val="20"/>
        </w:rPr>
      </w:pPr>
      <w:r w:rsidRPr="00AF7C37">
        <w:rPr>
          <w:rFonts w:cs="Arial"/>
          <w:b/>
          <w:i/>
          <w:szCs w:val="20"/>
        </w:rPr>
        <w:t>Správa s priebežnými fakturačnými podkladmi pre subjekt - INVOICOKTE</w:t>
      </w:r>
    </w:p>
    <w:p w14:paraId="605FE456" w14:textId="77777777" w:rsidR="00C078F7" w:rsidRPr="00AF7C37" w:rsidRDefault="00C078F7" w:rsidP="00C078F7">
      <w:pPr>
        <w:pStyle w:val="Odsek"/>
        <w:rPr>
          <w:rFonts w:ascii="Arial" w:hAnsi="Arial"/>
          <w:sz w:val="20"/>
          <w:szCs w:val="20"/>
        </w:rPr>
      </w:pPr>
      <w:r w:rsidRPr="00AF7C37">
        <w:rPr>
          <w:rFonts w:ascii="Arial" w:hAnsi="Arial"/>
          <w:sz w:val="20"/>
          <w:szCs w:val="20"/>
        </w:rPr>
        <w:t>Správa s priebežnými fakturačnými podkladmi pre subjekt sa v súlade s INVOICOKTE skladá z týchto častí:</w:t>
      </w:r>
    </w:p>
    <w:p w14:paraId="59C7A4B6" w14:textId="77777777" w:rsidR="009E3DEE" w:rsidRPr="00AF7C37" w:rsidRDefault="009E3DEE" w:rsidP="009E23FB">
      <w:pPr>
        <w:pStyle w:val="Popis-Tabuka"/>
        <w:keepNext/>
        <w:tabs>
          <w:tab w:val="clear" w:pos="1191"/>
          <w:tab w:val="num" w:pos="1276"/>
        </w:tabs>
      </w:pPr>
      <w:bookmarkStart w:id="5761" w:name="_Toc227058695"/>
      <w:r w:rsidRPr="00AF7C37">
        <w:t>Prehľad segmentov štruktúry INVOICOKTE</w:t>
      </w:r>
      <w:bookmarkEnd w:id="576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C078F7" w:rsidRPr="00AF7C37" w14:paraId="255D9E85" w14:textId="77777777" w:rsidTr="00C97FFB">
        <w:trPr>
          <w:tblHeader/>
          <w:jc w:val="center"/>
        </w:trPr>
        <w:tc>
          <w:tcPr>
            <w:tcW w:w="2119" w:type="dxa"/>
            <w:shd w:val="clear" w:color="auto" w:fill="B8CCE4" w:themeFill="accent1" w:themeFillTint="66"/>
            <w:tcMar>
              <w:top w:w="90" w:type="dxa"/>
              <w:left w:w="90" w:type="dxa"/>
              <w:bottom w:w="90" w:type="dxa"/>
              <w:right w:w="90" w:type="dxa"/>
            </w:tcMar>
            <w:vAlign w:val="center"/>
          </w:tcPr>
          <w:p w14:paraId="5B06C26B" w14:textId="77777777" w:rsidR="00C078F7" w:rsidRPr="00AF7C37" w:rsidRDefault="00C078F7" w:rsidP="009E23F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2D5D56B8" w14:textId="77777777" w:rsidR="00C078F7" w:rsidRPr="00AF7C37" w:rsidRDefault="00C078F7"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70D48E22" w14:textId="77777777" w:rsidR="00C078F7" w:rsidRPr="00AF7C37" w:rsidRDefault="00C078F7" w:rsidP="009E23FB">
            <w:pPr>
              <w:jc w:val="center"/>
              <w:rPr>
                <w:rFonts w:cs="Arial"/>
                <w:b/>
              </w:rPr>
            </w:pPr>
            <w:r w:rsidRPr="00AF7C37">
              <w:rPr>
                <w:rFonts w:cs="Arial"/>
                <w:b/>
              </w:rPr>
              <w:t>Poznámka</w:t>
            </w:r>
          </w:p>
        </w:tc>
      </w:tr>
      <w:tr w:rsidR="00C078F7" w:rsidRPr="00AF7C37" w14:paraId="34A339DE" w14:textId="77777777" w:rsidTr="00C97FFB">
        <w:trPr>
          <w:tblHeader/>
          <w:jc w:val="center"/>
        </w:trPr>
        <w:tc>
          <w:tcPr>
            <w:tcW w:w="2119" w:type="dxa"/>
            <w:shd w:val="clear" w:color="auto" w:fill="B8CCE4" w:themeFill="accent1" w:themeFillTint="66"/>
            <w:tcMar>
              <w:top w:w="90" w:type="dxa"/>
              <w:left w:w="90" w:type="dxa"/>
              <w:bottom w:w="90" w:type="dxa"/>
              <w:right w:w="90" w:type="dxa"/>
            </w:tcMar>
            <w:vAlign w:val="center"/>
          </w:tcPr>
          <w:p w14:paraId="13972B03" w14:textId="77777777" w:rsidR="00C078F7" w:rsidRPr="00AF7C37" w:rsidRDefault="00C078F7" w:rsidP="009E23F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2959CBA3" w14:textId="77777777" w:rsidR="00C078F7" w:rsidRPr="00AF7C37" w:rsidRDefault="00C078F7"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4E5F2DF" w14:textId="77777777" w:rsidR="00C078F7" w:rsidRPr="00AF7C37" w:rsidRDefault="00C078F7" w:rsidP="009E23FB">
            <w:pPr>
              <w:pStyle w:val="Odsek"/>
              <w:tabs>
                <w:tab w:val="left" w:pos="709"/>
              </w:tabs>
              <w:spacing w:after="0"/>
              <w:jc w:val="center"/>
              <w:rPr>
                <w:rFonts w:ascii="Arial" w:hAnsi="Arial"/>
                <w:sz w:val="20"/>
                <w:szCs w:val="20"/>
              </w:rPr>
            </w:pPr>
          </w:p>
        </w:tc>
      </w:tr>
      <w:tr w:rsidR="00C078F7" w:rsidRPr="00AF7C37" w14:paraId="4EA15010" w14:textId="77777777" w:rsidTr="009E23FB">
        <w:trPr>
          <w:jc w:val="center"/>
        </w:trPr>
        <w:tc>
          <w:tcPr>
            <w:tcW w:w="2119" w:type="dxa"/>
            <w:tcMar>
              <w:top w:w="90" w:type="dxa"/>
              <w:left w:w="90" w:type="dxa"/>
              <w:bottom w:w="90" w:type="dxa"/>
              <w:right w:w="90" w:type="dxa"/>
            </w:tcMar>
            <w:vAlign w:val="center"/>
          </w:tcPr>
          <w:p w14:paraId="74EFC001" w14:textId="77777777" w:rsidR="00C078F7" w:rsidRPr="00AF7C37" w:rsidRDefault="00C078F7" w:rsidP="009E23F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2CA5D5B5" w14:textId="77777777" w:rsidR="00C078F7" w:rsidRPr="00AF7C37" w:rsidRDefault="00C078F7" w:rsidP="009E23FB">
            <w:pPr>
              <w:rPr>
                <w:rFonts w:cs="Arial"/>
              </w:rPr>
            </w:pPr>
            <w:r w:rsidRPr="00AF7C37">
              <w:rPr>
                <w:rFonts w:cs="Arial"/>
              </w:rPr>
              <w:t>Hlavička správy</w:t>
            </w:r>
          </w:p>
        </w:tc>
        <w:tc>
          <w:tcPr>
            <w:tcW w:w="4110" w:type="dxa"/>
            <w:vAlign w:val="center"/>
          </w:tcPr>
          <w:p w14:paraId="71045798"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D895ABE" w14:textId="77777777" w:rsidR="00C078F7" w:rsidRPr="00AF7C37" w:rsidRDefault="00C078F7" w:rsidP="00654B2F">
      <w:pPr>
        <w:pStyle w:val="Bentext"/>
        <w:spacing w:before="240"/>
        <w:ind w:firstLine="0"/>
        <w:rPr>
          <w:b/>
          <w:i/>
        </w:rPr>
      </w:pPr>
      <w:r w:rsidRPr="00AF7C37">
        <w:rPr>
          <w:b/>
          <w:i/>
        </w:rPr>
        <w:t>Správa s fakturačnými podkladmi za namerané množstvo pre OOM - INVOIC (761)</w:t>
      </w:r>
    </w:p>
    <w:p w14:paraId="396AF833" w14:textId="77777777" w:rsidR="00C078F7" w:rsidRPr="00AF7C37" w:rsidRDefault="00C078F7" w:rsidP="00C078F7">
      <w:pPr>
        <w:pStyle w:val="Odsek"/>
      </w:pPr>
      <w:r w:rsidRPr="00AF7C37">
        <w:t>Správa s fakturačnými podkladmi za namerané množstvo pre OOM sa v súlade so štandardom INVOIC skladá z týchto častí:</w:t>
      </w:r>
    </w:p>
    <w:p w14:paraId="57C099D0" w14:textId="77777777" w:rsidR="009E3DEE" w:rsidRPr="00AF7C37" w:rsidRDefault="009E3DEE" w:rsidP="009E23FB">
      <w:pPr>
        <w:pStyle w:val="Popis-Tabuka"/>
        <w:keepNext/>
        <w:tabs>
          <w:tab w:val="clear" w:pos="1191"/>
          <w:tab w:val="num" w:pos="1276"/>
        </w:tabs>
      </w:pPr>
      <w:bookmarkStart w:id="5762" w:name="_Toc227058696"/>
      <w:r w:rsidRPr="00AF7C37">
        <w:t>Prehľad segmentov štruktúry INVOIC (761)</w:t>
      </w:r>
      <w:bookmarkEnd w:id="5762"/>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C078F7" w:rsidRPr="00AF7C37" w14:paraId="3CB5966A" w14:textId="77777777" w:rsidTr="00FB3B67">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12D99FE0" w14:textId="77777777" w:rsidR="00C078F7" w:rsidRPr="00AF7C37" w:rsidRDefault="00C078F7" w:rsidP="009E23F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41D709A6" w14:textId="77777777" w:rsidR="00C078F7" w:rsidRPr="00AF7C37" w:rsidRDefault="00C078F7"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719A04C3" w14:textId="77777777" w:rsidR="00C078F7" w:rsidRPr="00AF7C37" w:rsidRDefault="00C078F7" w:rsidP="009E23FB">
            <w:pPr>
              <w:jc w:val="center"/>
              <w:rPr>
                <w:rFonts w:cs="Arial"/>
                <w:b/>
              </w:rPr>
            </w:pPr>
            <w:r w:rsidRPr="00AF7C37">
              <w:rPr>
                <w:rFonts w:cs="Arial"/>
                <w:b/>
              </w:rPr>
              <w:t>Poznámka</w:t>
            </w:r>
          </w:p>
        </w:tc>
      </w:tr>
      <w:tr w:rsidR="00C078F7" w:rsidRPr="00AF7C37" w14:paraId="76CC7294" w14:textId="77777777" w:rsidTr="00FB3B67">
        <w:trPr>
          <w:tblHeader/>
          <w:jc w:val="center"/>
        </w:trPr>
        <w:tc>
          <w:tcPr>
            <w:tcW w:w="691" w:type="dxa"/>
            <w:shd w:val="clear" w:color="auto" w:fill="B8CCE4" w:themeFill="accent1" w:themeFillTint="66"/>
            <w:tcMar>
              <w:top w:w="90" w:type="dxa"/>
              <w:left w:w="90" w:type="dxa"/>
              <w:bottom w:w="90" w:type="dxa"/>
              <w:right w:w="90" w:type="dxa"/>
            </w:tcMar>
            <w:vAlign w:val="center"/>
          </w:tcPr>
          <w:p w14:paraId="1D5837CD" w14:textId="77777777" w:rsidR="00C078F7" w:rsidRPr="00AF7C37" w:rsidRDefault="00C078F7"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C617E66" w14:textId="77777777" w:rsidR="00C078F7" w:rsidRPr="00AF7C37" w:rsidRDefault="00C078F7" w:rsidP="009E23F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233B0179" w14:textId="77777777" w:rsidR="00C078F7" w:rsidRPr="00AF7C37" w:rsidRDefault="00C078F7" w:rsidP="009E23F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29B44072" w14:textId="77777777" w:rsidR="00C078F7" w:rsidRPr="00AF7C37" w:rsidRDefault="00C078F7"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31925D1" w14:textId="77777777" w:rsidR="00C078F7" w:rsidRPr="00AF7C37" w:rsidRDefault="00C078F7" w:rsidP="009E23FB">
            <w:pPr>
              <w:pStyle w:val="Odsek"/>
              <w:tabs>
                <w:tab w:val="left" w:pos="709"/>
              </w:tabs>
              <w:spacing w:after="0"/>
              <w:jc w:val="center"/>
              <w:rPr>
                <w:rFonts w:ascii="Arial" w:hAnsi="Arial"/>
                <w:sz w:val="20"/>
                <w:szCs w:val="20"/>
              </w:rPr>
            </w:pPr>
          </w:p>
        </w:tc>
      </w:tr>
      <w:tr w:rsidR="00C078F7" w:rsidRPr="00AF7C37" w14:paraId="6B4146DB" w14:textId="77777777" w:rsidTr="009E23FB">
        <w:trPr>
          <w:jc w:val="center"/>
        </w:trPr>
        <w:tc>
          <w:tcPr>
            <w:tcW w:w="691" w:type="dxa"/>
            <w:tcMar>
              <w:top w:w="90" w:type="dxa"/>
              <w:left w:w="90" w:type="dxa"/>
              <w:bottom w:w="90" w:type="dxa"/>
              <w:right w:w="90" w:type="dxa"/>
            </w:tcMar>
            <w:vAlign w:val="center"/>
          </w:tcPr>
          <w:p w14:paraId="1C5485B1"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71998D52" w14:textId="77777777" w:rsidR="00C078F7" w:rsidRPr="00AF7C37" w:rsidRDefault="00C078F7" w:rsidP="009E23FB">
            <w:pPr>
              <w:rPr>
                <w:rFonts w:cs="Arial"/>
              </w:rPr>
            </w:pPr>
            <w:r w:rsidRPr="00AF7C37">
              <w:rPr>
                <w:rFonts w:cs="Arial"/>
              </w:rPr>
              <w:t>UNH</w:t>
            </w:r>
          </w:p>
        </w:tc>
        <w:tc>
          <w:tcPr>
            <w:tcW w:w="719" w:type="dxa"/>
            <w:tcMar>
              <w:top w:w="90" w:type="dxa"/>
              <w:left w:w="90" w:type="dxa"/>
              <w:bottom w:w="90" w:type="dxa"/>
              <w:right w:w="90" w:type="dxa"/>
            </w:tcMar>
            <w:vAlign w:val="center"/>
          </w:tcPr>
          <w:p w14:paraId="2ACF8192"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75AA7E66" w14:textId="77777777" w:rsidR="00C078F7" w:rsidRPr="00AF7C37" w:rsidRDefault="00C078F7" w:rsidP="009E23FB">
            <w:pPr>
              <w:rPr>
                <w:rFonts w:cs="Arial"/>
              </w:rPr>
            </w:pPr>
            <w:r w:rsidRPr="00AF7C37">
              <w:rPr>
                <w:rFonts w:cs="Arial"/>
              </w:rPr>
              <w:t>Hlavička správy</w:t>
            </w:r>
          </w:p>
        </w:tc>
        <w:tc>
          <w:tcPr>
            <w:tcW w:w="4110" w:type="dxa"/>
            <w:vAlign w:val="center"/>
          </w:tcPr>
          <w:p w14:paraId="28C01062" w14:textId="77777777" w:rsidR="00C078F7" w:rsidRPr="00AF7C37" w:rsidRDefault="00C078F7"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C078F7" w:rsidRPr="00AF7C37" w14:paraId="290F3EF1" w14:textId="77777777" w:rsidTr="009E23FB">
        <w:trPr>
          <w:jc w:val="center"/>
        </w:trPr>
        <w:tc>
          <w:tcPr>
            <w:tcW w:w="691" w:type="dxa"/>
            <w:tcMar>
              <w:top w:w="90" w:type="dxa"/>
              <w:left w:w="90" w:type="dxa"/>
              <w:bottom w:w="90" w:type="dxa"/>
              <w:right w:w="90" w:type="dxa"/>
            </w:tcMar>
            <w:vAlign w:val="center"/>
          </w:tcPr>
          <w:p w14:paraId="424835CC"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67449EDC" w14:textId="77777777" w:rsidR="00C078F7" w:rsidRPr="00AF7C37" w:rsidRDefault="00C078F7" w:rsidP="009E23FB">
            <w:pPr>
              <w:rPr>
                <w:rFonts w:cs="Arial"/>
              </w:rPr>
            </w:pPr>
            <w:r w:rsidRPr="00AF7C37">
              <w:rPr>
                <w:rFonts w:cs="Arial"/>
              </w:rPr>
              <w:t>BGM</w:t>
            </w:r>
          </w:p>
        </w:tc>
        <w:tc>
          <w:tcPr>
            <w:tcW w:w="719" w:type="dxa"/>
            <w:tcMar>
              <w:top w:w="90" w:type="dxa"/>
              <w:left w:w="90" w:type="dxa"/>
              <w:bottom w:w="90" w:type="dxa"/>
              <w:right w:w="90" w:type="dxa"/>
            </w:tcMar>
            <w:vAlign w:val="center"/>
          </w:tcPr>
          <w:p w14:paraId="4E8F5043"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6B06FB38" w14:textId="77777777" w:rsidR="00C078F7" w:rsidRPr="00AF7C37" w:rsidRDefault="00C078F7" w:rsidP="009E23FB">
            <w:pPr>
              <w:rPr>
                <w:rFonts w:cs="Arial"/>
              </w:rPr>
            </w:pPr>
            <w:r w:rsidRPr="00AF7C37">
              <w:rPr>
                <w:rFonts w:cs="Arial"/>
              </w:rPr>
              <w:t>Začiatok správy</w:t>
            </w:r>
          </w:p>
        </w:tc>
        <w:tc>
          <w:tcPr>
            <w:tcW w:w="4110" w:type="dxa"/>
            <w:vAlign w:val="center"/>
          </w:tcPr>
          <w:p w14:paraId="05E08E3B"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„761“.</w:t>
            </w:r>
          </w:p>
          <w:p w14:paraId="12BD1CB7" w14:textId="77777777" w:rsidR="00C078F7" w:rsidRPr="00AF7C37" w:rsidRDefault="00C078F7" w:rsidP="009E23FB">
            <w:pPr>
              <w:pStyle w:val="Odsek"/>
              <w:tabs>
                <w:tab w:val="left" w:pos="709"/>
              </w:tabs>
              <w:spacing w:before="40" w:after="40"/>
              <w:jc w:val="left"/>
              <w:rPr>
                <w:rFonts w:ascii="Arial" w:hAnsi="Arial"/>
                <w:sz w:val="20"/>
                <w:szCs w:val="20"/>
              </w:rPr>
            </w:pPr>
          </w:p>
          <w:p w14:paraId="7C03638E"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551C7714" w14:textId="77777777" w:rsidTr="009E23FB">
        <w:trPr>
          <w:jc w:val="center"/>
        </w:trPr>
        <w:tc>
          <w:tcPr>
            <w:tcW w:w="691" w:type="dxa"/>
            <w:tcMar>
              <w:top w:w="90" w:type="dxa"/>
              <w:left w:w="90" w:type="dxa"/>
              <w:bottom w:w="90" w:type="dxa"/>
              <w:right w:w="90" w:type="dxa"/>
            </w:tcMar>
            <w:vAlign w:val="center"/>
          </w:tcPr>
          <w:p w14:paraId="48EE5CDF"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7B6DAF20" w14:textId="77777777" w:rsidR="00C078F7" w:rsidRPr="00AF7C37" w:rsidRDefault="00C078F7"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39E44FD8"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06D7D6A2" w14:textId="77777777" w:rsidR="00C078F7" w:rsidRPr="00AF7C37" w:rsidRDefault="00C078F7" w:rsidP="009E23FB">
            <w:pPr>
              <w:rPr>
                <w:rFonts w:cs="Arial"/>
              </w:rPr>
            </w:pPr>
            <w:r w:rsidRPr="00AF7C37">
              <w:rPr>
                <w:rFonts w:cs="Arial"/>
              </w:rPr>
              <w:t>Dátum a čas správy</w:t>
            </w:r>
          </w:p>
        </w:tc>
        <w:tc>
          <w:tcPr>
            <w:tcW w:w="4110" w:type="dxa"/>
            <w:vAlign w:val="center"/>
          </w:tcPr>
          <w:p w14:paraId="2151AB11"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0C1DB56B" w14:textId="77777777" w:rsidTr="009E23FB">
        <w:trPr>
          <w:jc w:val="center"/>
        </w:trPr>
        <w:tc>
          <w:tcPr>
            <w:tcW w:w="691" w:type="dxa"/>
            <w:tcMar>
              <w:top w:w="90" w:type="dxa"/>
              <w:left w:w="90" w:type="dxa"/>
              <w:bottom w:w="90" w:type="dxa"/>
              <w:right w:w="90" w:type="dxa"/>
            </w:tcMar>
            <w:vAlign w:val="center"/>
          </w:tcPr>
          <w:p w14:paraId="4011142E"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6A400159" w14:textId="77777777" w:rsidR="00C078F7" w:rsidRPr="00AF7C37" w:rsidRDefault="00C078F7"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3480AEF7"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47C50855" w14:textId="77777777" w:rsidR="00C078F7" w:rsidRPr="00AF7C37" w:rsidRDefault="00C078F7" w:rsidP="00C96659">
            <w:pPr>
              <w:jc w:val="left"/>
              <w:rPr>
                <w:rFonts w:cs="Arial"/>
              </w:rPr>
            </w:pPr>
            <w:r w:rsidRPr="00AF7C37">
              <w:rPr>
                <w:rFonts w:cs="Arial"/>
              </w:rPr>
              <w:t>Začiatok fakturačného obdobia</w:t>
            </w:r>
          </w:p>
        </w:tc>
        <w:tc>
          <w:tcPr>
            <w:tcW w:w="4110" w:type="dxa"/>
            <w:vAlign w:val="center"/>
          </w:tcPr>
          <w:p w14:paraId="6CDD6D1B"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Začiatok zúčtovacieho obdobia OOM (ak správa obsahuje viac intervalov zúčtovania, uvádza sa minimálna hodnota).</w:t>
            </w:r>
          </w:p>
          <w:p w14:paraId="05AFA8E9" w14:textId="77777777" w:rsidR="00C078F7" w:rsidRPr="00AF7C37" w:rsidRDefault="00C078F7" w:rsidP="009E23FB">
            <w:pPr>
              <w:pStyle w:val="Odsek"/>
              <w:tabs>
                <w:tab w:val="left" w:pos="709"/>
              </w:tabs>
              <w:spacing w:before="40" w:after="40"/>
              <w:jc w:val="left"/>
              <w:rPr>
                <w:rFonts w:ascii="Arial" w:hAnsi="Arial"/>
                <w:sz w:val="20"/>
                <w:szCs w:val="20"/>
              </w:rPr>
            </w:pPr>
          </w:p>
          <w:p w14:paraId="3EEFAF1D"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2461B2DD" w14:textId="77777777" w:rsidTr="009E23FB">
        <w:trPr>
          <w:jc w:val="center"/>
        </w:trPr>
        <w:tc>
          <w:tcPr>
            <w:tcW w:w="691" w:type="dxa"/>
            <w:tcMar>
              <w:top w:w="90" w:type="dxa"/>
              <w:left w:w="90" w:type="dxa"/>
              <w:bottom w:w="90" w:type="dxa"/>
              <w:right w:w="90" w:type="dxa"/>
            </w:tcMar>
            <w:vAlign w:val="center"/>
          </w:tcPr>
          <w:p w14:paraId="6AC58117"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35F64A8A" w14:textId="77777777" w:rsidR="00C078F7" w:rsidRPr="00AF7C37" w:rsidRDefault="00C078F7"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44965B49"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5738E07A" w14:textId="77777777" w:rsidR="00C078F7" w:rsidRPr="00AF7C37" w:rsidRDefault="00C078F7" w:rsidP="009E23FB">
            <w:pPr>
              <w:rPr>
                <w:rFonts w:cs="Arial"/>
              </w:rPr>
            </w:pPr>
            <w:r w:rsidRPr="00AF7C37">
              <w:rPr>
                <w:rFonts w:cs="Arial"/>
              </w:rPr>
              <w:t>Koniec fakturačného obdobia</w:t>
            </w:r>
          </w:p>
        </w:tc>
        <w:tc>
          <w:tcPr>
            <w:tcW w:w="4110" w:type="dxa"/>
            <w:vAlign w:val="center"/>
          </w:tcPr>
          <w:p w14:paraId="3C0883CF"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Koniec zúčtovacieho obdobia OOM (ak správa obsahuje viac intervalov zúčtovania, uvádza sa maximálna hodnota).</w:t>
            </w:r>
          </w:p>
          <w:p w14:paraId="2DB56DB9" w14:textId="77777777" w:rsidR="00C078F7" w:rsidRPr="00AF7C37" w:rsidRDefault="00C078F7" w:rsidP="009E23FB">
            <w:pPr>
              <w:pStyle w:val="Odsek"/>
              <w:tabs>
                <w:tab w:val="left" w:pos="709"/>
              </w:tabs>
              <w:spacing w:before="40" w:after="40"/>
              <w:jc w:val="left"/>
              <w:rPr>
                <w:rFonts w:ascii="Arial" w:hAnsi="Arial"/>
                <w:sz w:val="20"/>
                <w:szCs w:val="20"/>
              </w:rPr>
            </w:pPr>
          </w:p>
          <w:p w14:paraId="243F1DA9"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77F4CD3A" w14:textId="77777777" w:rsidTr="009E23FB">
        <w:trPr>
          <w:jc w:val="center"/>
        </w:trPr>
        <w:tc>
          <w:tcPr>
            <w:tcW w:w="691" w:type="dxa"/>
            <w:tcMar>
              <w:top w:w="90" w:type="dxa"/>
              <w:left w:w="90" w:type="dxa"/>
              <w:bottom w:w="90" w:type="dxa"/>
              <w:right w:w="90" w:type="dxa"/>
            </w:tcMar>
            <w:vAlign w:val="center"/>
          </w:tcPr>
          <w:p w14:paraId="5317934A"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4A7A50E7" w14:textId="77777777" w:rsidR="00C078F7" w:rsidRPr="00AF7C37" w:rsidRDefault="00C078F7" w:rsidP="009E23FB">
            <w:pPr>
              <w:rPr>
                <w:rFonts w:cs="Arial"/>
              </w:rPr>
            </w:pPr>
            <w:r w:rsidRPr="00AF7C37">
              <w:rPr>
                <w:rFonts w:cs="Arial"/>
              </w:rPr>
              <w:t>RFF</w:t>
            </w:r>
          </w:p>
        </w:tc>
        <w:tc>
          <w:tcPr>
            <w:tcW w:w="719" w:type="dxa"/>
            <w:tcMar>
              <w:top w:w="90" w:type="dxa"/>
              <w:left w:w="90" w:type="dxa"/>
              <w:bottom w:w="90" w:type="dxa"/>
              <w:right w:w="90" w:type="dxa"/>
            </w:tcMar>
            <w:vAlign w:val="center"/>
          </w:tcPr>
          <w:p w14:paraId="517E91A6"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7FA65E13" w14:textId="77777777" w:rsidR="00C078F7" w:rsidRPr="00AF7C37" w:rsidRDefault="00C078F7" w:rsidP="009E23F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2C73F7C3"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6AC1FD4F" w14:textId="77777777" w:rsidTr="009E23FB">
        <w:trPr>
          <w:jc w:val="center"/>
        </w:trPr>
        <w:tc>
          <w:tcPr>
            <w:tcW w:w="691" w:type="dxa"/>
            <w:tcMar>
              <w:top w:w="90" w:type="dxa"/>
              <w:left w:w="90" w:type="dxa"/>
              <w:bottom w:w="90" w:type="dxa"/>
              <w:right w:w="90" w:type="dxa"/>
            </w:tcMar>
            <w:vAlign w:val="center"/>
          </w:tcPr>
          <w:p w14:paraId="05721EAA"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060F0527" w14:textId="77777777" w:rsidR="00C078F7" w:rsidRPr="00AF7C37" w:rsidRDefault="00C078F7"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09454EC9"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42EC2F8A" w14:textId="77777777" w:rsidR="00C078F7" w:rsidRPr="00AF7C37" w:rsidRDefault="00C078F7" w:rsidP="009E23FB">
            <w:pPr>
              <w:rPr>
                <w:rFonts w:cs="Arial"/>
              </w:rPr>
            </w:pPr>
            <w:r w:rsidRPr="00AF7C37">
              <w:rPr>
                <w:rFonts w:cs="Arial"/>
              </w:rPr>
              <w:t>Odosielateľ</w:t>
            </w:r>
          </w:p>
        </w:tc>
        <w:tc>
          <w:tcPr>
            <w:tcW w:w="4110" w:type="dxa"/>
            <w:vAlign w:val="center"/>
          </w:tcPr>
          <w:p w14:paraId="79E895A6"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64AB7216" w14:textId="77777777" w:rsidTr="009E23FB">
        <w:trPr>
          <w:jc w:val="center"/>
        </w:trPr>
        <w:tc>
          <w:tcPr>
            <w:tcW w:w="691" w:type="dxa"/>
            <w:tcMar>
              <w:top w:w="90" w:type="dxa"/>
              <w:left w:w="90" w:type="dxa"/>
              <w:bottom w:w="90" w:type="dxa"/>
              <w:right w:w="90" w:type="dxa"/>
            </w:tcMar>
            <w:vAlign w:val="center"/>
          </w:tcPr>
          <w:p w14:paraId="2F1FB138"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6DDE6BEF" w14:textId="77777777" w:rsidR="00C078F7" w:rsidRPr="00AF7C37" w:rsidRDefault="00C078F7"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08DFB1AE"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08B00B73" w14:textId="77777777" w:rsidR="00C078F7" w:rsidRPr="00AF7C37" w:rsidRDefault="00C078F7" w:rsidP="009E23FB">
            <w:pPr>
              <w:rPr>
                <w:rFonts w:cs="Arial"/>
              </w:rPr>
            </w:pPr>
            <w:r w:rsidRPr="00AF7C37">
              <w:rPr>
                <w:rFonts w:cs="Arial"/>
              </w:rPr>
              <w:t>Príjemca</w:t>
            </w:r>
          </w:p>
        </w:tc>
        <w:tc>
          <w:tcPr>
            <w:tcW w:w="4110" w:type="dxa"/>
            <w:vAlign w:val="center"/>
          </w:tcPr>
          <w:p w14:paraId="64B3E6D5"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25A8E85A" w14:textId="77777777" w:rsidTr="009E23FB">
        <w:trPr>
          <w:jc w:val="center"/>
        </w:trPr>
        <w:tc>
          <w:tcPr>
            <w:tcW w:w="691" w:type="dxa"/>
            <w:tcMar>
              <w:top w:w="90" w:type="dxa"/>
              <w:left w:w="90" w:type="dxa"/>
              <w:bottom w:w="90" w:type="dxa"/>
              <w:right w:w="90" w:type="dxa"/>
            </w:tcMar>
            <w:vAlign w:val="center"/>
          </w:tcPr>
          <w:p w14:paraId="2044A7BC"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04E3A6CD" w14:textId="77777777" w:rsidR="00C078F7" w:rsidRPr="00AF7C37" w:rsidRDefault="00C078F7" w:rsidP="009E23FB">
            <w:pPr>
              <w:rPr>
                <w:rFonts w:cs="Arial"/>
              </w:rPr>
            </w:pPr>
            <w:r w:rsidRPr="00AF7C37">
              <w:rPr>
                <w:rFonts w:cs="Arial"/>
              </w:rPr>
              <w:t>CUX</w:t>
            </w:r>
          </w:p>
        </w:tc>
        <w:tc>
          <w:tcPr>
            <w:tcW w:w="719" w:type="dxa"/>
            <w:tcMar>
              <w:top w:w="90" w:type="dxa"/>
              <w:left w:w="90" w:type="dxa"/>
              <w:bottom w:w="90" w:type="dxa"/>
              <w:right w:w="90" w:type="dxa"/>
            </w:tcMar>
            <w:vAlign w:val="center"/>
          </w:tcPr>
          <w:p w14:paraId="2C82AF3C"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2C896372" w14:textId="77777777" w:rsidR="00C078F7" w:rsidRPr="00AF7C37" w:rsidRDefault="00C078F7" w:rsidP="009E23FB">
            <w:pPr>
              <w:rPr>
                <w:rFonts w:cs="Arial"/>
              </w:rPr>
            </w:pPr>
            <w:r w:rsidRPr="00AF7C37">
              <w:rPr>
                <w:rFonts w:cs="Arial"/>
              </w:rPr>
              <w:t>Mena</w:t>
            </w:r>
          </w:p>
        </w:tc>
        <w:tc>
          <w:tcPr>
            <w:tcW w:w="4110" w:type="dxa"/>
            <w:vAlign w:val="center"/>
          </w:tcPr>
          <w:p w14:paraId="2DB8CD4E"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321C8A01" w14:textId="77777777" w:rsidTr="009E23FB">
        <w:trPr>
          <w:jc w:val="center"/>
        </w:trPr>
        <w:tc>
          <w:tcPr>
            <w:tcW w:w="691" w:type="dxa"/>
            <w:tcMar>
              <w:top w:w="90" w:type="dxa"/>
              <w:left w:w="90" w:type="dxa"/>
              <w:bottom w:w="90" w:type="dxa"/>
              <w:right w:w="90" w:type="dxa"/>
            </w:tcMar>
            <w:vAlign w:val="center"/>
          </w:tcPr>
          <w:p w14:paraId="5BE69551"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37FB2F59"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3A544AE4"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4EC9D356" w14:textId="77777777" w:rsidR="00C078F7" w:rsidRPr="00AF7C37" w:rsidRDefault="00C078F7" w:rsidP="009E23FB">
            <w:pPr>
              <w:rPr>
                <w:rFonts w:cs="Arial"/>
              </w:rPr>
            </w:pPr>
            <w:r w:rsidRPr="00AF7C37">
              <w:rPr>
                <w:rFonts w:cs="Arial"/>
              </w:rPr>
              <w:t>Hlavička riadku zostavy</w:t>
            </w:r>
          </w:p>
        </w:tc>
        <w:tc>
          <w:tcPr>
            <w:tcW w:w="4110" w:type="dxa"/>
            <w:vAlign w:val="center"/>
          </w:tcPr>
          <w:p w14:paraId="2FBD6129"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ACTION_REQUEST_NOT_CODE = „NEW“</w:t>
            </w:r>
            <w:r w:rsidR="00C96659" w:rsidRPr="00AF7C37">
              <w:rPr>
                <w:rFonts w:ascii="Arial" w:hAnsi="Arial"/>
                <w:sz w:val="20"/>
                <w:szCs w:val="20"/>
              </w:rPr>
              <w:t>.</w:t>
            </w:r>
          </w:p>
          <w:p w14:paraId="0F453059" w14:textId="77777777" w:rsidR="00C078F7" w:rsidRPr="00AF7C37" w:rsidRDefault="00C078F7" w:rsidP="009E23FB">
            <w:pPr>
              <w:pStyle w:val="Odsek"/>
              <w:tabs>
                <w:tab w:val="left" w:pos="709"/>
              </w:tabs>
              <w:spacing w:before="40" w:after="40"/>
              <w:jc w:val="left"/>
              <w:rPr>
                <w:rFonts w:ascii="Arial" w:hAnsi="Arial"/>
                <w:sz w:val="20"/>
                <w:szCs w:val="20"/>
              </w:rPr>
            </w:pPr>
          </w:p>
          <w:p w14:paraId="67F0C17A" w14:textId="701AC0BC" w:rsidR="00E043BF" w:rsidRPr="0027671C" w:rsidRDefault="00C078F7" w:rsidP="00E043BF">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GRID,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w:t>
            </w:r>
            <w:r w:rsidR="00E043BF" w:rsidRPr="00AF7C37">
              <w:rPr>
                <w:rFonts w:ascii="Arial" w:hAnsi="Arial"/>
                <w:sz w:val="20"/>
                <w:szCs w:val="20"/>
              </w:rPr>
              <w:t xml:space="preserve"> </w:t>
            </w:r>
            <w:r w:rsidR="00E043BF" w:rsidRPr="0027671C">
              <w:rPr>
                <w:rFonts w:ascii="Arial" w:hAnsi="Arial"/>
                <w:sz w:val="20"/>
                <w:szCs w:val="20"/>
              </w:rPr>
              <w:t>KS_SYSLUZ_PNN, KS_PREVSYS_IND,</w:t>
            </w:r>
          </w:p>
          <w:p w14:paraId="627BC108" w14:textId="4D60D412" w:rsidR="00E043BF" w:rsidRPr="00EC48B9" w:rsidRDefault="00E043BF" w:rsidP="00E043BF">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1E6403" w:rsidRPr="00AF7C37">
              <w:rPr>
                <w:rFonts w:ascii="Arial" w:hAnsi="Arial"/>
                <w:sz w:val="20"/>
                <w:szCs w:val="20"/>
              </w:rPr>
              <w:t xml:space="preserve"> </w:t>
            </w:r>
            <w:r w:rsidR="001E6403" w:rsidRPr="00A506DA">
              <w:rPr>
                <w:rFonts w:ascii="Arial" w:hAnsi="Arial"/>
                <w:sz w:val="20"/>
                <w:szCs w:val="20"/>
              </w:rPr>
              <w:t xml:space="preserve">KS_PREVSYS_ZNN, KS_SYSLUS_ZNN, </w:t>
            </w:r>
            <w:r w:rsidR="00163437" w:rsidRPr="00EC48B9">
              <w:rPr>
                <w:rFonts w:ascii="Arial" w:hAnsi="Arial"/>
                <w:sz w:val="20"/>
                <w:szCs w:val="20"/>
              </w:rPr>
              <w:t xml:space="preserve"> </w:t>
            </w:r>
          </w:p>
          <w:p w14:paraId="6C5C80A0" w14:textId="4FB15E4E"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KS_OZE, KS_KV, KS_VHZ, KS_OKTE, CINNY_ODBER_24, CINNA_DODAV_24, CINNA_VYROB_SG, CINNA_VYROB_VS, KVD, KS_REAL, FAKTURA}</w:t>
            </w:r>
            <w:r w:rsidR="00C96659" w:rsidRPr="00AF7C37">
              <w:rPr>
                <w:rFonts w:ascii="Arial" w:hAnsi="Arial"/>
                <w:sz w:val="20"/>
                <w:szCs w:val="20"/>
              </w:rPr>
              <w:t>.</w:t>
            </w:r>
          </w:p>
          <w:p w14:paraId="33BF601A" w14:textId="77777777" w:rsidR="00C078F7" w:rsidRPr="00AF7C37" w:rsidRDefault="00C078F7" w:rsidP="009E23FB">
            <w:pPr>
              <w:pStyle w:val="Odsek"/>
              <w:tabs>
                <w:tab w:val="left" w:pos="709"/>
              </w:tabs>
              <w:spacing w:before="40" w:after="40"/>
              <w:jc w:val="left"/>
              <w:rPr>
                <w:rFonts w:ascii="Arial" w:hAnsi="Arial"/>
                <w:sz w:val="20"/>
                <w:szCs w:val="20"/>
              </w:rPr>
            </w:pPr>
          </w:p>
          <w:p w14:paraId="4FD6A787"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CINNA_VYROB_SG, CINNA_VYROB_VS - uvádza sa len v prípade, ak je na OOM výroba</w:t>
            </w:r>
            <w:r w:rsidR="00C96659" w:rsidRPr="00AF7C37">
              <w:rPr>
                <w:rFonts w:ascii="Arial" w:hAnsi="Arial"/>
                <w:sz w:val="20"/>
                <w:szCs w:val="20"/>
              </w:rPr>
              <w:t>.</w:t>
            </w:r>
          </w:p>
          <w:p w14:paraId="78E5B6F6"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FAKTURA – uvádza sa len v prípade, ak správa je súčasťou súhrnných fakturačných podkladov (E-07_02)</w:t>
            </w:r>
            <w:r w:rsidR="00C96659" w:rsidRPr="00AF7C37">
              <w:rPr>
                <w:rFonts w:ascii="Arial" w:hAnsi="Arial"/>
                <w:sz w:val="20"/>
                <w:szCs w:val="20"/>
              </w:rPr>
              <w:t>.</w:t>
            </w:r>
          </w:p>
          <w:p w14:paraId="1FA9022A" w14:textId="77777777" w:rsidR="00C078F7" w:rsidRPr="00AF7C37" w:rsidRDefault="00C078F7" w:rsidP="009E23FB">
            <w:pPr>
              <w:pStyle w:val="Odsek"/>
              <w:tabs>
                <w:tab w:val="left" w:pos="709"/>
              </w:tabs>
              <w:spacing w:before="40" w:after="40"/>
              <w:jc w:val="left"/>
              <w:rPr>
                <w:rFonts w:ascii="Arial" w:hAnsi="Arial"/>
                <w:sz w:val="20"/>
                <w:szCs w:val="20"/>
              </w:rPr>
            </w:pPr>
          </w:p>
          <w:p w14:paraId="31C4D668"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KVD, KS_REAL - uvádza sa len v prípade, ak sa uplatňuje koeficient zvýhodnenia</w:t>
            </w:r>
            <w:r w:rsidR="00C96659" w:rsidRPr="00AF7C37">
              <w:rPr>
                <w:rFonts w:ascii="Arial" w:hAnsi="Arial"/>
                <w:sz w:val="20"/>
                <w:szCs w:val="20"/>
              </w:rPr>
              <w:t>.</w:t>
            </w:r>
          </w:p>
          <w:p w14:paraId="676222C1" w14:textId="77777777" w:rsidR="00C078F7" w:rsidRPr="00AF7C37" w:rsidRDefault="00C078F7" w:rsidP="009E23FB">
            <w:pPr>
              <w:pStyle w:val="Odsek"/>
              <w:tabs>
                <w:tab w:val="left" w:pos="709"/>
              </w:tabs>
              <w:spacing w:before="40" w:after="40"/>
              <w:jc w:val="left"/>
              <w:rPr>
                <w:rFonts w:ascii="Arial" w:hAnsi="Arial"/>
                <w:sz w:val="20"/>
                <w:szCs w:val="20"/>
              </w:rPr>
            </w:pPr>
          </w:p>
          <w:p w14:paraId="3ADC3130"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TEI}</w:t>
            </w:r>
            <w:r w:rsidR="00C96659" w:rsidRPr="00AF7C37">
              <w:rPr>
                <w:rFonts w:ascii="Arial" w:hAnsi="Arial"/>
                <w:sz w:val="20"/>
                <w:szCs w:val="20"/>
              </w:rPr>
              <w:t>.</w:t>
            </w:r>
          </w:p>
          <w:p w14:paraId="2C57C792" w14:textId="77777777" w:rsidR="00C078F7" w:rsidRPr="00AF7C37" w:rsidRDefault="00C078F7" w:rsidP="009E23FB">
            <w:pPr>
              <w:pStyle w:val="Odsek"/>
              <w:tabs>
                <w:tab w:val="left" w:pos="709"/>
              </w:tabs>
              <w:spacing w:before="40" w:after="40"/>
              <w:jc w:val="left"/>
              <w:rPr>
                <w:rFonts w:ascii="Arial" w:hAnsi="Arial"/>
                <w:sz w:val="20"/>
                <w:szCs w:val="20"/>
              </w:rPr>
            </w:pPr>
          </w:p>
          <w:p w14:paraId="3E8FEA4E"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7A07A760" w14:textId="77777777" w:rsidTr="009E23FB">
        <w:trPr>
          <w:jc w:val="center"/>
        </w:trPr>
        <w:tc>
          <w:tcPr>
            <w:tcW w:w="691" w:type="dxa"/>
            <w:tcMar>
              <w:top w:w="90" w:type="dxa"/>
              <w:left w:w="90" w:type="dxa"/>
              <w:bottom w:w="90" w:type="dxa"/>
              <w:right w:w="90" w:type="dxa"/>
            </w:tcMar>
            <w:vAlign w:val="center"/>
          </w:tcPr>
          <w:p w14:paraId="0BE70FC6"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3A54D661"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3B10A99" w14:textId="77777777" w:rsidR="00C078F7" w:rsidRPr="00AF7C37" w:rsidRDefault="00C078F7" w:rsidP="009E23FB">
            <w:pPr>
              <w:rPr>
                <w:rFonts w:cs="Arial"/>
              </w:rPr>
            </w:pPr>
            <w:r w:rsidRPr="00AF7C37">
              <w:rPr>
                <w:rFonts w:cs="Arial"/>
              </w:rPr>
              <w:t>QTY</w:t>
            </w:r>
          </w:p>
        </w:tc>
        <w:tc>
          <w:tcPr>
            <w:tcW w:w="2825" w:type="dxa"/>
            <w:tcMar>
              <w:top w:w="90" w:type="dxa"/>
              <w:left w:w="90" w:type="dxa"/>
              <w:bottom w:w="90" w:type="dxa"/>
              <w:right w:w="90" w:type="dxa"/>
            </w:tcMar>
            <w:vAlign w:val="center"/>
          </w:tcPr>
          <w:p w14:paraId="19F074BD" w14:textId="77777777" w:rsidR="00C078F7" w:rsidRPr="00AF7C37" w:rsidRDefault="00C078F7" w:rsidP="009E23FB">
            <w:pPr>
              <w:rPr>
                <w:rFonts w:cs="Arial"/>
              </w:rPr>
            </w:pPr>
            <w:r w:rsidRPr="00AF7C37">
              <w:rPr>
                <w:rFonts w:cs="Arial"/>
              </w:rPr>
              <w:t>Množstvo</w:t>
            </w:r>
          </w:p>
        </w:tc>
        <w:tc>
          <w:tcPr>
            <w:tcW w:w="4110" w:type="dxa"/>
            <w:vAlign w:val="center"/>
          </w:tcPr>
          <w:p w14:paraId="207C7EE5" w14:textId="77777777" w:rsidR="00CF69B0" w:rsidRPr="0027671C" w:rsidRDefault="00C078F7"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CF69B0" w:rsidRPr="0027671C">
              <w:rPr>
                <w:rFonts w:ascii="Arial" w:hAnsi="Arial"/>
                <w:sz w:val="20"/>
                <w:szCs w:val="20"/>
              </w:rPr>
              <w:t>KS_SYSLUZ_PNN, KS_PREVSYS_IND,</w:t>
            </w:r>
          </w:p>
          <w:p w14:paraId="38BB3261" w14:textId="67889AE3" w:rsidR="00C078F7"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1E6403" w:rsidRPr="00AF7C37">
              <w:rPr>
                <w:rFonts w:ascii="Arial" w:hAnsi="Arial"/>
                <w:sz w:val="20"/>
                <w:szCs w:val="20"/>
              </w:rPr>
              <w:t xml:space="preserve">KS_PREVSYS_ZNN, KS_SYSLUS_ZNN, </w:t>
            </w:r>
            <w:r w:rsidR="00C078F7" w:rsidRPr="00A506DA">
              <w:rPr>
                <w:rFonts w:ascii="Arial" w:hAnsi="Arial"/>
                <w:sz w:val="20"/>
                <w:szCs w:val="20"/>
              </w:rPr>
              <w:t>KS_OZE, KS_K</w:t>
            </w:r>
            <w:r w:rsidR="00C078F7" w:rsidRPr="00EC48B9">
              <w:rPr>
                <w:rFonts w:ascii="Arial" w:hAnsi="Arial"/>
                <w:sz w:val="20"/>
                <w:szCs w:val="20"/>
              </w:rPr>
              <w:t>V, KS_VHZ, KS_OKTE, CINNY_ODBER_24, CINNA_DODAV_24, CINNA_VYROB_SG, CINNA_VYROB_VS, KVD, KS_REAL}</w:t>
            </w:r>
            <w:r w:rsidR="00C96659" w:rsidRPr="00AF7C37">
              <w:rPr>
                <w:rFonts w:ascii="Arial" w:hAnsi="Arial"/>
                <w:sz w:val="20"/>
                <w:szCs w:val="20"/>
              </w:rPr>
              <w:t>.</w:t>
            </w:r>
          </w:p>
          <w:p w14:paraId="0088842A" w14:textId="77777777" w:rsidR="00C078F7" w:rsidRPr="00AF7C37" w:rsidRDefault="00C078F7" w:rsidP="009E23FB">
            <w:pPr>
              <w:pStyle w:val="Odsek"/>
              <w:tabs>
                <w:tab w:val="left" w:pos="709"/>
              </w:tabs>
              <w:spacing w:before="40" w:after="40"/>
              <w:jc w:val="left"/>
              <w:rPr>
                <w:rFonts w:ascii="Arial" w:hAnsi="Arial"/>
                <w:sz w:val="20"/>
                <w:szCs w:val="20"/>
              </w:rPr>
            </w:pPr>
          </w:p>
          <w:p w14:paraId="1042F955"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b/>
                <w:sz w:val="20"/>
                <w:szCs w:val="20"/>
              </w:rPr>
              <w:t xml:space="preserve">QUANTITY_QUALIFIER </w:t>
            </w:r>
            <w:r w:rsidRPr="00AF7C37">
              <w:rPr>
                <w:rFonts w:ascii="Arial" w:hAnsi="Arial"/>
                <w:sz w:val="20"/>
                <w:szCs w:val="20"/>
              </w:rPr>
              <w:t>= {47, 99}</w:t>
            </w:r>
            <w:r w:rsidR="00C96659" w:rsidRPr="00AF7C37">
              <w:rPr>
                <w:rFonts w:ascii="Arial" w:hAnsi="Arial"/>
                <w:sz w:val="20"/>
                <w:szCs w:val="20"/>
              </w:rPr>
              <w:t>.</w:t>
            </w:r>
          </w:p>
          <w:p w14:paraId="7463DC96" w14:textId="77777777" w:rsidR="00C078F7" w:rsidRPr="00AF7C37" w:rsidRDefault="00C078F7" w:rsidP="009E23FB">
            <w:pPr>
              <w:pStyle w:val="Odsek"/>
              <w:tabs>
                <w:tab w:val="left" w:pos="709"/>
              </w:tabs>
              <w:spacing w:before="40" w:after="40"/>
              <w:jc w:val="left"/>
              <w:rPr>
                <w:rFonts w:ascii="Arial" w:hAnsi="Arial"/>
                <w:sz w:val="20"/>
                <w:szCs w:val="20"/>
              </w:rPr>
            </w:pPr>
          </w:p>
          <w:p w14:paraId="3612605D"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21B8841E" w14:textId="77777777" w:rsidTr="009E23FB">
        <w:trPr>
          <w:jc w:val="center"/>
        </w:trPr>
        <w:tc>
          <w:tcPr>
            <w:tcW w:w="691" w:type="dxa"/>
            <w:tcMar>
              <w:top w:w="90" w:type="dxa"/>
              <w:left w:w="90" w:type="dxa"/>
              <w:bottom w:w="90" w:type="dxa"/>
              <w:right w:w="90" w:type="dxa"/>
            </w:tcMar>
            <w:vAlign w:val="center"/>
          </w:tcPr>
          <w:p w14:paraId="12ACF4AE"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103372C8"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0C725A5" w14:textId="77777777" w:rsidR="00C078F7" w:rsidRPr="00AF7C37" w:rsidRDefault="00C078F7"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12FBED42" w14:textId="77777777" w:rsidR="00C078F7" w:rsidRPr="00AF7C37" w:rsidRDefault="00C078F7" w:rsidP="009E23FB">
            <w:pPr>
              <w:rPr>
                <w:rFonts w:cs="Arial"/>
              </w:rPr>
            </w:pPr>
            <w:r w:rsidRPr="00AF7C37">
              <w:rPr>
                <w:rFonts w:cs="Arial"/>
              </w:rPr>
              <w:t>Začiatok obdobia</w:t>
            </w:r>
          </w:p>
        </w:tc>
        <w:tc>
          <w:tcPr>
            <w:tcW w:w="4110" w:type="dxa"/>
            <w:vAlign w:val="center"/>
          </w:tcPr>
          <w:p w14:paraId="58D1E6C6" w14:textId="77777777" w:rsidR="00CF69B0" w:rsidRPr="0027671C" w:rsidRDefault="00C078F7"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1E6403"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65C9A6EF" w14:textId="078F327E" w:rsidR="00C078F7" w:rsidRPr="00EC48B9"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C078F7" w:rsidRPr="00A506DA">
              <w:rPr>
                <w:rFonts w:ascii="Arial" w:hAnsi="Arial"/>
                <w:sz w:val="20"/>
                <w:szCs w:val="20"/>
              </w:rPr>
              <w:t>KS_OZE, KS_KV, KS_VHZ, KS_OKTE, CINNY_ODBER_24, CINNA_DODAV_24, CINNA_VYROB_SG, CINNA_VYROB_VS, KVD, KS_REAL}</w:t>
            </w:r>
            <w:r w:rsidR="003350FA" w:rsidRPr="00EC48B9">
              <w:rPr>
                <w:rFonts w:ascii="Arial" w:hAnsi="Arial"/>
                <w:sz w:val="20"/>
                <w:szCs w:val="20"/>
              </w:rPr>
              <w:t>.</w:t>
            </w:r>
          </w:p>
          <w:p w14:paraId="0416143E" w14:textId="77777777" w:rsidR="00C078F7" w:rsidRPr="00AF7C37" w:rsidRDefault="00C078F7" w:rsidP="009E23FB">
            <w:pPr>
              <w:pStyle w:val="Odsek"/>
              <w:tabs>
                <w:tab w:val="left" w:pos="709"/>
              </w:tabs>
              <w:spacing w:before="40" w:after="40"/>
              <w:jc w:val="left"/>
              <w:rPr>
                <w:rFonts w:ascii="Arial" w:hAnsi="Arial"/>
                <w:sz w:val="20"/>
                <w:szCs w:val="20"/>
              </w:rPr>
            </w:pPr>
          </w:p>
          <w:p w14:paraId="5E1333D6"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6CE2111E" w14:textId="77777777" w:rsidTr="009E23FB">
        <w:trPr>
          <w:jc w:val="center"/>
        </w:trPr>
        <w:tc>
          <w:tcPr>
            <w:tcW w:w="691" w:type="dxa"/>
            <w:tcMar>
              <w:top w:w="90" w:type="dxa"/>
              <w:left w:w="90" w:type="dxa"/>
              <w:bottom w:w="90" w:type="dxa"/>
              <w:right w:w="90" w:type="dxa"/>
            </w:tcMar>
            <w:vAlign w:val="center"/>
          </w:tcPr>
          <w:p w14:paraId="3EB1318A"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2EC64F47"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08DC2FF6" w14:textId="77777777" w:rsidR="00C078F7" w:rsidRPr="00AF7C37" w:rsidRDefault="00C078F7"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0228A9B1" w14:textId="77777777" w:rsidR="00C078F7" w:rsidRPr="00AF7C37" w:rsidRDefault="00C078F7" w:rsidP="009E23FB">
            <w:pPr>
              <w:rPr>
                <w:rFonts w:cs="Arial"/>
              </w:rPr>
            </w:pPr>
            <w:r w:rsidRPr="00AF7C37">
              <w:rPr>
                <w:rFonts w:cs="Arial"/>
              </w:rPr>
              <w:t>Koniec obdobia</w:t>
            </w:r>
          </w:p>
        </w:tc>
        <w:tc>
          <w:tcPr>
            <w:tcW w:w="4110" w:type="dxa"/>
            <w:vAlign w:val="center"/>
          </w:tcPr>
          <w:p w14:paraId="4AF46EC9" w14:textId="3C38B9E7" w:rsidR="00CF69B0" w:rsidRPr="0027671C" w:rsidRDefault="00C078F7"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1E6403" w:rsidRPr="00AF7C37">
              <w:rPr>
                <w:rFonts w:ascii="Arial" w:hAnsi="Arial"/>
                <w:sz w:val="20"/>
                <w:szCs w:val="20"/>
              </w:rPr>
              <w:t>KS_PREVSYS_ZNN, KS_SYSLUS_ZNN,</w:t>
            </w:r>
            <w:r w:rsidR="00CF69B0" w:rsidRPr="00AF7C37">
              <w:rPr>
                <w:rFonts w:ascii="Arial" w:hAnsi="Arial"/>
                <w:sz w:val="20"/>
                <w:szCs w:val="20"/>
              </w:rPr>
              <w:t xml:space="preserve"> </w:t>
            </w:r>
            <w:r w:rsidR="00CF69B0" w:rsidRPr="0027671C">
              <w:rPr>
                <w:rFonts w:ascii="Arial" w:hAnsi="Arial"/>
                <w:sz w:val="20"/>
                <w:szCs w:val="20"/>
              </w:rPr>
              <w:t>KS_SYSLUZ_PNN, KS_PREVSYS_IND,</w:t>
            </w:r>
          </w:p>
          <w:p w14:paraId="6D029D0D" w14:textId="1E4AF228" w:rsidR="00C078F7"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1E6403" w:rsidRPr="00A506DA">
              <w:rPr>
                <w:rFonts w:ascii="Arial" w:hAnsi="Arial"/>
                <w:sz w:val="20"/>
                <w:szCs w:val="20"/>
              </w:rPr>
              <w:t xml:space="preserve"> </w:t>
            </w:r>
            <w:r w:rsidR="00C078F7" w:rsidRPr="00EC48B9">
              <w:rPr>
                <w:rFonts w:ascii="Arial" w:hAnsi="Arial"/>
                <w:sz w:val="20"/>
                <w:szCs w:val="20"/>
              </w:rPr>
              <w:t>KS_OZE, KS_KV, KS_VHZ, KS_OKTE, CINNY_ODBER_24, CINNA_DODAV_24, CINNA_VYROB_SG, CINNA_VYROB</w:t>
            </w:r>
            <w:r w:rsidR="00C078F7" w:rsidRPr="00AF7C37">
              <w:rPr>
                <w:rFonts w:ascii="Arial" w:hAnsi="Arial"/>
                <w:sz w:val="20"/>
                <w:szCs w:val="20"/>
              </w:rPr>
              <w:t>_VS, KVD, KS_REAL}</w:t>
            </w:r>
            <w:r w:rsidR="003350FA" w:rsidRPr="00AF7C37">
              <w:rPr>
                <w:rFonts w:ascii="Arial" w:hAnsi="Arial"/>
                <w:sz w:val="20"/>
                <w:szCs w:val="20"/>
              </w:rPr>
              <w:t>.</w:t>
            </w:r>
          </w:p>
          <w:p w14:paraId="184FECF2" w14:textId="77777777" w:rsidR="00C078F7" w:rsidRPr="00AF7C37" w:rsidRDefault="00C078F7" w:rsidP="009E23FB">
            <w:pPr>
              <w:pStyle w:val="Odsek"/>
              <w:tabs>
                <w:tab w:val="left" w:pos="709"/>
              </w:tabs>
              <w:spacing w:before="40" w:after="40"/>
              <w:jc w:val="left"/>
              <w:rPr>
                <w:rFonts w:ascii="Arial" w:hAnsi="Arial"/>
                <w:sz w:val="20"/>
                <w:szCs w:val="20"/>
              </w:rPr>
            </w:pPr>
          </w:p>
          <w:p w14:paraId="4D41B5A3"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1CDBE2DE" w14:textId="77777777" w:rsidTr="009E23FB">
        <w:trPr>
          <w:jc w:val="center"/>
        </w:trPr>
        <w:tc>
          <w:tcPr>
            <w:tcW w:w="691" w:type="dxa"/>
            <w:tcMar>
              <w:top w:w="90" w:type="dxa"/>
              <w:left w:w="90" w:type="dxa"/>
              <w:bottom w:w="90" w:type="dxa"/>
              <w:right w:w="90" w:type="dxa"/>
            </w:tcMar>
            <w:vAlign w:val="center"/>
          </w:tcPr>
          <w:p w14:paraId="37B7A31C"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1AF942B7"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7811C47" w14:textId="77777777" w:rsidR="00C078F7" w:rsidRPr="00AF7C37" w:rsidRDefault="00C078F7" w:rsidP="009E23FB">
            <w:pPr>
              <w:rPr>
                <w:rFonts w:cs="Arial"/>
              </w:rPr>
            </w:pPr>
            <w:r w:rsidRPr="00AF7C37">
              <w:rPr>
                <w:rFonts w:cs="Arial"/>
              </w:rPr>
              <w:t>MOA</w:t>
            </w:r>
          </w:p>
        </w:tc>
        <w:tc>
          <w:tcPr>
            <w:tcW w:w="2825" w:type="dxa"/>
            <w:tcMar>
              <w:top w:w="90" w:type="dxa"/>
              <w:left w:w="90" w:type="dxa"/>
              <w:bottom w:w="90" w:type="dxa"/>
              <w:right w:w="90" w:type="dxa"/>
            </w:tcMar>
            <w:vAlign w:val="center"/>
          </w:tcPr>
          <w:p w14:paraId="5F26B9AA" w14:textId="77777777" w:rsidR="00C078F7" w:rsidRPr="00AF7C37" w:rsidRDefault="00C078F7" w:rsidP="009E23FB">
            <w:pPr>
              <w:rPr>
                <w:rFonts w:cs="Arial"/>
              </w:rPr>
            </w:pPr>
            <w:r w:rsidRPr="00AF7C37">
              <w:rPr>
                <w:rFonts w:cs="Arial"/>
              </w:rPr>
              <w:t>Čiastka</w:t>
            </w:r>
          </w:p>
        </w:tc>
        <w:tc>
          <w:tcPr>
            <w:tcW w:w="4110" w:type="dxa"/>
            <w:vAlign w:val="center"/>
          </w:tcPr>
          <w:p w14:paraId="3D8D6357" w14:textId="77777777" w:rsidR="00CF69B0" w:rsidRPr="0027671C" w:rsidRDefault="00C078F7"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1E6403" w:rsidRPr="00AF7C37">
              <w:rPr>
                <w:rFonts w:ascii="Arial" w:hAnsi="Arial"/>
                <w:sz w:val="20"/>
                <w:szCs w:val="20"/>
              </w:rPr>
              <w:t xml:space="preserve">KS_PREVSYS_ZNN, KS_SYSLUS_ZNN,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Pr="00AF7C37">
              <w:rPr>
                <w:rFonts w:ascii="Arial" w:hAnsi="Arial"/>
                <w:sz w:val="20"/>
                <w:szCs w:val="20"/>
              </w:rPr>
              <w:t xml:space="preserve">KS_OZE, KS_KV, </w:t>
            </w:r>
            <w:r w:rsidR="00CF69B0" w:rsidRPr="0027671C">
              <w:rPr>
                <w:rFonts w:ascii="Arial" w:hAnsi="Arial"/>
                <w:sz w:val="20"/>
                <w:szCs w:val="20"/>
              </w:rPr>
              <w:t>KS_SYSLUZ_PNN, KS_PREVSYS_IND,</w:t>
            </w:r>
          </w:p>
          <w:p w14:paraId="6BADA1D8" w14:textId="7428E71B" w:rsidR="00C078F7" w:rsidRPr="00EC48B9"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C078F7" w:rsidRPr="00A506DA">
              <w:rPr>
                <w:rFonts w:ascii="Arial" w:hAnsi="Arial"/>
                <w:sz w:val="20"/>
                <w:szCs w:val="20"/>
              </w:rPr>
              <w:t>KS_VHZ, KS_OKTE}</w:t>
            </w:r>
            <w:r w:rsidR="003350FA" w:rsidRPr="00EC48B9">
              <w:rPr>
                <w:rFonts w:ascii="Arial" w:hAnsi="Arial"/>
                <w:sz w:val="20"/>
                <w:szCs w:val="20"/>
              </w:rPr>
              <w:t>.</w:t>
            </w:r>
          </w:p>
          <w:p w14:paraId="7F26DBAB" w14:textId="77777777" w:rsidR="00C078F7" w:rsidRPr="00AF7C37" w:rsidRDefault="00C078F7" w:rsidP="009E23FB">
            <w:pPr>
              <w:pStyle w:val="Odsek"/>
              <w:tabs>
                <w:tab w:val="left" w:pos="709"/>
              </w:tabs>
              <w:spacing w:before="40" w:after="40"/>
              <w:jc w:val="left"/>
              <w:rPr>
                <w:rFonts w:ascii="Arial" w:hAnsi="Arial"/>
                <w:sz w:val="20"/>
                <w:szCs w:val="20"/>
              </w:rPr>
            </w:pPr>
          </w:p>
          <w:p w14:paraId="10C6273C"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27C478AD" w14:textId="77777777" w:rsidTr="009E23FB">
        <w:trPr>
          <w:jc w:val="center"/>
        </w:trPr>
        <w:tc>
          <w:tcPr>
            <w:tcW w:w="691" w:type="dxa"/>
            <w:tcMar>
              <w:top w:w="90" w:type="dxa"/>
              <w:left w:w="90" w:type="dxa"/>
              <w:bottom w:w="90" w:type="dxa"/>
              <w:right w:w="90" w:type="dxa"/>
            </w:tcMar>
            <w:vAlign w:val="center"/>
          </w:tcPr>
          <w:p w14:paraId="3A9B2FB9"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6E829436"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27CCAD0" w14:textId="77777777" w:rsidR="00C078F7" w:rsidRPr="00AF7C37" w:rsidRDefault="00C078F7" w:rsidP="009E23FB">
            <w:pPr>
              <w:rPr>
                <w:rFonts w:cs="Arial"/>
              </w:rPr>
            </w:pPr>
            <w:r w:rsidRPr="00AF7C37">
              <w:rPr>
                <w:rFonts w:cs="Arial"/>
              </w:rPr>
              <w:t>FTX</w:t>
            </w:r>
          </w:p>
        </w:tc>
        <w:tc>
          <w:tcPr>
            <w:tcW w:w="2825" w:type="dxa"/>
            <w:tcMar>
              <w:top w:w="90" w:type="dxa"/>
              <w:left w:w="90" w:type="dxa"/>
              <w:bottom w:w="90" w:type="dxa"/>
              <w:right w:w="90" w:type="dxa"/>
            </w:tcMar>
            <w:vAlign w:val="center"/>
          </w:tcPr>
          <w:p w14:paraId="287D5652" w14:textId="77777777" w:rsidR="00C078F7" w:rsidRPr="00AF7C37" w:rsidRDefault="00C078F7" w:rsidP="009E23FB">
            <w:pPr>
              <w:rPr>
                <w:rFonts w:cs="Arial"/>
              </w:rPr>
            </w:pPr>
            <w:r w:rsidRPr="00AF7C37">
              <w:rPr>
                <w:rFonts w:cs="Arial"/>
              </w:rPr>
              <w:t>Dôvod správy</w:t>
            </w:r>
          </w:p>
        </w:tc>
        <w:tc>
          <w:tcPr>
            <w:tcW w:w="4110" w:type="dxa"/>
            <w:vAlign w:val="center"/>
          </w:tcPr>
          <w:p w14:paraId="6B654993"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35A04D34" w14:textId="77777777" w:rsidTr="009E23FB">
        <w:trPr>
          <w:jc w:val="center"/>
        </w:trPr>
        <w:tc>
          <w:tcPr>
            <w:tcW w:w="691" w:type="dxa"/>
            <w:tcMar>
              <w:top w:w="90" w:type="dxa"/>
              <w:left w:w="90" w:type="dxa"/>
              <w:bottom w:w="90" w:type="dxa"/>
              <w:right w:w="90" w:type="dxa"/>
            </w:tcMar>
            <w:vAlign w:val="center"/>
          </w:tcPr>
          <w:p w14:paraId="37564A75"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04733A88"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53992695" w14:textId="77777777" w:rsidR="00C078F7" w:rsidRPr="00AF7C37" w:rsidRDefault="00C078F7" w:rsidP="009E23FB">
            <w:pPr>
              <w:rPr>
                <w:rFonts w:cs="Arial"/>
              </w:rPr>
            </w:pPr>
            <w:r w:rsidRPr="00AF7C37">
              <w:rPr>
                <w:rFonts w:cs="Arial"/>
              </w:rPr>
              <w:t>FTX</w:t>
            </w:r>
          </w:p>
        </w:tc>
        <w:tc>
          <w:tcPr>
            <w:tcW w:w="2825" w:type="dxa"/>
            <w:tcMar>
              <w:top w:w="90" w:type="dxa"/>
              <w:left w:w="90" w:type="dxa"/>
              <w:bottom w:w="90" w:type="dxa"/>
              <w:right w:w="90" w:type="dxa"/>
            </w:tcMar>
            <w:vAlign w:val="center"/>
          </w:tcPr>
          <w:p w14:paraId="3569FE4B" w14:textId="77777777" w:rsidR="00C078F7" w:rsidRPr="00AF7C37" w:rsidRDefault="00C078F7" w:rsidP="009E23FB">
            <w:pPr>
              <w:rPr>
                <w:rFonts w:cs="Arial"/>
              </w:rPr>
            </w:pPr>
            <w:r w:rsidRPr="00AF7C37">
              <w:rPr>
                <w:rFonts w:cs="Arial"/>
              </w:rPr>
              <w:t>Rozhranie s výrobňou do 10 kW</w:t>
            </w:r>
          </w:p>
        </w:tc>
        <w:tc>
          <w:tcPr>
            <w:tcW w:w="4110" w:type="dxa"/>
            <w:vAlign w:val="center"/>
          </w:tcPr>
          <w:p w14:paraId="3E4D46C2"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70063CA2" w14:textId="77777777" w:rsidTr="009E23FB">
        <w:trPr>
          <w:jc w:val="center"/>
        </w:trPr>
        <w:tc>
          <w:tcPr>
            <w:tcW w:w="691" w:type="dxa"/>
            <w:tcMar>
              <w:top w:w="90" w:type="dxa"/>
              <w:left w:w="90" w:type="dxa"/>
              <w:bottom w:w="90" w:type="dxa"/>
              <w:right w:w="90" w:type="dxa"/>
            </w:tcMar>
            <w:vAlign w:val="center"/>
          </w:tcPr>
          <w:p w14:paraId="61BE9DBA"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68B5E09A"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47673B3" w14:textId="77777777" w:rsidR="00C078F7" w:rsidRPr="00AF7C37" w:rsidRDefault="00C078F7" w:rsidP="009E23FB">
            <w:pPr>
              <w:rPr>
                <w:rFonts w:cs="Arial"/>
              </w:rPr>
            </w:pPr>
            <w:r w:rsidRPr="00AF7C37">
              <w:rPr>
                <w:rFonts w:cs="Arial"/>
              </w:rPr>
              <w:t>PRI</w:t>
            </w:r>
          </w:p>
        </w:tc>
        <w:tc>
          <w:tcPr>
            <w:tcW w:w="2825" w:type="dxa"/>
            <w:tcMar>
              <w:top w:w="90" w:type="dxa"/>
              <w:left w:w="90" w:type="dxa"/>
              <w:bottom w:w="90" w:type="dxa"/>
              <w:right w:w="90" w:type="dxa"/>
            </w:tcMar>
            <w:vAlign w:val="center"/>
          </w:tcPr>
          <w:p w14:paraId="6F416840" w14:textId="77777777" w:rsidR="00C078F7" w:rsidRPr="00AF7C37" w:rsidRDefault="00C078F7" w:rsidP="009E23FB">
            <w:pPr>
              <w:rPr>
                <w:rFonts w:cs="Arial"/>
              </w:rPr>
            </w:pPr>
            <w:r w:rsidRPr="00AF7C37">
              <w:rPr>
                <w:rFonts w:cs="Arial"/>
              </w:rPr>
              <w:t>Jednotková cena</w:t>
            </w:r>
          </w:p>
        </w:tc>
        <w:tc>
          <w:tcPr>
            <w:tcW w:w="4110" w:type="dxa"/>
            <w:vAlign w:val="center"/>
          </w:tcPr>
          <w:p w14:paraId="4D72B1AB" w14:textId="77777777" w:rsidR="00CF69B0" w:rsidRPr="0027671C" w:rsidRDefault="00C078F7"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1E6403"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3B49515E" w14:textId="4416CA1B" w:rsidR="00C078F7"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163437" w:rsidRPr="00AF7C37">
              <w:rPr>
                <w:rFonts w:ascii="Arial" w:hAnsi="Arial"/>
                <w:sz w:val="20"/>
                <w:szCs w:val="20"/>
              </w:rPr>
              <w:t>KS_PREVSYS_</w:t>
            </w:r>
            <w:r w:rsidR="0005291B" w:rsidRPr="00A506DA">
              <w:rPr>
                <w:rFonts w:ascii="Arial" w:hAnsi="Arial"/>
                <w:sz w:val="20"/>
                <w:szCs w:val="20"/>
              </w:rPr>
              <w:t>PNN</w:t>
            </w:r>
            <w:r w:rsidR="00163437" w:rsidRPr="00EC48B9">
              <w:rPr>
                <w:rFonts w:ascii="Arial" w:hAnsi="Arial"/>
                <w:sz w:val="20"/>
                <w:szCs w:val="20"/>
              </w:rPr>
              <w:t xml:space="preserve">, </w:t>
            </w:r>
            <w:r w:rsidR="00C078F7" w:rsidRPr="00AF7C37">
              <w:rPr>
                <w:rFonts w:ascii="Arial" w:hAnsi="Arial"/>
                <w:sz w:val="20"/>
                <w:szCs w:val="20"/>
              </w:rPr>
              <w:t>KS_OZE, KS_KV, KS_VHZ, KS_OKTE}</w:t>
            </w:r>
            <w:r w:rsidR="003350FA" w:rsidRPr="00AF7C37">
              <w:rPr>
                <w:rFonts w:ascii="Arial" w:hAnsi="Arial"/>
                <w:sz w:val="20"/>
                <w:szCs w:val="20"/>
              </w:rPr>
              <w:t>.</w:t>
            </w:r>
          </w:p>
          <w:p w14:paraId="06C34F34" w14:textId="77777777" w:rsidR="00C078F7" w:rsidRPr="00AF7C37" w:rsidRDefault="00C078F7" w:rsidP="009E23FB">
            <w:pPr>
              <w:pStyle w:val="Odsek"/>
              <w:tabs>
                <w:tab w:val="left" w:pos="709"/>
              </w:tabs>
              <w:spacing w:before="40" w:after="40"/>
              <w:jc w:val="left"/>
              <w:rPr>
                <w:rFonts w:ascii="Arial" w:hAnsi="Arial"/>
                <w:sz w:val="20"/>
                <w:szCs w:val="20"/>
              </w:rPr>
            </w:pPr>
          </w:p>
          <w:p w14:paraId="0DC23F62"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011B7FC9" w14:textId="77777777" w:rsidTr="009E23FB">
        <w:trPr>
          <w:jc w:val="center"/>
        </w:trPr>
        <w:tc>
          <w:tcPr>
            <w:tcW w:w="691" w:type="dxa"/>
            <w:tcMar>
              <w:top w:w="90" w:type="dxa"/>
              <w:left w:w="90" w:type="dxa"/>
              <w:bottom w:w="90" w:type="dxa"/>
              <w:right w:w="90" w:type="dxa"/>
            </w:tcMar>
            <w:vAlign w:val="center"/>
          </w:tcPr>
          <w:p w14:paraId="3A510F3C"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52C2385A"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7FF8C070" w14:textId="77777777" w:rsidR="00C078F7" w:rsidRPr="00AF7C37" w:rsidRDefault="00C078F7"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04FB9089" w14:textId="77777777" w:rsidR="00C078F7" w:rsidRPr="00AF7C37" w:rsidRDefault="00C078F7" w:rsidP="009E23FB">
            <w:pPr>
              <w:rPr>
                <w:rFonts w:cs="Arial"/>
              </w:rPr>
            </w:pPr>
            <w:r w:rsidRPr="00AF7C37">
              <w:rPr>
                <w:rFonts w:cs="Arial"/>
              </w:rPr>
              <w:t>Entita</w:t>
            </w:r>
          </w:p>
        </w:tc>
        <w:tc>
          <w:tcPr>
            <w:tcW w:w="4110" w:type="dxa"/>
            <w:vAlign w:val="center"/>
          </w:tcPr>
          <w:p w14:paraId="41E49762"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3350FA" w:rsidRPr="00AF7C37">
              <w:rPr>
                <w:rFonts w:ascii="Arial" w:hAnsi="Arial"/>
                <w:sz w:val="20"/>
                <w:szCs w:val="20"/>
              </w:rPr>
              <w:t>.</w:t>
            </w:r>
          </w:p>
          <w:p w14:paraId="79906C9B"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DPOD = identifikácia OOM</w:t>
            </w:r>
            <w:r w:rsidR="003350FA" w:rsidRPr="00AF7C37">
              <w:rPr>
                <w:rFonts w:ascii="Arial" w:hAnsi="Arial"/>
                <w:sz w:val="20"/>
                <w:szCs w:val="20"/>
              </w:rPr>
              <w:t>.</w:t>
            </w:r>
          </w:p>
          <w:p w14:paraId="34A366A1" w14:textId="77777777" w:rsidR="00C078F7" w:rsidRPr="00AF7C37" w:rsidRDefault="00C078F7" w:rsidP="009E23FB">
            <w:pPr>
              <w:pStyle w:val="Odsek"/>
              <w:tabs>
                <w:tab w:val="left" w:pos="709"/>
              </w:tabs>
              <w:spacing w:before="40" w:after="40"/>
              <w:jc w:val="left"/>
              <w:rPr>
                <w:rFonts w:ascii="Arial" w:hAnsi="Arial"/>
                <w:sz w:val="20"/>
                <w:szCs w:val="20"/>
              </w:rPr>
            </w:pPr>
          </w:p>
          <w:p w14:paraId="7BA4ECC0"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3E52A44D" w14:textId="77777777" w:rsidTr="009E23FB">
        <w:trPr>
          <w:jc w:val="center"/>
        </w:trPr>
        <w:tc>
          <w:tcPr>
            <w:tcW w:w="691" w:type="dxa"/>
            <w:tcMar>
              <w:top w:w="90" w:type="dxa"/>
              <w:left w:w="90" w:type="dxa"/>
              <w:bottom w:w="90" w:type="dxa"/>
              <w:right w:w="90" w:type="dxa"/>
            </w:tcMar>
            <w:vAlign w:val="center"/>
          </w:tcPr>
          <w:p w14:paraId="1701E337"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3E767A5E"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2412EC4" w14:textId="77777777" w:rsidR="00C078F7" w:rsidRPr="00AF7C37" w:rsidRDefault="00C078F7"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79AC09CA" w14:textId="77777777" w:rsidR="00C078F7" w:rsidRPr="00AF7C37" w:rsidRDefault="00C078F7" w:rsidP="009E23FB">
            <w:pPr>
              <w:rPr>
                <w:rFonts w:cs="Arial"/>
              </w:rPr>
            </w:pPr>
            <w:r w:rsidRPr="00AF7C37">
              <w:rPr>
                <w:rFonts w:cs="Arial"/>
              </w:rPr>
              <w:t>Sústava</w:t>
            </w:r>
          </w:p>
        </w:tc>
        <w:tc>
          <w:tcPr>
            <w:tcW w:w="4110" w:type="dxa"/>
            <w:vAlign w:val="center"/>
          </w:tcPr>
          <w:p w14:paraId="58007C7F"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{GRID}</w:t>
            </w:r>
            <w:r w:rsidR="003350FA" w:rsidRPr="00AF7C37">
              <w:rPr>
                <w:rFonts w:ascii="Arial" w:hAnsi="Arial"/>
                <w:sz w:val="20"/>
                <w:szCs w:val="20"/>
              </w:rPr>
              <w:t>.</w:t>
            </w:r>
          </w:p>
          <w:p w14:paraId="25B5068E" w14:textId="77777777" w:rsidR="00C078F7" w:rsidRPr="00AF7C37" w:rsidRDefault="00C078F7" w:rsidP="009E23FB">
            <w:pPr>
              <w:pStyle w:val="Odsek"/>
              <w:tabs>
                <w:tab w:val="left" w:pos="709"/>
              </w:tabs>
              <w:spacing w:before="40" w:after="40"/>
              <w:jc w:val="left"/>
              <w:rPr>
                <w:rFonts w:ascii="Arial" w:hAnsi="Arial"/>
                <w:sz w:val="20"/>
                <w:szCs w:val="20"/>
              </w:rPr>
            </w:pPr>
          </w:p>
          <w:p w14:paraId="2CC93713"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4DFA1E43" w14:textId="77777777" w:rsidTr="009E23FB">
        <w:trPr>
          <w:jc w:val="center"/>
        </w:trPr>
        <w:tc>
          <w:tcPr>
            <w:tcW w:w="691" w:type="dxa"/>
            <w:tcMar>
              <w:top w:w="90" w:type="dxa"/>
              <w:left w:w="90" w:type="dxa"/>
              <w:bottom w:w="90" w:type="dxa"/>
              <w:right w:w="90" w:type="dxa"/>
            </w:tcMar>
            <w:vAlign w:val="center"/>
          </w:tcPr>
          <w:p w14:paraId="0375F3FF"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5F1E1ED4"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19196C4" w14:textId="77777777" w:rsidR="00C078F7" w:rsidRPr="00AF7C37" w:rsidRDefault="00C078F7"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69519852" w14:textId="77777777" w:rsidR="00C078F7" w:rsidRPr="00AF7C37" w:rsidRDefault="00C078F7" w:rsidP="009E23FB">
            <w:pPr>
              <w:rPr>
                <w:rFonts w:cs="Arial"/>
              </w:rPr>
            </w:pPr>
            <w:r w:rsidRPr="00AF7C37">
              <w:rPr>
                <w:rFonts w:cs="Arial"/>
              </w:rPr>
              <w:t>Faktúra</w:t>
            </w:r>
          </w:p>
        </w:tc>
        <w:tc>
          <w:tcPr>
            <w:tcW w:w="4110" w:type="dxa"/>
            <w:vAlign w:val="center"/>
          </w:tcPr>
          <w:p w14:paraId="7A4D67B0"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{FAKTURA}</w:t>
            </w:r>
            <w:r w:rsidR="003350FA" w:rsidRPr="00AF7C37">
              <w:rPr>
                <w:rFonts w:ascii="Arial" w:hAnsi="Arial"/>
                <w:sz w:val="20"/>
                <w:szCs w:val="20"/>
              </w:rPr>
              <w:t>.</w:t>
            </w:r>
          </w:p>
          <w:p w14:paraId="068FCC58" w14:textId="77777777" w:rsidR="00C078F7" w:rsidRPr="00AF7C37" w:rsidRDefault="00C078F7" w:rsidP="009E23FB">
            <w:pPr>
              <w:pStyle w:val="Odsek"/>
              <w:tabs>
                <w:tab w:val="left" w:pos="709"/>
              </w:tabs>
              <w:spacing w:before="40" w:after="40"/>
              <w:jc w:val="left"/>
              <w:rPr>
                <w:rFonts w:ascii="Arial" w:hAnsi="Arial"/>
                <w:sz w:val="20"/>
                <w:szCs w:val="20"/>
              </w:rPr>
            </w:pPr>
          </w:p>
          <w:p w14:paraId="559EF3C1"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7BE2252C" w14:textId="77777777" w:rsidTr="009E23FB">
        <w:trPr>
          <w:jc w:val="center"/>
        </w:trPr>
        <w:tc>
          <w:tcPr>
            <w:tcW w:w="691" w:type="dxa"/>
            <w:tcMar>
              <w:top w:w="90" w:type="dxa"/>
              <w:left w:w="90" w:type="dxa"/>
              <w:bottom w:w="90" w:type="dxa"/>
              <w:right w:w="90" w:type="dxa"/>
            </w:tcMar>
            <w:vAlign w:val="center"/>
          </w:tcPr>
          <w:p w14:paraId="0F67C071"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1A4E6933"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4D267B34" w14:textId="77777777" w:rsidR="00C078F7" w:rsidRPr="00AF7C37" w:rsidRDefault="00C078F7" w:rsidP="009E23FB">
            <w:pPr>
              <w:rPr>
                <w:rFonts w:cs="Arial"/>
              </w:rPr>
            </w:pPr>
            <w:r w:rsidRPr="00AF7C37">
              <w:rPr>
                <w:rFonts w:cs="Arial"/>
              </w:rPr>
              <w:t>NAD</w:t>
            </w:r>
          </w:p>
        </w:tc>
        <w:tc>
          <w:tcPr>
            <w:tcW w:w="2825" w:type="dxa"/>
            <w:tcMar>
              <w:top w:w="90" w:type="dxa"/>
              <w:left w:w="90" w:type="dxa"/>
              <w:bottom w:w="90" w:type="dxa"/>
              <w:right w:w="90" w:type="dxa"/>
            </w:tcMar>
            <w:vAlign w:val="center"/>
          </w:tcPr>
          <w:p w14:paraId="58516423" w14:textId="77777777" w:rsidR="00C078F7" w:rsidRPr="00AF7C37" w:rsidRDefault="00C078F7" w:rsidP="009E23FB">
            <w:pPr>
              <w:rPr>
                <w:rFonts w:cs="Arial"/>
              </w:rPr>
            </w:pPr>
            <w:r w:rsidRPr="00AF7C37">
              <w:rPr>
                <w:rFonts w:cs="Arial"/>
              </w:rPr>
              <w:t>Dodávateľ</w:t>
            </w:r>
          </w:p>
        </w:tc>
        <w:tc>
          <w:tcPr>
            <w:tcW w:w="4110" w:type="dxa"/>
            <w:vAlign w:val="center"/>
          </w:tcPr>
          <w:p w14:paraId="457B8248"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3350FA" w:rsidRPr="00AF7C37">
              <w:rPr>
                <w:rFonts w:ascii="Arial" w:hAnsi="Arial"/>
                <w:sz w:val="20"/>
                <w:szCs w:val="20"/>
              </w:rPr>
              <w:t>.</w:t>
            </w:r>
          </w:p>
          <w:p w14:paraId="2E41EFC1" w14:textId="77777777" w:rsidR="00C078F7" w:rsidRPr="00AF7C37" w:rsidRDefault="00C078F7" w:rsidP="009E23FB">
            <w:pPr>
              <w:pStyle w:val="Odsek"/>
              <w:tabs>
                <w:tab w:val="left" w:pos="709"/>
              </w:tabs>
              <w:spacing w:before="40" w:after="40"/>
              <w:jc w:val="left"/>
              <w:rPr>
                <w:rFonts w:ascii="Arial" w:hAnsi="Arial"/>
                <w:sz w:val="20"/>
                <w:szCs w:val="20"/>
              </w:rPr>
            </w:pPr>
          </w:p>
          <w:p w14:paraId="329792A9"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39668C0A" w14:textId="77777777" w:rsidTr="009E23FB">
        <w:trPr>
          <w:jc w:val="center"/>
        </w:trPr>
        <w:tc>
          <w:tcPr>
            <w:tcW w:w="691" w:type="dxa"/>
            <w:tcMar>
              <w:top w:w="90" w:type="dxa"/>
              <w:left w:w="90" w:type="dxa"/>
              <w:bottom w:w="90" w:type="dxa"/>
              <w:right w:w="90" w:type="dxa"/>
            </w:tcMar>
            <w:vAlign w:val="center"/>
          </w:tcPr>
          <w:p w14:paraId="2DB909A3"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2EB38769" w14:textId="77777777" w:rsidR="00C078F7" w:rsidRPr="00AF7C37" w:rsidRDefault="00C078F7"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385E8EC7" w14:textId="77777777" w:rsidR="00C078F7" w:rsidRPr="00AF7C37" w:rsidRDefault="00C078F7" w:rsidP="009E23FB">
            <w:pPr>
              <w:rPr>
                <w:rFonts w:cs="Arial"/>
              </w:rPr>
            </w:pPr>
            <w:r w:rsidRPr="00AF7C37">
              <w:rPr>
                <w:rFonts w:cs="Arial"/>
              </w:rPr>
              <w:t>NAD</w:t>
            </w:r>
          </w:p>
        </w:tc>
        <w:tc>
          <w:tcPr>
            <w:tcW w:w="2825" w:type="dxa"/>
            <w:tcMar>
              <w:top w:w="90" w:type="dxa"/>
              <w:left w:w="90" w:type="dxa"/>
              <w:bottom w:w="90" w:type="dxa"/>
              <w:right w:w="90" w:type="dxa"/>
            </w:tcMar>
            <w:vAlign w:val="center"/>
          </w:tcPr>
          <w:p w14:paraId="1E9834A6" w14:textId="77777777" w:rsidR="00C078F7" w:rsidRPr="00AF7C37" w:rsidRDefault="00C078F7" w:rsidP="009E23FB">
            <w:pPr>
              <w:rPr>
                <w:rFonts w:cs="Arial"/>
              </w:rPr>
            </w:pPr>
            <w:r w:rsidRPr="00AF7C37">
              <w:rPr>
                <w:rFonts w:cs="Arial"/>
              </w:rPr>
              <w:t>Bilančná skupina</w:t>
            </w:r>
          </w:p>
        </w:tc>
        <w:tc>
          <w:tcPr>
            <w:tcW w:w="4110" w:type="dxa"/>
            <w:vAlign w:val="center"/>
          </w:tcPr>
          <w:p w14:paraId="50287B4D"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3350FA" w:rsidRPr="00AF7C37">
              <w:rPr>
                <w:rFonts w:ascii="Arial" w:hAnsi="Arial"/>
                <w:sz w:val="20"/>
                <w:szCs w:val="20"/>
              </w:rPr>
              <w:t>.</w:t>
            </w:r>
          </w:p>
          <w:p w14:paraId="3C0F1F40" w14:textId="77777777" w:rsidR="00C078F7" w:rsidRPr="00AF7C37" w:rsidRDefault="00C078F7" w:rsidP="009E23FB">
            <w:pPr>
              <w:pStyle w:val="Odsek"/>
              <w:tabs>
                <w:tab w:val="left" w:pos="709"/>
              </w:tabs>
              <w:spacing w:before="40" w:after="40"/>
              <w:jc w:val="left"/>
              <w:rPr>
                <w:rFonts w:ascii="Arial" w:hAnsi="Arial"/>
                <w:sz w:val="20"/>
                <w:szCs w:val="20"/>
              </w:rPr>
            </w:pPr>
          </w:p>
          <w:p w14:paraId="2B2EB1C5"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C078F7" w:rsidRPr="00AF7C37" w14:paraId="71F21BAC" w14:textId="77777777" w:rsidTr="009E23FB">
        <w:trPr>
          <w:jc w:val="center"/>
        </w:trPr>
        <w:tc>
          <w:tcPr>
            <w:tcW w:w="691" w:type="dxa"/>
            <w:tcMar>
              <w:top w:w="90" w:type="dxa"/>
              <w:left w:w="90" w:type="dxa"/>
              <w:bottom w:w="90" w:type="dxa"/>
              <w:right w:w="90" w:type="dxa"/>
            </w:tcMar>
            <w:vAlign w:val="center"/>
          </w:tcPr>
          <w:p w14:paraId="2E171B53"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478001C3" w14:textId="77777777" w:rsidR="00C078F7" w:rsidRPr="00AF7C37" w:rsidRDefault="00C078F7" w:rsidP="009E23FB">
            <w:pPr>
              <w:rPr>
                <w:rFonts w:cs="Arial"/>
              </w:rPr>
            </w:pPr>
            <w:r w:rsidRPr="00AF7C37">
              <w:rPr>
                <w:rFonts w:cs="Arial"/>
              </w:rPr>
              <w:t>UNS</w:t>
            </w:r>
          </w:p>
        </w:tc>
        <w:tc>
          <w:tcPr>
            <w:tcW w:w="719" w:type="dxa"/>
            <w:tcMar>
              <w:top w:w="90" w:type="dxa"/>
              <w:left w:w="90" w:type="dxa"/>
              <w:bottom w:w="90" w:type="dxa"/>
              <w:right w:w="90" w:type="dxa"/>
            </w:tcMar>
            <w:vAlign w:val="center"/>
          </w:tcPr>
          <w:p w14:paraId="14D0820A"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1E197833" w14:textId="77777777" w:rsidR="00C078F7" w:rsidRPr="00AF7C37" w:rsidRDefault="00C078F7" w:rsidP="009E23FB">
            <w:pPr>
              <w:rPr>
                <w:rFonts w:cs="Arial"/>
              </w:rPr>
            </w:pPr>
            <w:r w:rsidRPr="00AF7C37">
              <w:rPr>
                <w:rFonts w:cs="Arial"/>
              </w:rPr>
              <w:t>Kontrolná sekcia</w:t>
            </w:r>
          </w:p>
        </w:tc>
        <w:tc>
          <w:tcPr>
            <w:tcW w:w="4110" w:type="dxa"/>
            <w:vAlign w:val="center"/>
          </w:tcPr>
          <w:p w14:paraId="522509B4"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3BD52D64" w14:textId="77777777" w:rsidTr="009E23FB">
        <w:trPr>
          <w:jc w:val="center"/>
        </w:trPr>
        <w:tc>
          <w:tcPr>
            <w:tcW w:w="691" w:type="dxa"/>
            <w:tcMar>
              <w:top w:w="90" w:type="dxa"/>
              <w:left w:w="90" w:type="dxa"/>
              <w:bottom w:w="90" w:type="dxa"/>
              <w:right w:w="90" w:type="dxa"/>
            </w:tcMar>
            <w:vAlign w:val="center"/>
          </w:tcPr>
          <w:p w14:paraId="701C9B27"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1479292C" w14:textId="77777777" w:rsidR="00C078F7" w:rsidRPr="00AF7C37" w:rsidRDefault="00C078F7" w:rsidP="009E23FB">
            <w:pPr>
              <w:rPr>
                <w:rFonts w:cs="Arial"/>
              </w:rPr>
            </w:pPr>
            <w:r w:rsidRPr="00AF7C37">
              <w:rPr>
                <w:rFonts w:cs="Arial"/>
              </w:rPr>
              <w:t>MOA</w:t>
            </w:r>
          </w:p>
        </w:tc>
        <w:tc>
          <w:tcPr>
            <w:tcW w:w="719" w:type="dxa"/>
            <w:tcMar>
              <w:top w:w="90" w:type="dxa"/>
              <w:left w:w="90" w:type="dxa"/>
              <w:bottom w:w="90" w:type="dxa"/>
              <w:right w:w="90" w:type="dxa"/>
            </w:tcMar>
            <w:vAlign w:val="center"/>
          </w:tcPr>
          <w:p w14:paraId="072D3629"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6C8366B5" w14:textId="77777777" w:rsidR="00C078F7" w:rsidRPr="00AF7C37" w:rsidRDefault="00C078F7" w:rsidP="009E23FB">
            <w:pPr>
              <w:rPr>
                <w:rFonts w:cs="Arial"/>
              </w:rPr>
            </w:pPr>
            <w:r w:rsidRPr="00AF7C37">
              <w:rPr>
                <w:rFonts w:cs="Arial"/>
              </w:rPr>
              <w:t>Celková čiastka</w:t>
            </w:r>
          </w:p>
        </w:tc>
        <w:tc>
          <w:tcPr>
            <w:tcW w:w="4110" w:type="dxa"/>
            <w:vAlign w:val="center"/>
          </w:tcPr>
          <w:p w14:paraId="08082737"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C078F7" w:rsidRPr="00AF7C37" w14:paraId="5B28D2C8" w14:textId="77777777" w:rsidTr="009E23FB">
        <w:trPr>
          <w:jc w:val="center"/>
        </w:trPr>
        <w:tc>
          <w:tcPr>
            <w:tcW w:w="691" w:type="dxa"/>
            <w:tcMar>
              <w:top w:w="90" w:type="dxa"/>
              <w:left w:w="90" w:type="dxa"/>
              <w:bottom w:w="90" w:type="dxa"/>
              <w:right w:w="90" w:type="dxa"/>
            </w:tcMar>
            <w:vAlign w:val="center"/>
          </w:tcPr>
          <w:p w14:paraId="7C3B28F2" w14:textId="77777777" w:rsidR="00C078F7" w:rsidRPr="00AF7C37" w:rsidRDefault="00C078F7" w:rsidP="009E23FB">
            <w:pPr>
              <w:rPr>
                <w:rFonts w:cs="Arial"/>
              </w:rPr>
            </w:pPr>
          </w:p>
        </w:tc>
        <w:tc>
          <w:tcPr>
            <w:tcW w:w="709" w:type="dxa"/>
            <w:tcMar>
              <w:top w:w="90" w:type="dxa"/>
              <w:left w:w="90" w:type="dxa"/>
              <w:bottom w:w="90" w:type="dxa"/>
              <w:right w:w="90" w:type="dxa"/>
            </w:tcMar>
            <w:vAlign w:val="center"/>
          </w:tcPr>
          <w:p w14:paraId="049EC108" w14:textId="77777777" w:rsidR="00C078F7" w:rsidRPr="00AF7C37" w:rsidRDefault="00C078F7" w:rsidP="009E23FB">
            <w:pPr>
              <w:rPr>
                <w:rFonts w:cs="Arial"/>
              </w:rPr>
            </w:pPr>
            <w:r w:rsidRPr="00AF7C37">
              <w:rPr>
                <w:rFonts w:cs="Arial"/>
              </w:rPr>
              <w:t>UNT</w:t>
            </w:r>
          </w:p>
        </w:tc>
        <w:tc>
          <w:tcPr>
            <w:tcW w:w="719" w:type="dxa"/>
            <w:tcMar>
              <w:top w:w="90" w:type="dxa"/>
              <w:left w:w="90" w:type="dxa"/>
              <w:bottom w:w="90" w:type="dxa"/>
              <w:right w:w="90" w:type="dxa"/>
            </w:tcMar>
            <w:vAlign w:val="center"/>
          </w:tcPr>
          <w:p w14:paraId="595FFFC9" w14:textId="77777777" w:rsidR="00C078F7" w:rsidRPr="00AF7C37" w:rsidRDefault="00C078F7" w:rsidP="009E23FB">
            <w:pPr>
              <w:rPr>
                <w:rFonts w:cs="Arial"/>
              </w:rPr>
            </w:pPr>
          </w:p>
        </w:tc>
        <w:tc>
          <w:tcPr>
            <w:tcW w:w="2825" w:type="dxa"/>
            <w:tcMar>
              <w:top w:w="90" w:type="dxa"/>
              <w:left w:w="90" w:type="dxa"/>
              <w:bottom w:w="90" w:type="dxa"/>
              <w:right w:w="90" w:type="dxa"/>
            </w:tcMar>
            <w:vAlign w:val="center"/>
          </w:tcPr>
          <w:p w14:paraId="52E49E7B" w14:textId="77777777" w:rsidR="00C078F7" w:rsidRPr="00AF7C37" w:rsidRDefault="00C078F7" w:rsidP="009E23FB">
            <w:pPr>
              <w:rPr>
                <w:rFonts w:cs="Arial"/>
              </w:rPr>
            </w:pPr>
            <w:r w:rsidRPr="00AF7C37">
              <w:rPr>
                <w:rFonts w:cs="Arial"/>
              </w:rPr>
              <w:t>Pätička správy</w:t>
            </w:r>
          </w:p>
        </w:tc>
        <w:tc>
          <w:tcPr>
            <w:tcW w:w="4110" w:type="dxa"/>
            <w:vAlign w:val="center"/>
          </w:tcPr>
          <w:p w14:paraId="27A0B412" w14:textId="77777777" w:rsidR="00C078F7" w:rsidRPr="00AF7C37" w:rsidRDefault="00C078F7"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482B1DFE" w14:textId="77777777" w:rsidR="00C078F7" w:rsidRPr="00AF7C37" w:rsidRDefault="00C078F7" w:rsidP="00055A2A">
      <w:pPr>
        <w:rPr>
          <w:lang w:eastAsia="sk-SK"/>
        </w:rPr>
      </w:pPr>
    </w:p>
    <w:p w14:paraId="392A8339" w14:textId="77777777" w:rsidR="00A54D99" w:rsidRPr="00AF7C37" w:rsidRDefault="00A54D99" w:rsidP="00055A2A">
      <w:pPr>
        <w:rPr>
          <w:lang w:eastAsia="sk-SK"/>
        </w:rPr>
      </w:pPr>
    </w:p>
    <w:p w14:paraId="2EF8F567" w14:textId="77777777" w:rsidR="00E22A7A" w:rsidRPr="00AF7C37" w:rsidRDefault="00E22A7A" w:rsidP="00E22A7A">
      <w:pPr>
        <w:pStyle w:val="Nadpis2"/>
        <w:keepNext w:val="0"/>
        <w:pageBreakBefore/>
        <w:tabs>
          <w:tab w:val="left" w:pos="709"/>
        </w:tabs>
        <w:spacing w:before="280"/>
        <w:ind w:left="709" w:hanging="709"/>
        <w:jc w:val="left"/>
      </w:pPr>
      <w:bookmarkStart w:id="5763" w:name="_Toc367514265"/>
      <w:bookmarkStart w:id="5764" w:name="_Toc367702839"/>
      <w:bookmarkStart w:id="5765" w:name="_Toc20817345"/>
      <w:bookmarkStart w:id="5766" w:name="_Toc227068564"/>
      <w:r w:rsidRPr="00AF7C37">
        <w:t>Sprístupnenie súhrnných fakturačných podkladov (E-07_02)</w:t>
      </w:r>
      <w:bookmarkEnd w:id="5763"/>
      <w:bookmarkEnd w:id="5764"/>
      <w:bookmarkEnd w:id="5765"/>
      <w:bookmarkEnd w:id="5766"/>
    </w:p>
    <w:p w14:paraId="1FEB4623" w14:textId="77777777" w:rsidR="00E22A7A" w:rsidRPr="00AF7C37" w:rsidRDefault="00E22A7A" w:rsidP="00E22A7A">
      <w:pPr>
        <w:pStyle w:val="Prvodsek"/>
        <w:ind w:firstLine="426"/>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účastníkom trhu automatizované rozhranie (systém-systém) pre sprístupnenie súhrnných fakturačných podkladov, ktoré obsahujú sumárne podklady, ale aj podklady v členení po jednotlivých OOM. Subjektom zúčtovania sú prístupné podklady pre OOM, za ktoré prevzali zodpovednosť za odchýlku bez ohľadu na to, či do OOM dodávajú elektrinu. Poskytovanie súhrnných fakturačných podkladov sa realizuje vo formáte INVOICOKTE/XML a INVOIC/XML v súlade so štandardom UN/EDIFACT.</w:t>
      </w:r>
    </w:p>
    <w:p w14:paraId="1FEE7EC3" w14:textId="77777777" w:rsidR="00E22A7A" w:rsidRPr="00AF7C37" w:rsidRDefault="00E22A7A" w:rsidP="00E22A7A">
      <w:pPr>
        <w:pStyle w:val="Nadpis3"/>
        <w:tabs>
          <w:tab w:val="clear" w:pos="709"/>
          <w:tab w:val="num" w:pos="787"/>
        </w:tabs>
        <w:ind w:left="851" w:hanging="851"/>
        <w:jc w:val="left"/>
      </w:pPr>
      <w:bookmarkStart w:id="5767" w:name="_Toc367514266"/>
      <w:bookmarkStart w:id="5768" w:name="_Toc367702840"/>
      <w:bookmarkStart w:id="5769" w:name="_Toc20817346"/>
      <w:bookmarkStart w:id="5770" w:name="_Toc227068565"/>
      <w:r w:rsidRPr="00AF7C37">
        <w:t>Procesná úroveň</w:t>
      </w:r>
      <w:bookmarkEnd w:id="5767"/>
      <w:bookmarkEnd w:id="5768"/>
      <w:bookmarkEnd w:id="5769"/>
      <w:bookmarkEnd w:id="5770"/>
    </w:p>
    <w:p w14:paraId="1B81D4B6" w14:textId="77777777" w:rsidR="00E22A7A" w:rsidRPr="00AF7C37" w:rsidRDefault="00E22A7A" w:rsidP="00E22A7A">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súhrnné fakturačné podklady do 6. pracovného dňa po ukončení fakturačného mesiaca a je podkladom pre fakturáciu medzi OKTE a subjektom zúčtovania. Po ukončení procesu prípravy súhrnných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Súhrnné fakturačné podklady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5ECA03BC" w14:textId="77777777" w:rsidR="00E22A7A" w:rsidRPr="00AF7C37" w:rsidRDefault="00E22A7A" w:rsidP="00E22A7A">
      <w:pPr>
        <w:pStyle w:val="Nadpis3"/>
        <w:tabs>
          <w:tab w:val="clear" w:pos="709"/>
          <w:tab w:val="num" w:pos="787"/>
        </w:tabs>
        <w:ind w:left="851" w:hanging="851"/>
        <w:jc w:val="left"/>
      </w:pPr>
      <w:bookmarkStart w:id="5771" w:name="_Toc367514267"/>
      <w:bookmarkStart w:id="5772" w:name="_Toc367702841"/>
      <w:bookmarkStart w:id="5773" w:name="_Toc20817347"/>
      <w:bookmarkStart w:id="5774" w:name="_Toc227068566"/>
      <w:r w:rsidRPr="00AF7C37">
        <w:t>Dátový tok</w:t>
      </w:r>
      <w:bookmarkEnd w:id="5771"/>
      <w:bookmarkEnd w:id="5772"/>
      <w:bookmarkEnd w:id="5773"/>
      <w:bookmarkEnd w:id="5774"/>
    </w:p>
    <w:p w14:paraId="06FE374A" w14:textId="77777777" w:rsidR="00E22A7A" w:rsidRPr="00AF7C37" w:rsidRDefault="00E22A7A" w:rsidP="00E22A7A">
      <w:pPr>
        <w:pStyle w:val="Prvodsek"/>
        <w:spacing w:after="120"/>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systém účastníka trhu odoslaním správy UTILMD na jeho webovú službu. Správa UTILMD informuje o pripravenosti dát na strane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Alternatívne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notifikuje systém účastníka trhu prostredníctvom RSS kanálu.</w:t>
      </w:r>
    </w:p>
    <w:p w14:paraId="619BCC40" w14:textId="77777777" w:rsidR="00E22A7A" w:rsidRPr="00AF7C37" w:rsidRDefault="00E22A7A" w:rsidP="00E22A7A">
      <w:pPr>
        <w:pStyle w:val="Prvodsek"/>
        <w:spacing w:after="120"/>
        <w:ind w:firstLine="0"/>
        <w:rPr>
          <w:rFonts w:ascii="Arial" w:hAnsi="Arial"/>
          <w:sz w:val="20"/>
          <w:szCs w:val="20"/>
        </w:rPr>
      </w:pPr>
      <w:r w:rsidRPr="00AF7C37">
        <w:rPr>
          <w:rFonts w:ascii="Arial" w:hAnsi="Arial"/>
          <w:sz w:val="20"/>
          <w:szCs w:val="20"/>
        </w:rPr>
        <w:t xml:space="preserve">Poskytnutie súhrnných fakturačných podkladov iniciuje žiadosť o sprístupnenie súhrnných fakturačných podkladov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30F7A032" w14:textId="77777777" w:rsidR="00E22A7A" w:rsidRPr="00AF7C37" w:rsidRDefault="00E22A7A" w:rsidP="00E22A7A">
      <w:pPr>
        <w:pStyle w:val="Obrzok"/>
        <w:spacing w:before="0"/>
        <w:jc w:val="both"/>
      </w:pPr>
      <w:r w:rsidRPr="00AF7C37">
        <w:rPr>
          <w:noProof/>
          <w:lang w:eastAsia="sk-SK"/>
        </w:rPr>
        <w:drawing>
          <wp:inline distT="0" distB="0" distL="0" distR="0" wp14:anchorId="7977BCE4" wp14:editId="01966726">
            <wp:extent cx="5724525" cy="2571750"/>
            <wp:effectExtent l="19050" t="0" r="9525" b="0"/>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5" cstate="print"/>
                    <a:srcRect/>
                    <a:stretch>
                      <a:fillRect/>
                    </a:stretch>
                  </pic:blipFill>
                  <pic:spPr bwMode="auto">
                    <a:xfrm>
                      <a:off x="0" y="0"/>
                      <a:ext cx="5724525" cy="2571750"/>
                    </a:xfrm>
                    <a:prstGeom prst="rect">
                      <a:avLst/>
                    </a:prstGeom>
                    <a:noFill/>
                    <a:ln w="9525">
                      <a:noFill/>
                      <a:miter lim="800000"/>
                      <a:headEnd/>
                      <a:tailEnd/>
                    </a:ln>
                  </pic:spPr>
                </pic:pic>
              </a:graphicData>
            </a:graphic>
          </wp:inline>
        </w:drawing>
      </w:r>
    </w:p>
    <w:p w14:paraId="26C97C0D" w14:textId="77777777" w:rsidR="00E22A7A" w:rsidRPr="00EC48B9" w:rsidRDefault="00E22A7A" w:rsidP="00E22A7A">
      <w:pPr>
        <w:pStyle w:val="Nvestieobrzku"/>
        <w:numPr>
          <w:ilvl w:val="0"/>
          <w:numId w:val="5"/>
        </w:numPr>
        <w:tabs>
          <w:tab w:val="clear" w:pos="2991"/>
          <w:tab w:val="num" w:pos="1191"/>
        </w:tabs>
        <w:ind w:left="0"/>
        <w:rPr>
          <w:noProof w:val="0"/>
        </w:rPr>
      </w:pPr>
      <w:bookmarkStart w:id="5775" w:name="_Toc20817771"/>
      <w:bookmarkStart w:id="5776" w:name="_Toc227058569"/>
      <w:r w:rsidRPr="00A506DA">
        <w:rPr>
          <w:noProof w:val="0"/>
        </w:rPr>
        <w:t>Rozhranie pre</w:t>
      </w:r>
      <w:r w:rsidRPr="00EC48B9">
        <w:rPr>
          <w:noProof w:val="0"/>
        </w:rPr>
        <w:t xml:space="preserve"> žiadosť o súhrnné fakturačné podklady</w:t>
      </w:r>
      <w:bookmarkEnd w:id="5775"/>
      <w:bookmarkEnd w:id="5776"/>
    </w:p>
    <w:p w14:paraId="1AA8C90E" w14:textId="77777777" w:rsidR="00E22A7A" w:rsidRPr="00AF7C37" w:rsidRDefault="00E22A7A" w:rsidP="00E22A7A">
      <w:pPr>
        <w:pStyle w:val="Nadpis3"/>
        <w:tabs>
          <w:tab w:val="clear" w:pos="709"/>
          <w:tab w:val="num" w:pos="787"/>
        </w:tabs>
        <w:ind w:left="851" w:hanging="851"/>
        <w:jc w:val="left"/>
      </w:pPr>
      <w:bookmarkStart w:id="5777" w:name="_Toc367514268"/>
      <w:bookmarkStart w:id="5778" w:name="_Toc367702842"/>
      <w:bookmarkStart w:id="5779" w:name="_Toc20817348"/>
      <w:bookmarkStart w:id="5780" w:name="_Toc227068567"/>
      <w:r w:rsidRPr="00AF7C37">
        <w:t>Dátová štruktúra</w:t>
      </w:r>
      <w:bookmarkEnd w:id="5777"/>
      <w:bookmarkEnd w:id="5778"/>
      <w:bookmarkEnd w:id="5779"/>
      <w:bookmarkEnd w:id="5780"/>
    </w:p>
    <w:p w14:paraId="5835D8C1" w14:textId="77777777" w:rsidR="00E22A7A" w:rsidRPr="00AF7C37" w:rsidRDefault="00E22A7A" w:rsidP="00E22A7A">
      <w:pPr>
        <w:pStyle w:val="Prvodsek"/>
        <w:spacing w:after="120"/>
        <w:ind w:firstLine="425"/>
        <w:rPr>
          <w:rFonts w:ascii="Arial" w:hAnsi="Arial"/>
          <w:sz w:val="20"/>
          <w:szCs w:val="20"/>
        </w:rPr>
      </w:pPr>
      <w:r w:rsidRPr="00AF7C37">
        <w:rPr>
          <w:rFonts w:ascii="Arial" w:hAnsi="Arial"/>
          <w:sz w:val="20"/>
          <w:szCs w:val="20"/>
        </w:rPr>
        <w:t xml:space="preserve">Pre notifikáciu o dostupnosti dát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používa správa o dostupnosti fakturačných podkladov v štruktúre UTILMD (709).</w:t>
      </w:r>
    </w:p>
    <w:p w14:paraId="24C94692" w14:textId="77777777" w:rsidR="00E22A7A" w:rsidRPr="00AF7C37" w:rsidRDefault="00E22A7A" w:rsidP="00E22A7A">
      <w:pPr>
        <w:pStyle w:val="Prvodsek"/>
        <w:spacing w:after="120"/>
        <w:ind w:firstLine="0"/>
        <w:rPr>
          <w:rFonts w:ascii="Arial" w:hAnsi="Arial"/>
          <w:sz w:val="20"/>
          <w:szCs w:val="20"/>
        </w:rPr>
      </w:pPr>
      <w:r w:rsidRPr="00AF7C37">
        <w:rPr>
          <w:rFonts w:ascii="Arial" w:hAnsi="Arial"/>
          <w:sz w:val="20"/>
          <w:szCs w:val="20"/>
        </w:rPr>
        <w:t xml:space="preserve">Pre automatizované poskytovanie súhrnných fakturačných podkladov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súhrnných fakturačných podkladov v štruktúre UTILMD (702) a správa INVOICOKTE s výstupnou zostavou pre subjekt, ktorá sa skladá zo súhrnnej správy INVOIC (771) s referenciami na čiastkové správy a voliteľne z čiastkových správ s údajmi pre OOM v štruktúre INVOIC (761), INVOIC (762) alebo v štruktúre INVOIC (765) - ak medzičasom do zostavenia súhrnného fakturačného podkladu došlo k oprave fakturačného podkladu.</w:t>
      </w:r>
    </w:p>
    <w:p w14:paraId="58A51C70" w14:textId="77777777" w:rsidR="00E22A7A" w:rsidRPr="00AF7C37" w:rsidRDefault="00E22A7A" w:rsidP="00E22A7A">
      <w:pPr>
        <w:pStyle w:val="Bentext"/>
        <w:spacing w:after="120"/>
        <w:ind w:firstLine="0"/>
        <w:rPr>
          <w:rFonts w:cs="Arial"/>
          <w:szCs w:val="20"/>
        </w:rPr>
      </w:pPr>
      <w:r w:rsidRPr="00AF7C37">
        <w:rPr>
          <w:rFonts w:cs="Arial"/>
          <w:szCs w:val="20"/>
        </w:rPr>
        <w:t>&lt;INVOICOKTE&gt;</w:t>
      </w:r>
    </w:p>
    <w:p w14:paraId="5140E6E1" w14:textId="77777777" w:rsidR="00E22A7A" w:rsidRPr="00AF7C37" w:rsidRDefault="00E22A7A" w:rsidP="00E22A7A">
      <w:pPr>
        <w:rPr>
          <w:rFonts w:cs="Arial"/>
        </w:rPr>
      </w:pPr>
      <w:r w:rsidRPr="00AF7C37">
        <w:rPr>
          <w:rFonts w:cs="Arial"/>
        </w:rPr>
        <w:t>|</w:t>
      </w:r>
    </w:p>
    <w:p w14:paraId="41E618AF" w14:textId="77777777" w:rsidR="00E22A7A" w:rsidRPr="00AF7C37" w:rsidRDefault="00E22A7A" w:rsidP="00E22A7A">
      <w:pPr>
        <w:rPr>
          <w:rFonts w:cs="Arial"/>
        </w:rPr>
      </w:pPr>
      <w:r w:rsidRPr="00AF7C37">
        <w:rPr>
          <w:rFonts w:cs="Arial"/>
        </w:rPr>
        <w:t>|-------&lt;správa 1 – INVOIC (771)&gt;</w:t>
      </w:r>
    </w:p>
    <w:p w14:paraId="334DCE56" w14:textId="77777777" w:rsidR="00E22A7A" w:rsidRPr="00AF7C37" w:rsidRDefault="00E22A7A" w:rsidP="00E22A7A">
      <w:pPr>
        <w:rPr>
          <w:rFonts w:cs="Arial"/>
        </w:rPr>
      </w:pPr>
      <w:r w:rsidRPr="00AF7C37">
        <w:rPr>
          <w:rFonts w:cs="Arial"/>
        </w:rPr>
        <w:t>|</w:t>
      </w:r>
    </w:p>
    <w:p w14:paraId="4AF18E23" w14:textId="77777777" w:rsidR="00E22A7A" w:rsidRPr="00AF7C37" w:rsidRDefault="00E22A7A" w:rsidP="00E22A7A">
      <w:pPr>
        <w:rPr>
          <w:rFonts w:cs="Arial"/>
        </w:rPr>
      </w:pPr>
      <w:r w:rsidRPr="00AF7C37">
        <w:rPr>
          <w:rFonts w:cs="Arial"/>
        </w:rPr>
        <w:t>|-------&lt;správa 2 – INVOIC (761)&gt;</w:t>
      </w:r>
    </w:p>
    <w:p w14:paraId="2FE6A6D6" w14:textId="77777777" w:rsidR="00E22A7A" w:rsidRPr="00AF7C37" w:rsidRDefault="00E22A7A" w:rsidP="00E22A7A">
      <w:pPr>
        <w:rPr>
          <w:rFonts w:cs="Arial"/>
        </w:rPr>
      </w:pPr>
      <w:r w:rsidRPr="00AF7C37">
        <w:rPr>
          <w:rFonts w:cs="Arial"/>
        </w:rPr>
        <w:t>|</w:t>
      </w:r>
    </w:p>
    <w:p w14:paraId="3E9B3C94" w14:textId="77777777" w:rsidR="00E22A7A" w:rsidRPr="00AF7C37" w:rsidRDefault="00E22A7A" w:rsidP="00E22A7A">
      <w:pPr>
        <w:rPr>
          <w:rFonts w:cs="Arial"/>
        </w:rPr>
      </w:pPr>
      <w:r w:rsidRPr="00AF7C37">
        <w:rPr>
          <w:rFonts w:cs="Arial"/>
        </w:rPr>
        <w:t>|             ...</w:t>
      </w:r>
    </w:p>
    <w:p w14:paraId="646FD5A0" w14:textId="77777777" w:rsidR="00E22A7A" w:rsidRPr="00AF7C37" w:rsidRDefault="00E22A7A" w:rsidP="00E22A7A">
      <w:pPr>
        <w:rPr>
          <w:rFonts w:cs="Arial"/>
        </w:rPr>
      </w:pPr>
      <w:r w:rsidRPr="00AF7C37">
        <w:rPr>
          <w:rFonts w:cs="Arial"/>
        </w:rPr>
        <w:t>|</w:t>
      </w:r>
    </w:p>
    <w:p w14:paraId="31634F7D" w14:textId="77777777" w:rsidR="00E22A7A" w:rsidRPr="00AF7C37" w:rsidRDefault="00E22A7A" w:rsidP="00E22A7A">
      <w:pPr>
        <w:rPr>
          <w:rFonts w:cs="Arial"/>
        </w:rPr>
      </w:pPr>
      <w:r w:rsidRPr="00AF7C37">
        <w:rPr>
          <w:rFonts w:cs="Arial"/>
        </w:rPr>
        <w:t>|-------&lt;správa N – INVOIC (761)&gt;</w:t>
      </w:r>
    </w:p>
    <w:p w14:paraId="49ED4B9F" w14:textId="77777777" w:rsidR="00E22A7A" w:rsidRPr="00AF7C37" w:rsidRDefault="00E22A7A" w:rsidP="00E22A7A">
      <w:pPr>
        <w:rPr>
          <w:rFonts w:cs="Arial"/>
        </w:rPr>
      </w:pPr>
      <w:r w:rsidRPr="00AF7C37">
        <w:rPr>
          <w:rFonts w:cs="Arial"/>
        </w:rPr>
        <w:t>|</w:t>
      </w:r>
    </w:p>
    <w:p w14:paraId="2F7AEB1A" w14:textId="77777777" w:rsidR="00E22A7A" w:rsidRPr="00AF7C37" w:rsidRDefault="00E22A7A" w:rsidP="00E22A7A">
      <w:pPr>
        <w:rPr>
          <w:rFonts w:cs="Arial"/>
        </w:rPr>
      </w:pPr>
      <w:r w:rsidRPr="00AF7C37">
        <w:rPr>
          <w:rFonts w:cs="Arial"/>
        </w:rPr>
        <w:t>|-------&lt;správa N+1 – INVOIC (762)&gt;</w:t>
      </w:r>
    </w:p>
    <w:p w14:paraId="199A2435" w14:textId="77777777" w:rsidR="00E22A7A" w:rsidRPr="00AF7C37" w:rsidRDefault="00E22A7A" w:rsidP="00E22A7A">
      <w:pPr>
        <w:rPr>
          <w:rFonts w:cs="Arial"/>
        </w:rPr>
      </w:pPr>
      <w:r w:rsidRPr="00AF7C37">
        <w:rPr>
          <w:rFonts w:cs="Arial"/>
        </w:rPr>
        <w:t>|</w:t>
      </w:r>
    </w:p>
    <w:p w14:paraId="496BBDF9" w14:textId="77777777" w:rsidR="00E22A7A" w:rsidRPr="00AF7C37" w:rsidRDefault="00E22A7A" w:rsidP="00E22A7A">
      <w:pPr>
        <w:rPr>
          <w:rFonts w:cs="Arial"/>
        </w:rPr>
      </w:pPr>
      <w:r w:rsidRPr="00AF7C37">
        <w:rPr>
          <w:rFonts w:cs="Arial"/>
        </w:rPr>
        <w:t>|             ...</w:t>
      </w:r>
    </w:p>
    <w:p w14:paraId="4563E68D" w14:textId="77777777" w:rsidR="00E22A7A" w:rsidRPr="00AF7C37" w:rsidRDefault="00E22A7A" w:rsidP="00E22A7A">
      <w:pPr>
        <w:rPr>
          <w:rFonts w:cs="Arial"/>
        </w:rPr>
      </w:pPr>
      <w:r w:rsidRPr="00AF7C37">
        <w:rPr>
          <w:rFonts w:cs="Arial"/>
        </w:rPr>
        <w:t>|</w:t>
      </w:r>
    </w:p>
    <w:p w14:paraId="24909B0C" w14:textId="77777777" w:rsidR="00E22A7A" w:rsidRPr="00AF7C37" w:rsidRDefault="00E22A7A" w:rsidP="00E22A7A">
      <w:pPr>
        <w:rPr>
          <w:rFonts w:cs="Arial"/>
        </w:rPr>
      </w:pPr>
      <w:r w:rsidRPr="00AF7C37">
        <w:rPr>
          <w:rFonts w:cs="Arial"/>
        </w:rPr>
        <w:t>|-------&lt;správa M – INVOIC (762)&gt;</w:t>
      </w:r>
    </w:p>
    <w:p w14:paraId="5A98DD72" w14:textId="77777777" w:rsidR="00E22A7A" w:rsidRPr="00AF7C37" w:rsidRDefault="00E22A7A" w:rsidP="00E22A7A">
      <w:pPr>
        <w:rPr>
          <w:rFonts w:cs="Arial"/>
        </w:rPr>
      </w:pPr>
      <w:r w:rsidRPr="00AF7C37">
        <w:rPr>
          <w:rFonts w:cs="Arial"/>
        </w:rPr>
        <w:t>|</w:t>
      </w:r>
    </w:p>
    <w:p w14:paraId="35744032" w14:textId="77777777" w:rsidR="00E22A7A" w:rsidRPr="00AF7C37" w:rsidRDefault="00E22A7A" w:rsidP="00E22A7A">
      <w:pPr>
        <w:rPr>
          <w:rFonts w:cs="Arial"/>
        </w:rPr>
      </w:pPr>
      <w:r w:rsidRPr="00AF7C37">
        <w:rPr>
          <w:rFonts w:cs="Arial"/>
        </w:rPr>
        <w:t>|-------&lt;správa M+1 – INVOIC (765)&gt;</w:t>
      </w:r>
    </w:p>
    <w:p w14:paraId="47CF9994" w14:textId="77777777" w:rsidR="00E22A7A" w:rsidRPr="00AF7C37" w:rsidRDefault="00E22A7A" w:rsidP="00E22A7A">
      <w:pPr>
        <w:rPr>
          <w:rFonts w:cs="Arial"/>
        </w:rPr>
      </w:pPr>
      <w:r w:rsidRPr="00AF7C37">
        <w:rPr>
          <w:rFonts w:cs="Arial"/>
        </w:rPr>
        <w:t>|</w:t>
      </w:r>
    </w:p>
    <w:p w14:paraId="02438D53" w14:textId="77777777" w:rsidR="00E22A7A" w:rsidRPr="00AF7C37" w:rsidRDefault="00E22A7A" w:rsidP="00E22A7A">
      <w:pPr>
        <w:rPr>
          <w:rFonts w:cs="Arial"/>
        </w:rPr>
      </w:pPr>
      <w:r w:rsidRPr="00AF7C37">
        <w:rPr>
          <w:rFonts w:cs="Arial"/>
        </w:rPr>
        <w:t>|             ...</w:t>
      </w:r>
    </w:p>
    <w:p w14:paraId="7491525C" w14:textId="77777777" w:rsidR="00E22A7A" w:rsidRPr="00AF7C37" w:rsidRDefault="00E22A7A" w:rsidP="00E22A7A">
      <w:pPr>
        <w:rPr>
          <w:rFonts w:cs="Arial"/>
        </w:rPr>
      </w:pPr>
      <w:r w:rsidRPr="00AF7C37">
        <w:rPr>
          <w:rFonts w:cs="Arial"/>
        </w:rPr>
        <w:t>|</w:t>
      </w:r>
    </w:p>
    <w:p w14:paraId="06118FE2" w14:textId="77777777" w:rsidR="00E22A7A" w:rsidRPr="00AF7C37" w:rsidRDefault="00E22A7A" w:rsidP="00E22A7A">
      <w:pPr>
        <w:rPr>
          <w:rFonts w:cs="Arial"/>
        </w:rPr>
      </w:pPr>
      <w:r w:rsidRPr="00AF7C37">
        <w:rPr>
          <w:rFonts w:cs="Arial"/>
        </w:rPr>
        <w:t>|-------&lt;správa O – INVOIC (765)&gt;</w:t>
      </w:r>
    </w:p>
    <w:p w14:paraId="6AC99044" w14:textId="77777777" w:rsidR="00E22A7A" w:rsidRPr="00AF7C37" w:rsidRDefault="00E22A7A" w:rsidP="00E22A7A">
      <w:pPr>
        <w:rPr>
          <w:rFonts w:cs="Arial"/>
        </w:rPr>
      </w:pPr>
      <w:r w:rsidRPr="00AF7C37">
        <w:rPr>
          <w:rFonts w:cs="Arial"/>
        </w:rPr>
        <w:t>|</w:t>
      </w:r>
    </w:p>
    <w:p w14:paraId="51B05F43" w14:textId="77777777" w:rsidR="00E22A7A" w:rsidRPr="00AF7C37" w:rsidRDefault="00E22A7A" w:rsidP="00E22A7A">
      <w:pPr>
        <w:pStyle w:val="Bentext"/>
        <w:ind w:firstLine="0"/>
        <w:rPr>
          <w:rFonts w:cs="Arial"/>
          <w:szCs w:val="20"/>
        </w:rPr>
      </w:pPr>
      <w:r w:rsidRPr="00AF7C37">
        <w:rPr>
          <w:rFonts w:cs="Arial"/>
          <w:szCs w:val="20"/>
        </w:rPr>
        <w:t>&lt;/INVOICOKTE&gt;</w:t>
      </w:r>
    </w:p>
    <w:p w14:paraId="7643702B" w14:textId="77777777" w:rsidR="00E22A7A" w:rsidRPr="00AF7C37" w:rsidRDefault="00E22A7A" w:rsidP="00E22A7A">
      <w:pPr>
        <w:pStyle w:val="Prvodsek"/>
        <w:spacing w:after="120"/>
        <w:ind w:firstLine="0"/>
        <w:rPr>
          <w:rFonts w:ascii="Arial" w:hAnsi="Arial"/>
          <w:sz w:val="20"/>
          <w:szCs w:val="20"/>
        </w:rPr>
      </w:pPr>
      <w:r w:rsidRPr="00AF7C37">
        <w:rPr>
          <w:rFonts w:ascii="Arial" w:hAnsi="Arial"/>
          <w:sz w:val="20"/>
          <w:szCs w:val="20"/>
        </w:rPr>
        <w:t>Rozsah sprístupnených podkladov pre jednotlivé OOM sa riadi vstupnými podmienkami – obdobie od–do v zmysle začiatku a konca fakturačného mesiaca a identifikátor bilančnej skupiny, pre ktorú je fakturačný výstup určený. Pre identifikáciu bilančnej skupiny v správe sa využíva štandard EIC.</w:t>
      </w:r>
    </w:p>
    <w:p w14:paraId="143311DE" w14:textId="77777777" w:rsidR="00E22A7A" w:rsidRPr="00AF7C37" w:rsidRDefault="00E22A7A" w:rsidP="00E22A7A">
      <w:pPr>
        <w:pStyle w:val="Prvodsek"/>
        <w:ind w:firstLine="0"/>
        <w:rPr>
          <w:rFonts w:ascii="Arial" w:hAnsi="Arial"/>
          <w:sz w:val="20"/>
          <w:szCs w:val="20"/>
        </w:rPr>
      </w:pPr>
      <w:r w:rsidRPr="00AF7C37">
        <w:rPr>
          <w:rFonts w:ascii="Arial" w:hAnsi="Arial"/>
          <w:sz w:val="20"/>
          <w:szCs w:val="20"/>
        </w:rPr>
        <w:t>V prípade, že rozsah sprístupňovaných dát presahuje systémom stanovený limit pre počet záznamov v jednej správe, je výstup stránkovaný a teda postupne sprístupňovaný vo viacerých správach. Prvá správa obsahuje informáciu o celkovom počte stránok a žiadateľ si môže vyžiadať ďalšie stránky uvedením jej poradového čísla a referencie na iniciačnú správu.</w:t>
      </w:r>
    </w:p>
    <w:p w14:paraId="06412906" w14:textId="77777777" w:rsidR="00E22A7A" w:rsidRPr="00AF7C37" w:rsidRDefault="00E22A7A" w:rsidP="00E22A7A">
      <w:pPr>
        <w:pStyle w:val="Bentext"/>
        <w:spacing w:before="240"/>
        <w:ind w:firstLine="0"/>
        <w:rPr>
          <w:rFonts w:cs="Arial"/>
          <w:b/>
          <w:i/>
          <w:szCs w:val="20"/>
        </w:rPr>
      </w:pPr>
      <w:r w:rsidRPr="00AF7C37">
        <w:rPr>
          <w:rFonts w:cs="Arial"/>
          <w:b/>
          <w:i/>
          <w:szCs w:val="20"/>
        </w:rPr>
        <w:t>Notifikácia o pripravenosti dát - UTILMD (709)</w:t>
      </w:r>
    </w:p>
    <w:p w14:paraId="0CCF8793" w14:textId="77777777" w:rsidR="00E22A7A" w:rsidRPr="00AF7C37" w:rsidRDefault="00E22A7A" w:rsidP="00E22A7A">
      <w:pPr>
        <w:pStyle w:val="Odsek"/>
        <w:rPr>
          <w:rFonts w:ascii="Arial" w:hAnsi="Arial"/>
          <w:sz w:val="20"/>
          <w:szCs w:val="20"/>
        </w:rPr>
      </w:pPr>
      <w:r w:rsidRPr="00AF7C37">
        <w:rPr>
          <w:rFonts w:ascii="Arial" w:hAnsi="Arial"/>
          <w:sz w:val="20"/>
          <w:szCs w:val="20"/>
        </w:rPr>
        <w:t>Notifikácia o pripravenosti fakturačných podkladov sa v súlade so štandardom UTILMD skladá z týchto častí:</w:t>
      </w:r>
    </w:p>
    <w:p w14:paraId="1090D551" w14:textId="77777777" w:rsidR="00654B2F" w:rsidRPr="00AF7C37" w:rsidRDefault="00654B2F" w:rsidP="009E23FB">
      <w:pPr>
        <w:pStyle w:val="Popis-Tabuka"/>
        <w:keepNext/>
        <w:tabs>
          <w:tab w:val="clear" w:pos="1191"/>
          <w:tab w:val="num" w:pos="1276"/>
        </w:tabs>
      </w:pPr>
      <w:bookmarkStart w:id="5781" w:name="_Toc417367642"/>
      <w:bookmarkStart w:id="5782" w:name="_Toc417375270"/>
      <w:bookmarkStart w:id="5783" w:name="_Toc20817700"/>
      <w:bookmarkStart w:id="5784" w:name="_Toc227058697"/>
      <w:r w:rsidRPr="00AF7C37">
        <w:t>Prehľad segmentov štruktúry UTILMD (709)</w:t>
      </w:r>
      <w:bookmarkEnd w:id="5781"/>
      <w:bookmarkEnd w:id="5782"/>
      <w:bookmarkEnd w:id="5783"/>
      <w:bookmarkEnd w:id="578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E22A7A" w:rsidRPr="00AF7C37" w14:paraId="0030B08E" w14:textId="77777777" w:rsidTr="003C5EA4">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1F543FC5" w14:textId="77777777" w:rsidR="00E22A7A" w:rsidRPr="00AF7C37" w:rsidRDefault="00E22A7A" w:rsidP="009E23F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7E1F3D02" w14:textId="77777777" w:rsidR="00E22A7A" w:rsidRPr="00AF7C37" w:rsidRDefault="00E22A7A"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F746AC5" w14:textId="77777777" w:rsidR="00E22A7A" w:rsidRPr="00AF7C37" w:rsidRDefault="00E22A7A" w:rsidP="009E23FB">
            <w:pPr>
              <w:jc w:val="center"/>
              <w:rPr>
                <w:rFonts w:cs="Arial"/>
                <w:b/>
              </w:rPr>
            </w:pPr>
            <w:r w:rsidRPr="00AF7C37">
              <w:rPr>
                <w:rFonts w:cs="Arial"/>
                <w:b/>
              </w:rPr>
              <w:t>Poznámka</w:t>
            </w:r>
          </w:p>
        </w:tc>
      </w:tr>
      <w:tr w:rsidR="00E22A7A" w:rsidRPr="00AF7C37" w14:paraId="63284DA0" w14:textId="77777777" w:rsidTr="003C5EA4">
        <w:trPr>
          <w:tblHeader/>
          <w:jc w:val="center"/>
        </w:trPr>
        <w:tc>
          <w:tcPr>
            <w:tcW w:w="691" w:type="dxa"/>
            <w:shd w:val="clear" w:color="auto" w:fill="B8CCE4" w:themeFill="accent1" w:themeFillTint="66"/>
            <w:tcMar>
              <w:top w:w="90" w:type="dxa"/>
              <w:left w:w="90" w:type="dxa"/>
              <w:bottom w:w="90" w:type="dxa"/>
              <w:right w:w="90" w:type="dxa"/>
            </w:tcMar>
            <w:vAlign w:val="center"/>
          </w:tcPr>
          <w:p w14:paraId="66F1F8C6" w14:textId="77777777" w:rsidR="00E22A7A" w:rsidRPr="00AF7C37" w:rsidRDefault="00E22A7A"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6BE19ED1" w14:textId="77777777" w:rsidR="00E22A7A" w:rsidRPr="00AF7C37" w:rsidRDefault="00E22A7A"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4996ACD0" w14:textId="77777777" w:rsidR="00E22A7A" w:rsidRPr="00AF7C37" w:rsidRDefault="00E22A7A" w:rsidP="009E23F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34708F30" w14:textId="77777777" w:rsidR="00E22A7A" w:rsidRPr="00AF7C37" w:rsidRDefault="00E22A7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D32064B" w14:textId="77777777" w:rsidR="00E22A7A" w:rsidRPr="00AF7C37" w:rsidRDefault="00E22A7A" w:rsidP="009E23FB">
            <w:pPr>
              <w:pStyle w:val="Odsek"/>
              <w:tabs>
                <w:tab w:val="left" w:pos="709"/>
              </w:tabs>
              <w:spacing w:after="0"/>
              <w:jc w:val="center"/>
              <w:rPr>
                <w:rFonts w:ascii="Arial" w:hAnsi="Arial"/>
                <w:sz w:val="20"/>
                <w:szCs w:val="20"/>
              </w:rPr>
            </w:pPr>
          </w:p>
        </w:tc>
      </w:tr>
      <w:tr w:rsidR="00E22A7A" w:rsidRPr="00AF7C37" w14:paraId="45E94325" w14:textId="77777777" w:rsidTr="009E23FB">
        <w:trPr>
          <w:jc w:val="center"/>
        </w:trPr>
        <w:tc>
          <w:tcPr>
            <w:tcW w:w="691" w:type="dxa"/>
            <w:tcMar>
              <w:top w:w="90" w:type="dxa"/>
              <w:left w:w="90" w:type="dxa"/>
              <w:bottom w:w="90" w:type="dxa"/>
              <w:right w:w="90" w:type="dxa"/>
            </w:tcMar>
            <w:vAlign w:val="center"/>
          </w:tcPr>
          <w:p w14:paraId="1C36DFEC"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003930B0"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D0D7C26"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96077B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04DDEC1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ACCESSREF obsahuje identifikátor realizácie procesu, ktorý pripravuje dáta.</w:t>
            </w:r>
          </w:p>
          <w:p w14:paraId="50B7202C" w14:textId="77777777" w:rsidR="00E22A7A" w:rsidRPr="00AF7C37" w:rsidRDefault="00E22A7A" w:rsidP="009E23FB">
            <w:pPr>
              <w:pStyle w:val="Odsek"/>
              <w:tabs>
                <w:tab w:val="left" w:pos="709"/>
              </w:tabs>
              <w:spacing w:after="0"/>
              <w:jc w:val="left"/>
              <w:rPr>
                <w:rFonts w:ascii="Arial" w:hAnsi="Arial"/>
                <w:sz w:val="20"/>
                <w:szCs w:val="20"/>
              </w:rPr>
            </w:pPr>
          </w:p>
          <w:p w14:paraId="1C5A0E74"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38C09D39" w14:textId="77777777" w:rsidTr="009E23FB">
        <w:trPr>
          <w:jc w:val="center"/>
        </w:trPr>
        <w:tc>
          <w:tcPr>
            <w:tcW w:w="691" w:type="dxa"/>
            <w:tcMar>
              <w:top w:w="90" w:type="dxa"/>
              <w:left w:w="90" w:type="dxa"/>
              <w:bottom w:w="90" w:type="dxa"/>
              <w:right w:w="90" w:type="dxa"/>
            </w:tcMar>
            <w:vAlign w:val="center"/>
          </w:tcPr>
          <w:p w14:paraId="20C1B577"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425B5399"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4A2E55B"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845A68E"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63136EE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„709“.</w:t>
            </w:r>
          </w:p>
          <w:p w14:paraId="7B925B2C"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7CE1857F" w14:textId="77777777" w:rsidTr="009E23FB">
        <w:trPr>
          <w:jc w:val="center"/>
        </w:trPr>
        <w:tc>
          <w:tcPr>
            <w:tcW w:w="691" w:type="dxa"/>
            <w:tcMar>
              <w:top w:w="90" w:type="dxa"/>
              <w:left w:w="90" w:type="dxa"/>
              <w:bottom w:w="90" w:type="dxa"/>
              <w:right w:w="90" w:type="dxa"/>
            </w:tcMar>
            <w:vAlign w:val="center"/>
          </w:tcPr>
          <w:p w14:paraId="505C5F75"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2C6FDD9"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705285A"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BE9D938"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253EFFA1"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681FAE6C" w14:textId="77777777" w:rsidTr="009E23FB">
        <w:trPr>
          <w:jc w:val="center"/>
        </w:trPr>
        <w:tc>
          <w:tcPr>
            <w:tcW w:w="691" w:type="dxa"/>
            <w:tcMar>
              <w:top w:w="90" w:type="dxa"/>
              <w:left w:w="90" w:type="dxa"/>
              <w:bottom w:w="90" w:type="dxa"/>
              <w:right w:w="90" w:type="dxa"/>
            </w:tcMar>
            <w:vAlign w:val="center"/>
          </w:tcPr>
          <w:p w14:paraId="72CB5A4F"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E548E98"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CEF4DD7"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389E4E1"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C1E7948"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7D48183A" w14:textId="77777777" w:rsidTr="009E23FB">
        <w:trPr>
          <w:jc w:val="center"/>
        </w:trPr>
        <w:tc>
          <w:tcPr>
            <w:tcW w:w="691" w:type="dxa"/>
            <w:tcMar>
              <w:top w:w="90" w:type="dxa"/>
              <w:left w:w="90" w:type="dxa"/>
              <w:bottom w:w="90" w:type="dxa"/>
              <w:right w:w="90" w:type="dxa"/>
            </w:tcMar>
            <w:vAlign w:val="center"/>
          </w:tcPr>
          <w:p w14:paraId="22735B66"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E861CB0"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A077477"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B0BBB9E"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1C2973B1"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1BD3E074" w14:textId="77777777" w:rsidTr="009E23FB">
        <w:trPr>
          <w:jc w:val="center"/>
        </w:trPr>
        <w:tc>
          <w:tcPr>
            <w:tcW w:w="691" w:type="dxa"/>
            <w:tcMar>
              <w:top w:w="90" w:type="dxa"/>
              <w:left w:w="90" w:type="dxa"/>
              <w:bottom w:w="90" w:type="dxa"/>
              <w:right w:w="90" w:type="dxa"/>
            </w:tcMar>
            <w:vAlign w:val="center"/>
          </w:tcPr>
          <w:p w14:paraId="51D65B7C"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7808BF9"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986A6D4"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DBABE8D"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502CEF27"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obdobia, ku ktorému sa sprístupňované údaje vzťahujú.</w:t>
            </w:r>
          </w:p>
          <w:p w14:paraId="66DF9364" w14:textId="77777777" w:rsidR="00E22A7A" w:rsidRPr="00AF7C37" w:rsidRDefault="00E22A7A" w:rsidP="009E23FB">
            <w:pPr>
              <w:pStyle w:val="Odsek"/>
              <w:tabs>
                <w:tab w:val="left" w:pos="709"/>
              </w:tabs>
              <w:spacing w:after="0"/>
              <w:jc w:val="left"/>
              <w:rPr>
                <w:rFonts w:ascii="Arial" w:hAnsi="Arial"/>
                <w:sz w:val="20"/>
                <w:szCs w:val="20"/>
              </w:rPr>
            </w:pPr>
          </w:p>
          <w:p w14:paraId="2A265692"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E22A7A" w:rsidRPr="00AF7C37" w14:paraId="0A90D01E" w14:textId="77777777" w:rsidTr="009E23FB">
        <w:trPr>
          <w:jc w:val="center"/>
        </w:trPr>
        <w:tc>
          <w:tcPr>
            <w:tcW w:w="691" w:type="dxa"/>
            <w:tcMar>
              <w:top w:w="90" w:type="dxa"/>
              <w:left w:w="90" w:type="dxa"/>
              <w:bottom w:w="90" w:type="dxa"/>
              <w:right w:w="90" w:type="dxa"/>
            </w:tcMar>
            <w:vAlign w:val="center"/>
          </w:tcPr>
          <w:p w14:paraId="2A568B92"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5353A2D"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605BDE4"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552C318"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631365E1"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Uvedie sa dátum ukončenia obdobia, ku ktorému sa sprístupňované údaje vzťahujú.</w:t>
            </w:r>
          </w:p>
          <w:p w14:paraId="7A3853BC" w14:textId="77777777" w:rsidR="00E22A7A" w:rsidRPr="00AF7C37" w:rsidRDefault="00E22A7A" w:rsidP="009E23FB">
            <w:pPr>
              <w:pStyle w:val="Odsek"/>
              <w:tabs>
                <w:tab w:val="left" w:pos="709"/>
              </w:tabs>
              <w:spacing w:after="0"/>
              <w:jc w:val="left"/>
              <w:rPr>
                <w:rFonts w:ascii="Arial" w:hAnsi="Arial"/>
                <w:sz w:val="20"/>
                <w:szCs w:val="20"/>
              </w:rPr>
            </w:pPr>
          </w:p>
          <w:p w14:paraId="5DF13BD2"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E22A7A" w:rsidRPr="00AF7C37" w14:paraId="67CC03F9" w14:textId="77777777" w:rsidTr="009E23FB">
        <w:trPr>
          <w:trHeight w:val="940"/>
          <w:jc w:val="center"/>
        </w:trPr>
        <w:tc>
          <w:tcPr>
            <w:tcW w:w="691" w:type="dxa"/>
            <w:tcMar>
              <w:top w:w="90" w:type="dxa"/>
              <w:left w:w="90" w:type="dxa"/>
              <w:bottom w:w="90" w:type="dxa"/>
              <w:right w:w="90" w:type="dxa"/>
            </w:tcMar>
            <w:vAlign w:val="center"/>
          </w:tcPr>
          <w:p w14:paraId="708CC6CB"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3B346EA"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6FB471DF"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881634E"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Príznak notifikácie</w:t>
            </w:r>
          </w:p>
        </w:tc>
        <w:tc>
          <w:tcPr>
            <w:tcW w:w="4110" w:type="dxa"/>
            <w:vAlign w:val="center"/>
          </w:tcPr>
          <w:p w14:paraId="16CBABBD" w14:textId="77777777" w:rsidR="00E22A7A" w:rsidRPr="00AF7C37" w:rsidRDefault="00E22A7A" w:rsidP="009E23FB">
            <w:pPr>
              <w:pStyle w:val="Odsek"/>
              <w:tabs>
                <w:tab w:val="left" w:pos="709"/>
              </w:tabs>
              <w:jc w:val="left"/>
              <w:rPr>
                <w:rFonts w:ascii="Arial" w:hAnsi="Arial"/>
                <w:sz w:val="20"/>
                <w:szCs w:val="20"/>
              </w:rPr>
            </w:pPr>
            <w:r w:rsidRPr="00AF7C37">
              <w:rPr>
                <w:rFonts w:ascii="Arial" w:hAnsi="Arial"/>
                <w:sz w:val="20"/>
                <w:szCs w:val="20"/>
              </w:rPr>
              <w:t>Príznak dátového toku, ku ktorému sa notifikácia vzťahuje AGREE_TYPE = E-07_02.</w:t>
            </w:r>
          </w:p>
          <w:p w14:paraId="1E8823A4"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2DD783D1" w14:textId="77777777" w:rsidTr="009E23FB">
        <w:trPr>
          <w:jc w:val="center"/>
        </w:trPr>
        <w:tc>
          <w:tcPr>
            <w:tcW w:w="691" w:type="dxa"/>
            <w:tcMar>
              <w:top w:w="90" w:type="dxa"/>
              <w:left w:w="90" w:type="dxa"/>
              <w:bottom w:w="90" w:type="dxa"/>
              <w:right w:w="90" w:type="dxa"/>
            </w:tcMar>
            <w:vAlign w:val="center"/>
          </w:tcPr>
          <w:p w14:paraId="18C1468B"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9BC093A"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DBAE1E4"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578D048"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56DB1593"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3FE8B37B" w14:textId="77777777" w:rsidR="00E22A7A" w:rsidRPr="00AF7C37" w:rsidRDefault="00E22A7A" w:rsidP="00E22A7A">
      <w:pPr>
        <w:pStyle w:val="Bentext"/>
        <w:spacing w:before="240"/>
        <w:ind w:firstLine="0"/>
        <w:rPr>
          <w:rFonts w:cs="Arial"/>
          <w:b/>
          <w:i/>
          <w:szCs w:val="20"/>
        </w:rPr>
      </w:pPr>
      <w:r w:rsidRPr="00AF7C37">
        <w:rPr>
          <w:rFonts w:cs="Arial"/>
          <w:b/>
          <w:i/>
          <w:szCs w:val="20"/>
        </w:rPr>
        <w:t>Žiadosť o sprístupnenie súhrnných fakturačných podkladov - UTILMD (702)</w:t>
      </w:r>
    </w:p>
    <w:p w14:paraId="5D3A4542" w14:textId="77777777" w:rsidR="00E22A7A" w:rsidRPr="00AF7C37" w:rsidRDefault="00E22A7A" w:rsidP="00E22A7A">
      <w:pPr>
        <w:pStyle w:val="Odsek"/>
        <w:rPr>
          <w:rFonts w:ascii="Arial" w:hAnsi="Arial"/>
          <w:sz w:val="20"/>
          <w:szCs w:val="20"/>
        </w:rPr>
      </w:pPr>
      <w:r w:rsidRPr="00AF7C37">
        <w:rPr>
          <w:rFonts w:ascii="Arial" w:hAnsi="Arial"/>
          <w:sz w:val="20"/>
          <w:szCs w:val="20"/>
        </w:rPr>
        <w:t>Žiadosť o sprístupnenie súhrnných fakturačných podkladov sa v súlade so štandardom UTILMD skladá z týchto častí:</w:t>
      </w:r>
    </w:p>
    <w:p w14:paraId="1F7FCB12" w14:textId="77777777" w:rsidR="00DF42AD" w:rsidRPr="00AF7C37" w:rsidRDefault="00DF42AD" w:rsidP="009E23FB">
      <w:pPr>
        <w:pStyle w:val="Popis-Tabuka"/>
        <w:keepNext/>
        <w:tabs>
          <w:tab w:val="clear" w:pos="1191"/>
          <w:tab w:val="num" w:pos="1276"/>
        </w:tabs>
      </w:pPr>
      <w:bookmarkStart w:id="5785" w:name="_Toc417367643"/>
      <w:bookmarkStart w:id="5786" w:name="_Toc417375271"/>
      <w:bookmarkStart w:id="5787" w:name="_Toc20817701"/>
      <w:bookmarkStart w:id="5788" w:name="_Toc227058698"/>
      <w:r w:rsidRPr="00AF7C37">
        <w:t>Prehľad segmentov štruktúry UTILMD (702)</w:t>
      </w:r>
      <w:bookmarkEnd w:id="5785"/>
      <w:bookmarkEnd w:id="5786"/>
      <w:bookmarkEnd w:id="5787"/>
      <w:bookmarkEnd w:id="578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E22A7A" w:rsidRPr="00AF7C37" w14:paraId="53182DE0" w14:textId="77777777" w:rsidTr="00DF42AD">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049E4011" w14:textId="77777777" w:rsidR="00E22A7A" w:rsidRPr="00AF7C37" w:rsidRDefault="00E22A7A" w:rsidP="009E23F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460C8D70" w14:textId="77777777" w:rsidR="00E22A7A" w:rsidRPr="00AF7C37" w:rsidRDefault="00E22A7A" w:rsidP="009E23F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A9AE38B" w14:textId="77777777" w:rsidR="00E22A7A" w:rsidRPr="00AF7C37" w:rsidRDefault="00E22A7A" w:rsidP="009E23FB">
            <w:pPr>
              <w:widowControl w:val="0"/>
              <w:spacing w:line="240" w:lineRule="atLeast"/>
              <w:ind w:left="400"/>
              <w:jc w:val="center"/>
              <w:rPr>
                <w:rFonts w:cs="Arial"/>
                <w:b/>
              </w:rPr>
            </w:pPr>
            <w:r w:rsidRPr="00AF7C37">
              <w:rPr>
                <w:rFonts w:cs="Arial"/>
                <w:b/>
              </w:rPr>
              <w:t>Poznámka</w:t>
            </w:r>
          </w:p>
        </w:tc>
      </w:tr>
      <w:tr w:rsidR="00E22A7A" w:rsidRPr="00AF7C37" w14:paraId="24701F41" w14:textId="77777777" w:rsidTr="00DF42AD">
        <w:trPr>
          <w:tblHeader/>
          <w:jc w:val="center"/>
        </w:trPr>
        <w:tc>
          <w:tcPr>
            <w:tcW w:w="691" w:type="dxa"/>
            <w:shd w:val="clear" w:color="auto" w:fill="B8CCE4" w:themeFill="accent1" w:themeFillTint="66"/>
            <w:tcMar>
              <w:top w:w="90" w:type="dxa"/>
              <w:left w:w="90" w:type="dxa"/>
              <w:bottom w:w="90" w:type="dxa"/>
              <w:right w:w="90" w:type="dxa"/>
            </w:tcMar>
            <w:vAlign w:val="center"/>
          </w:tcPr>
          <w:p w14:paraId="61A4D72B" w14:textId="77777777" w:rsidR="00E22A7A" w:rsidRPr="00AF7C37" w:rsidRDefault="00E22A7A"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BDF82F0" w14:textId="77777777" w:rsidR="00E22A7A" w:rsidRPr="00AF7C37" w:rsidRDefault="00E22A7A"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18AEDD66" w14:textId="77777777" w:rsidR="00E22A7A" w:rsidRPr="00AF7C37" w:rsidRDefault="00E22A7A" w:rsidP="009E23F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07704BFA" w14:textId="77777777" w:rsidR="00E22A7A" w:rsidRPr="00AF7C37" w:rsidRDefault="00E22A7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A1F78F4" w14:textId="77777777" w:rsidR="00E22A7A" w:rsidRPr="00AF7C37" w:rsidRDefault="00E22A7A" w:rsidP="009E23FB">
            <w:pPr>
              <w:pStyle w:val="Odsek"/>
              <w:tabs>
                <w:tab w:val="left" w:pos="709"/>
              </w:tabs>
              <w:spacing w:after="0"/>
              <w:jc w:val="center"/>
              <w:rPr>
                <w:rFonts w:ascii="Arial" w:hAnsi="Arial"/>
                <w:sz w:val="20"/>
                <w:szCs w:val="20"/>
              </w:rPr>
            </w:pPr>
          </w:p>
        </w:tc>
      </w:tr>
      <w:tr w:rsidR="00E22A7A" w:rsidRPr="00AF7C37" w14:paraId="78CD54F4" w14:textId="77777777" w:rsidTr="009E23FB">
        <w:trPr>
          <w:jc w:val="center"/>
        </w:trPr>
        <w:tc>
          <w:tcPr>
            <w:tcW w:w="691" w:type="dxa"/>
            <w:tcMar>
              <w:top w:w="90" w:type="dxa"/>
              <w:left w:w="90" w:type="dxa"/>
              <w:bottom w:w="90" w:type="dxa"/>
              <w:right w:w="90" w:type="dxa"/>
            </w:tcMar>
            <w:vAlign w:val="center"/>
          </w:tcPr>
          <w:p w14:paraId="7C6BC8C4"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E020455"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E6D17E8"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A3AEFC0"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420C9C1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26135DE2" w14:textId="77777777" w:rsidTr="009E23FB">
        <w:trPr>
          <w:jc w:val="center"/>
        </w:trPr>
        <w:tc>
          <w:tcPr>
            <w:tcW w:w="691" w:type="dxa"/>
            <w:tcMar>
              <w:top w:w="90" w:type="dxa"/>
              <w:left w:w="90" w:type="dxa"/>
              <w:bottom w:w="90" w:type="dxa"/>
              <w:right w:w="90" w:type="dxa"/>
            </w:tcMar>
            <w:vAlign w:val="center"/>
          </w:tcPr>
          <w:p w14:paraId="784107BA"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1D26AC5"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056FFAE"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49B704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A2F4B3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7365DE70"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45290336" w14:textId="77777777" w:rsidTr="009E23FB">
        <w:trPr>
          <w:jc w:val="center"/>
        </w:trPr>
        <w:tc>
          <w:tcPr>
            <w:tcW w:w="691" w:type="dxa"/>
            <w:tcMar>
              <w:top w:w="90" w:type="dxa"/>
              <w:left w:w="90" w:type="dxa"/>
              <w:bottom w:w="90" w:type="dxa"/>
              <w:right w:w="90" w:type="dxa"/>
            </w:tcMar>
            <w:vAlign w:val="center"/>
          </w:tcPr>
          <w:p w14:paraId="50056FDB"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7BA10CB5"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C716806"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5B09A26"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73169A43"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4D2EE7F7" w14:textId="77777777" w:rsidTr="009E23FB">
        <w:trPr>
          <w:jc w:val="center"/>
        </w:trPr>
        <w:tc>
          <w:tcPr>
            <w:tcW w:w="691" w:type="dxa"/>
            <w:tcMar>
              <w:top w:w="90" w:type="dxa"/>
              <w:left w:w="90" w:type="dxa"/>
              <w:bottom w:w="90" w:type="dxa"/>
              <w:right w:w="90" w:type="dxa"/>
            </w:tcMar>
            <w:vAlign w:val="center"/>
          </w:tcPr>
          <w:p w14:paraId="516D06A8"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5EA54547"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55FA45D"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1314905"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1ACB185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7C726F9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E22A7A" w:rsidRPr="00AF7C37" w14:paraId="50B1D158" w14:textId="77777777" w:rsidTr="009E23FB">
        <w:trPr>
          <w:jc w:val="center"/>
        </w:trPr>
        <w:tc>
          <w:tcPr>
            <w:tcW w:w="691" w:type="dxa"/>
            <w:tcMar>
              <w:top w:w="90" w:type="dxa"/>
              <w:left w:w="90" w:type="dxa"/>
              <w:bottom w:w="90" w:type="dxa"/>
              <w:right w:w="90" w:type="dxa"/>
            </w:tcMar>
            <w:vAlign w:val="center"/>
          </w:tcPr>
          <w:p w14:paraId="1B85C3ED"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75BA22BA"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0D32C4A"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056C9F5"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Referencia na správu pri stránkovaní</w:t>
            </w:r>
          </w:p>
        </w:tc>
        <w:tc>
          <w:tcPr>
            <w:tcW w:w="4110" w:type="dxa"/>
            <w:vAlign w:val="center"/>
          </w:tcPr>
          <w:p w14:paraId="5C8E82E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62401D5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E22A7A" w:rsidRPr="00AF7C37" w14:paraId="7ACC7FA6" w14:textId="77777777" w:rsidTr="009E23FB">
        <w:trPr>
          <w:jc w:val="center"/>
        </w:trPr>
        <w:tc>
          <w:tcPr>
            <w:tcW w:w="691" w:type="dxa"/>
            <w:tcMar>
              <w:top w:w="90" w:type="dxa"/>
              <w:left w:w="90" w:type="dxa"/>
              <w:bottom w:w="90" w:type="dxa"/>
              <w:right w:w="90" w:type="dxa"/>
            </w:tcMar>
            <w:vAlign w:val="center"/>
          </w:tcPr>
          <w:p w14:paraId="50B8EECA"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1ADA2B5"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D47E619"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A533FF3"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56C9123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27B1BDEE" w14:textId="77777777" w:rsidTr="009E23FB">
        <w:trPr>
          <w:jc w:val="center"/>
        </w:trPr>
        <w:tc>
          <w:tcPr>
            <w:tcW w:w="691" w:type="dxa"/>
            <w:tcMar>
              <w:top w:w="90" w:type="dxa"/>
              <w:left w:w="90" w:type="dxa"/>
              <w:bottom w:w="90" w:type="dxa"/>
              <w:right w:w="90" w:type="dxa"/>
            </w:tcMar>
            <w:vAlign w:val="center"/>
          </w:tcPr>
          <w:p w14:paraId="124A01F0"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C3906C4"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2C557FB"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7CD1CAA"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32D16F9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27C28CA6" w14:textId="77777777" w:rsidTr="009E23FB">
        <w:trPr>
          <w:jc w:val="center"/>
        </w:trPr>
        <w:tc>
          <w:tcPr>
            <w:tcW w:w="691" w:type="dxa"/>
            <w:tcMar>
              <w:top w:w="90" w:type="dxa"/>
              <w:left w:w="90" w:type="dxa"/>
              <w:bottom w:w="90" w:type="dxa"/>
              <w:right w:w="90" w:type="dxa"/>
            </w:tcMar>
            <w:vAlign w:val="center"/>
          </w:tcPr>
          <w:p w14:paraId="68D02C66"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5443633"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4E000A4"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08583AC"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2D192D22"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fakturačného mesiaca.</w:t>
            </w:r>
          </w:p>
          <w:p w14:paraId="39E54E6A" w14:textId="77777777" w:rsidR="00E22A7A" w:rsidRPr="00AF7C37" w:rsidRDefault="00E22A7A" w:rsidP="009E23FB">
            <w:pPr>
              <w:pStyle w:val="Odsek"/>
              <w:tabs>
                <w:tab w:val="left" w:pos="709"/>
              </w:tabs>
              <w:spacing w:after="0"/>
              <w:jc w:val="left"/>
              <w:rPr>
                <w:rFonts w:ascii="Arial" w:hAnsi="Arial"/>
                <w:sz w:val="20"/>
                <w:szCs w:val="20"/>
              </w:rPr>
            </w:pPr>
          </w:p>
          <w:p w14:paraId="2CFE02EA"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14931E17" w14:textId="77777777" w:rsidTr="009E23FB">
        <w:trPr>
          <w:jc w:val="center"/>
        </w:trPr>
        <w:tc>
          <w:tcPr>
            <w:tcW w:w="691" w:type="dxa"/>
            <w:tcMar>
              <w:top w:w="90" w:type="dxa"/>
              <w:left w:w="90" w:type="dxa"/>
              <w:bottom w:w="90" w:type="dxa"/>
              <w:right w:w="90" w:type="dxa"/>
            </w:tcMar>
            <w:vAlign w:val="center"/>
          </w:tcPr>
          <w:p w14:paraId="6D9A7446"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96B9591"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F55CA7F"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946366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45A256E6"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Uvedie sa dátum konca fakturačného mesiaca.</w:t>
            </w:r>
          </w:p>
          <w:p w14:paraId="7FEC9FF3" w14:textId="77777777" w:rsidR="00E22A7A" w:rsidRPr="00AF7C37" w:rsidRDefault="00E22A7A" w:rsidP="009E23FB">
            <w:pPr>
              <w:pStyle w:val="Odsek"/>
              <w:tabs>
                <w:tab w:val="left" w:pos="709"/>
              </w:tabs>
              <w:spacing w:after="0"/>
              <w:jc w:val="left"/>
              <w:rPr>
                <w:rFonts w:ascii="Arial" w:hAnsi="Arial"/>
                <w:sz w:val="20"/>
                <w:szCs w:val="20"/>
              </w:rPr>
            </w:pPr>
          </w:p>
          <w:p w14:paraId="33C12AC9"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3DA42DCA" w14:textId="77777777" w:rsidTr="009E23FB">
        <w:trPr>
          <w:jc w:val="center"/>
        </w:trPr>
        <w:tc>
          <w:tcPr>
            <w:tcW w:w="691" w:type="dxa"/>
            <w:tcMar>
              <w:top w:w="90" w:type="dxa"/>
              <w:left w:w="90" w:type="dxa"/>
              <w:bottom w:w="90" w:type="dxa"/>
              <w:right w:w="90" w:type="dxa"/>
            </w:tcMar>
            <w:vAlign w:val="center"/>
          </w:tcPr>
          <w:p w14:paraId="6AF60D41"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C675997"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PRC</w:t>
            </w:r>
          </w:p>
        </w:tc>
        <w:tc>
          <w:tcPr>
            <w:tcW w:w="567" w:type="dxa"/>
            <w:tcMar>
              <w:top w:w="90" w:type="dxa"/>
              <w:left w:w="90" w:type="dxa"/>
              <w:bottom w:w="90" w:type="dxa"/>
              <w:right w:w="90" w:type="dxa"/>
            </w:tcMar>
            <w:vAlign w:val="center"/>
          </w:tcPr>
          <w:p w14:paraId="23E4F41D"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175B290"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Identifikácia procesu</w:t>
            </w:r>
          </w:p>
        </w:tc>
        <w:tc>
          <w:tcPr>
            <w:tcW w:w="4110" w:type="dxa"/>
            <w:vAlign w:val="center"/>
          </w:tcPr>
          <w:p w14:paraId="3B4FF05D"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Ak sa požaduje, aby výstup obsahoval referencie na čiastkové správy a správy samotné, uvedie sa hodnota MSG_DETAIL.</w:t>
            </w:r>
          </w:p>
          <w:p w14:paraId="04C50684" w14:textId="77777777" w:rsidR="00E22A7A" w:rsidRPr="00AF7C37" w:rsidRDefault="00E22A7A" w:rsidP="009E23FB">
            <w:pPr>
              <w:pStyle w:val="Odsek"/>
              <w:tabs>
                <w:tab w:val="left" w:pos="709"/>
              </w:tabs>
              <w:spacing w:after="0"/>
              <w:jc w:val="left"/>
              <w:rPr>
                <w:rFonts w:ascii="Arial" w:hAnsi="Arial"/>
                <w:sz w:val="20"/>
                <w:szCs w:val="20"/>
              </w:rPr>
            </w:pPr>
          </w:p>
          <w:p w14:paraId="1597AA8E"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Ak sa požaduje, aby výstup obsahoval len referencie na čiastkové správy, segment sa vôbec neuvedie.</w:t>
            </w:r>
          </w:p>
          <w:p w14:paraId="7676D0B1" w14:textId="77777777" w:rsidR="00E22A7A" w:rsidRPr="00AF7C37" w:rsidRDefault="00E22A7A" w:rsidP="009E23FB">
            <w:pPr>
              <w:pStyle w:val="Odsek"/>
              <w:tabs>
                <w:tab w:val="left" w:pos="709"/>
              </w:tabs>
              <w:spacing w:after="0"/>
              <w:jc w:val="left"/>
              <w:rPr>
                <w:rFonts w:ascii="Arial" w:hAnsi="Arial"/>
                <w:sz w:val="20"/>
                <w:szCs w:val="20"/>
              </w:rPr>
            </w:pPr>
          </w:p>
          <w:p w14:paraId="4730FE9A"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E22A7A" w:rsidRPr="00AF7C37" w14:paraId="34FD6A0C" w14:textId="77777777" w:rsidTr="009E23FB">
        <w:trPr>
          <w:jc w:val="center"/>
        </w:trPr>
        <w:tc>
          <w:tcPr>
            <w:tcW w:w="691" w:type="dxa"/>
            <w:tcMar>
              <w:top w:w="90" w:type="dxa"/>
              <w:left w:w="90" w:type="dxa"/>
              <w:bottom w:w="90" w:type="dxa"/>
              <w:right w:w="90" w:type="dxa"/>
            </w:tcMar>
            <w:vAlign w:val="center"/>
          </w:tcPr>
          <w:p w14:paraId="5E7D8209"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FF28371"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65A9364D"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7952747"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20109993" w14:textId="77777777" w:rsidR="00E22A7A" w:rsidRPr="00AF7C37" w:rsidRDefault="00E22A7A" w:rsidP="009E23FB">
            <w:pPr>
              <w:pStyle w:val="Odsek"/>
              <w:tabs>
                <w:tab w:val="left" w:pos="709"/>
              </w:tabs>
              <w:jc w:val="left"/>
              <w:rPr>
                <w:rFonts w:ascii="Arial" w:hAnsi="Arial"/>
                <w:sz w:val="20"/>
                <w:szCs w:val="20"/>
              </w:rPr>
            </w:pPr>
            <w:r w:rsidRPr="00AF7C37">
              <w:rPr>
                <w:rFonts w:ascii="Arial" w:hAnsi="Arial"/>
                <w:sz w:val="20"/>
                <w:szCs w:val="20"/>
              </w:rPr>
              <w:t>Príznak žiadosti = „E-07_02“.</w:t>
            </w:r>
          </w:p>
          <w:p w14:paraId="37E05A85"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0B35DEDD" w14:textId="77777777" w:rsidTr="009E23FB">
        <w:trPr>
          <w:jc w:val="center"/>
        </w:trPr>
        <w:tc>
          <w:tcPr>
            <w:tcW w:w="691" w:type="dxa"/>
            <w:tcMar>
              <w:top w:w="90" w:type="dxa"/>
              <w:left w:w="90" w:type="dxa"/>
              <w:bottom w:w="90" w:type="dxa"/>
              <w:right w:w="90" w:type="dxa"/>
            </w:tcMar>
            <w:vAlign w:val="center"/>
          </w:tcPr>
          <w:p w14:paraId="78DA1E01"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2BE0FC9"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307082F0"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75C00C2"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4F960EEF"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 xml:space="preserve">Identifikácia bilančnej skupiny, pre ktorú sú súhrnné fakturačné podklady poskytované. </w:t>
            </w:r>
          </w:p>
          <w:p w14:paraId="4AC7B559" w14:textId="77777777" w:rsidR="00E22A7A" w:rsidRPr="00AF7C37" w:rsidRDefault="00E22A7A" w:rsidP="009E23FB">
            <w:pPr>
              <w:pStyle w:val="Odsek"/>
              <w:tabs>
                <w:tab w:val="left" w:pos="709"/>
              </w:tabs>
              <w:spacing w:after="0"/>
              <w:jc w:val="left"/>
              <w:rPr>
                <w:rFonts w:ascii="Arial" w:hAnsi="Arial"/>
                <w:sz w:val="20"/>
                <w:szCs w:val="20"/>
              </w:rPr>
            </w:pPr>
          </w:p>
          <w:p w14:paraId="6A84FEF5" w14:textId="77777777" w:rsidR="00E22A7A" w:rsidRPr="00AF7C37" w:rsidRDefault="00E22A7A" w:rsidP="009E23FB">
            <w:pPr>
              <w:pStyle w:val="Odsek"/>
              <w:tabs>
                <w:tab w:val="left" w:pos="709"/>
              </w:tabs>
              <w:jc w:val="left"/>
              <w:rPr>
                <w:rFonts w:ascii="Arial" w:hAnsi="Arial"/>
                <w:sz w:val="20"/>
                <w:szCs w:val="20"/>
              </w:rPr>
            </w:pPr>
            <w:r w:rsidRPr="00AF7C37">
              <w:rPr>
                <w:rFonts w:ascii="Arial" w:hAnsi="Arial"/>
                <w:sz w:val="20"/>
                <w:szCs w:val="20"/>
              </w:rPr>
              <w:t>Povinná položka.</w:t>
            </w:r>
          </w:p>
        </w:tc>
      </w:tr>
      <w:tr w:rsidR="00E22A7A" w:rsidRPr="00AF7C37" w14:paraId="20CF3DC2" w14:textId="77777777" w:rsidTr="009E23FB">
        <w:trPr>
          <w:jc w:val="center"/>
        </w:trPr>
        <w:tc>
          <w:tcPr>
            <w:tcW w:w="691" w:type="dxa"/>
            <w:tcMar>
              <w:top w:w="90" w:type="dxa"/>
              <w:left w:w="90" w:type="dxa"/>
              <w:bottom w:w="90" w:type="dxa"/>
              <w:right w:w="90" w:type="dxa"/>
            </w:tcMar>
            <w:vAlign w:val="center"/>
          </w:tcPr>
          <w:p w14:paraId="2CB3804E" w14:textId="77777777" w:rsidR="00E22A7A" w:rsidRPr="00AF7C37" w:rsidRDefault="00E22A7A"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D4DF6C4" w14:textId="77777777" w:rsidR="00E22A7A" w:rsidRPr="00AF7C37" w:rsidRDefault="00E22A7A"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300B384" w14:textId="77777777" w:rsidR="00E22A7A" w:rsidRPr="00AF7C37" w:rsidRDefault="00E22A7A"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CF3A199" w14:textId="77777777" w:rsidR="00E22A7A" w:rsidRPr="00AF7C37" w:rsidRDefault="00E22A7A" w:rsidP="009E23F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98B51D5" w14:textId="77777777" w:rsidR="00E22A7A" w:rsidRPr="00AF7C37" w:rsidRDefault="00E22A7A" w:rsidP="009E23F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Povinná položka.</w:t>
            </w:r>
          </w:p>
        </w:tc>
      </w:tr>
    </w:tbl>
    <w:p w14:paraId="49810C19" w14:textId="77777777" w:rsidR="00E22A7A" w:rsidRPr="00AF7C37" w:rsidRDefault="00E22A7A" w:rsidP="00E22A7A">
      <w:pPr>
        <w:pStyle w:val="Bentext"/>
        <w:spacing w:before="240"/>
        <w:ind w:firstLine="0"/>
        <w:rPr>
          <w:rFonts w:cs="Arial"/>
          <w:b/>
          <w:i/>
          <w:szCs w:val="20"/>
        </w:rPr>
      </w:pPr>
      <w:r w:rsidRPr="00AF7C37">
        <w:rPr>
          <w:rFonts w:cs="Arial"/>
          <w:b/>
          <w:i/>
          <w:szCs w:val="20"/>
        </w:rPr>
        <w:t>Správa so súhrnnými fakturačnými podkladmi pre subjekt zúčtovania - INVOICOKTE</w:t>
      </w:r>
    </w:p>
    <w:p w14:paraId="76BA0600" w14:textId="77777777" w:rsidR="00E22A7A" w:rsidRPr="00AF7C37" w:rsidRDefault="00E22A7A" w:rsidP="00E22A7A">
      <w:pPr>
        <w:pStyle w:val="Odsek"/>
        <w:rPr>
          <w:rFonts w:ascii="Arial" w:hAnsi="Arial"/>
          <w:sz w:val="20"/>
          <w:szCs w:val="20"/>
        </w:rPr>
      </w:pPr>
      <w:r w:rsidRPr="00AF7C37">
        <w:rPr>
          <w:rFonts w:ascii="Arial" w:hAnsi="Arial"/>
          <w:sz w:val="20"/>
          <w:szCs w:val="20"/>
        </w:rPr>
        <w:t>Správa so súhrnnými fakturačnými podkladmi pre subjekt sa v súlade s INVOICOKTE skladá z týchto častí:</w:t>
      </w:r>
    </w:p>
    <w:p w14:paraId="598535EB" w14:textId="77777777" w:rsidR="00DF42AD" w:rsidRPr="00AF7C37" w:rsidRDefault="00DF42AD" w:rsidP="009E23FB">
      <w:pPr>
        <w:pStyle w:val="Popis-Tabuka"/>
        <w:keepNext/>
        <w:tabs>
          <w:tab w:val="clear" w:pos="1191"/>
          <w:tab w:val="num" w:pos="1276"/>
        </w:tabs>
      </w:pPr>
      <w:bookmarkStart w:id="5789" w:name="_Toc417367644"/>
      <w:bookmarkStart w:id="5790" w:name="_Toc417375272"/>
      <w:bookmarkStart w:id="5791" w:name="_Toc20817702"/>
      <w:bookmarkStart w:id="5792" w:name="_Toc227058699"/>
      <w:r w:rsidRPr="00AF7C37">
        <w:t>Prehľad segmentov štruktúry INVOICOKTE</w:t>
      </w:r>
      <w:bookmarkEnd w:id="5789"/>
      <w:bookmarkEnd w:id="5790"/>
      <w:bookmarkEnd w:id="5791"/>
      <w:bookmarkEnd w:id="5792"/>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E22A7A" w:rsidRPr="00AF7C37" w14:paraId="3D753A90" w14:textId="77777777" w:rsidTr="00DF42AD">
        <w:trPr>
          <w:tblHeader/>
          <w:jc w:val="center"/>
        </w:trPr>
        <w:tc>
          <w:tcPr>
            <w:tcW w:w="2119" w:type="dxa"/>
            <w:shd w:val="clear" w:color="auto" w:fill="B8CCE4" w:themeFill="accent1" w:themeFillTint="66"/>
            <w:tcMar>
              <w:top w:w="90" w:type="dxa"/>
              <w:left w:w="90" w:type="dxa"/>
              <w:bottom w:w="90" w:type="dxa"/>
              <w:right w:w="90" w:type="dxa"/>
            </w:tcMar>
            <w:vAlign w:val="center"/>
          </w:tcPr>
          <w:p w14:paraId="66726564" w14:textId="77777777" w:rsidR="00E22A7A" w:rsidRPr="00AF7C37" w:rsidRDefault="00E22A7A" w:rsidP="009E23F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4DA8922E" w14:textId="77777777" w:rsidR="00E22A7A" w:rsidRPr="00AF7C37" w:rsidRDefault="00E22A7A"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56FCDB48" w14:textId="77777777" w:rsidR="00E22A7A" w:rsidRPr="00AF7C37" w:rsidRDefault="00E22A7A" w:rsidP="009E23FB">
            <w:pPr>
              <w:jc w:val="center"/>
              <w:rPr>
                <w:rFonts w:cs="Arial"/>
                <w:b/>
              </w:rPr>
            </w:pPr>
            <w:r w:rsidRPr="00AF7C37">
              <w:rPr>
                <w:rFonts w:cs="Arial"/>
                <w:b/>
              </w:rPr>
              <w:t>Poznámka</w:t>
            </w:r>
          </w:p>
        </w:tc>
      </w:tr>
      <w:tr w:rsidR="00E22A7A" w:rsidRPr="00AF7C37" w14:paraId="595C8226" w14:textId="77777777" w:rsidTr="00DF42AD">
        <w:trPr>
          <w:tblHeader/>
          <w:jc w:val="center"/>
        </w:trPr>
        <w:tc>
          <w:tcPr>
            <w:tcW w:w="2119" w:type="dxa"/>
            <w:shd w:val="clear" w:color="auto" w:fill="B8CCE4" w:themeFill="accent1" w:themeFillTint="66"/>
            <w:tcMar>
              <w:top w:w="90" w:type="dxa"/>
              <w:left w:w="90" w:type="dxa"/>
              <w:bottom w:w="90" w:type="dxa"/>
              <w:right w:w="90" w:type="dxa"/>
            </w:tcMar>
            <w:vAlign w:val="center"/>
          </w:tcPr>
          <w:p w14:paraId="5554853F" w14:textId="77777777" w:rsidR="00E22A7A" w:rsidRPr="00AF7C37" w:rsidRDefault="00E22A7A" w:rsidP="009E23F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2688A10C" w14:textId="77777777" w:rsidR="00E22A7A" w:rsidRPr="00AF7C37" w:rsidRDefault="00E22A7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297170F" w14:textId="77777777" w:rsidR="00E22A7A" w:rsidRPr="00AF7C37" w:rsidRDefault="00E22A7A" w:rsidP="009E23FB">
            <w:pPr>
              <w:pStyle w:val="Odsek"/>
              <w:tabs>
                <w:tab w:val="left" w:pos="709"/>
              </w:tabs>
              <w:spacing w:after="0"/>
              <w:jc w:val="center"/>
              <w:rPr>
                <w:rFonts w:ascii="Arial" w:hAnsi="Arial"/>
                <w:sz w:val="20"/>
                <w:szCs w:val="20"/>
              </w:rPr>
            </w:pPr>
          </w:p>
        </w:tc>
      </w:tr>
      <w:tr w:rsidR="00E22A7A" w:rsidRPr="00AF7C37" w14:paraId="3014A861" w14:textId="77777777" w:rsidTr="009E23FB">
        <w:trPr>
          <w:jc w:val="center"/>
        </w:trPr>
        <w:tc>
          <w:tcPr>
            <w:tcW w:w="2119" w:type="dxa"/>
            <w:tcMar>
              <w:top w:w="90" w:type="dxa"/>
              <w:left w:w="90" w:type="dxa"/>
              <w:bottom w:w="90" w:type="dxa"/>
              <w:right w:w="90" w:type="dxa"/>
            </w:tcMar>
            <w:vAlign w:val="center"/>
          </w:tcPr>
          <w:p w14:paraId="4CF9D4A1" w14:textId="77777777" w:rsidR="00E22A7A" w:rsidRPr="00AF7C37" w:rsidRDefault="00E22A7A" w:rsidP="009E23F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275F02C0" w14:textId="77777777" w:rsidR="00E22A7A" w:rsidRPr="00AF7C37" w:rsidRDefault="00E22A7A" w:rsidP="009E23FB">
            <w:pPr>
              <w:rPr>
                <w:rFonts w:cs="Arial"/>
              </w:rPr>
            </w:pPr>
            <w:r w:rsidRPr="00AF7C37">
              <w:rPr>
                <w:rFonts w:cs="Arial"/>
              </w:rPr>
              <w:t>Hlavička správy</w:t>
            </w:r>
          </w:p>
        </w:tc>
        <w:tc>
          <w:tcPr>
            <w:tcW w:w="4110" w:type="dxa"/>
            <w:vAlign w:val="center"/>
          </w:tcPr>
          <w:p w14:paraId="02F94690"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38C4F35" w14:textId="77777777" w:rsidR="00E22A7A" w:rsidRPr="00AF7C37" w:rsidRDefault="00E22A7A" w:rsidP="00E22A7A">
      <w:pPr>
        <w:pStyle w:val="Bentext"/>
        <w:spacing w:before="240"/>
        <w:ind w:firstLine="0"/>
        <w:rPr>
          <w:rFonts w:cs="Arial"/>
          <w:b/>
          <w:i/>
          <w:szCs w:val="20"/>
        </w:rPr>
      </w:pPr>
      <w:r w:rsidRPr="00AF7C37">
        <w:rPr>
          <w:rFonts w:cs="Arial"/>
          <w:b/>
          <w:i/>
          <w:szCs w:val="20"/>
        </w:rPr>
        <w:t>Správa so sumárnymi fakturačnými podkladmi pre subjekt zúčtovania - INVOIC (771)</w:t>
      </w:r>
    </w:p>
    <w:p w14:paraId="58C7770C" w14:textId="77777777" w:rsidR="008C55AA" w:rsidRPr="00AF7C37" w:rsidRDefault="00E22A7A" w:rsidP="00E22A7A">
      <w:pPr>
        <w:pStyle w:val="Odsek"/>
        <w:rPr>
          <w:rFonts w:ascii="Arial" w:hAnsi="Arial"/>
          <w:sz w:val="20"/>
          <w:szCs w:val="20"/>
        </w:rPr>
      </w:pPr>
      <w:r w:rsidRPr="00AF7C37">
        <w:rPr>
          <w:rFonts w:ascii="Arial" w:hAnsi="Arial"/>
          <w:sz w:val="20"/>
          <w:szCs w:val="20"/>
        </w:rPr>
        <w:t>Správa so súhrnnými fakturačnými podkladmi pre subjekt zúčtovania sa v súlade so štandardom INVOIC skladá z týchto častí:</w:t>
      </w:r>
    </w:p>
    <w:p w14:paraId="772EFC8B" w14:textId="77777777" w:rsidR="008C55AA" w:rsidRPr="00AF7C37" w:rsidRDefault="008C55AA" w:rsidP="009E23FB">
      <w:pPr>
        <w:pStyle w:val="Popis-Tabuka"/>
        <w:keepNext/>
        <w:tabs>
          <w:tab w:val="clear" w:pos="1191"/>
          <w:tab w:val="num" w:pos="1276"/>
        </w:tabs>
      </w:pPr>
      <w:bookmarkStart w:id="5793" w:name="_Toc417367645"/>
      <w:bookmarkStart w:id="5794" w:name="_Toc417375273"/>
      <w:bookmarkStart w:id="5795" w:name="_Toc20817703"/>
      <w:bookmarkStart w:id="5796" w:name="_Toc227058700"/>
      <w:r w:rsidRPr="00AF7C37">
        <w:t>Prehľad segmentov štruktúry INVOIC (771)</w:t>
      </w:r>
      <w:bookmarkEnd w:id="5793"/>
      <w:bookmarkEnd w:id="5794"/>
      <w:bookmarkEnd w:id="5795"/>
      <w:bookmarkEnd w:id="579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E22A7A" w:rsidRPr="00AF7C37" w14:paraId="33AF29E9" w14:textId="77777777" w:rsidTr="008C55AA">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609B63FE" w14:textId="77777777" w:rsidR="00E22A7A" w:rsidRPr="00AF7C37" w:rsidRDefault="00E22A7A" w:rsidP="009E23F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4457FF15" w14:textId="77777777" w:rsidR="00E22A7A" w:rsidRPr="00AF7C37" w:rsidRDefault="00E22A7A"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7EE1B379" w14:textId="77777777" w:rsidR="00E22A7A" w:rsidRPr="00AF7C37" w:rsidRDefault="00E22A7A" w:rsidP="009E23FB">
            <w:pPr>
              <w:jc w:val="center"/>
              <w:rPr>
                <w:rFonts w:cs="Arial"/>
                <w:b/>
              </w:rPr>
            </w:pPr>
            <w:r w:rsidRPr="00AF7C37">
              <w:rPr>
                <w:rFonts w:cs="Arial"/>
                <w:b/>
              </w:rPr>
              <w:t>Poznámka</w:t>
            </w:r>
          </w:p>
        </w:tc>
      </w:tr>
      <w:tr w:rsidR="00E22A7A" w:rsidRPr="00AF7C37" w14:paraId="2EE221B4" w14:textId="77777777" w:rsidTr="008C55AA">
        <w:trPr>
          <w:tblHeader/>
          <w:jc w:val="center"/>
        </w:trPr>
        <w:tc>
          <w:tcPr>
            <w:tcW w:w="691" w:type="dxa"/>
            <w:shd w:val="clear" w:color="auto" w:fill="B8CCE4" w:themeFill="accent1" w:themeFillTint="66"/>
            <w:tcMar>
              <w:top w:w="90" w:type="dxa"/>
              <w:left w:w="90" w:type="dxa"/>
              <w:bottom w:w="90" w:type="dxa"/>
              <w:right w:w="90" w:type="dxa"/>
            </w:tcMar>
            <w:vAlign w:val="center"/>
          </w:tcPr>
          <w:p w14:paraId="61E79A59" w14:textId="77777777" w:rsidR="00E22A7A" w:rsidRPr="00AF7C37" w:rsidRDefault="00E22A7A"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0D1925D9" w14:textId="77777777" w:rsidR="00E22A7A" w:rsidRPr="00AF7C37" w:rsidRDefault="00E22A7A" w:rsidP="009E23F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18CD9D52" w14:textId="77777777" w:rsidR="00E22A7A" w:rsidRPr="00AF7C37" w:rsidRDefault="00E22A7A" w:rsidP="009E23F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23192211" w14:textId="77777777" w:rsidR="00E22A7A" w:rsidRPr="00AF7C37" w:rsidRDefault="00E22A7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163CA066" w14:textId="77777777" w:rsidR="00E22A7A" w:rsidRPr="00AF7C37" w:rsidRDefault="00E22A7A" w:rsidP="009E23FB">
            <w:pPr>
              <w:pStyle w:val="Odsek"/>
              <w:tabs>
                <w:tab w:val="left" w:pos="709"/>
              </w:tabs>
              <w:spacing w:after="0"/>
              <w:jc w:val="center"/>
              <w:rPr>
                <w:rFonts w:ascii="Arial" w:hAnsi="Arial"/>
                <w:sz w:val="20"/>
                <w:szCs w:val="20"/>
              </w:rPr>
            </w:pPr>
          </w:p>
        </w:tc>
      </w:tr>
      <w:tr w:rsidR="00E22A7A" w:rsidRPr="00AF7C37" w14:paraId="56561C2F" w14:textId="77777777" w:rsidTr="009E23FB">
        <w:trPr>
          <w:jc w:val="center"/>
        </w:trPr>
        <w:tc>
          <w:tcPr>
            <w:tcW w:w="691" w:type="dxa"/>
            <w:tcMar>
              <w:top w:w="90" w:type="dxa"/>
              <w:left w:w="90" w:type="dxa"/>
              <w:bottom w:w="90" w:type="dxa"/>
              <w:right w:w="90" w:type="dxa"/>
            </w:tcMar>
            <w:vAlign w:val="center"/>
          </w:tcPr>
          <w:p w14:paraId="3433B628"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3EDFE61C" w14:textId="77777777" w:rsidR="00E22A7A" w:rsidRPr="00AF7C37" w:rsidRDefault="00E22A7A" w:rsidP="009E23FB">
            <w:pPr>
              <w:rPr>
                <w:rFonts w:cs="Arial"/>
              </w:rPr>
            </w:pPr>
            <w:r w:rsidRPr="00AF7C37">
              <w:rPr>
                <w:rFonts w:cs="Arial"/>
              </w:rPr>
              <w:t>UNH</w:t>
            </w:r>
          </w:p>
        </w:tc>
        <w:tc>
          <w:tcPr>
            <w:tcW w:w="719" w:type="dxa"/>
            <w:tcMar>
              <w:top w:w="90" w:type="dxa"/>
              <w:left w:w="90" w:type="dxa"/>
              <w:bottom w:w="90" w:type="dxa"/>
              <w:right w:w="90" w:type="dxa"/>
            </w:tcMar>
            <w:vAlign w:val="center"/>
          </w:tcPr>
          <w:p w14:paraId="2E8BA840"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3EC25E31" w14:textId="77777777" w:rsidR="00E22A7A" w:rsidRPr="00AF7C37" w:rsidRDefault="00E22A7A" w:rsidP="009E23FB">
            <w:pPr>
              <w:rPr>
                <w:rFonts w:cs="Arial"/>
              </w:rPr>
            </w:pPr>
            <w:r w:rsidRPr="00AF7C37">
              <w:rPr>
                <w:rFonts w:cs="Arial"/>
              </w:rPr>
              <w:t>Hlavička správy</w:t>
            </w:r>
          </w:p>
        </w:tc>
        <w:tc>
          <w:tcPr>
            <w:tcW w:w="4110" w:type="dxa"/>
            <w:vAlign w:val="center"/>
          </w:tcPr>
          <w:p w14:paraId="41A44775"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7F4742D3" w14:textId="77777777" w:rsidTr="009E23FB">
        <w:trPr>
          <w:jc w:val="center"/>
        </w:trPr>
        <w:tc>
          <w:tcPr>
            <w:tcW w:w="691" w:type="dxa"/>
            <w:tcMar>
              <w:top w:w="90" w:type="dxa"/>
              <w:left w:w="90" w:type="dxa"/>
              <w:bottom w:w="90" w:type="dxa"/>
              <w:right w:w="90" w:type="dxa"/>
            </w:tcMar>
            <w:vAlign w:val="center"/>
          </w:tcPr>
          <w:p w14:paraId="40841842"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26A36602" w14:textId="77777777" w:rsidR="00E22A7A" w:rsidRPr="00AF7C37" w:rsidRDefault="00E22A7A" w:rsidP="009E23FB">
            <w:pPr>
              <w:rPr>
                <w:rFonts w:cs="Arial"/>
              </w:rPr>
            </w:pPr>
            <w:r w:rsidRPr="00AF7C37">
              <w:rPr>
                <w:rFonts w:cs="Arial"/>
              </w:rPr>
              <w:t>BGM</w:t>
            </w:r>
          </w:p>
        </w:tc>
        <w:tc>
          <w:tcPr>
            <w:tcW w:w="719" w:type="dxa"/>
            <w:tcMar>
              <w:top w:w="90" w:type="dxa"/>
              <w:left w:w="90" w:type="dxa"/>
              <w:bottom w:w="90" w:type="dxa"/>
              <w:right w:w="90" w:type="dxa"/>
            </w:tcMar>
            <w:vAlign w:val="center"/>
          </w:tcPr>
          <w:p w14:paraId="658D1FE2"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720D140A" w14:textId="77777777" w:rsidR="00E22A7A" w:rsidRPr="00AF7C37" w:rsidRDefault="00E22A7A" w:rsidP="009E23FB">
            <w:pPr>
              <w:rPr>
                <w:rFonts w:cs="Arial"/>
              </w:rPr>
            </w:pPr>
            <w:r w:rsidRPr="00AF7C37">
              <w:rPr>
                <w:rFonts w:cs="Arial"/>
              </w:rPr>
              <w:t>Začiatok správy</w:t>
            </w:r>
          </w:p>
        </w:tc>
        <w:tc>
          <w:tcPr>
            <w:tcW w:w="4110" w:type="dxa"/>
            <w:vAlign w:val="center"/>
          </w:tcPr>
          <w:p w14:paraId="7AC6B5E5"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„771“.</w:t>
            </w:r>
          </w:p>
          <w:p w14:paraId="343D128B" w14:textId="77777777" w:rsidR="00E22A7A" w:rsidRPr="00AF7C37" w:rsidRDefault="00E22A7A" w:rsidP="009E23FB">
            <w:pPr>
              <w:pStyle w:val="Odsek"/>
              <w:tabs>
                <w:tab w:val="left" w:pos="709"/>
              </w:tabs>
              <w:spacing w:before="40" w:after="40"/>
              <w:jc w:val="left"/>
              <w:rPr>
                <w:rFonts w:ascii="Arial" w:hAnsi="Arial"/>
                <w:sz w:val="20"/>
                <w:szCs w:val="20"/>
              </w:rPr>
            </w:pPr>
          </w:p>
          <w:p w14:paraId="25FD3E2E"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75CC2E08" w14:textId="77777777" w:rsidTr="009E23FB">
        <w:trPr>
          <w:jc w:val="center"/>
        </w:trPr>
        <w:tc>
          <w:tcPr>
            <w:tcW w:w="691" w:type="dxa"/>
            <w:tcMar>
              <w:top w:w="90" w:type="dxa"/>
              <w:left w:w="90" w:type="dxa"/>
              <w:bottom w:w="90" w:type="dxa"/>
              <w:right w:w="90" w:type="dxa"/>
            </w:tcMar>
            <w:vAlign w:val="center"/>
          </w:tcPr>
          <w:p w14:paraId="6BDB89DE"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044F52B"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507E65A3"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1C0DF117" w14:textId="77777777" w:rsidR="00E22A7A" w:rsidRPr="00AF7C37" w:rsidRDefault="00E22A7A" w:rsidP="009E23FB">
            <w:pPr>
              <w:rPr>
                <w:rFonts w:cs="Arial"/>
              </w:rPr>
            </w:pPr>
            <w:r w:rsidRPr="00AF7C37">
              <w:rPr>
                <w:rFonts w:cs="Arial"/>
              </w:rPr>
              <w:t>Dátum a čas správy</w:t>
            </w:r>
          </w:p>
        </w:tc>
        <w:tc>
          <w:tcPr>
            <w:tcW w:w="4110" w:type="dxa"/>
            <w:vAlign w:val="center"/>
          </w:tcPr>
          <w:p w14:paraId="5DE6AEC9"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2F52659C" w14:textId="77777777" w:rsidTr="009E23FB">
        <w:trPr>
          <w:jc w:val="center"/>
        </w:trPr>
        <w:tc>
          <w:tcPr>
            <w:tcW w:w="691" w:type="dxa"/>
            <w:tcMar>
              <w:top w:w="90" w:type="dxa"/>
              <w:left w:w="90" w:type="dxa"/>
              <w:bottom w:w="90" w:type="dxa"/>
              <w:right w:w="90" w:type="dxa"/>
            </w:tcMar>
            <w:vAlign w:val="center"/>
          </w:tcPr>
          <w:p w14:paraId="350EE104"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16DB36E4"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72D57389"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01BE3D25" w14:textId="77777777" w:rsidR="00E22A7A" w:rsidRPr="00AF7C37" w:rsidRDefault="00E22A7A" w:rsidP="00CB1AC5">
            <w:pPr>
              <w:jc w:val="left"/>
              <w:rPr>
                <w:rFonts w:cs="Arial"/>
              </w:rPr>
            </w:pPr>
            <w:r w:rsidRPr="00AF7C37">
              <w:rPr>
                <w:rFonts w:cs="Arial"/>
              </w:rPr>
              <w:t>Začiatok fakturačného obdobia</w:t>
            </w:r>
          </w:p>
        </w:tc>
        <w:tc>
          <w:tcPr>
            <w:tcW w:w="4110" w:type="dxa"/>
            <w:vAlign w:val="center"/>
          </w:tcPr>
          <w:p w14:paraId="7A3C56F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Začiatok fakturačného kalendárneho mesiaca.</w:t>
            </w:r>
          </w:p>
          <w:p w14:paraId="77E1D145" w14:textId="77777777" w:rsidR="00E22A7A" w:rsidRPr="00AF7C37" w:rsidRDefault="00E22A7A" w:rsidP="009E23FB">
            <w:pPr>
              <w:pStyle w:val="Odsek"/>
              <w:tabs>
                <w:tab w:val="left" w:pos="709"/>
              </w:tabs>
              <w:spacing w:before="40" w:after="40"/>
              <w:jc w:val="left"/>
              <w:rPr>
                <w:rFonts w:ascii="Arial" w:hAnsi="Arial"/>
                <w:sz w:val="20"/>
                <w:szCs w:val="20"/>
              </w:rPr>
            </w:pPr>
          </w:p>
          <w:p w14:paraId="2D263F2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60950B9E" w14:textId="77777777" w:rsidTr="009E23FB">
        <w:trPr>
          <w:jc w:val="center"/>
        </w:trPr>
        <w:tc>
          <w:tcPr>
            <w:tcW w:w="691" w:type="dxa"/>
            <w:tcMar>
              <w:top w:w="90" w:type="dxa"/>
              <w:left w:w="90" w:type="dxa"/>
              <w:bottom w:w="90" w:type="dxa"/>
              <w:right w:w="90" w:type="dxa"/>
            </w:tcMar>
            <w:vAlign w:val="center"/>
          </w:tcPr>
          <w:p w14:paraId="0710D75C"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2C22950D"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45BCE924"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7B48E69C" w14:textId="77777777" w:rsidR="00E22A7A" w:rsidRPr="00AF7C37" w:rsidRDefault="00E22A7A" w:rsidP="009E23FB">
            <w:pPr>
              <w:rPr>
                <w:rFonts w:cs="Arial"/>
              </w:rPr>
            </w:pPr>
            <w:r w:rsidRPr="00AF7C37">
              <w:rPr>
                <w:rFonts w:cs="Arial"/>
              </w:rPr>
              <w:t>Koniec fakturačného obdobia</w:t>
            </w:r>
          </w:p>
        </w:tc>
        <w:tc>
          <w:tcPr>
            <w:tcW w:w="4110" w:type="dxa"/>
            <w:vAlign w:val="center"/>
          </w:tcPr>
          <w:p w14:paraId="36C3FB6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Koniec fakturačného kalendárneho mesiaca.</w:t>
            </w:r>
          </w:p>
          <w:p w14:paraId="178FE39A" w14:textId="77777777" w:rsidR="00E22A7A" w:rsidRPr="00AF7C37" w:rsidRDefault="00E22A7A" w:rsidP="009E23FB">
            <w:pPr>
              <w:pStyle w:val="Odsek"/>
              <w:tabs>
                <w:tab w:val="left" w:pos="709"/>
              </w:tabs>
              <w:spacing w:before="40" w:after="40"/>
              <w:jc w:val="left"/>
              <w:rPr>
                <w:rFonts w:ascii="Arial" w:hAnsi="Arial"/>
                <w:sz w:val="20"/>
                <w:szCs w:val="20"/>
              </w:rPr>
            </w:pPr>
          </w:p>
          <w:p w14:paraId="061B4E3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7EE7FAD1" w14:textId="77777777" w:rsidTr="009E23FB">
        <w:trPr>
          <w:jc w:val="center"/>
        </w:trPr>
        <w:tc>
          <w:tcPr>
            <w:tcW w:w="691" w:type="dxa"/>
            <w:tcMar>
              <w:top w:w="90" w:type="dxa"/>
              <w:left w:w="90" w:type="dxa"/>
              <w:bottom w:w="90" w:type="dxa"/>
              <w:right w:w="90" w:type="dxa"/>
            </w:tcMar>
            <w:vAlign w:val="center"/>
          </w:tcPr>
          <w:p w14:paraId="50EB929A" w14:textId="77777777" w:rsidR="00E22A7A" w:rsidRPr="00AF7C37" w:rsidRDefault="00E22A7A" w:rsidP="009E23FB">
            <w:pPr>
              <w:widowControl w:val="0"/>
              <w:spacing w:before="60" w:after="60"/>
              <w:rPr>
                <w:rFonts w:cs="Arial"/>
              </w:rPr>
            </w:pPr>
          </w:p>
        </w:tc>
        <w:tc>
          <w:tcPr>
            <w:tcW w:w="709" w:type="dxa"/>
            <w:tcMar>
              <w:top w:w="90" w:type="dxa"/>
              <w:left w:w="90" w:type="dxa"/>
              <w:bottom w:w="90" w:type="dxa"/>
              <w:right w:w="90" w:type="dxa"/>
            </w:tcMar>
            <w:vAlign w:val="center"/>
          </w:tcPr>
          <w:p w14:paraId="7863EE7D" w14:textId="77777777" w:rsidR="00E22A7A" w:rsidRPr="00AF7C37" w:rsidRDefault="00E22A7A" w:rsidP="009E23FB">
            <w:pPr>
              <w:rPr>
                <w:rFonts w:cs="Arial"/>
              </w:rPr>
            </w:pPr>
            <w:r w:rsidRPr="00AF7C37">
              <w:rPr>
                <w:rFonts w:cs="Arial"/>
              </w:rPr>
              <w:t>RFF</w:t>
            </w:r>
          </w:p>
        </w:tc>
        <w:tc>
          <w:tcPr>
            <w:tcW w:w="719" w:type="dxa"/>
            <w:tcMar>
              <w:top w:w="90" w:type="dxa"/>
              <w:left w:w="90" w:type="dxa"/>
              <w:bottom w:w="90" w:type="dxa"/>
              <w:right w:w="90" w:type="dxa"/>
            </w:tcMar>
            <w:vAlign w:val="center"/>
          </w:tcPr>
          <w:p w14:paraId="2CC13BBB"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0C1D3467" w14:textId="77777777" w:rsidR="00E22A7A" w:rsidRPr="00AF7C37" w:rsidRDefault="00E22A7A" w:rsidP="009E23F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5770012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009739E6" w14:textId="77777777" w:rsidTr="009E23FB">
        <w:trPr>
          <w:jc w:val="center"/>
        </w:trPr>
        <w:tc>
          <w:tcPr>
            <w:tcW w:w="691" w:type="dxa"/>
            <w:tcMar>
              <w:top w:w="90" w:type="dxa"/>
              <w:left w:w="90" w:type="dxa"/>
              <w:bottom w:w="90" w:type="dxa"/>
              <w:right w:w="90" w:type="dxa"/>
            </w:tcMar>
            <w:vAlign w:val="center"/>
          </w:tcPr>
          <w:p w14:paraId="248E2E18"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D8B2675" w14:textId="77777777" w:rsidR="00E22A7A" w:rsidRPr="00AF7C37" w:rsidRDefault="00E22A7A"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5E4F4B3E"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2306635D" w14:textId="77777777" w:rsidR="00E22A7A" w:rsidRPr="00AF7C37" w:rsidRDefault="00E22A7A" w:rsidP="009E23FB">
            <w:pPr>
              <w:rPr>
                <w:rFonts w:cs="Arial"/>
              </w:rPr>
            </w:pPr>
            <w:r w:rsidRPr="00AF7C37">
              <w:rPr>
                <w:rFonts w:cs="Arial"/>
              </w:rPr>
              <w:t>Odosielateľ</w:t>
            </w:r>
          </w:p>
        </w:tc>
        <w:tc>
          <w:tcPr>
            <w:tcW w:w="4110" w:type="dxa"/>
            <w:vAlign w:val="center"/>
          </w:tcPr>
          <w:p w14:paraId="471EB875"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1FD6A8F0" w14:textId="77777777" w:rsidTr="009E23FB">
        <w:trPr>
          <w:jc w:val="center"/>
        </w:trPr>
        <w:tc>
          <w:tcPr>
            <w:tcW w:w="691" w:type="dxa"/>
            <w:tcMar>
              <w:top w:w="90" w:type="dxa"/>
              <w:left w:w="90" w:type="dxa"/>
              <w:bottom w:w="90" w:type="dxa"/>
              <w:right w:w="90" w:type="dxa"/>
            </w:tcMar>
            <w:vAlign w:val="center"/>
          </w:tcPr>
          <w:p w14:paraId="4494D46B"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1CA5D8A1" w14:textId="77777777" w:rsidR="00E22A7A" w:rsidRPr="00AF7C37" w:rsidRDefault="00E22A7A"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21744992"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0537188B" w14:textId="77777777" w:rsidR="00E22A7A" w:rsidRPr="00AF7C37" w:rsidRDefault="00E22A7A" w:rsidP="009E23FB">
            <w:pPr>
              <w:rPr>
                <w:rFonts w:cs="Arial"/>
              </w:rPr>
            </w:pPr>
            <w:r w:rsidRPr="00AF7C37">
              <w:rPr>
                <w:rFonts w:cs="Arial"/>
              </w:rPr>
              <w:t>Príjemca</w:t>
            </w:r>
          </w:p>
        </w:tc>
        <w:tc>
          <w:tcPr>
            <w:tcW w:w="4110" w:type="dxa"/>
            <w:vAlign w:val="center"/>
          </w:tcPr>
          <w:p w14:paraId="2DB5504F"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51658511" w14:textId="77777777" w:rsidTr="009E23FB">
        <w:trPr>
          <w:jc w:val="center"/>
        </w:trPr>
        <w:tc>
          <w:tcPr>
            <w:tcW w:w="691" w:type="dxa"/>
            <w:tcMar>
              <w:top w:w="90" w:type="dxa"/>
              <w:left w:w="90" w:type="dxa"/>
              <w:bottom w:w="90" w:type="dxa"/>
              <w:right w:w="90" w:type="dxa"/>
            </w:tcMar>
            <w:vAlign w:val="center"/>
          </w:tcPr>
          <w:p w14:paraId="091BC88C"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09E94FAC" w14:textId="77777777" w:rsidR="00E22A7A" w:rsidRPr="00AF7C37" w:rsidRDefault="00E22A7A" w:rsidP="009E23FB">
            <w:pPr>
              <w:rPr>
                <w:rFonts w:cs="Arial"/>
              </w:rPr>
            </w:pPr>
            <w:r w:rsidRPr="00AF7C37">
              <w:rPr>
                <w:rFonts w:cs="Arial"/>
              </w:rPr>
              <w:t>CUX</w:t>
            </w:r>
          </w:p>
        </w:tc>
        <w:tc>
          <w:tcPr>
            <w:tcW w:w="719" w:type="dxa"/>
            <w:tcMar>
              <w:top w:w="90" w:type="dxa"/>
              <w:left w:w="90" w:type="dxa"/>
              <w:bottom w:w="90" w:type="dxa"/>
              <w:right w:w="90" w:type="dxa"/>
            </w:tcMar>
            <w:vAlign w:val="center"/>
          </w:tcPr>
          <w:p w14:paraId="56A21E6C"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24760421" w14:textId="77777777" w:rsidR="00E22A7A" w:rsidRPr="00AF7C37" w:rsidRDefault="00E22A7A" w:rsidP="009E23FB">
            <w:pPr>
              <w:rPr>
                <w:rFonts w:cs="Arial"/>
              </w:rPr>
            </w:pPr>
            <w:r w:rsidRPr="00AF7C37">
              <w:rPr>
                <w:rFonts w:cs="Arial"/>
              </w:rPr>
              <w:t>Mena</w:t>
            </w:r>
          </w:p>
        </w:tc>
        <w:tc>
          <w:tcPr>
            <w:tcW w:w="4110" w:type="dxa"/>
            <w:vAlign w:val="center"/>
          </w:tcPr>
          <w:p w14:paraId="5E89393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3BF4CAAB" w14:textId="77777777" w:rsidTr="009E23FB">
        <w:trPr>
          <w:jc w:val="center"/>
        </w:trPr>
        <w:tc>
          <w:tcPr>
            <w:tcW w:w="691" w:type="dxa"/>
            <w:tcMar>
              <w:top w:w="90" w:type="dxa"/>
              <w:left w:w="90" w:type="dxa"/>
              <w:bottom w:w="90" w:type="dxa"/>
              <w:right w:w="90" w:type="dxa"/>
            </w:tcMar>
            <w:vAlign w:val="center"/>
          </w:tcPr>
          <w:p w14:paraId="3EAEC7F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23988E6"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0445AE4F"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003CBC82" w14:textId="77777777" w:rsidR="00E22A7A" w:rsidRPr="00AF7C37" w:rsidRDefault="00E22A7A" w:rsidP="009E23FB">
            <w:pPr>
              <w:rPr>
                <w:rFonts w:cs="Arial"/>
              </w:rPr>
            </w:pPr>
            <w:r w:rsidRPr="00AF7C37">
              <w:rPr>
                <w:rFonts w:cs="Arial"/>
              </w:rPr>
              <w:t>Hlavička riadku zostavy</w:t>
            </w:r>
          </w:p>
        </w:tc>
        <w:tc>
          <w:tcPr>
            <w:tcW w:w="4110" w:type="dxa"/>
            <w:vAlign w:val="center"/>
          </w:tcPr>
          <w:p w14:paraId="3518765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CB1AC5" w:rsidRPr="00AF7C37">
              <w:rPr>
                <w:rFonts w:ascii="Arial" w:hAnsi="Arial"/>
                <w:sz w:val="20"/>
                <w:szCs w:val="20"/>
              </w:rPr>
              <w:t>.</w:t>
            </w:r>
          </w:p>
          <w:p w14:paraId="06816492" w14:textId="77777777" w:rsidR="00E22A7A" w:rsidRPr="00AF7C37" w:rsidRDefault="00E22A7A" w:rsidP="009E23FB">
            <w:pPr>
              <w:pStyle w:val="Odsek"/>
              <w:tabs>
                <w:tab w:val="left" w:pos="709"/>
              </w:tabs>
              <w:spacing w:before="40" w:after="40"/>
              <w:jc w:val="left"/>
              <w:rPr>
                <w:rFonts w:ascii="Arial" w:hAnsi="Arial"/>
                <w:sz w:val="20"/>
                <w:szCs w:val="20"/>
              </w:rPr>
            </w:pPr>
          </w:p>
          <w:p w14:paraId="055676ED"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2CFBD8EE" w14:textId="611D0D2E"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E22A7A" w:rsidRPr="00EC48B9">
              <w:rPr>
                <w:rFonts w:ascii="Arial" w:hAnsi="Arial"/>
                <w:sz w:val="20"/>
                <w:szCs w:val="20"/>
              </w:rPr>
              <w:t>KS_OZE, KS_KV, KS_VHZ, KS_OKTE, REF_INVOIC1}</w:t>
            </w:r>
            <w:r w:rsidR="00CB1AC5" w:rsidRPr="00AF7C37">
              <w:rPr>
                <w:rFonts w:ascii="Arial" w:hAnsi="Arial"/>
                <w:sz w:val="20"/>
                <w:szCs w:val="20"/>
              </w:rPr>
              <w:t>.</w:t>
            </w:r>
          </w:p>
          <w:p w14:paraId="54BDFC86" w14:textId="77777777" w:rsidR="00E22A7A" w:rsidRPr="00AF7C37" w:rsidRDefault="00E22A7A" w:rsidP="009E23FB">
            <w:pPr>
              <w:pStyle w:val="Odsek"/>
              <w:tabs>
                <w:tab w:val="left" w:pos="709"/>
              </w:tabs>
              <w:spacing w:before="40" w:after="40"/>
              <w:jc w:val="left"/>
              <w:rPr>
                <w:rFonts w:ascii="Arial" w:hAnsi="Arial"/>
                <w:sz w:val="20"/>
                <w:szCs w:val="20"/>
              </w:rPr>
            </w:pPr>
          </w:p>
          <w:p w14:paraId="178D874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RFF}</w:t>
            </w:r>
            <w:r w:rsidR="00CB1AC5" w:rsidRPr="00AF7C37">
              <w:rPr>
                <w:rFonts w:ascii="Arial" w:hAnsi="Arial"/>
                <w:sz w:val="20"/>
                <w:szCs w:val="20"/>
              </w:rPr>
              <w:t>.</w:t>
            </w:r>
          </w:p>
          <w:p w14:paraId="2B8ABC01" w14:textId="77777777" w:rsidR="00E22A7A" w:rsidRPr="00AF7C37" w:rsidRDefault="00E22A7A" w:rsidP="009E23FB">
            <w:pPr>
              <w:pStyle w:val="Odsek"/>
              <w:tabs>
                <w:tab w:val="left" w:pos="709"/>
              </w:tabs>
              <w:spacing w:before="40" w:after="40"/>
              <w:jc w:val="left"/>
              <w:rPr>
                <w:rFonts w:ascii="Arial" w:hAnsi="Arial"/>
                <w:sz w:val="20"/>
                <w:szCs w:val="20"/>
              </w:rPr>
            </w:pPr>
          </w:p>
          <w:p w14:paraId="045B41B7"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68F99782" w14:textId="77777777" w:rsidTr="009E23FB">
        <w:trPr>
          <w:jc w:val="center"/>
        </w:trPr>
        <w:tc>
          <w:tcPr>
            <w:tcW w:w="691" w:type="dxa"/>
            <w:tcMar>
              <w:top w:w="90" w:type="dxa"/>
              <w:left w:w="90" w:type="dxa"/>
              <w:bottom w:w="90" w:type="dxa"/>
              <w:right w:w="90" w:type="dxa"/>
            </w:tcMar>
            <w:vAlign w:val="center"/>
          </w:tcPr>
          <w:p w14:paraId="390FDD0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309E7C3B"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4B10A97E" w14:textId="77777777" w:rsidR="00E22A7A" w:rsidRPr="00AF7C37" w:rsidRDefault="00E22A7A" w:rsidP="009E23FB">
            <w:pPr>
              <w:rPr>
                <w:rFonts w:cs="Arial"/>
              </w:rPr>
            </w:pPr>
            <w:r w:rsidRPr="00AF7C37">
              <w:rPr>
                <w:rFonts w:cs="Arial"/>
              </w:rPr>
              <w:t>QTY</w:t>
            </w:r>
          </w:p>
        </w:tc>
        <w:tc>
          <w:tcPr>
            <w:tcW w:w="2825" w:type="dxa"/>
            <w:tcMar>
              <w:top w:w="90" w:type="dxa"/>
              <w:left w:w="90" w:type="dxa"/>
              <w:bottom w:w="90" w:type="dxa"/>
              <w:right w:w="90" w:type="dxa"/>
            </w:tcMar>
            <w:vAlign w:val="center"/>
          </w:tcPr>
          <w:p w14:paraId="59431A3E" w14:textId="77777777" w:rsidR="00E22A7A" w:rsidRPr="00AF7C37" w:rsidRDefault="00E22A7A" w:rsidP="009E23FB">
            <w:pPr>
              <w:rPr>
                <w:rFonts w:cs="Arial"/>
              </w:rPr>
            </w:pPr>
            <w:r w:rsidRPr="00AF7C37">
              <w:rPr>
                <w:rFonts w:cs="Arial"/>
              </w:rPr>
              <w:t>Množstvo</w:t>
            </w:r>
          </w:p>
        </w:tc>
        <w:tc>
          <w:tcPr>
            <w:tcW w:w="4110" w:type="dxa"/>
            <w:vAlign w:val="center"/>
          </w:tcPr>
          <w:p w14:paraId="3EAFFD4A"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Pr="00AF7C37">
              <w:rPr>
                <w:rFonts w:ascii="Arial" w:hAnsi="Arial"/>
                <w:sz w:val="20"/>
                <w:szCs w:val="20"/>
              </w:rPr>
              <w:t xml:space="preserve">KS_OZE, KS_KV, </w:t>
            </w:r>
            <w:r w:rsidR="001E6403"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7E52A3B2" w14:textId="0094CEF0"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E22A7A" w:rsidRPr="00EC48B9">
              <w:rPr>
                <w:rFonts w:ascii="Arial" w:hAnsi="Arial"/>
                <w:sz w:val="20"/>
                <w:szCs w:val="20"/>
              </w:rPr>
              <w:t>KS_VHZ, KS_OKTE}</w:t>
            </w:r>
            <w:r w:rsidR="00CB1AC5" w:rsidRPr="00AF7C37">
              <w:rPr>
                <w:rFonts w:ascii="Arial" w:hAnsi="Arial"/>
                <w:sz w:val="20"/>
                <w:szCs w:val="20"/>
              </w:rPr>
              <w:t>.</w:t>
            </w:r>
          </w:p>
          <w:p w14:paraId="435EE870" w14:textId="77777777" w:rsidR="00E22A7A" w:rsidRPr="00AF7C37" w:rsidRDefault="00E22A7A" w:rsidP="009E23FB">
            <w:pPr>
              <w:pStyle w:val="Odsek"/>
              <w:tabs>
                <w:tab w:val="left" w:pos="709"/>
              </w:tabs>
              <w:spacing w:before="40" w:after="40"/>
              <w:jc w:val="left"/>
              <w:rPr>
                <w:rFonts w:ascii="Arial" w:hAnsi="Arial"/>
                <w:sz w:val="20"/>
                <w:szCs w:val="20"/>
              </w:rPr>
            </w:pPr>
          </w:p>
          <w:p w14:paraId="2B07E56F"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6E92FBCE" w14:textId="77777777" w:rsidTr="009E23FB">
        <w:trPr>
          <w:jc w:val="center"/>
        </w:trPr>
        <w:tc>
          <w:tcPr>
            <w:tcW w:w="691" w:type="dxa"/>
            <w:tcMar>
              <w:top w:w="90" w:type="dxa"/>
              <w:left w:w="90" w:type="dxa"/>
              <w:bottom w:w="90" w:type="dxa"/>
              <w:right w:w="90" w:type="dxa"/>
            </w:tcMar>
            <w:vAlign w:val="center"/>
          </w:tcPr>
          <w:p w14:paraId="4A363B4E"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1D8DFA73"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ACDE2D2" w14:textId="77777777" w:rsidR="00E22A7A" w:rsidRPr="00AF7C37" w:rsidRDefault="00E22A7A" w:rsidP="009E23FB">
            <w:pPr>
              <w:rPr>
                <w:rFonts w:cs="Arial"/>
              </w:rPr>
            </w:pPr>
            <w:r w:rsidRPr="00AF7C37">
              <w:rPr>
                <w:rFonts w:cs="Arial"/>
              </w:rPr>
              <w:t>FTX</w:t>
            </w:r>
          </w:p>
        </w:tc>
        <w:tc>
          <w:tcPr>
            <w:tcW w:w="2825" w:type="dxa"/>
            <w:tcMar>
              <w:top w:w="90" w:type="dxa"/>
              <w:left w:w="90" w:type="dxa"/>
              <w:bottom w:w="90" w:type="dxa"/>
              <w:right w:w="90" w:type="dxa"/>
            </w:tcMar>
            <w:vAlign w:val="center"/>
          </w:tcPr>
          <w:p w14:paraId="77837258" w14:textId="77777777" w:rsidR="00E22A7A" w:rsidRPr="00AF7C37" w:rsidRDefault="00E22A7A" w:rsidP="009E23FB">
            <w:pPr>
              <w:rPr>
                <w:rFonts w:cs="Arial"/>
              </w:rPr>
            </w:pPr>
            <w:r w:rsidRPr="00AF7C37">
              <w:rPr>
                <w:rFonts w:cs="Arial"/>
              </w:rPr>
              <w:t>Referencie na dielčie správy</w:t>
            </w:r>
          </w:p>
        </w:tc>
        <w:tc>
          <w:tcPr>
            <w:tcW w:w="4110" w:type="dxa"/>
            <w:vAlign w:val="center"/>
          </w:tcPr>
          <w:p w14:paraId="08C69514"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w:t>
            </w:r>
          </w:p>
          <w:p w14:paraId="4551E48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REF_INVOIC1}</w:t>
            </w:r>
            <w:r w:rsidR="00CB1AC5" w:rsidRPr="00AF7C37">
              <w:rPr>
                <w:rFonts w:ascii="Arial" w:hAnsi="Arial"/>
                <w:sz w:val="20"/>
                <w:szCs w:val="20"/>
              </w:rPr>
              <w:t>.</w:t>
            </w:r>
          </w:p>
          <w:p w14:paraId="71B8D4B9" w14:textId="77777777" w:rsidR="00E22A7A" w:rsidRPr="00AF7C37" w:rsidRDefault="00E22A7A" w:rsidP="009E23FB">
            <w:pPr>
              <w:pStyle w:val="Odsek"/>
              <w:tabs>
                <w:tab w:val="left" w:pos="709"/>
              </w:tabs>
              <w:spacing w:before="40" w:after="40"/>
              <w:jc w:val="left"/>
              <w:rPr>
                <w:rFonts w:ascii="Arial" w:hAnsi="Arial"/>
                <w:sz w:val="20"/>
                <w:szCs w:val="20"/>
              </w:rPr>
            </w:pPr>
          </w:p>
          <w:p w14:paraId="5AC5BA9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4221B4AE" w14:textId="77777777" w:rsidTr="009E23FB">
        <w:trPr>
          <w:jc w:val="center"/>
        </w:trPr>
        <w:tc>
          <w:tcPr>
            <w:tcW w:w="691" w:type="dxa"/>
            <w:tcMar>
              <w:top w:w="90" w:type="dxa"/>
              <w:left w:w="90" w:type="dxa"/>
              <w:bottom w:w="90" w:type="dxa"/>
              <w:right w:w="90" w:type="dxa"/>
            </w:tcMar>
            <w:vAlign w:val="center"/>
          </w:tcPr>
          <w:p w14:paraId="17D2F158"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128178D7"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0C05889B" w14:textId="77777777" w:rsidR="00E22A7A" w:rsidRPr="00AF7C37" w:rsidRDefault="00E22A7A" w:rsidP="009E23FB">
            <w:pPr>
              <w:rPr>
                <w:rFonts w:cs="Arial"/>
              </w:rPr>
            </w:pPr>
            <w:r w:rsidRPr="00AF7C37">
              <w:rPr>
                <w:rFonts w:cs="Arial"/>
              </w:rPr>
              <w:t>MOA</w:t>
            </w:r>
          </w:p>
        </w:tc>
        <w:tc>
          <w:tcPr>
            <w:tcW w:w="2825" w:type="dxa"/>
            <w:tcMar>
              <w:top w:w="90" w:type="dxa"/>
              <w:left w:w="90" w:type="dxa"/>
              <w:bottom w:w="90" w:type="dxa"/>
              <w:right w:w="90" w:type="dxa"/>
            </w:tcMar>
            <w:vAlign w:val="center"/>
          </w:tcPr>
          <w:p w14:paraId="4B565423" w14:textId="77777777" w:rsidR="00E22A7A" w:rsidRPr="00AF7C37" w:rsidRDefault="00E22A7A" w:rsidP="009E23FB">
            <w:pPr>
              <w:rPr>
                <w:rFonts w:cs="Arial"/>
              </w:rPr>
            </w:pPr>
            <w:r w:rsidRPr="00AF7C37">
              <w:rPr>
                <w:rFonts w:cs="Arial"/>
              </w:rPr>
              <w:t>Čiastka</w:t>
            </w:r>
          </w:p>
        </w:tc>
        <w:tc>
          <w:tcPr>
            <w:tcW w:w="4110" w:type="dxa"/>
            <w:vAlign w:val="center"/>
          </w:tcPr>
          <w:p w14:paraId="5A5B0804"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ITEM_NUMBER =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Pr="00AF7C37">
              <w:rPr>
                <w:rFonts w:ascii="Arial" w:hAnsi="Arial"/>
                <w:sz w:val="20"/>
                <w:szCs w:val="20"/>
              </w:rPr>
              <w:t xml:space="preserve">KS_OZE, KS_KV, </w:t>
            </w:r>
            <w:r w:rsidR="00CF69B0" w:rsidRPr="0027671C">
              <w:rPr>
                <w:rFonts w:ascii="Arial" w:hAnsi="Arial"/>
                <w:sz w:val="20"/>
                <w:szCs w:val="20"/>
              </w:rPr>
              <w:t>KS_SYSLUZ_PNN, KS_PREVSYS_IND,</w:t>
            </w:r>
          </w:p>
          <w:p w14:paraId="49E69489" w14:textId="714F7417" w:rsidR="00E22A7A" w:rsidRPr="00AF7C37" w:rsidRDefault="00CF69B0" w:rsidP="00CF69B0">
            <w:pPr>
              <w:pStyle w:val="Odsek"/>
              <w:keepLines/>
              <w:tabs>
                <w:tab w:val="left" w:pos="709"/>
              </w:tabs>
              <w:spacing w:before="40" w:after="40" w:line="280" w:lineRule="atLeast"/>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4C2020" w:rsidRPr="00EC48B9">
              <w:rPr>
                <w:rFonts w:ascii="Arial" w:hAnsi="Arial"/>
                <w:sz w:val="20"/>
                <w:szCs w:val="20"/>
              </w:rPr>
              <w:t xml:space="preserve">KS_PREVSYS_ZNN, KS_SYSLUS_ZNN, </w:t>
            </w:r>
            <w:r w:rsidR="00E22A7A" w:rsidRPr="00AF7C37">
              <w:rPr>
                <w:rFonts w:ascii="Arial" w:hAnsi="Arial"/>
                <w:sz w:val="20"/>
                <w:szCs w:val="20"/>
              </w:rPr>
              <w:t>KS_VHZ, KS_OKTE}</w:t>
            </w:r>
            <w:r w:rsidR="00CB1AC5" w:rsidRPr="00AF7C37">
              <w:rPr>
                <w:rFonts w:ascii="Arial" w:hAnsi="Arial"/>
                <w:sz w:val="20"/>
                <w:szCs w:val="20"/>
              </w:rPr>
              <w:t>.</w:t>
            </w:r>
          </w:p>
          <w:p w14:paraId="2DDD3319" w14:textId="77777777" w:rsidR="00E22A7A" w:rsidRPr="00AF7C37" w:rsidRDefault="00E22A7A" w:rsidP="009E23FB">
            <w:pPr>
              <w:pStyle w:val="Odsek"/>
              <w:tabs>
                <w:tab w:val="left" w:pos="709"/>
              </w:tabs>
              <w:spacing w:before="40" w:after="40"/>
              <w:jc w:val="left"/>
              <w:rPr>
                <w:rFonts w:ascii="Arial" w:hAnsi="Arial"/>
                <w:sz w:val="20"/>
                <w:szCs w:val="20"/>
              </w:rPr>
            </w:pPr>
          </w:p>
          <w:p w14:paraId="19FE0C11"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7FC840DE" w14:textId="77777777" w:rsidTr="009E23FB">
        <w:trPr>
          <w:jc w:val="center"/>
        </w:trPr>
        <w:tc>
          <w:tcPr>
            <w:tcW w:w="691" w:type="dxa"/>
            <w:tcMar>
              <w:top w:w="90" w:type="dxa"/>
              <w:left w:w="90" w:type="dxa"/>
              <w:bottom w:w="90" w:type="dxa"/>
              <w:right w:w="90" w:type="dxa"/>
            </w:tcMar>
            <w:vAlign w:val="center"/>
          </w:tcPr>
          <w:p w14:paraId="221D3C26"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699357A"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4EA56196" w14:textId="77777777" w:rsidR="00E22A7A" w:rsidRPr="00AF7C37" w:rsidRDefault="00E22A7A" w:rsidP="009E23FB">
            <w:pPr>
              <w:rPr>
                <w:rFonts w:cs="Arial"/>
              </w:rPr>
            </w:pPr>
            <w:r w:rsidRPr="00AF7C37">
              <w:rPr>
                <w:rFonts w:cs="Arial"/>
              </w:rPr>
              <w:t>PRI</w:t>
            </w:r>
          </w:p>
        </w:tc>
        <w:tc>
          <w:tcPr>
            <w:tcW w:w="2825" w:type="dxa"/>
            <w:tcMar>
              <w:top w:w="90" w:type="dxa"/>
              <w:left w:w="90" w:type="dxa"/>
              <w:bottom w:w="90" w:type="dxa"/>
              <w:right w:w="90" w:type="dxa"/>
            </w:tcMar>
            <w:vAlign w:val="center"/>
          </w:tcPr>
          <w:p w14:paraId="399D9048" w14:textId="77777777" w:rsidR="00E22A7A" w:rsidRPr="00AF7C37" w:rsidRDefault="00E22A7A" w:rsidP="009E23FB">
            <w:pPr>
              <w:rPr>
                <w:rFonts w:cs="Arial"/>
              </w:rPr>
            </w:pPr>
            <w:r w:rsidRPr="00AF7C37">
              <w:rPr>
                <w:rFonts w:cs="Arial"/>
              </w:rPr>
              <w:t>Jednotková cena</w:t>
            </w:r>
          </w:p>
        </w:tc>
        <w:tc>
          <w:tcPr>
            <w:tcW w:w="4110" w:type="dxa"/>
            <w:vAlign w:val="center"/>
          </w:tcPr>
          <w:p w14:paraId="248420A0"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Pr="00AF7C37">
              <w:rPr>
                <w:rFonts w:ascii="Arial" w:hAnsi="Arial"/>
                <w:sz w:val="20"/>
                <w:szCs w:val="20"/>
              </w:rPr>
              <w:t xml:space="preserve">KS_OZE, KS_KV, </w:t>
            </w:r>
            <w:r w:rsidR="00CF69B0" w:rsidRPr="0027671C">
              <w:rPr>
                <w:rFonts w:ascii="Arial" w:hAnsi="Arial"/>
                <w:sz w:val="20"/>
                <w:szCs w:val="20"/>
              </w:rPr>
              <w:t>KS_SYSLUZ_PNN, KS_PREVSYS_IND,</w:t>
            </w:r>
          </w:p>
          <w:p w14:paraId="6CB4FD5C" w14:textId="7BE46413"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4C2020" w:rsidRPr="00EC48B9">
              <w:rPr>
                <w:rFonts w:ascii="Arial" w:hAnsi="Arial"/>
                <w:sz w:val="20"/>
                <w:szCs w:val="20"/>
              </w:rPr>
              <w:t xml:space="preserve">KS_PREVSYS_ZNN, KS_SYSLUS_ZNN, </w:t>
            </w:r>
            <w:r w:rsidR="00E22A7A" w:rsidRPr="00AF7C37">
              <w:rPr>
                <w:rFonts w:ascii="Arial" w:hAnsi="Arial"/>
                <w:sz w:val="20"/>
                <w:szCs w:val="20"/>
              </w:rPr>
              <w:t>KS_VHZ, KS_OKTE}</w:t>
            </w:r>
            <w:r w:rsidR="00CB1AC5" w:rsidRPr="00AF7C37">
              <w:rPr>
                <w:rFonts w:ascii="Arial" w:hAnsi="Arial"/>
                <w:sz w:val="20"/>
                <w:szCs w:val="20"/>
              </w:rPr>
              <w:t>.</w:t>
            </w:r>
          </w:p>
          <w:p w14:paraId="76689F24" w14:textId="77777777" w:rsidR="00E22A7A" w:rsidRPr="00AF7C37" w:rsidRDefault="00E22A7A" w:rsidP="009E23FB">
            <w:pPr>
              <w:pStyle w:val="Odsek"/>
              <w:tabs>
                <w:tab w:val="left" w:pos="709"/>
              </w:tabs>
              <w:spacing w:before="40" w:after="40"/>
              <w:jc w:val="left"/>
              <w:rPr>
                <w:rFonts w:ascii="Arial" w:hAnsi="Arial"/>
                <w:sz w:val="20"/>
                <w:szCs w:val="20"/>
              </w:rPr>
            </w:pPr>
          </w:p>
          <w:p w14:paraId="26AE178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205E3B73" w14:textId="77777777" w:rsidTr="009E23FB">
        <w:trPr>
          <w:jc w:val="center"/>
        </w:trPr>
        <w:tc>
          <w:tcPr>
            <w:tcW w:w="691" w:type="dxa"/>
            <w:tcMar>
              <w:top w:w="90" w:type="dxa"/>
              <w:left w:w="90" w:type="dxa"/>
              <w:bottom w:w="90" w:type="dxa"/>
              <w:right w:w="90" w:type="dxa"/>
            </w:tcMar>
            <w:vAlign w:val="center"/>
          </w:tcPr>
          <w:p w14:paraId="406D8DC4"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45E481A1"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A4DC6C4" w14:textId="77777777" w:rsidR="00E22A7A" w:rsidRPr="00AF7C37" w:rsidRDefault="00E22A7A"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44CF3FC5" w14:textId="77777777" w:rsidR="00E22A7A" w:rsidRPr="00AF7C37" w:rsidRDefault="00E22A7A" w:rsidP="009E23FB">
            <w:pPr>
              <w:rPr>
                <w:rFonts w:cs="Arial"/>
              </w:rPr>
            </w:pPr>
            <w:r w:rsidRPr="00AF7C37">
              <w:rPr>
                <w:rFonts w:cs="Arial"/>
              </w:rPr>
              <w:t>Entita</w:t>
            </w:r>
          </w:p>
        </w:tc>
        <w:tc>
          <w:tcPr>
            <w:tcW w:w="4110" w:type="dxa"/>
            <w:vAlign w:val="center"/>
          </w:tcPr>
          <w:p w14:paraId="5DCE37F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00CB1AC5" w:rsidRPr="00AF7C37">
              <w:rPr>
                <w:rFonts w:ascii="Arial" w:hAnsi="Arial"/>
                <w:sz w:val="20"/>
                <w:szCs w:val="20"/>
              </w:rPr>
              <w:t xml:space="preserve"> = {DPOD}.</w:t>
            </w:r>
            <w:r w:rsidRPr="00AF7C37">
              <w:rPr>
                <w:rFonts w:ascii="Arial" w:hAnsi="Arial"/>
                <w:sz w:val="20"/>
                <w:szCs w:val="20"/>
              </w:rPr>
              <w:br/>
              <w:t>DPOD = identifikácia subjektu zúčtovania</w:t>
            </w:r>
            <w:r w:rsidR="00CB1AC5" w:rsidRPr="00AF7C37">
              <w:rPr>
                <w:rFonts w:ascii="Arial" w:hAnsi="Arial"/>
                <w:sz w:val="20"/>
                <w:szCs w:val="20"/>
              </w:rPr>
              <w:t>.</w:t>
            </w:r>
          </w:p>
          <w:p w14:paraId="4B46D36E" w14:textId="77777777" w:rsidR="00E22A7A" w:rsidRPr="00AF7C37" w:rsidRDefault="00E22A7A" w:rsidP="009E23FB">
            <w:pPr>
              <w:pStyle w:val="Odsek"/>
              <w:tabs>
                <w:tab w:val="left" w:pos="709"/>
              </w:tabs>
              <w:spacing w:before="40" w:after="40"/>
              <w:jc w:val="left"/>
              <w:rPr>
                <w:rFonts w:ascii="Arial" w:hAnsi="Arial"/>
                <w:sz w:val="20"/>
                <w:szCs w:val="20"/>
              </w:rPr>
            </w:pPr>
          </w:p>
          <w:p w14:paraId="7729F9BA"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74236A34" w14:textId="77777777" w:rsidTr="009E23FB">
        <w:trPr>
          <w:jc w:val="center"/>
        </w:trPr>
        <w:tc>
          <w:tcPr>
            <w:tcW w:w="691" w:type="dxa"/>
            <w:tcMar>
              <w:top w:w="90" w:type="dxa"/>
              <w:left w:w="90" w:type="dxa"/>
              <w:bottom w:w="90" w:type="dxa"/>
              <w:right w:w="90" w:type="dxa"/>
            </w:tcMar>
            <w:vAlign w:val="center"/>
          </w:tcPr>
          <w:p w14:paraId="5A1B6D6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9405B29"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4F618D2" w14:textId="77777777" w:rsidR="00E22A7A" w:rsidRPr="00AF7C37" w:rsidRDefault="00E22A7A" w:rsidP="009E23FB">
            <w:pPr>
              <w:rPr>
                <w:rFonts w:cs="Arial"/>
              </w:rPr>
            </w:pPr>
            <w:r w:rsidRPr="00AF7C37">
              <w:rPr>
                <w:rFonts w:cs="Arial"/>
              </w:rPr>
              <w:t>NAD</w:t>
            </w:r>
          </w:p>
        </w:tc>
        <w:tc>
          <w:tcPr>
            <w:tcW w:w="2825" w:type="dxa"/>
            <w:tcMar>
              <w:top w:w="90" w:type="dxa"/>
              <w:left w:w="90" w:type="dxa"/>
              <w:bottom w:w="90" w:type="dxa"/>
              <w:right w:w="90" w:type="dxa"/>
            </w:tcMar>
            <w:vAlign w:val="center"/>
          </w:tcPr>
          <w:p w14:paraId="502323D4" w14:textId="77777777" w:rsidR="00E22A7A" w:rsidRPr="00AF7C37" w:rsidRDefault="00E22A7A" w:rsidP="009E23FB">
            <w:pPr>
              <w:rPr>
                <w:rFonts w:cs="Arial"/>
              </w:rPr>
            </w:pPr>
            <w:r w:rsidRPr="00AF7C37">
              <w:rPr>
                <w:rFonts w:cs="Arial"/>
              </w:rPr>
              <w:t>Bilančná skupina</w:t>
            </w:r>
          </w:p>
        </w:tc>
        <w:tc>
          <w:tcPr>
            <w:tcW w:w="4110" w:type="dxa"/>
            <w:vAlign w:val="center"/>
          </w:tcPr>
          <w:p w14:paraId="6F22594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CB1AC5" w:rsidRPr="00AF7C37">
              <w:rPr>
                <w:rFonts w:ascii="Arial" w:hAnsi="Arial"/>
                <w:sz w:val="20"/>
                <w:szCs w:val="20"/>
              </w:rPr>
              <w:t>.</w:t>
            </w:r>
          </w:p>
          <w:p w14:paraId="13C8BE49" w14:textId="77777777" w:rsidR="00E22A7A" w:rsidRPr="00AF7C37" w:rsidRDefault="00E22A7A" w:rsidP="009E23FB">
            <w:pPr>
              <w:pStyle w:val="Odsek"/>
              <w:tabs>
                <w:tab w:val="left" w:pos="709"/>
              </w:tabs>
              <w:spacing w:before="40" w:after="40"/>
              <w:jc w:val="left"/>
              <w:rPr>
                <w:rFonts w:ascii="Arial" w:hAnsi="Arial"/>
                <w:sz w:val="20"/>
                <w:szCs w:val="20"/>
              </w:rPr>
            </w:pPr>
          </w:p>
          <w:p w14:paraId="1738ABC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24A4DE00" w14:textId="77777777" w:rsidTr="009E23FB">
        <w:trPr>
          <w:jc w:val="center"/>
        </w:trPr>
        <w:tc>
          <w:tcPr>
            <w:tcW w:w="691" w:type="dxa"/>
            <w:tcMar>
              <w:top w:w="90" w:type="dxa"/>
              <w:left w:w="90" w:type="dxa"/>
              <w:bottom w:w="90" w:type="dxa"/>
              <w:right w:w="90" w:type="dxa"/>
            </w:tcMar>
            <w:vAlign w:val="center"/>
          </w:tcPr>
          <w:p w14:paraId="0DAE3678"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F6C4A85" w14:textId="77777777" w:rsidR="00E22A7A" w:rsidRPr="00AF7C37" w:rsidRDefault="00E22A7A" w:rsidP="009E23FB">
            <w:pPr>
              <w:rPr>
                <w:rFonts w:cs="Arial"/>
              </w:rPr>
            </w:pPr>
            <w:r w:rsidRPr="00AF7C37">
              <w:rPr>
                <w:rFonts w:cs="Arial"/>
              </w:rPr>
              <w:t>UNS</w:t>
            </w:r>
          </w:p>
        </w:tc>
        <w:tc>
          <w:tcPr>
            <w:tcW w:w="719" w:type="dxa"/>
            <w:tcMar>
              <w:top w:w="90" w:type="dxa"/>
              <w:left w:w="90" w:type="dxa"/>
              <w:bottom w:w="90" w:type="dxa"/>
              <w:right w:w="90" w:type="dxa"/>
            </w:tcMar>
            <w:vAlign w:val="center"/>
          </w:tcPr>
          <w:p w14:paraId="2873C19C"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7BD749B9" w14:textId="77777777" w:rsidR="00E22A7A" w:rsidRPr="00AF7C37" w:rsidRDefault="00E22A7A" w:rsidP="009E23FB">
            <w:pPr>
              <w:rPr>
                <w:rFonts w:cs="Arial"/>
              </w:rPr>
            </w:pPr>
            <w:r w:rsidRPr="00AF7C37">
              <w:rPr>
                <w:rFonts w:cs="Arial"/>
              </w:rPr>
              <w:t>Kontrolná sekcia</w:t>
            </w:r>
          </w:p>
        </w:tc>
        <w:tc>
          <w:tcPr>
            <w:tcW w:w="4110" w:type="dxa"/>
            <w:vAlign w:val="center"/>
          </w:tcPr>
          <w:p w14:paraId="0D342610" w14:textId="77777777" w:rsidR="00E22A7A" w:rsidRPr="00AF7C37" w:rsidRDefault="00E22A7A" w:rsidP="009E23FB">
            <w:pPr>
              <w:pStyle w:val="Odsek"/>
              <w:keepLines/>
              <w:tabs>
                <w:tab w:val="left" w:pos="709"/>
              </w:tabs>
              <w:spacing w:before="40" w:after="40" w:line="280" w:lineRule="atLeast"/>
              <w:jc w:val="left"/>
              <w:rPr>
                <w:rFonts w:ascii="Arial" w:hAnsi="Arial"/>
                <w:sz w:val="20"/>
                <w:szCs w:val="20"/>
              </w:rPr>
            </w:pPr>
            <w:r w:rsidRPr="00AF7C37">
              <w:rPr>
                <w:rFonts w:ascii="Arial" w:hAnsi="Arial"/>
                <w:sz w:val="20"/>
                <w:szCs w:val="20"/>
              </w:rPr>
              <w:t>Povinná položka.</w:t>
            </w:r>
          </w:p>
        </w:tc>
      </w:tr>
      <w:tr w:rsidR="00E22A7A" w:rsidRPr="00AF7C37" w14:paraId="3F3EAB52" w14:textId="77777777" w:rsidTr="009E23FB">
        <w:trPr>
          <w:jc w:val="center"/>
        </w:trPr>
        <w:tc>
          <w:tcPr>
            <w:tcW w:w="691" w:type="dxa"/>
            <w:tcMar>
              <w:top w:w="90" w:type="dxa"/>
              <w:left w:w="90" w:type="dxa"/>
              <w:bottom w:w="90" w:type="dxa"/>
              <w:right w:w="90" w:type="dxa"/>
            </w:tcMar>
            <w:vAlign w:val="center"/>
          </w:tcPr>
          <w:p w14:paraId="63E56397"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22A7D88" w14:textId="77777777" w:rsidR="00E22A7A" w:rsidRPr="00AF7C37" w:rsidRDefault="00E22A7A" w:rsidP="009E23FB">
            <w:pPr>
              <w:rPr>
                <w:rFonts w:cs="Arial"/>
              </w:rPr>
            </w:pPr>
            <w:r w:rsidRPr="00AF7C37">
              <w:rPr>
                <w:rFonts w:cs="Arial"/>
              </w:rPr>
              <w:t>MOA</w:t>
            </w:r>
          </w:p>
        </w:tc>
        <w:tc>
          <w:tcPr>
            <w:tcW w:w="719" w:type="dxa"/>
            <w:tcMar>
              <w:top w:w="90" w:type="dxa"/>
              <w:left w:w="90" w:type="dxa"/>
              <w:bottom w:w="90" w:type="dxa"/>
              <w:right w:w="90" w:type="dxa"/>
            </w:tcMar>
            <w:vAlign w:val="center"/>
          </w:tcPr>
          <w:p w14:paraId="631EB6E7"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2C5B965C" w14:textId="77777777" w:rsidR="00E22A7A" w:rsidRPr="00AF7C37" w:rsidRDefault="00E22A7A" w:rsidP="009E23FB">
            <w:pPr>
              <w:rPr>
                <w:rFonts w:cs="Arial"/>
              </w:rPr>
            </w:pPr>
            <w:r w:rsidRPr="00AF7C37">
              <w:rPr>
                <w:rFonts w:cs="Arial"/>
              </w:rPr>
              <w:t>Celková čiastka</w:t>
            </w:r>
          </w:p>
        </w:tc>
        <w:tc>
          <w:tcPr>
            <w:tcW w:w="4110" w:type="dxa"/>
            <w:vAlign w:val="center"/>
          </w:tcPr>
          <w:p w14:paraId="50A4041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6B5BB1AF" w14:textId="77777777" w:rsidTr="009E23FB">
        <w:trPr>
          <w:jc w:val="center"/>
        </w:trPr>
        <w:tc>
          <w:tcPr>
            <w:tcW w:w="691" w:type="dxa"/>
            <w:tcMar>
              <w:top w:w="90" w:type="dxa"/>
              <w:left w:w="90" w:type="dxa"/>
              <w:bottom w:w="90" w:type="dxa"/>
              <w:right w:w="90" w:type="dxa"/>
            </w:tcMar>
            <w:vAlign w:val="center"/>
          </w:tcPr>
          <w:p w14:paraId="623F3A02"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2EA15B09" w14:textId="77777777" w:rsidR="00E22A7A" w:rsidRPr="00AF7C37" w:rsidRDefault="00E22A7A" w:rsidP="009E23FB">
            <w:pPr>
              <w:rPr>
                <w:rFonts w:cs="Arial"/>
              </w:rPr>
            </w:pPr>
            <w:r w:rsidRPr="00AF7C37">
              <w:rPr>
                <w:rFonts w:cs="Arial"/>
              </w:rPr>
              <w:t>UNT</w:t>
            </w:r>
          </w:p>
        </w:tc>
        <w:tc>
          <w:tcPr>
            <w:tcW w:w="719" w:type="dxa"/>
            <w:tcMar>
              <w:top w:w="90" w:type="dxa"/>
              <w:left w:w="90" w:type="dxa"/>
              <w:bottom w:w="90" w:type="dxa"/>
              <w:right w:w="90" w:type="dxa"/>
            </w:tcMar>
            <w:vAlign w:val="center"/>
          </w:tcPr>
          <w:p w14:paraId="7F2E28DB"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28E2496E" w14:textId="77777777" w:rsidR="00E22A7A" w:rsidRPr="00AF7C37" w:rsidRDefault="00E22A7A" w:rsidP="009E23FB">
            <w:pPr>
              <w:rPr>
                <w:rFonts w:cs="Arial"/>
              </w:rPr>
            </w:pPr>
            <w:r w:rsidRPr="00AF7C37">
              <w:rPr>
                <w:rFonts w:cs="Arial"/>
              </w:rPr>
              <w:t>Pätička správy</w:t>
            </w:r>
          </w:p>
        </w:tc>
        <w:tc>
          <w:tcPr>
            <w:tcW w:w="4110" w:type="dxa"/>
            <w:vAlign w:val="center"/>
          </w:tcPr>
          <w:p w14:paraId="0C27BBC8"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37BC7219" w14:textId="77777777" w:rsidR="00E22A7A" w:rsidRPr="00AF7C37" w:rsidRDefault="00E22A7A" w:rsidP="00E22A7A">
      <w:pPr>
        <w:pStyle w:val="Bentext"/>
        <w:spacing w:before="240"/>
        <w:ind w:firstLine="0"/>
        <w:rPr>
          <w:rFonts w:cs="Arial"/>
          <w:b/>
          <w:i/>
          <w:szCs w:val="20"/>
        </w:rPr>
      </w:pPr>
      <w:bookmarkStart w:id="5797" w:name="_Sprístupnenie_priebežných_opravných"/>
      <w:bookmarkEnd w:id="5797"/>
      <w:r w:rsidRPr="00AF7C37">
        <w:rPr>
          <w:rFonts w:cs="Arial"/>
          <w:b/>
          <w:i/>
          <w:szCs w:val="20"/>
        </w:rPr>
        <w:t>Správa s fakturačnými podkladmi za namerané množstvo pre OOM - INVOIC (761)</w:t>
      </w:r>
    </w:p>
    <w:p w14:paraId="5371F5BC" w14:textId="195D5ADD" w:rsidR="00E22A7A" w:rsidRPr="00AF7C37" w:rsidRDefault="00E22A7A" w:rsidP="00E22A7A">
      <w:pPr>
        <w:pStyle w:val="Odsek"/>
        <w:rPr>
          <w:rFonts w:ascii="Arial" w:hAnsi="Arial"/>
          <w:sz w:val="20"/>
          <w:szCs w:val="20"/>
        </w:rPr>
      </w:pPr>
      <w:r w:rsidRPr="00AF7C37">
        <w:rPr>
          <w:rFonts w:ascii="Arial" w:hAnsi="Arial"/>
          <w:sz w:val="20"/>
          <w:szCs w:val="20"/>
        </w:rPr>
        <w:t xml:space="preserve">Správa s fakturačnými podkladmi pre OOM je definovaná v kapitole </w:t>
      </w:r>
      <w:r w:rsidRPr="00A506DA">
        <w:rPr>
          <w:rFonts w:ascii="Arial" w:hAnsi="Arial"/>
          <w:sz w:val="20"/>
          <w:szCs w:val="20"/>
        </w:rPr>
        <w:fldChar w:fldCharType="begin"/>
      </w:r>
      <w:r w:rsidRPr="00AF7C37">
        <w:rPr>
          <w:rFonts w:ascii="Arial" w:hAnsi="Arial"/>
          <w:sz w:val="20"/>
          <w:szCs w:val="20"/>
        </w:rPr>
        <w:instrText xml:space="preserve"> REF _Ref370401833 \r \h  \* MERGEFORMAT </w:instrText>
      </w:r>
      <w:r w:rsidRPr="00A506DA">
        <w:rPr>
          <w:rFonts w:ascii="Arial" w:hAnsi="Arial"/>
          <w:sz w:val="20"/>
          <w:szCs w:val="20"/>
        </w:rPr>
      </w:r>
      <w:r w:rsidRPr="00A506DA">
        <w:rPr>
          <w:rFonts w:ascii="Arial" w:hAnsi="Arial"/>
          <w:sz w:val="20"/>
          <w:szCs w:val="20"/>
        </w:rPr>
        <w:fldChar w:fldCharType="separate"/>
      </w:r>
      <w:r w:rsidR="007D1BBC">
        <w:rPr>
          <w:rFonts w:ascii="Arial" w:hAnsi="Arial"/>
          <w:sz w:val="20"/>
          <w:szCs w:val="20"/>
        </w:rPr>
        <w:t>4.28.3</w:t>
      </w:r>
      <w:r w:rsidRPr="00A506DA">
        <w:rPr>
          <w:rFonts w:ascii="Arial" w:hAnsi="Arial"/>
          <w:sz w:val="20"/>
          <w:szCs w:val="20"/>
        </w:rPr>
        <w:fldChar w:fldCharType="end"/>
      </w:r>
      <w:r w:rsidRPr="00AF7C37">
        <w:rPr>
          <w:rFonts w:ascii="Arial" w:hAnsi="Arial"/>
          <w:sz w:val="20"/>
          <w:szCs w:val="20"/>
        </w:rPr>
        <w:t>.</w:t>
      </w:r>
    </w:p>
    <w:p w14:paraId="55ED002B" w14:textId="77777777" w:rsidR="00E22A7A" w:rsidRPr="00A506DA" w:rsidRDefault="00E22A7A" w:rsidP="00E22A7A">
      <w:pPr>
        <w:pStyle w:val="Bentext"/>
        <w:spacing w:before="240"/>
        <w:ind w:firstLine="0"/>
        <w:rPr>
          <w:rFonts w:cs="Arial"/>
          <w:b/>
          <w:i/>
          <w:szCs w:val="20"/>
        </w:rPr>
      </w:pPr>
      <w:r w:rsidRPr="00A506DA">
        <w:rPr>
          <w:rFonts w:cs="Arial"/>
          <w:b/>
          <w:i/>
          <w:szCs w:val="20"/>
        </w:rPr>
        <w:t>Správa s fakturačnými podkladmi za predpokladané množstvo pre OOM - INVOIC (762)</w:t>
      </w:r>
    </w:p>
    <w:p w14:paraId="002C476B" w14:textId="77777777" w:rsidR="00E22A7A" w:rsidRPr="00EC48B9" w:rsidRDefault="00E22A7A" w:rsidP="00E22A7A">
      <w:pPr>
        <w:pStyle w:val="Odsek"/>
        <w:rPr>
          <w:rFonts w:ascii="Arial" w:hAnsi="Arial"/>
          <w:sz w:val="20"/>
          <w:szCs w:val="20"/>
        </w:rPr>
      </w:pPr>
      <w:r w:rsidRPr="00EC48B9">
        <w:rPr>
          <w:rFonts w:ascii="Arial" w:hAnsi="Arial"/>
          <w:sz w:val="20"/>
          <w:szCs w:val="20"/>
        </w:rPr>
        <w:t>Správa s fakturačnými podkladmi za predpokladané množstvo pre OOM sa v súlade so štandardom INVOIC skladá z týchto častí:</w:t>
      </w:r>
    </w:p>
    <w:p w14:paraId="3DBC8686" w14:textId="77777777" w:rsidR="008C55AA" w:rsidRPr="00AF7C37" w:rsidRDefault="00473ECD" w:rsidP="009E23FB">
      <w:pPr>
        <w:pStyle w:val="Popis-Tabuka"/>
        <w:keepNext/>
        <w:tabs>
          <w:tab w:val="clear" w:pos="1191"/>
          <w:tab w:val="num" w:pos="1276"/>
        </w:tabs>
      </w:pPr>
      <w:bookmarkStart w:id="5798" w:name="_Toc417367646"/>
      <w:bookmarkStart w:id="5799" w:name="_Toc417375274"/>
      <w:bookmarkStart w:id="5800" w:name="_Toc20817704"/>
      <w:bookmarkStart w:id="5801" w:name="_Toc227058701"/>
      <w:r w:rsidRPr="00AF7C37">
        <w:t>Prehľad segmentov štruktúry INVOIC (762)</w:t>
      </w:r>
      <w:bookmarkEnd w:id="5798"/>
      <w:bookmarkEnd w:id="5799"/>
      <w:bookmarkEnd w:id="5800"/>
      <w:bookmarkEnd w:id="580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E22A7A" w:rsidRPr="00AF7C37" w14:paraId="3D39C762" w14:textId="77777777" w:rsidTr="00473ECD">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0481946F" w14:textId="77777777" w:rsidR="00E22A7A" w:rsidRPr="00AF7C37" w:rsidRDefault="00E22A7A" w:rsidP="009E23F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7A280857" w14:textId="77777777" w:rsidR="00E22A7A" w:rsidRPr="00AF7C37" w:rsidRDefault="00E22A7A"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CD4DD46" w14:textId="77777777" w:rsidR="00E22A7A" w:rsidRPr="00AF7C37" w:rsidRDefault="00E22A7A" w:rsidP="009E23FB">
            <w:pPr>
              <w:jc w:val="center"/>
              <w:rPr>
                <w:rFonts w:cs="Arial"/>
                <w:b/>
              </w:rPr>
            </w:pPr>
            <w:r w:rsidRPr="00AF7C37">
              <w:rPr>
                <w:rFonts w:cs="Arial"/>
                <w:b/>
              </w:rPr>
              <w:t>Poznámka</w:t>
            </w:r>
          </w:p>
        </w:tc>
      </w:tr>
      <w:tr w:rsidR="00E22A7A" w:rsidRPr="00AF7C37" w14:paraId="793AD297" w14:textId="77777777" w:rsidTr="00473ECD">
        <w:trPr>
          <w:tblHeader/>
          <w:jc w:val="center"/>
        </w:trPr>
        <w:tc>
          <w:tcPr>
            <w:tcW w:w="691" w:type="dxa"/>
            <w:shd w:val="clear" w:color="auto" w:fill="B8CCE4" w:themeFill="accent1" w:themeFillTint="66"/>
            <w:tcMar>
              <w:top w:w="90" w:type="dxa"/>
              <w:left w:w="90" w:type="dxa"/>
              <w:bottom w:w="90" w:type="dxa"/>
              <w:right w:w="90" w:type="dxa"/>
            </w:tcMar>
            <w:vAlign w:val="center"/>
          </w:tcPr>
          <w:p w14:paraId="6CA2C54D" w14:textId="77777777" w:rsidR="00E22A7A" w:rsidRPr="00AF7C37" w:rsidRDefault="00E22A7A"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B781ED9" w14:textId="77777777" w:rsidR="00E22A7A" w:rsidRPr="00AF7C37" w:rsidRDefault="00E22A7A" w:rsidP="009E23F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0A4438B0" w14:textId="77777777" w:rsidR="00E22A7A" w:rsidRPr="00AF7C37" w:rsidRDefault="00E22A7A" w:rsidP="009E23F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763F60D8" w14:textId="77777777" w:rsidR="00E22A7A" w:rsidRPr="00AF7C37" w:rsidRDefault="00E22A7A"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8734569" w14:textId="77777777" w:rsidR="00E22A7A" w:rsidRPr="00AF7C37" w:rsidRDefault="00E22A7A" w:rsidP="009E23FB">
            <w:pPr>
              <w:pStyle w:val="Odsek"/>
              <w:tabs>
                <w:tab w:val="left" w:pos="709"/>
              </w:tabs>
              <w:spacing w:after="0"/>
              <w:jc w:val="center"/>
              <w:rPr>
                <w:rFonts w:ascii="Arial" w:hAnsi="Arial"/>
                <w:sz w:val="20"/>
                <w:szCs w:val="20"/>
              </w:rPr>
            </w:pPr>
          </w:p>
        </w:tc>
      </w:tr>
      <w:tr w:rsidR="00E22A7A" w:rsidRPr="00AF7C37" w14:paraId="5B5A0B06" w14:textId="77777777" w:rsidTr="009E23FB">
        <w:trPr>
          <w:jc w:val="center"/>
        </w:trPr>
        <w:tc>
          <w:tcPr>
            <w:tcW w:w="691" w:type="dxa"/>
            <w:tcMar>
              <w:top w:w="90" w:type="dxa"/>
              <w:left w:w="90" w:type="dxa"/>
              <w:bottom w:w="90" w:type="dxa"/>
              <w:right w:w="90" w:type="dxa"/>
            </w:tcMar>
            <w:vAlign w:val="center"/>
          </w:tcPr>
          <w:p w14:paraId="60ADD806"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0845510C" w14:textId="77777777" w:rsidR="00E22A7A" w:rsidRPr="00AF7C37" w:rsidRDefault="00E22A7A" w:rsidP="009E23FB">
            <w:pPr>
              <w:rPr>
                <w:rFonts w:cs="Arial"/>
              </w:rPr>
            </w:pPr>
            <w:r w:rsidRPr="00AF7C37">
              <w:rPr>
                <w:rFonts w:cs="Arial"/>
              </w:rPr>
              <w:t>UNH</w:t>
            </w:r>
          </w:p>
        </w:tc>
        <w:tc>
          <w:tcPr>
            <w:tcW w:w="719" w:type="dxa"/>
            <w:tcMar>
              <w:top w:w="90" w:type="dxa"/>
              <w:left w:w="90" w:type="dxa"/>
              <w:bottom w:w="90" w:type="dxa"/>
              <w:right w:w="90" w:type="dxa"/>
            </w:tcMar>
            <w:vAlign w:val="center"/>
          </w:tcPr>
          <w:p w14:paraId="6642FE4B"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33226148" w14:textId="77777777" w:rsidR="00E22A7A" w:rsidRPr="00AF7C37" w:rsidRDefault="00E22A7A" w:rsidP="009E23FB">
            <w:pPr>
              <w:rPr>
                <w:rFonts w:cs="Arial"/>
              </w:rPr>
            </w:pPr>
            <w:r w:rsidRPr="00AF7C37">
              <w:rPr>
                <w:rFonts w:cs="Arial"/>
              </w:rPr>
              <w:t>Hlavička správy</w:t>
            </w:r>
          </w:p>
        </w:tc>
        <w:tc>
          <w:tcPr>
            <w:tcW w:w="4110" w:type="dxa"/>
            <w:vAlign w:val="center"/>
          </w:tcPr>
          <w:p w14:paraId="48FADF6C" w14:textId="77777777" w:rsidR="00E22A7A" w:rsidRPr="00AF7C37" w:rsidRDefault="00E22A7A"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22A7A" w:rsidRPr="00AF7C37" w14:paraId="0662D35C" w14:textId="77777777" w:rsidTr="009E23FB">
        <w:trPr>
          <w:jc w:val="center"/>
        </w:trPr>
        <w:tc>
          <w:tcPr>
            <w:tcW w:w="691" w:type="dxa"/>
            <w:tcMar>
              <w:top w:w="90" w:type="dxa"/>
              <w:left w:w="90" w:type="dxa"/>
              <w:bottom w:w="90" w:type="dxa"/>
              <w:right w:w="90" w:type="dxa"/>
            </w:tcMar>
            <w:vAlign w:val="center"/>
          </w:tcPr>
          <w:p w14:paraId="2865C86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3C54452" w14:textId="77777777" w:rsidR="00E22A7A" w:rsidRPr="00AF7C37" w:rsidRDefault="00E22A7A" w:rsidP="009E23FB">
            <w:pPr>
              <w:rPr>
                <w:rFonts w:cs="Arial"/>
              </w:rPr>
            </w:pPr>
            <w:r w:rsidRPr="00AF7C37">
              <w:rPr>
                <w:rFonts w:cs="Arial"/>
              </w:rPr>
              <w:t>BGM</w:t>
            </w:r>
          </w:p>
        </w:tc>
        <w:tc>
          <w:tcPr>
            <w:tcW w:w="719" w:type="dxa"/>
            <w:tcMar>
              <w:top w:w="90" w:type="dxa"/>
              <w:left w:w="90" w:type="dxa"/>
              <w:bottom w:w="90" w:type="dxa"/>
              <w:right w:w="90" w:type="dxa"/>
            </w:tcMar>
            <w:vAlign w:val="center"/>
          </w:tcPr>
          <w:p w14:paraId="21DAED22"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66C8080B" w14:textId="77777777" w:rsidR="00E22A7A" w:rsidRPr="00AF7C37" w:rsidRDefault="00E22A7A" w:rsidP="009E23FB">
            <w:pPr>
              <w:rPr>
                <w:rFonts w:cs="Arial"/>
              </w:rPr>
            </w:pPr>
            <w:r w:rsidRPr="00AF7C37">
              <w:rPr>
                <w:rFonts w:cs="Arial"/>
              </w:rPr>
              <w:t>Začiatok správy</w:t>
            </w:r>
          </w:p>
        </w:tc>
        <w:tc>
          <w:tcPr>
            <w:tcW w:w="4110" w:type="dxa"/>
            <w:vAlign w:val="center"/>
          </w:tcPr>
          <w:p w14:paraId="22E96DE8"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„762“.</w:t>
            </w:r>
          </w:p>
          <w:p w14:paraId="702A23F0" w14:textId="77777777" w:rsidR="00E22A7A" w:rsidRPr="00AF7C37" w:rsidRDefault="00E22A7A" w:rsidP="009E23FB">
            <w:pPr>
              <w:pStyle w:val="Odsek"/>
              <w:tabs>
                <w:tab w:val="left" w:pos="709"/>
              </w:tabs>
              <w:spacing w:before="40" w:after="40"/>
              <w:jc w:val="left"/>
              <w:rPr>
                <w:rFonts w:ascii="Arial" w:hAnsi="Arial"/>
                <w:sz w:val="20"/>
                <w:szCs w:val="20"/>
              </w:rPr>
            </w:pPr>
          </w:p>
          <w:p w14:paraId="1BB1930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1B244AFD" w14:textId="77777777" w:rsidTr="009E23FB">
        <w:trPr>
          <w:jc w:val="center"/>
        </w:trPr>
        <w:tc>
          <w:tcPr>
            <w:tcW w:w="691" w:type="dxa"/>
            <w:tcMar>
              <w:top w:w="90" w:type="dxa"/>
              <w:left w:w="90" w:type="dxa"/>
              <w:bottom w:w="90" w:type="dxa"/>
              <w:right w:w="90" w:type="dxa"/>
            </w:tcMar>
            <w:vAlign w:val="center"/>
          </w:tcPr>
          <w:p w14:paraId="1853130B"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460E3D53"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2B537910"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3C582178" w14:textId="77777777" w:rsidR="00E22A7A" w:rsidRPr="00AF7C37" w:rsidRDefault="00E22A7A" w:rsidP="009E23FB">
            <w:pPr>
              <w:rPr>
                <w:rFonts w:cs="Arial"/>
              </w:rPr>
            </w:pPr>
            <w:r w:rsidRPr="00AF7C37">
              <w:rPr>
                <w:rFonts w:cs="Arial"/>
              </w:rPr>
              <w:t>Dátum a čas správy</w:t>
            </w:r>
          </w:p>
        </w:tc>
        <w:tc>
          <w:tcPr>
            <w:tcW w:w="4110" w:type="dxa"/>
            <w:vAlign w:val="center"/>
          </w:tcPr>
          <w:p w14:paraId="1C08DD7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479A66E9" w14:textId="77777777" w:rsidTr="009E23FB">
        <w:trPr>
          <w:jc w:val="center"/>
        </w:trPr>
        <w:tc>
          <w:tcPr>
            <w:tcW w:w="691" w:type="dxa"/>
            <w:tcMar>
              <w:top w:w="90" w:type="dxa"/>
              <w:left w:w="90" w:type="dxa"/>
              <w:bottom w:w="90" w:type="dxa"/>
              <w:right w:w="90" w:type="dxa"/>
            </w:tcMar>
            <w:vAlign w:val="center"/>
          </w:tcPr>
          <w:p w14:paraId="5A5D86F4"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10F1D93"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4BEE6F90"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153AB504" w14:textId="77777777" w:rsidR="00E22A7A" w:rsidRPr="00AF7C37" w:rsidRDefault="00E22A7A" w:rsidP="00CB1AC5">
            <w:pPr>
              <w:jc w:val="left"/>
              <w:rPr>
                <w:rFonts w:cs="Arial"/>
              </w:rPr>
            </w:pPr>
            <w:r w:rsidRPr="00AF7C37">
              <w:rPr>
                <w:rFonts w:cs="Arial"/>
              </w:rPr>
              <w:t>Začiatok fakturačného obdobia</w:t>
            </w:r>
          </w:p>
        </w:tc>
        <w:tc>
          <w:tcPr>
            <w:tcW w:w="4110" w:type="dxa"/>
            <w:vAlign w:val="center"/>
          </w:tcPr>
          <w:p w14:paraId="083F1BC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Začiatok fakturačného kalendárneho mesiaca.</w:t>
            </w:r>
          </w:p>
          <w:p w14:paraId="7819FD34" w14:textId="77777777" w:rsidR="00E22A7A" w:rsidRPr="00AF7C37" w:rsidRDefault="00E22A7A" w:rsidP="009E23FB">
            <w:pPr>
              <w:pStyle w:val="Odsek"/>
              <w:tabs>
                <w:tab w:val="left" w:pos="709"/>
              </w:tabs>
              <w:spacing w:before="40" w:after="40"/>
              <w:jc w:val="left"/>
              <w:rPr>
                <w:rFonts w:ascii="Arial" w:hAnsi="Arial"/>
                <w:sz w:val="20"/>
                <w:szCs w:val="20"/>
              </w:rPr>
            </w:pPr>
          </w:p>
          <w:p w14:paraId="1813B884"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3E15700A" w14:textId="77777777" w:rsidTr="009E23FB">
        <w:trPr>
          <w:jc w:val="center"/>
        </w:trPr>
        <w:tc>
          <w:tcPr>
            <w:tcW w:w="691" w:type="dxa"/>
            <w:tcMar>
              <w:top w:w="90" w:type="dxa"/>
              <w:left w:w="90" w:type="dxa"/>
              <w:bottom w:w="90" w:type="dxa"/>
              <w:right w:w="90" w:type="dxa"/>
            </w:tcMar>
            <w:vAlign w:val="center"/>
          </w:tcPr>
          <w:p w14:paraId="096AD30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22DCFD0" w14:textId="77777777" w:rsidR="00E22A7A" w:rsidRPr="00AF7C37" w:rsidRDefault="00E22A7A"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128A4179"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5CFE6971" w14:textId="77777777" w:rsidR="00E22A7A" w:rsidRPr="00AF7C37" w:rsidRDefault="00E22A7A" w:rsidP="009E23FB">
            <w:pPr>
              <w:rPr>
                <w:rFonts w:cs="Arial"/>
              </w:rPr>
            </w:pPr>
            <w:r w:rsidRPr="00AF7C37">
              <w:rPr>
                <w:rFonts w:cs="Arial"/>
              </w:rPr>
              <w:t>Koniec fakturačného obdobia</w:t>
            </w:r>
          </w:p>
        </w:tc>
        <w:tc>
          <w:tcPr>
            <w:tcW w:w="4110" w:type="dxa"/>
            <w:vAlign w:val="center"/>
          </w:tcPr>
          <w:p w14:paraId="271FED84"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Koniec fakturačného kalendárneho mesiaca.</w:t>
            </w:r>
          </w:p>
          <w:p w14:paraId="0EE7B626" w14:textId="77777777" w:rsidR="00E22A7A" w:rsidRPr="00AF7C37" w:rsidRDefault="00E22A7A" w:rsidP="009E23FB">
            <w:pPr>
              <w:pStyle w:val="Odsek"/>
              <w:tabs>
                <w:tab w:val="left" w:pos="709"/>
              </w:tabs>
              <w:spacing w:before="40" w:after="40"/>
              <w:jc w:val="left"/>
              <w:rPr>
                <w:rFonts w:ascii="Arial" w:hAnsi="Arial"/>
                <w:sz w:val="20"/>
                <w:szCs w:val="20"/>
              </w:rPr>
            </w:pPr>
          </w:p>
          <w:p w14:paraId="6A43976F"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7275DEA0" w14:textId="77777777" w:rsidTr="009E23FB">
        <w:trPr>
          <w:jc w:val="center"/>
        </w:trPr>
        <w:tc>
          <w:tcPr>
            <w:tcW w:w="691" w:type="dxa"/>
            <w:tcMar>
              <w:top w:w="90" w:type="dxa"/>
              <w:left w:w="90" w:type="dxa"/>
              <w:bottom w:w="90" w:type="dxa"/>
              <w:right w:w="90" w:type="dxa"/>
            </w:tcMar>
            <w:vAlign w:val="center"/>
          </w:tcPr>
          <w:p w14:paraId="57780CFE" w14:textId="77777777" w:rsidR="00E22A7A" w:rsidRPr="00AF7C37" w:rsidRDefault="00E22A7A" w:rsidP="009E23FB">
            <w:pPr>
              <w:widowControl w:val="0"/>
              <w:spacing w:before="60" w:after="60"/>
              <w:rPr>
                <w:rFonts w:cs="Arial"/>
              </w:rPr>
            </w:pPr>
          </w:p>
        </w:tc>
        <w:tc>
          <w:tcPr>
            <w:tcW w:w="709" w:type="dxa"/>
            <w:tcMar>
              <w:top w:w="90" w:type="dxa"/>
              <w:left w:w="90" w:type="dxa"/>
              <w:bottom w:w="90" w:type="dxa"/>
              <w:right w:w="90" w:type="dxa"/>
            </w:tcMar>
            <w:vAlign w:val="center"/>
          </w:tcPr>
          <w:p w14:paraId="3397528D" w14:textId="77777777" w:rsidR="00E22A7A" w:rsidRPr="00AF7C37" w:rsidRDefault="00E22A7A" w:rsidP="009E23FB">
            <w:pPr>
              <w:rPr>
                <w:rFonts w:cs="Arial"/>
              </w:rPr>
            </w:pPr>
            <w:r w:rsidRPr="00AF7C37">
              <w:rPr>
                <w:rFonts w:cs="Arial"/>
              </w:rPr>
              <w:t>RFF</w:t>
            </w:r>
          </w:p>
        </w:tc>
        <w:tc>
          <w:tcPr>
            <w:tcW w:w="719" w:type="dxa"/>
            <w:tcMar>
              <w:top w:w="90" w:type="dxa"/>
              <w:left w:w="90" w:type="dxa"/>
              <w:bottom w:w="90" w:type="dxa"/>
              <w:right w:w="90" w:type="dxa"/>
            </w:tcMar>
            <w:vAlign w:val="center"/>
          </w:tcPr>
          <w:p w14:paraId="4F46C2BD"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68A9AC7E" w14:textId="77777777" w:rsidR="00E22A7A" w:rsidRPr="00AF7C37" w:rsidRDefault="00E22A7A" w:rsidP="009E23F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504B43D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414D1E88" w14:textId="77777777" w:rsidTr="009E23FB">
        <w:trPr>
          <w:jc w:val="center"/>
        </w:trPr>
        <w:tc>
          <w:tcPr>
            <w:tcW w:w="691" w:type="dxa"/>
            <w:tcMar>
              <w:top w:w="90" w:type="dxa"/>
              <w:left w:w="90" w:type="dxa"/>
              <w:bottom w:w="90" w:type="dxa"/>
              <w:right w:w="90" w:type="dxa"/>
            </w:tcMar>
            <w:vAlign w:val="center"/>
          </w:tcPr>
          <w:p w14:paraId="2EEA8C53"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7160AB7" w14:textId="77777777" w:rsidR="00E22A7A" w:rsidRPr="00AF7C37" w:rsidRDefault="00E22A7A"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23A60206"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32A85741" w14:textId="77777777" w:rsidR="00E22A7A" w:rsidRPr="00AF7C37" w:rsidRDefault="00E22A7A" w:rsidP="009E23FB">
            <w:pPr>
              <w:rPr>
                <w:rFonts w:cs="Arial"/>
              </w:rPr>
            </w:pPr>
            <w:r w:rsidRPr="00AF7C37">
              <w:rPr>
                <w:rFonts w:cs="Arial"/>
              </w:rPr>
              <w:t>Odosielateľ</w:t>
            </w:r>
          </w:p>
        </w:tc>
        <w:tc>
          <w:tcPr>
            <w:tcW w:w="4110" w:type="dxa"/>
            <w:vAlign w:val="center"/>
          </w:tcPr>
          <w:p w14:paraId="7F281F7E"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05FCE42D" w14:textId="77777777" w:rsidTr="009E23FB">
        <w:trPr>
          <w:jc w:val="center"/>
        </w:trPr>
        <w:tc>
          <w:tcPr>
            <w:tcW w:w="691" w:type="dxa"/>
            <w:tcMar>
              <w:top w:w="90" w:type="dxa"/>
              <w:left w:w="90" w:type="dxa"/>
              <w:bottom w:w="90" w:type="dxa"/>
              <w:right w:w="90" w:type="dxa"/>
            </w:tcMar>
            <w:vAlign w:val="center"/>
          </w:tcPr>
          <w:p w14:paraId="469927B0"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C94746F" w14:textId="77777777" w:rsidR="00E22A7A" w:rsidRPr="00AF7C37" w:rsidRDefault="00E22A7A"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6643BCEF"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4FB40B58" w14:textId="77777777" w:rsidR="00E22A7A" w:rsidRPr="00AF7C37" w:rsidRDefault="00E22A7A" w:rsidP="009E23FB">
            <w:pPr>
              <w:rPr>
                <w:rFonts w:cs="Arial"/>
              </w:rPr>
            </w:pPr>
            <w:r w:rsidRPr="00AF7C37">
              <w:rPr>
                <w:rFonts w:cs="Arial"/>
              </w:rPr>
              <w:t>Príjemca</w:t>
            </w:r>
          </w:p>
        </w:tc>
        <w:tc>
          <w:tcPr>
            <w:tcW w:w="4110" w:type="dxa"/>
            <w:vAlign w:val="center"/>
          </w:tcPr>
          <w:p w14:paraId="492405B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019A158B" w14:textId="77777777" w:rsidTr="009E23FB">
        <w:trPr>
          <w:jc w:val="center"/>
        </w:trPr>
        <w:tc>
          <w:tcPr>
            <w:tcW w:w="691" w:type="dxa"/>
            <w:tcMar>
              <w:top w:w="90" w:type="dxa"/>
              <w:left w:w="90" w:type="dxa"/>
              <w:bottom w:w="90" w:type="dxa"/>
              <w:right w:w="90" w:type="dxa"/>
            </w:tcMar>
            <w:vAlign w:val="center"/>
          </w:tcPr>
          <w:p w14:paraId="51CA54E2"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A274754" w14:textId="77777777" w:rsidR="00E22A7A" w:rsidRPr="00AF7C37" w:rsidRDefault="00E22A7A" w:rsidP="009E23FB">
            <w:pPr>
              <w:rPr>
                <w:rFonts w:cs="Arial"/>
              </w:rPr>
            </w:pPr>
            <w:r w:rsidRPr="00AF7C37">
              <w:rPr>
                <w:rFonts w:cs="Arial"/>
              </w:rPr>
              <w:t>CUX</w:t>
            </w:r>
          </w:p>
        </w:tc>
        <w:tc>
          <w:tcPr>
            <w:tcW w:w="719" w:type="dxa"/>
            <w:tcMar>
              <w:top w:w="90" w:type="dxa"/>
              <w:left w:w="90" w:type="dxa"/>
              <w:bottom w:w="90" w:type="dxa"/>
              <w:right w:w="90" w:type="dxa"/>
            </w:tcMar>
            <w:vAlign w:val="center"/>
          </w:tcPr>
          <w:p w14:paraId="2FE84A91"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7D816979" w14:textId="77777777" w:rsidR="00E22A7A" w:rsidRPr="00AF7C37" w:rsidRDefault="00E22A7A" w:rsidP="009E23FB">
            <w:pPr>
              <w:rPr>
                <w:rFonts w:cs="Arial"/>
              </w:rPr>
            </w:pPr>
            <w:r w:rsidRPr="00AF7C37">
              <w:rPr>
                <w:rFonts w:cs="Arial"/>
              </w:rPr>
              <w:t>Mena</w:t>
            </w:r>
          </w:p>
        </w:tc>
        <w:tc>
          <w:tcPr>
            <w:tcW w:w="4110" w:type="dxa"/>
            <w:vAlign w:val="center"/>
          </w:tcPr>
          <w:p w14:paraId="68B84E20"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273321E0" w14:textId="77777777" w:rsidTr="009E23FB">
        <w:trPr>
          <w:jc w:val="center"/>
        </w:trPr>
        <w:tc>
          <w:tcPr>
            <w:tcW w:w="691" w:type="dxa"/>
            <w:tcMar>
              <w:top w:w="90" w:type="dxa"/>
              <w:left w:w="90" w:type="dxa"/>
              <w:bottom w:w="90" w:type="dxa"/>
              <w:right w:w="90" w:type="dxa"/>
            </w:tcMar>
            <w:vAlign w:val="center"/>
          </w:tcPr>
          <w:p w14:paraId="0F3928E6"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1EE2CA43"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7D762EFC"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39F57C69" w14:textId="77777777" w:rsidR="00E22A7A" w:rsidRPr="00AF7C37" w:rsidRDefault="00E22A7A" w:rsidP="009E23FB">
            <w:pPr>
              <w:rPr>
                <w:rFonts w:cs="Arial"/>
              </w:rPr>
            </w:pPr>
            <w:r w:rsidRPr="00AF7C37">
              <w:rPr>
                <w:rFonts w:cs="Arial"/>
              </w:rPr>
              <w:t>Hlavička riadku zostavy</w:t>
            </w:r>
          </w:p>
        </w:tc>
        <w:tc>
          <w:tcPr>
            <w:tcW w:w="4110" w:type="dxa"/>
            <w:vAlign w:val="center"/>
          </w:tcPr>
          <w:p w14:paraId="19B297F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280445" w:rsidRPr="00AF7C37">
              <w:rPr>
                <w:rFonts w:ascii="Arial" w:hAnsi="Arial"/>
                <w:sz w:val="20"/>
                <w:szCs w:val="20"/>
              </w:rPr>
              <w:t>.</w:t>
            </w:r>
          </w:p>
          <w:p w14:paraId="737BE38C" w14:textId="77777777" w:rsidR="00E22A7A" w:rsidRPr="00AF7C37" w:rsidRDefault="00E22A7A" w:rsidP="009E23FB">
            <w:pPr>
              <w:pStyle w:val="Odsek"/>
              <w:tabs>
                <w:tab w:val="left" w:pos="709"/>
              </w:tabs>
              <w:spacing w:before="40" w:after="40"/>
              <w:jc w:val="left"/>
              <w:rPr>
                <w:rFonts w:ascii="Arial" w:hAnsi="Arial"/>
                <w:sz w:val="20"/>
                <w:szCs w:val="20"/>
              </w:rPr>
            </w:pPr>
          </w:p>
          <w:p w14:paraId="1A0BACF1"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GRID,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72D55A62" w14:textId="4CF66A06"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E22A7A" w:rsidRPr="00EC48B9">
              <w:rPr>
                <w:rFonts w:ascii="Arial" w:hAnsi="Arial"/>
                <w:sz w:val="20"/>
                <w:szCs w:val="20"/>
              </w:rPr>
              <w:t>KS_OZE, KS_KV, KS_VHZ, KS_OKTE, CINNY_ODBER_24, CINNA_DODAV_24, CINNA_VYROB_SG, CINNA_VYROB_VS, KVD, KS_REAL, FAKTURA}</w:t>
            </w:r>
            <w:r w:rsidR="00280445" w:rsidRPr="00AF7C37">
              <w:rPr>
                <w:rFonts w:ascii="Arial" w:hAnsi="Arial"/>
                <w:sz w:val="20"/>
                <w:szCs w:val="20"/>
              </w:rPr>
              <w:t>.</w:t>
            </w:r>
          </w:p>
          <w:p w14:paraId="7DF94A6C" w14:textId="77777777" w:rsidR="00E22A7A" w:rsidRPr="00AF7C37" w:rsidRDefault="00E22A7A" w:rsidP="009E23FB">
            <w:pPr>
              <w:pStyle w:val="Odsek"/>
              <w:tabs>
                <w:tab w:val="left" w:pos="709"/>
              </w:tabs>
              <w:spacing w:before="40" w:after="40"/>
              <w:jc w:val="left"/>
              <w:rPr>
                <w:rFonts w:ascii="Arial" w:hAnsi="Arial"/>
                <w:sz w:val="20"/>
                <w:szCs w:val="20"/>
              </w:rPr>
            </w:pPr>
          </w:p>
          <w:p w14:paraId="5FA915EE"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CINNA_VYROB_SG, CINNA_VYROB_VS - uvádza sa len v prípade, ak je na OOM výroba.</w:t>
            </w:r>
          </w:p>
          <w:p w14:paraId="74BB3FAC" w14:textId="77777777" w:rsidR="00E22A7A" w:rsidRPr="00AF7C37" w:rsidRDefault="00E22A7A" w:rsidP="009E23FB">
            <w:pPr>
              <w:pStyle w:val="Odsek"/>
              <w:tabs>
                <w:tab w:val="left" w:pos="709"/>
              </w:tabs>
              <w:spacing w:before="40" w:after="40"/>
              <w:jc w:val="left"/>
              <w:rPr>
                <w:rFonts w:ascii="Arial" w:hAnsi="Arial"/>
                <w:sz w:val="20"/>
                <w:szCs w:val="20"/>
              </w:rPr>
            </w:pPr>
          </w:p>
          <w:p w14:paraId="4E869F1F"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KVD, KS_REAL - uvádza sa len v prípade, ak sa uplatňuje koeficient zvýhodnenia.</w:t>
            </w:r>
          </w:p>
          <w:p w14:paraId="1D9348FF" w14:textId="77777777" w:rsidR="00E22A7A" w:rsidRPr="00AF7C37" w:rsidRDefault="00E22A7A" w:rsidP="009E23FB">
            <w:pPr>
              <w:pStyle w:val="Odsek"/>
              <w:tabs>
                <w:tab w:val="left" w:pos="709"/>
              </w:tabs>
              <w:spacing w:before="40" w:after="40"/>
              <w:jc w:val="left"/>
              <w:rPr>
                <w:rFonts w:ascii="Arial" w:hAnsi="Arial"/>
                <w:sz w:val="20"/>
                <w:szCs w:val="20"/>
              </w:rPr>
            </w:pPr>
          </w:p>
          <w:p w14:paraId="36642538"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TEI}.</w:t>
            </w:r>
          </w:p>
          <w:p w14:paraId="3AF4B33B" w14:textId="77777777" w:rsidR="00E22A7A" w:rsidRPr="00AF7C37" w:rsidRDefault="00E22A7A" w:rsidP="009E23FB">
            <w:pPr>
              <w:pStyle w:val="Odsek"/>
              <w:tabs>
                <w:tab w:val="left" w:pos="709"/>
              </w:tabs>
              <w:spacing w:before="40" w:after="40"/>
              <w:jc w:val="left"/>
              <w:rPr>
                <w:rFonts w:ascii="Arial" w:hAnsi="Arial"/>
                <w:sz w:val="20"/>
                <w:szCs w:val="20"/>
              </w:rPr>
            </w:pPr>
          </w:p>
          <w:p w14:paraId="588CA8C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25A233DF" w14:textId="77777777" w:rsidTr="009E23FB">
        <w:trPr>
          <w:jc w:val="center"/>
        </w:trPr>
        <w:tc>
          <w:tcPr>
            <w:tcW w:w="691" w:type="dxa"/>
            <w:tcMar>
              <w:top w:w="90" w:type="dxa"/>
              <w:left w:w="90" w:type="dxa"/>
              <w:bottom w:w="90" w:type="dxa"/>
              <w:right w:w="90" w:type="dxa"/>
            </w:tcMar>
            <w:vAlign w:val="center"/>
          </w:tcPr>
          <w:p w14:paraId="6FA74A77"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FE0AAFE"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90CC489" w14:textId="77777777" w:rsidR="00E22A7A" w:rsidRPr="00AF7C37" w:rsidRDefault="00E22A7A" w:rsidP="009E23FB">
            <w:pPr>
              <w:rPr>
                <w:rFonts w:cs="Arial"/>
              </w:rPr>
            </w:pPr>
            <w:r w:rsidRPr="00AF7C37">
              <w:rPr>
                <w:rFonts w:cs="Arial"/>
              </w:rPr>
              <w:t>QTY</w:t>
            </w:r>
          </w:p>
        </w:tc>
        <w:tc>
          <w:tcPr>
            <w:tcW w:w="2825" w:type="dxa"/>
            <w:tcMar>
              <w:top w:w="90" w:type="dxa"/>
              <w:left w:w="90" w:type="dxa"/>
              <w:bottom w:w="90" w:type="dxa"/>
              <w:right w:w="90" w:type="dxa"/>
            </w:tcMar>
            <w:vAlign w:val="center"/>
          </w:tcPr>
          <w:p w14:paraId="29DCBC20" w14:textId="77777777" w:rsidR="00E22A7A" w:rsidRPr="00AF7C37" w:rsidRDefault="00E22A7A" w:rsidP="009E23FB">
            <w:pPr>
              <w:rPr>
                <w:rFonts w:cs="Arial"/>
              </w:rPr>
            </w:pPr>
            <w:r w:rsidRPr="00AF7C37">
              <w:rPr>
                <w:rFonts w:cs="Arial"/>
              </w:rPr>
              <w:t>Množstvo</w:t>
            </w:r>
          </w:p>
        </w:tc>
        <w:tc>
          <w:tcPr>
            <w:tcW w:w="4110" w:type="dxa"/>
            <w:vAlign w:val="center"/>
          </w:tcPr>
          <w:p w14:paraId="124B8D48"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1429D0E0" w14:textId="471C1139"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22A7A" w:rsidRPr="00A506DA">
              <w:rPr>
                <w:rFonts w:ascii="Arial" w:hAnsi="Arial"/>
                <w:sz w:val="20"/>
                <w:szCs w:val="20"/>
              </w:rPr>
              <w:t>KS_OZE, KS_KV, KS_VHZ, KS_OKTE, CINNY_ODBER_24, CINNA_DODAV_24, CINNA_VYROB_SG, CINNA_VYROB_VS, KVD, KS_REAL}</w:t>
            </w:r>
            <w:r w:rsidR="00280445" w:rsidRPr="00EC48B9">
              <w:rPr>
                <w:rFonts w:ascii="Arial" w:hAnsi="Arial"/>
                <w:sz w:val="20"/>
                <w:szCs w:val="20"/>
              </w:rPr>
              <w:t>.</w:t>
            </w:r>
          </w:p>
          <w:p w14:paraId="233ECC29" w14:textId="77777777" w:rsidR="00E22A7A" w:rsidRPr="00AF7C37" w:rsidRDefault="00E22A7A" w:rsidP="009E23FB">
            <w:pPr>
              <w:pStyle w:val="Odsek"/>
              <w:tabs>
                <w:tab w:val="left" w:pos="709"/>
              </w:tabs>
              <w:spacing w:before="40" w:after="40"/>
              <w:jc w:val="left"/>
              <w:rPr>
                <w:rFonts w:ascii="Arial" w:hAnsi="Arial"/>
                <w:sz w:val="20"/>
                <w:szCs w:val="20"/>
              </w:rPr>
            </w:pPr>
          </w:p>
          <w:p w14:paraId="3B2B0FDF"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b/>
                <w:sz w:val="20"/>
                <w:szCs w:val="20"/>
              </w:rPr>
              <w:t xml:space="preserve">QUANTITY_QUALIFIER </w:t>
            </w:r>
            <w:r w:rsidRPr="00AF7C37">
              <w:rPr>
                <w:rFonts w:ascii="Arial" w:hAnsi="Arial"/>
                <w:sz w:val="20"/>
                <w:szCs w:val="20"/>
              </w:rPr>
              <w:t>= {99}</w:t>
            </w:r>
            <w:r w:rsidR="00280445" w:rsidRPr="00AF7C37">
              <w:rPr>
                <w:rFonts w:ascii="Arial" w:hAnsi="Arial"/>
                <w:sz w:val="20"/>
                <w:szCs w:val="20"/>
              </w:rPr>
              <w:t>.</w:t>
            </w:r>
          </w:p>
          <w:p w14:paraId="7E0CA2B8" w14:textId="77777777" w:rsidR="00E22A7A" w:rsidRPr="00AF7C37" w:rsidRDefault="00E22A7A" w:rsidP="009E23FB">
            <w:pPr>
              <w:pStyle w:val="Odsek"/>
              <w:tabs>
                <w:tab w:val="left" w:pos="709"/>
              </w:tabs>
              <w:spacing w:before="40" w:after="40"/>
              <w:jc w:val="left"/>
              <w:rPr>
                <w:rFonts w:ascii="Arial" w:hAnsi="Arial"/>
                <w:sz w:val="20"/>
                <w:szCs w:val="20"/>
              </w:rPr>
            </w:pPr>
          </w:p>
          <w:p w14:paraId="45CB5C5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64D14F9C" w14:textId="77777777" w:rsidTr="009E23FB">
        <w:trPr>
          <w:jc w:val="center"/>
        </w:trPr>
        <w:tc>
          <w:tcPr>
            <w:tcW w:w="691" w:type="dxa"/>
            <w:tcMar>
              <w:top w:w="90" w:type="dxa"/>
              <w:left w:w="90" w:type="dxa"/>
              <w:bottom w:w="90" w:type="dxa"/>
              <w:right w:w="90" w:type="dxa"/>
            </w:tcMar>
            <w:vAlign w:val="center"/>
          </w:tcPr>
          <w:p w14:paraId="5AACC9AD"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31C1DF9E"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75AC8E35" w14:textId="77777777" w:rsidR="00E22A7A" w:rsidRPr="00AF7C37" w:rsidRDefault="00E22A7A"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77D870FA" w14:textId="77777777" w:rsidR="00E22A7A" w:rsidRPr="00AF7C37" w:rsidRDefault="00E22A7A" w:rsidP="009E23FB">
            <w:pPr>
              <w:rPr>
                <w:rFonts w:cs="Arial"/>
              </w:rPr>
            </w:pPr>
            <w:r w:rsidRPr="00AF7C37">
              <w:rPr>
                <w:rFonts w:cs="Arial"/>
              </w:rPr>
              <w:t>Začiatok obdobia</w:t>
            </w:r>
          </w:p>
        </w:tc>
        <w:tc>
          <w:tcPr>
            <w:tcW w:w="4110" w:type="dxa"/>
            <w:vAlign w:val="center"/>
          </w:tcPr>
          <w:p w14:paraId="1CDF2055"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45730C0C" w14:textId="36E83140"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E22A7A" w:rsidRPr="00EC48B9">
              <w:rPr>
                <w:rFonts w:ascii="Arial" w:hAnsi="Arial"/>
                <w:sz w:val="20"/>
                <w:szCs w:val="20"/>
              </w:rPr>
              <w:t>KS_OZE, KS_KV, KS_VHZ, KS_OKTE, CINNY_ODBER_24, CINNA_DODAV_24, CINNA_VYROB_SG, CINNA_VYROB_VS, KVD, KS_REAL}</w:t>
            </w:r>
            <w:r w:rsidR="00280445" w:rsidRPr="00AF7C37">
              <w:rPr>
                <w:rFonts w:ascii="Arial" w:hAnsi="Arial"/>
                <w:sz w:val="20"/>
                <w:szCs w:val="20"/>
              </w:rPr>
              <w:t>.</w:t>
            </w:r>
          </w:p>
          <w:p w14:paraId="69A2117B" w14:textId="77777777" w:rsidR="00E22A7A" w:rsidRPr="00AF7C37" w:rsidRDefault="00E22A7A" w:rsidP="009E23FB">
            <w:pPr>
              <w:pStyle w:val="Odsek"/>
              <w:tabs>
                <w:tab w:val="left" w:pos="709"/>
              </w:tabs>
              <w:spacing w:before="40" w:after="40"/>
              <w:jc w:val="left"/>
              <w:rPr>
                <w:rFonts w:ascii="Arial" w:hAnsi="Arial"/>
                <w:sz w:val="20"/>
                <w:szCs w:val="20"/>
              </w:rPr>
            </w:pPr>
          </w:p>
          <w:p w14:paraId="098595D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622E0A86" w14:textId="77777777" w:rsidTr="009E23FB">
        <w:trPr>
          <w:jc w:val="center"/>
        </w:trPr>
        <w:tc>
          <w:tcPr>
            <w:tcW w:w="691" w:type="dxa"/>
            <w:tcMar>
              <w:top w:w="90" w:type="dxa"/>
              <w:left w:w="90" w:type="dxa"/>
              <w:bottom w:w="90" w:type="dxa"/>
              <w:right w:w="90" w:type="dxa"/>
            </w:tcMar>
            <w:vAlign w:val="center"/>
          </w:tcPr>
          <w:p w14:paraId="4CE807F6"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C863E9B"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451CC322" w14:textId="77777777" w:rsidR="00E22A7A" w:rsidRPr="00AF7C37" w:rsidRDefault="00E22A7A"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7B76CEE2" w14:textId="77777777" w:rsidR="00E22A7A" w:rsidRPr="00AF7C37" w:rsidRDefault="00E22A7A" w:rsidP="009E23FB">
            <w:pPr>
              <w:rPr>
                <w:rFonts w:cs="Arial"/>
              </w:rPr>
            </w:pPr>
            <w:r w:rsidRPr="00AF7C37">
              <w:rPr>
                <w:rFonts w:cs="Arial"/>
              </w:rPr>
              <w:t>Koniec obdobia</w:t>
            </w:r>
          </w:p>
        </w:tc>
        <w:tc>
          <w:tcPr>
            <w:tcW w:w="4110" w:type="dxa"/>
            <w:vAlign w:val="center"/>
          </w:tcPr>
          <w:p w14:paraId="710F98FA"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163437" w:rsidRPr="00AF7C37">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4C2020" w:rsidRPr="00AF7C37">
              <w:rPr>
                <w:rFonts w:ascii="Arial" w:hAnsi="Arial"/>
                <w:sz w:val="20"/>
                <w:szCs w:val="20"/>
              </w:rPr>
              <w:t>KS_PREVSYS_ZNN, KS_SYSLUS_ZNN,</w:t>
            </w:r>
            <w:r w:rsidR="00CF69B0" w:rsidRPr="00AF7C37">
              <w:rPr>
                <w:rFonts w:ascii="Arial" w:hAnsi="Arial"/>
                <w:sz w:val="20"/>
                <w:szCs w:val="20"/>
              </w:rPr>
              <w:t xml:space="preserve"> </w:t>
            </w:r>
            <w:r w:rsidR="00CF69B0" w:rsidRPr="0027671C">
              <w:rPr>
                <w:rFonts w:ascii="Arial" w:hAnsi="Arial"/>
                <w:sz w:val="20"/>
                <w:szCs w:val="20"/>
              </w:rPr>
              <w:t>KS_SYSLUZ_PNN, KS_PREVSYS_IND,</w:t>
            </w:r>
          </w:p>
          <w:p w14:paraId="17EBA4A6" w14:textId="29A31504"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4C2020" w:rsidRPr="00A506DA">
              <w:rPr>
                <w:rFonts w:ascii="Arial" w:hAnsi="Arial"/>
                <w:sz w:val="20"/>
                <w:szCs w:val="20"/>
              </w:rPr>
              <w:t xml:space="preserve"> </w:t>
            </w:r>
            <w:r w:rsidR="00E22A7A" w:rsidRPr="00EC48B9">
              <w:rPr>
                <w:rFonts w:ascii="Arial" w:hAnsi="Arial"/>
                <w:sz w:val="20"/>
                <w:szCs w:val="20"/>
              </w:rPr>
              <w:t>KS_OZE, KS_KV, KS_VHZ, KS_OKTE, CINNY_O</w:t>
            </w:r>
            <w:r w:rsidR="00E22A7A" w:rsidRPr="00AF7C37">
              <w:rPr>
                <w:rFonts w:ascii="Arial" w:hAnsi="Arial"/>
                <w:sz w:val="20"/>
                <w:szCs w:val="20"/>
              </w:rPr>
              <w:t>DBER_24, CINNA_DODAV_24, CINNA_VYROB_SG, CINNA_VYROB_VS, KVD, KS_REAL}</w:t>
            </w:r>
            <w:r w:rsidR="00280445" w:rsidRPr="00AF7C37">
              <w:rPr>
                <w:rFonts w:ascii="Arial" w:hAnsi="Arial"/>
                <w:sz w:val="20"/>
                <w:szCs w:val="20"/>
              </w:rPr>
              <w:t>.</w:t>
            </w:r>
          </w:p>
          <w:p w14:paraId="46182130" w14:textId="77777777" w:rsidR="00E22A7A" w:rsidRPr="00AF7C37" w:rsidRDefault="00E22A7A" w:rsidP="009E23FB">
            <w:pPr>
              <w:pStyle w:val="Odsek"/>
              <w:tabs>
                <w:tab w:val="left" w:pos="709"/>
              </w:tabs>
              <w:spacing w:before="40" w:after="40"/>
              <w:jc w:val="left"/>
              <w:rPr>
                <w:rFonts w:ascii="Arial" w:hAnsi="Arial"/>
                <w:sz w:val="20"/>
                <w:szCs w:val="20"/>
              </w:rPr>
            </w:pPr>
          </w:p>
          <w:p w14:paraId="26BE00B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2AB42B88" w14:textId="77777777" w:rsidTr="009E23FB">
        <w:trPr>
          <w:jc w:val="center"/>
        </w:trPr>
        <w:tc>
          <w:tcPr>
            <w:tcW w:w="691" w:type="dxa"/>
            <w:tcMar>
              <w:top w:w="90" w:type="dxa"/>
              <w:left w:w="90" w:type="dxa"/>
              <w:bottom w:w="90" w:type="dxa"/>
              <w:right w:w="90" w:type="dxa"/>
            </w:tcMar>
            <w:vAlign w:val="center"/>
          </w:tcPr>
          <w:p w14:paraId="1B56B0AA"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67C43881"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DB8A964" w14:textId="77777777" w:rsidR="00E22A7A" w:rsidRPr="00AF7C37" w:rsidRDefault="00E22A7A" w:rsidP="009E23FB">
            <w:pPr>
              <w:rPr>
                <w:rFonts w:cs="Arial"/>
              </w:rPr>
            </w:pPr>
            <w:r w:rsidRPr="00AF7C37">
              <w:rPr>
                <w:rFonts w:cs="Arial"/>
              </w:rPr>
              <w:t>MOA</w:t>
            </w:r>
          </w:p>
        </w:tc>
        <w:tc>
          <w:tcPr>
            <w:tcW w:w="2825" w:type="dxa"/>
            <w:tcMar>
              <w:top w:w="90" w:type="dxa"/>
              <w:left w:w="90" w:type="dxa"/>
              <w:bottom w:w="90" w:type="dxa"/>
              <w:right w:w="90" w:type="dxa"/>
            </w:tcMar>
            <w:vAlign w:val="center"/>
          </w:tcPr>
          <w:p w14:paraId="60475D2F" w14:textId="77777777" w:rsidR="00E22A7A" w:rsidRPr="00AF7C37" w:rsidRDefault="00E22A7A" w:rsidP="009E23FB">
            <w:pPr>
              <w:rPr>
                <w:rFonts w:cs="Arial"/>
              </w:rPr>
            </w:pPr>
            <w:r w:rsidRPr="00AF7C37">
              <w:rPr>
                <w:rFonts w:cs="Arial"/>
              </w:rPr>
              <w:t>Čiastka</w:t>
            </w:r>
          </w:p>
        </w:tc>
        <w:tc>
          <w:tcPr>
            <w:tcW w:w="4110" w:type="dxa"/>
            <w:vAlign w:val="center"/>
          </w:tcPr>
          <w:p w14:paraId="6D8B23D3"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ITEM_NUMBER = {KS_SYSLUZ, KS_PREVSYS,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2CCEB7A8" w14:textId="0DEA40A7" w:rsidR="00E22A7A" w:rsidRPr="00AF7C37" w:rsidRDefault="00CF69B0" w:rsidP="00CF69B0">
            <w:pPr>
              <w:pStyle w:val="Odsek"/>
              <w:keepLines/>
              <w:tabs>
                <w:tab w:val="left" w:pos="709"/>
              </w:tabs>
              <w:spacing w:before="40" w:after="40" w:line="280" w:lineRule="atLeast"/>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163437" w:rsidRPr="00EC48B9">
              <w:rPr>
                <w:rFonts w:ascii="Arial" w:hAnsi="Arial"/>
                <w:sz w:val="20"/>
                <w:szCs w:val="20"/>
              </w:rPr>
              <w:t>KS_PREVSY</w:t>
            </w:r>
            <w:r w:rsidR="00163437" w:rsidRPr="00AF7C37">
              <w:rPr>
                <w:rFonts w:ascii="Arial" w:hAnsi="Arial"/>
                <w:sz w:val="20"/>
                <w:szCs w:val="20"/>
              </w:rPr>
              <w:t>S_</w:t>
            </w:r>
            <w:r w:rsidR="0005291B" w:rsidRPr="00AF7C37">
              <w:rPr>
                <w:rFonts w:ascii="Arial" w:hAnsi="Arial"/>
                <w:sz w:val="20"/>
                <w:szCs w:val="20"/>
              </w:rPr>
              <w:t>PNN</w:t>
            </w:r>
            <w:r w:rsidR="00163437" w:rsidRPr="00AF7C37">
              <w:rPr>
                <w:rFonts w:ascii="Arial" w:hAnsi="Arial"/>
                <w:sz w:val="20"/>
                <w:szCs w:val="20"/>
              </w:rPr>
              <w:t xml:space="preserve">, </w:t>
            </w:r>
            <w:r w:rsidR="00E22A7A" w:rsidRPr="00AF7C37">
              <w:rPr>
                <w:rFonts w:ascii="Arial" w:hAnsi="Arial"/>
                <w:sz w:val="20"/>
                <w:szCs w:val="20"/>
              </w:rPr>
              <w:t>KS_OZE, KS_KV, KS_VHZ, KS_OKTE}</w:t>
            </w:r>
            <w:r w:rsidR="00280445" w:rsidRPr="00AF7C37">
              <w:rPr>
                <w:rFonts w:ascii="Arial" w:hAnsi="Arial"/>
                <w:sz w:val="20"/>
                <w:szCs w:val="20"/>
              </w:rPr>
              <w:t>.</w:t>
            </w:r>
          </w:p>
          <w:p w14:paraId="11686ADF" w14:textId="77777777" w:rsidR="00E22A7A" w:rsidRPr="00AF7C37" w:rsidRDefault="00E22A7A" w:rsidP="009E23FB">
            <w:pPr>
              <w:pStyle w:val="Odsek"/>
              <w:tabs>
                <w:tab w:val="left" w:pos="709"/>
              </w:tabs>
              <w:spacing w:before="40" w:after="40"/>
              <w:jc w:val="left"/>
              <w:rPr>
                <w:rFonts w:ascii="Arial" w:hAnsi="Arial"/>
                <w:sz w:val="20"/>
                <w:szCs w:val="20"/>
              </w:rPr>
            </w:pPr>
          </w:p>
          <w:p w14:paraId="6DD8A16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4CBAD943" w14:textId="77777777" w:rsidTr="009E23FB">
        <w:trPr>
          <w:jc w:val="center"/>
        </w:trPr>
        <w:tc>
          <w:tcPr>
            <w:tcW w:w="691" w:type="dxa"/>
            <w:tcMar>
              <w:top w:w="90" w:type="dxa"/>
              <w:left w:w="90" w:type="dxa"/>
              <w:bottom w:w="90" w:type="dxa"/>
              <w:right w:w="90" w:type="dxa"/>
            </w:tcMar>
            <w:vAlign w:val="center"/>
          </w:tcPr>
          <w:p w14:paraId="5CF6CEDB"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036A8838"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8F88BF6" w14:textId="77777777" w:rsidR="00E22A7A" w:rsidRPr="00AF7C37" w:rsidRDefault="00E22A7A" w:rsidP="009E23FB">
            <w:pPr>
              <w:rPr>
                <w:rFonts w:cs="Arial"/>
              </w:rPr>
            </w:pPr>
            <w:r w:rsidRPr="00AF7C37">
              <w:rPr>
                <w:rFonts w:cs="Arial"/>
              </w:rPr>
              <w:t>PRI</w:t>
            </w:r>
          </w:p>
        </w:tc>
        <w:tc>
          <w:tcPr>
            <w:tcW w:w="2825" w:type="dxa"/>
            <w:tcMar>
              <w:top w:w="90" w:type="dxa"/>
              <w:left w:w="90" w:type="dxa"/>
              <w:bottom w:w="90" w:type="dxa"/>
              <w:right w:w="90" w:type="dxa"/>
            </w:tcMar>
            <w:vAlign w:val="center"/>
          </w:tcPr>
          <w:p w14:paraId="621E1802" w14:textId="77777777" w:rsidR="00E22A7A" w:rsidRPr="00AF7C37" w:rsidRDefault="00E22A7A" w:rsidP="009E23FB">
            <w:pPr>
              <w:rPr>
                <w:rFonts w:cs="Arial"/>
              </w:rPr>
            </w:pPr>
            <w:r w:rsidRPr="00AF7C37">
              <w:rPr>
                <w:rFonts w:cs="Arial"/>
              </w:rPr>
              <w:t>Jednotková cena</w:t>
            </w:r>
          </w:p>
        </w:tc>
        <w:tc>
          <w:tcPr>
            <w:tcW w:w="4110" w:type="dxa"/>
            <w:vAlign w:val="center"/>
          </w:tcPr>
          <w:p w14:paraId="621552DE" w14:textId="77777777" w:rsidR="00CF69B0" w:rsidRPr="0027671C" w:rsidRDefault="00E22A7A"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378BF50B" w14:textId="6719082F" w:rsidR="00E22A7A"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163437" w:rsidRPr="00EC48B9">
              <w:rPr>
                <w:rFonts w:ascii="Arial" w:hAnsi="Arial"/>
                <w:sz w:val="20"/>
                <w:szCs w:val="20"/>
              </w:rPr>
              <w:t>KS_PREVSYS_</w:t>
            </w:r>
            <w:r w:rsidR="0005291B" w:rsidRPr="00AF7C37">
              <w:rPr>
                <w:rFonts w:ascii="Arial" w:hAnsi="Arial"/>
                <w:sz w:val="20"/>
                <w:szCs w:val="20"/>
              </w:rPr>
              <w:t>PNN</w:t>
            </w:r>
            <w:r w:rsidR="00163437" w:rsidRPr="00AF7C37">
              <w:rPr>
                <w:rFonts w:ascii="Arial" w:hAnsi="Arial"/>
                <w:sz w:val="20"/>
                <w:szCs w:val="20"/>
              </w:rPr>
              <w:t xml:space="preserve">, </w:t>
            </w:r>
            <w:r w:rsidR="00E22A7A" w:rsidRPr="00AF7C37">
              <w:rPr>
                <w:rFonts w:ascii="Arial" w:hAnsi="Arial"/>
                <w:sz w:val="20"/>
                <w:szCs w:val="20"/>
              </w:rPr>
              <w:t>KS_OZE, KS_KV, KS_VHZ, KS_OKTE }</w:t>
            </w:r>
          </w:p>
          <w:p w14:paraId="0F448B8E" w14:textId="77777777" w:rsidR="00E22A7A" w:rsidRPr="00AF7C37" w:rsidRDefault="00E22A7A" w:rsidP="009E23FB">
            <w:pPr>
              <w:pStyle w:val="Odsek"/>
              <w:tabs>
                <w:tab w:val="left" w:pos="709"/>
              </w:tabs>
              <w:spacing w:before="40" w:after="40"/>
              <w:jc w:val="left"/>
              <w:rPr>
                <w:rFonts w:ascii="Arial" w:hAnsi="Arial"/>
                <w:sz w:val="20"/>
                <w:szCs w:val="20"/>
              </w:rPr>
            </w:pPr>
          </w:p>
          <w:p w14:paraId="53AA70EB"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02DA638F" w14:textId="77777777" w:rsidTr="009E23FB">
        <w:trPr>
          <w:jc w:val="center"/>
        </w:trPr>
        <w:tc>
          <w:tcPr>
            <w:tcW w:w="691" w:type="dxa"/>
            <w:tcMar>
              <w:top w:w="90" w:type="dxa"/>
              <w:left w:w="90" w:type="dxa"/>
              <w:bottom w:w="90" w:type="dxa"/>
              <w:right w:w="90" w:type="dxa"/>
            </w:tcMar>
            <w:vAlign w:val="center"/>
          </w:tcPr>
          <w:p w14:paraId="372DBCC7"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0AFE52C"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6F7C2BF" w14:textId="77777777" w:rsidR="00E22A7A" w:rsidRPr="00AF7C37" w:rsidRDefault="00E22A7A"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09F6D34F" w14:textId="77777777" w:rsidR="00E22A7A" w:rsidRPr="00AF7C37" w:rsidRDefault="00E22A7A" w:rsidP="009E23FB">
            <w:pPr>
              <w:rPr>
                <w:rFonts w:cs="Arial"/>
              </w:rPr>
            </w:pPr>
            <w:r w:rsidRPr="00AF7C37">
              <w:rPr>
                <w:rFonts w:cs="Arial"/>
              </w:rPr>
              <w:t>Entita</w:t>
            </w:r>
          </w:p>
        </w:tc>
        <w:tc>
          <w:tcPr>
            <w:tcW w:w="4110" w:type="dxa"/>
            <w:vAlign w:val="center"/>
          </w:tcPr>
          <w:p w14:paraId="5D1540D5"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280445" w:rsidRPr="00AF7C37">
              <w:rPr>
                <w:rFonts w:ascii="Arial" w:hAnsi="Arial"/>
                <w:sz w:val="20"/>
                <w:szCs w:val="20"/>
              </w:rPr>
              <w:t>.</w:t>
            </w:r>
          </w:p>
          <w:p w14:paraId="136521FE"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DPOD = identifikácia OOM</w:t>
            </w:r>
            <w:r w:rsidR="00280445" w:rsidRPr="00AF7C37">
              <w:rPr>
                <w:rFonts w:ascii="Arial" w:hAnsi="Arial"/>
                <w:sz w:val="20"/>
                <w:szCs w:val="20"/>
              </w:rPr>
              <w:t>.</w:t>
            </w:r>
          </w:p>
          <w:p w14:paraId="29D5D55B" w14:textId="77777777" w:rsidR="00E22A7A" w:rsidRPr="00AF7C37" w:rsidRDefault="00E22A7A" w:rsidP="009E23FB">
            <w:pPr>
              <w:pStyle w:val="Odsek"/>
              <w:tabs>
                <w:tab w:val="left" w:pos="709"/>
              </w:tabs>
              <w:spacing w:before="40" w:after="40"/>
              <w:jc w:val="left"/>
              <w:rPr>
                <w:rFonts w:ascii="Arial" w:hAnsi="Arial"/>
                <w:sz w:val="20"/>
                <w:szCs w:val="20"/>
              </w:rPr>
            </w:pPr>
          </w:p>
          <w:p w14:paraId="0B66D3DC"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0C10728E" w14:textId="77777777" w:rsidTr="009E23FB">
        <w:trPr>
          <w:jc w:val="center"/>
        </w:trPr>
        <w:tc>
          <w:tcPr>
            <w:tcW w:w="691" w:type="dxa"/>
            <w:tcMar>
              <w:top w:w="90" w:type="dxa"/>
              <w:left w:w="90" w:type="dxa"/>
              <w:bottom w:w="90" w:type="dxa"/>
              <w:right w:w="90" w:type="dxa"/>
            </w:tcMar>
            <w:vAlign w:val="center"/>
          </w:tcPr>
          <w:p w14:paraId="0F2A271D"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F2B45EC"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1A265D08" w14:textId="77777777" w:rsidR="00E22A7A" w:rsidRPr="00AF7C37" w:rsidRDefault="00E22A7A"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4CCBBDC5" w14:textId="77777777" w:rsidR="00E22A7A" w:rsidRPr="00AF7C37" w:rsidRDefault="00E22A7A" w:rsidP="009E23FB">
            <w:pPr>
              <w:rPr>
                <w:rFonts w:cs="Arial"/>
              </w:rPr>
            </w:pPr>
            <w:r w:rsidRPr="00AF7C37">
              <w:rPr>
                <w:rFonts w:cs="Arial"/>
              </w:rPr>
              <w:t>Sústava</w:t>
            </w:r>
          </w:p>
        </w:tc>
        <w:tc>
          <w:tcPr>
            <w:tcW w:w="4110" w:type="dxa"/>
            <w:vAlign w:val="center"/>
          </w:tcPr>
          <w:p w14:paraId="3F3BFB71"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{GRID}</w:t>
            </w:r>
            <w:r w:rsidR="00280445" w:rsidRPr="00AF7C37">
              <w:rPr>
                <w:rFonts w:ascii="Arial" w:hAnsi="Arial"/>
                <w:sz w:val="20"/>
                <w:szCs w:val="20"/>
              </w:rPr>
              <w:t>.</w:t>
            </w:r>
          </w:p>
          <w:p w14:paraId="7B2A05D3" w14:textId="77777777" w:rsidR="00E22A7A" w:rsidRPr="00AF7C37" w:rsidRDefault="00E22A7A" w:rsidP="009E23FB">
            <w:pPr>
              <w:pStyle w:val="Odsek"/>
              <w:tabs>
                <w:tab w:val="left" w:pos="709"/>
              </w:tabs>
              <w:spacing w:before="40" w:after="40"/>
              <w:jc w:val="left"/>
              <w:rPr>
                <w:rFonts w:ascii="Arial" w:hAnsi="Arial"/>
                <w:sz w:val="20"/>
                <w:szCs w:val="20"/>
              </w:rPr>
            </w:pPr>
          </w:p>
          <w:p w14:paraId="162E5F73"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263C5167" w14:textId="77777777" w:rsidTr="009E23FB">
        <w:trPr>
          <w:jc w:val="center"/>
        </w:trPr>
        <w:tc>
          <w:tcPr>
            <w:tcW w:w="691" w:type="dxa"/>
            <w:tcMar>
              <w:top w:w="90" w:type="dxa"/>
              <w:left w:w="90" w:type="dxa"/>
              <w:bottom w:w="90" w:type="dxa"/>
              <w:right w:w="90" w:type="dxa"/>
            </w:tcMar>
            <w:vAlign w:val="center"/>
          </w:tcPr>
          <w:p w14:paraId="6E0778C4"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2FB0E679"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30867FC2" w14:textId="77777777" w:rsidR="00E22A7A" w:rsidRPr="00AF7C37" w:rsidRDefault="00E22A7A" w:rsidP="009E23FB">
            <w:pPr>
              <w:rPr>
                <w:rFonts w:cs="Arial"/>
              </w:rPr>
            </w:pPr>
            <w:r w:rsidRPr="00AF7C37">
              <w:rPr>
                <w:rFonts w:cs="Arial"/>
              </w:rPr>
              <w:t>LOC</w:t>
            </w:r>
          </w:p>
        </w:tc>
        <w:tc>
          <w:tcPr>
            <w:tcW w:w="2825" w:type="dxa"/>
            <w:tcMar>
              <w:top w:w="90" w:type="dxa"/>
              <w:left w:w="90" w:type="dxa"/>
              <w:bottom w:w="90" w:type="dxa"/>
              <w:right w:w="90" w:type="dxa"/>
            </w:tcMar>
            <w:vAlign w:val="center"/>
          </w:tcPr>
          <w:p w14:paraId="32DFFA1D" w14:textId="77777777" w:rsidR="00E22A7A" w:rsidRPr="00AF7C37" w:rsidRDefault="00E22A7A" w:rsidP="009E23FB">
            <w:pPr>
              <w:rPr>
                <w:rFonts w:cs="Arial"/>
              </w:rPr>
            </w:pPr>
            <w:r w:rsidRPr="00AF7C37">
              <w:rPr>
                <w:rFonts w:cs="Arial"/>
              </w:rPr>
              <w:t>Faktúra</w:t>
            </w:r>
          </w:p>
        </w:tc>
        <w:tc>
          <w:tcPr>
            <w:tcW w:w="4110" w:type="dxa"/>
            <w:vAlign w:val="center"/>
          </w:tcPr>
          <w:p w14:paraId="558AECB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{FAKTURA}</w:t>
            </w:r>
            <w:r w:rsidR="00280445" w:rsidRPr="00AF7C37">
              <w:rPr>
                <w:rFonts w:ascii="Arial" w:hAnsi="Arial"/>
                <w:sz w:val="20"/>
                <w:szCs w:val="20"/>
              </w:rPr>
              <w:t>.</w:t>
            </w:r>
          </w:p>
          <w:p w14:paraId="4DA7516A" w14:textId="77777777" w:rsidR="00E22A7A" w:rsidRPr="00AF7C37" w:rsidRDefault="00E22A7A" w:rsidP="009E23FB">
            <w:pPr>
              <w:pStyle w:val="Odsek"/>
              <w:tabs>
                <w:tab w:val="left" w:pos="709"/>
              </w:tabs>
              <w:spacing w:before="40" w:after="40"/>
              <w:jc w:val="left"/>
              <w:rPr>
                <w:rFonts w:ascii="Arial" w:hAnsi="Arial"/>
                <w:sz w:val="20"/>
                <w:szCs w:val="20"/>
              </w:rPr>
            </w:pPr>
          </w:p>
          <w:p w14:paraId="26EB26C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37ACBAC8" w14:textId="77777777" w:rsidTr="009E23FB">
        <w:trPr>
          <w:jc w:val="center"/>
        </w:trPr>
        <w:tc>
          <w:tcPr>
            <w:tcW w:w="691" w:type="dxa"/>
            <w:tcMar>
              <w:top w:w="90" w:type="dxa"/>
              <w:left w:w="90" w:type="dxa"/>
              <w:bottom w:w="90" w:type="dxa"/>
              <w:right w:w="90" w:type="dxa"/>
            </w:tcMar>
            <w:vAlign w:val="center"/>
          </w:tcPr>
          <w:p w14:paraId="730BA878"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214AEB72"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523744F6" w14:textId="77777777" w:rsidR="00E22A7A" w:rsidRPr="00AF7C37" w:rsidRDefault="00E22A7A" w:rsidP="009E23FB">
            <w:pPr>
              <w:rPr>
                <w:rFonts w:cs="Arial"/>
              </w:rPr>
            </w:pPr>
            <w:r w:rsidRPr="00AF7C37">
              <w:rPr>
                <w:rFonts w:cs="Arial"/>
              </w:rPr>
              <w:t>NAD</w:t>
            </w:r>
          </w:p>
        </w:tc>
        <w:tc>
          <w:tcPr>
            <w:tcW w:w="2825" w:type="dxa"/>
            <w:tcMar>
              <w:top w:w="90" w:type="dxa"/>
              <w:left w:w="90" w:type="dxa"/>
              <w:bottom w:w="90" w:type="dxa"/>
              <w:right w:w="90" w:type="dxa"/>
            </w:tcMar>
            <w:vAlign w:val="center"/>
          </w:tcPr>
          <w:p w14:paraId="2D5D7553" w14:textId="77777777" w:rsidR="00E22A7A" w:rsidRPr="00AF7C37" w:rsidRDefault="00E22A7A" w:rsidP="009E23FB">
            <w:pPr>
              <w:rPr>
                <w:rFonts w:cs="Arial"/>
              </w:rPr>
            </w:pPr>
            <w:r w:rsidRPr="00AF7C37">
              <w:rPr>
                <w:rFonts w:cs="Arial"/>
              </w:rPr>
              <w:t>Dodávateľ</w:t>
            </w:r>
          </w:p>
        </w:tc>
        <w:tc>
          <w:tcPr>
            <w:tcW w:w="4110" w:type="dxa"/>
            <w:vAlign w:val="center"/>
          </w:tcPr>
          <w:p w14:paraId="756AB077"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280445" w:rsidRPr="00AF7C37">
              <w:rPr>
                <w:rFonts w:ascii="Arial" w:hAnsi="Arial"/>
                <w:sz w:val="20"/>
                <w:szCs w:val="20"/>
              </w:rPr>
              <w:t>.</w:t>
            </w:r>
          </w:p>
          <w:p w14:paraId="1900B1BB" w14:textId="77777777" w:rsidR="00E22A7A" w:rsidRPr="00AF7C37" w:rsidRDefault="00E22A7A" w:rsidP="009E23FB">
            <w:pPr>
              <w:pStyle w:val="Odsek"/>
              <w:tabs>
                <w:tab w:val="left" w:pos="709"/>
              </w:tabs>
              <w:spacing w:before="40" w:after="40"/>
              <w:jc w:val="left"/>
              <w:rPr>
                <w:rFonts w:ascii="Arial" w:hAnsi="Arial"/>
                <w:sz w:val="20"/>
                <w:szCs w:val="20"/>
              </w:rPr>
            </w:pPr>
          </w:p>
          <w:p w14:paraId="4AAF070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47EE92D8" w14:textId="77777777" w:rsidTr="009E23FB">
        <w:trPr>
          <w:jc w:val="center"/>
        </w:trPr>
        <w:tc>
          <w:tcPr>
            <w:tcW w:w="691" w:type="dxa"/>
            <w:tcMar>
              <w:top w:w="90" w:type="dxa"/>
              <w:left w:w="90" w:type="dxa"/>
              <w:bottom w:w="90" w:type="dxa"/>
              <w:right w:w="90" w:type="dxa"/>
            </w:tcMar>
            <w:vAlign w:val="center"/>
          </w:tcPr>
          <w:p w14:paraId="78866970"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5787E546" w14:textId="77777777" w:rsidR="00E22A7A" w:rsidRPr="00AF7C37" w:rsidRDefault="00E22A7A"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13738460" w14:textId="77777777" w:rsidR="00E22A7A" w:rsidRPr="00AF7C37" w:rsidRDefault="00E22A7A" w:rsidP="009E23FB">
            <w:pPr>
              <w:rPr>
                <w:rFonts w:cs="Arial"/>
              </w:rPr>
            </w:pPr>
            <w:r w:rsidRPr="00AF7C37">
              <w:rPr>
                <w:rFonts w:cs="Arial"/>
              </w:rPr>
              <w:t>NAD</w:t>
            </w:r>
          </w:p>
        </w:tc>
        <w:tc>
          <w:tcPr>
            <w:tcW w:w="2825" w:type="dxa"/>
            <w:tcMar>
              <w:top w:w="90" w:type="dxa"/>
              <w:left w:w="90" w:type="dxa"/>
              <w:bottom w:w="90" w:type="dxa"/>
              <w:right w:w="90" w:type="dxa"/>
            </w:tcMar>
            <w:vAlign w:val="center"/>
          </w:tcPr>
          <w:p w14:paraId="51AA1776" w14:textId="77777777" w:rsidR="00E22A7A" w:rsidRPr="00AF7C37" w:rsidRDefault="00E22A7A" w:rsidP="009E23FB">
            <w:pPr>
              <w:rPr>
                <w:rFonts w:cs="Arial"/>
              </w:rPr>
            </w:pPr>
            <w:r w:rsidRPr="00AF7C37">
              <w:rPr>
                <w:rFonts w:cs="Arial"/>
              </w:rPr>
              <w:t>Bilančná skupina</w:t>
            </w:r>
          </w:p>
        </w:tc>
        <w:tc>
          <w:tcPr>
            <w:tcW w:w="4110" w:type="dxa"/>
            <w:vAlign w:val="center"/>
          </w:tcPr>
          <w:p w14:paraId="0552F9BD"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280445" w:rsidRPr="00AF7C37">
              <w:rPr>
                <w:rFonts w:ascii="Arial" w:hAnsi="Arial"/>
                <w:sz w:val="20"/>
                <w:szCs w:val="20"/>
              </w:rPr>
              <w:t>.</w:t>
            </w:r>
          </w:p>
          <w:p w14:paraId="5B438267"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22A7A" w:rsidRPr="00AF7C37" w14:paraId="46E999F8" w14:textId="77777777" w:rsidTr="009E23FB">
        <w:trPr>
          <w:jc w:val="center"/>
        </w:trPr>
        <w:tc>
          <w:tcPr>
            <w:tcW w:w="691" w:type="dxa"/>
            <w:tcMar>
              <w:top w:w="90" w:type="dxa"/>
              <w:left w:w="90" w:type="dxa"/>
              <w:bottom w:w="90" w:type="dxa"/>
              <w:right w:w="90" w:type="dxa"/>
            </w:tcMar>
            <w:vAlign w:val="center"/>
          </w:tcPr>
          <w:p w14:paraId="268431C0"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38755EF4" w14:textId="77777777" w:rsidR="00E22A7A" w:rsidRPr="00AF7C37" w:rsidRDefault="00E22A7A" w:rsidP="009E23FB">
            <w:pPr>
              <w:rPr>
                <w:rFonts w:cs="Arial"/>
              </w:rPr>
            </w:pPr>
            <w:r w:rsidRPr="00AF7C37">
              <w:rPr>
                <w:rFonts w:cs="Arial"/>
              </w:rPr>
              <w:t>UNS</w:t>
            </w:r>
          </w:p>
        </w:tc>
        <w:tc>
          <w:tcPr>
            <w:tcW w:w="719" w:type="dxa"/>
            <w:tcMar>
              <w:top w:w="90" w:type="dxa"/>
              <w:left w:w="90" w:type="dxa"/>
              <w:bottom w:w="90" w:type="dxa"/>
              <w:right w:w="90" w:type="dxa"/>
            </w:tcMar>
            <w:vAlign w:val="center"/>
          </w:tcPr>
          <w:p w14:paraId="09C88611"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6CCC0254" w14:textId="77777777" w:rsidR="00E22A7A" w:rsidRPr="00AF7C37" w:rsidRDefault="00E22A7A" w:rsidP="009E23FB">
            <w:pPr>
              <w:rPr>
                <w:rFonts w:cs="Arial"/>
              </w:rPr>
            </w:pPr>
            <w:r w:rsidRPr="00AF7C37">
              <w:rPr>
                <w:rFonts w:cs="Arial"/>
              </w:rPr>
              <w:t>Kontrolná sekcia</w:t>
            </w:r>
          </w:p>
        </w:tc>
        <w:tc>
          <w:tcPr>
            <w:tcW w:w="4110" w:type="dxa"/>
            <w:vAlign w:val="center"/>
          </w:tcPr>
          <w:p w14:paraId="69824DA5" w14:textId="77777777" w:rsidR="00E22A7A" w:rsidRPr="00AF7C37" w:rsidRDefault="00E22A7A" w:rsidP="009E23FB">
            <w:pPr>
              <w:pStyle w:val="Odsek"/>
              <w:keepLines/>
              <w:tabs>
                <w:tab w:val="left" w:pos="709"/>
              </w:tabs>
              <w:spacing w:before="40" w:after="40" w:line="280" w:lineRule="atLeast"/>
              <w:jc w:val="left"/>
              <w:rPr>
                <w:rFonts w:ascii="Arial" w:hAnsi="Arial"/>
                <w:sz w:val="20"/>
                <w:szCs w:val="20"/>
              </w:rPr>
            </w:pPr>
            <w:r w:rsidRPr="00AF7C37">
              <w:rPr>
                <w:rFonts w:ascii="Arial" w:hAnsi="Arial"/>
                <w:sz w:val="20"/>
                <w:szCs w:val="20"/>
              </w:rPr>
              <w:t>Povinná položka.</w:t>
            </w:r>
          </w:p>
        </w:tc>
      </w:tr>
      <w:tr w:rsidR="00E22A7A" w:rsidRPr="00AF7C37" w14:paraId="7D3062F5" w14:textId="77777777" w:rsidTr="009E23FB">
        <w:trPr>
          <w:jc w:val="center"/>
        </w:trPr>
        <w:tc>
          <w:tcPr>
            <w:tcW w:w="691" w:type="dxa"/>
            <w:tcMar>
              <w:top w:w="90" w:type="dxa"/>
              <w:left w:w="90" w:type="dxa"/>
              <w:bottom w:w="90" w:type="dxa"/>
              <w:right w:w="90" w:type="dxa"/>
            </w:tcMar>
            <w:vAlign w:val="center"/>
          </w:tcPr>
          <w:p w14:paraId="0AC48F92"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31C48AAA" w14:textId="77777777" w:rsidR="00E22A7A" w:rsidRPr="00AF7C37" w:rsidRDefault="00E22A7A" w:rsidP="009E23FB">
            <w:pPr>
              <w:rPr>
                <w:rFonts w:cs="Arial"/>
              </w:rPr>
            </w:pPr>
            <w:r w:rsidRPr="00AF7C37">
              <w:rPr>
                <w:rFonts w:cs="Arial"/>
              </w:rPr>
              <w:t>MOA</w:t>
            </w:r>
          </w:p>
        </w:tc>
        <w:tc>
          <w:tcPr>
            <w:tcW w:w="719" w:type="dxa"/>
            <w:tcMar>
              <w:top w:w="90" w:type="dxa"/>
              <w:left w:w="90" w:type="dxa"/>
              <w:bottom w:w="90" w:type="dxa"/>
              <w:right w:w="90" w:type="dxa"/>
            </w:tcMar>
            <w:vAlign w:val="center"/>
          </w:tcPr>
          <w:p w14:paraId="5C085F31"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4838C6EC" w14:textId="77777777" w:rsidR="00E22A7A" w:rsidRPr="00AF7C37" w:rsidRDefault="00E22A7A" w:rsidP="009E23FB">
            <w:pPr>
              <w:rPr>
                <w:rFonts w:cs="Arial"/>
              </w:rPr>
            </w:pPr>
            <w:r w:rsidRPr="00AF7C37">
              <w:rPr>
                <w:rFonts w:cs="Arial"/>
              </w:rPr>
              <w:t>Celková čiastka</w:t>
            </w:r>
          </w:p>
        </w:tc>
        <w:tc>
          <w:tcPr>
            <w:tcW w:w="4110" w:type="dxa"/>
            <w:vAlign w:val="center"/>
          </w:tcPr>
          <w:p w14:paraId="453429B2"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22A7A" w:rsidRPr="00AF7C37" w14:paraId="703A9A04" w14:textId="77777777" w:rsidTr="009E23FB">
        <w:trPr>
          <w:jc w:val="center"/>
        </w:trPr>
        <w:tc>
          <w:tcPr>
            <w:tcW w:w="691" w:type="dxa"/>
            <w:tcMar>
              <w:top w:w="90" w:type="dxa"/>
              <w:left w:w="90" w:type="dxa"/>
              <w:bottom w:w="90" w:type="dxa"/>
              <w:right w:w="90" w:type="dxa"/>
            </w:tcMar>
            <w:vAlign w:val="center"/>
          </w:tcPr>
          <w:p w14:paraId="44515447" w14:textId="77777777" w:rsidR="00E22A7A" w:rsidRPr="00AF7C37" w:rsidRDefault="00E22A7A" w:rsidP="009E23FB">
            <w:pPr>
              <w:rPr>
                <w:rFonts w:cs="Arial"/>
              </w:rPr>
            </w:pPr>
          </w:p>
        </w:tc>
        <w:tc>
          <w:tcPr>
            <w:tcW w:w="709" w:type="dxa"/>
            <w:tcMar>
              <w:top w:w="90" w:type="dxa"/>
              <w:left w:w="90" w:type="dxa"/>
              <w:bottom w:w="90" w:type="dxa"/>
              <w:right w:w="90" w:type="dxa"/>
            </w:tcMar>
            <w:vAlign w:val="center"/>
          </w:tcPr>
          <w:p w14:paraId="7F1B0A9F" w14:textId="77777777" w:rsidR="00E22A7A" w:rsidRPr="00AF7C37" w:rsidRDefault="00E22A7A" w:rsidP="009E23FB">
            <w:pPr>
              <w:rPr>
                <w:rFonts w:cs="Arial"/>
              </w:rPr>
            </w:pPr>
            <w:r w:rsidRPr="00AF7C37">
              <w:rPr>
                <w:rFonts w:cs="Arial"/>
              </w:rPr>
              <w:t>UNT</w:t>
            </w:r>
          </w:p>
        </w:tc>
        <w:tc>
          <w:tcPr>
            <w:tcW w:w="719" w:type="dxa"/>
            <w:tcMar>
              <w:top w:w="90" w:type="dxa"/>
              <w:left w:w="90" w:type="dxa"/>
              <w:bottom w:w="90" w:type="dxa"/>
              <w:right w:w="90" w:type="dxa"/>
            </w:tcMar>
            <w:vAlign w:val="center"/>
          </w:tcPr>
          <w:p w14:paraId="4B736601" w14:textId="77777777" w:rsidR="00E22A7A" w:rsidRPr="00AF7C37" w:rsidRDefault="00E22A7A" w:rsidP="009E23FB">
            <w:pPr>
              <w:rPr>
                <w:rFonts w:cs="Arial"/>
              </w:rPr>
            </w:pPr>
          </w:p>
        </w:tc>
        <w:tc>
          <w:tcPr>
            <w:tcW w:w="2825" w:type="dxa"/>
            <w:tcMar>
              <w:top w:w="90" w:type="dxa"/>
              <w:left w:w="90" w:type="dxa"/>
              <w:bottom w:w="90" w:type="dxa"/>
              <w:right w:w="90" w:type="dxa"/>
            </w:tcMar>
            <w:vAlign w:val="center"/>
          </w:tcPr>
          <w:p w14:paraId="251D121A" w14:textId="77777777" w:rsidR="00E22A7A" w:rsidRPr="00AF7C37" w:rsidRDefault="00E22A7A" w:rsidP="009E23FB">
            <w:pPr>
              <w:rPr>
                <w:rFonts w:cs="Arial"/>
              </w:rPr>
            </w:pPr>
            <w:r w:rsidRPr="00AF7C37">
              <w:rPr>
                <w:rFonts w:cs="Arial"/>
              </w:rPr>
              <w:t>Pätička správy</w:t>
            </w:r>
          </w:p>
        </w:tc>
        <w:tc>
          <w:tcPr>
            <w:tcW w:w="4110" w:type="dxa"/>
            <w:vAlign w:val="center"/>
          </w:tcPr>
          <w:p w14:paraId="674C2BD6" w14:textId="77777777" w:rsidR="00E22A7A" w:rsidRPr="00AF7C37" w:rsidRDefault="00E22A7A"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13336D2A" w14:textId="77777777" w:rsidR="00E22A7A" w:rsidRPr="00AF7C37" w:rsidRDefault="00E22A7A" w:rsidP="00E22A7A">
      <w:pPr>
        <w:pStyle w:val="Bentext"/>
        <w:spacing w:before="240"/>
        <w:ind w:firstLine="0"/>
        <w:rPr>
          <w:rFonts w:cs="Arial"/>
          <w:b/>
          <w:i/>
          <w:szCs w:val="20"/>
        </w:rPr>
      </w:pPr>
      <w:r w:rsidRPr="00AF7C37">
        <w:rPr>
          <w:rFonts w:cs="Arial"/>
          <w:b/>
          <w:i/>
          <w:szCs w:val="20"/>
        </w:rPr>
        <w:t>Správa s opravnými fakturačnými podkladmi pre OOM - INVOIC (765)</w:t>
      </w:r>
    </w:p>
    <w:p w14:paraId="36EF9257" w14:textId="471C18C6" w:rsidR="00E22A7A" w:rsidRPr="00AF7C37" w:rsidRDefault="00E22A7A" w:rsidP="00E22A7A">
      <w:pPr>
        <w:pStyle w:val="Odsek"/>
        <w:rPr>
          <w:rFonts w:ascii="Arial" w:hAnsi="Arial"/>
          <w:sz w:val="20"/>
          <w:szCs w:val="20"/>
        </w:rPr>
      </w:pPr>
      <w:r w:rsidRPr="00AF7C37">
        <w:rPr>
          <w:rFonts w:ascii="Arial" w:hAnsi="Arial"/>
          <w:sz w:val="20"/>
          <w:szCs w:val="20"/>
        </w:rPr>
        <w:t xml:space="preserve">Správa s opravnými fakturačnými podkladmi pre OOM je definovaná v kapitole </w:t>
      </w:r>
      <w:r w:rsidRPr="00A506DA">
        <w:rPr>
          <w:rFonts w:ascii="Arial" w:hAnsi="Arial"/>
          <w:sz w:val="20"/>
          <w:szCs w:val="20"/>
        </w:rPr>
        <w:fldChar w:fldCharType="begin"/>
      </w:r>
      <w:r w:rsidRPr="00AF7C37">
        <w:rPr>
          <w:rFonts w:ascii="Arial" w:hAnsi="Arial"/>
          <w:sz w:val="20"/>
          <w:szCs w:val="20"/>
        </w:rPr>
        <w:instrText xml:space="preserve"> REF _Ref370401949 \r \h  \* MERGEFORMAT </w:instrText>
      </w:r>
      <w:r w:rsidRPr="00A506DA">
        <w:rPr>
          <w:rFonts w:ascii="Arial" w:hAnsi="Arial"/>
          <w:sz w:val="20"/>
          <w:szCs w:val="20"/>
        </w:rPr>
      </w:r>
      <w:r w:rsidRPr="00A506DA">
        <w:rPr>
          <w:rFonts w:ascii="Arial" w:hAnsi="Arial"/>
          <w:sz w:val="20"/>
          <w:szCs w:val="20"/>
        </w:rPr>
        <w:fldChar w:fldCharType="separate"/>
      </w:r>
      <w:r w:rsidR="007D1BBC">
        <w:rPr>
          <w:rFonts w:ascii="Arial" w:hAnsi="Arial"/>
          <w:sz w:val="20"/>
          <w:szCs w:val="20"/>
        </w:rPr>
        <w:t>4.30.3</w:t>
      </w:r>
      <w:r w:rsidRPr="00A506DA">
        <w:rPr>
          <w:rFonts w:ascii="Arial" w:hAnsi="Arial"/>
          <w:sz w:val="20"/>
          <w:szCs w:val="20"/>
        </w:rPr>
        <w:fldChar w:fldCharType="end"/>
      </w:r>
      <w:r w:rsidRPr="00AF7C37">
        <w:rPr>
          <w:rFonts w:ascii="Arial" w:hAnsi="Arial"/>
          <w:sz w:val="20"/>
          <w:szCs w:val="20"/>
        </w:rPr>
        <w:t>.</w:t>
      </w:r>
    </w:p>
    <w:p w14:paraId="1FCDE248" w14:textId="77777777" w:rsidR="00A060CD" w:rsidRPr="00A506DA" w:rsidRDefault="00A060CD" w:rsidP="00A060CD">
      <w:pPr>
        <w:pStyle w:val="Nadpis2"/>
        <w:tabs>
          <w:tab w:val="left" w:pos="709"/>
        </w:tabs>
        <w:spacing w:before="280"/>
        <w:ind w:left="709" w:hanging="709"/>
        <w:jc w:val="left"/>
      </w:pPr>
      <w:bookmarkStart w:id="5802" w:name="_Toc20817349"/>
      <w:bookmarkStart w:id="5803" w:name="_Toc227068568"/>
      <w:r w:rsidRPr="00A506DA">
        <w:t>Sprístupnenie priebežných opravných fakturačných podkladov (E-07_03)</w:t>
      </w:r>
      <w:bookmarkEnd w:id="5802"/>
      <w:bookmarkEnd w:id="5803"/>
    </w:p>
    <w:p w14:paraId="386EB35B" w14:textId="77777777" w:rsidR="00A060CD" w:rsidRPr="00AF7C37" w:rsidRDefault="00A060CD" w:rsidP="00A060CD">
      <w:pPr>
        <w:pStyle w:val="Prvodsek"/>
        <w:ind w:firstLine="426"/>
        <w:rPr>
          <w:rFonts w:ascii="Arial" w:hAnsi="Arial"/>
          <w:sz w:val="20"/>
          <w:szCs w:val="20"/>
        </w:rPr>
      </w:pPr>
      <w:r w:rsidRPr="00EC48B9">
        <w:rPr>
          <w:rFonts w:ascii="Arial" w:hAnsi="Arial"/>
          <w:sz w:val="20"/>
          <w:szCs w:val="20"/>
        </w:rPr>
        <w:t xml:space="preserve">Systém centrálnej fakturácie </w:t>
      </w:r>
      <w:proofErr w:type="spellStart"/>
      <w:r w:rsidRPr="00EC48B9">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účastníkom trhu automatizované rozhranie (systém-systém) pre sprístupnenie priebežných opravných fakturačných podkladov v členení po jednotlivých OOM. Dodávateľom elektriny sú prístupné podklady pre OOM, do ktorých dodávajú elektrinu a subjektom zúčtovania podklady pre OOM, za ktoré prevzali zodpovednosť za odchýlku bez ohľadu na to, či do OOM dodávajú elektrinu. Poskytovanie priebežných fakturačných podkladov sa realizuje vo formáte INVOICOKTE/XML a INVOIC/XML v súlade so štandardom UN/EDIFACT, ktorý združuje množinu podkladov po jednotlivých OOM.</w:t>
      </w:r>
    </w:p>
    <w:p w14:paraId="09E383AD" w14:textId="77777777" w:rsidR="00A060CD" w:rsidRPr="00AF7C37" w:rsidRDefault="00A060CD" w:rsidP="00A060CD">
      <w:pPr>
        <w:pStyle w:val="Nadpis3"/>
        <w:tabs>
          <w:tab w:val="clear" w:pos="709"/>
          <w:tab w:val="num" w:pos="787"/>
        </w:tabs>
        <w:ind w:left="851" w:hanging="851"/>
        <w:jc w:val="left"/>
      </w:pPr>
      <w:bookmarkStart w:id="5804" w:name="_Toc367514270"/>
      <w:bookmarkStart w:id="5805" w:name="_Toc367702844"/>
      <w:bookmarkStart w:id="5806" w:name="_Toc20817350"/>
      <w:bookmarkStart w:id="5807" w:name="_Toc227068569"/>
      <w:r w:rsidRPr="00AF7C37">
        <w:t>Procesná úroveň</w:t>
      </w:r>
      <w:bookmarkEnd w:id="5804"/>
      <w:bookmarkEnd w:id="5805"/>
      <w:bookmarkEnd w:id="5806"/>
      <w:bookmarkEnd w:id="5807"/>
    </w:p>
    <w:p w14:paraId="783F409D" w14:textId="77777777" w:rsidR="00A060CD" w:rsidRPr="00AF7C37" w:rsidRDefault="00A060CD" w:rsidP="00A060CD">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postupne počas fakturačného mesiaca priebežné opravné fakturačné podklady nasledujúci deň po prijatí opravných údajov o spotrebe od poskytovateľov dát. Tieto podklady slúžia na opravnú fakturáciu príslušných taríf medzi dodávateľom, resp. subjektom zúčtovania a koncovým odberateľom, resp. výrobcom. Po ukončení procesu prípravy priebežných opravných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Priebežné opravné fakturačné podklady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2D9EACCA" w14:textId="77777777" w:rsidR="00A060CD" w:rsidRPr="00AF7C37" w:rsidRDefault="00A060CD" w:rsidP="00A060CD">
      <w:pPr>
        <w:pStyle w:val="Nadpis3"/>
        <w:tabs>
          <w:tab w:val="clear" w:pos="709"/>
          <w:tab w:val="num" w:pos="787"/>
        </w:tabs>
        <w:ind w:left="851" w:hanging="851"/>
        <w:jc w:val="left"/>
      </w:pPr>
      <w:bookmarkStart w:id="5808" w:name="_Toc367514271"/>
      <w:bookmarkStart w:id="5809" w:name="_Toc367702845"/>
      <w:bookmarkStart w:id="5810" w:name="_Toc20817351"/>
      <w:bookmarkStart w:id="5811" w:name="_Toc227068570"/>
      <w:r w:rsidRPr="00AF7C37">
        <w:t>Dátový tok</w:t>
      </w:r>
      <w:bookmarkEnd w:id="5808"/>
      <w:bookmarkEnd w:id="5809"/>
      <w:bookmarkEnd w:id="5810"/>
      <w:bookmarkEnd w:id="5811"/>
    </w:p>
    <w:p w14:paraId="3B578EA2" w14:textId="77777777" w:rsidR="00A060CD" w:rsidRPr="00AF7C37" w:rsidRDefault="00A060CD" w:rsidP="00A060CD">
      <w:pPr>
        <w:pStyle w:val="Prvodsek"/>
        <w:spacing w:after="120"/>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systém účastníka trhu odoslaním správy UTILMD na jeho webovú službu. Správa UTILMD informuje o pripravenosti dát na strane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Alternatívne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notifikuje systém účastníka trhu prostredníctvom RSS kanálu.</w:t>
      </w:r>
    </w:p>
    <w:p w14:paraId="2907C11B" w14:textId="77777777" w:rsidR="00A060CD" w:rsidRPr="00AF7C37" w:rsidRDefault="00A060CD" w:rsidP="00A060CD">
      <w:pPr>
        <w:pStyle w:val="Prvodsek"/>
        <w:spacing w:after="120"/>
        <w:ind w:firstLine="0"/>
        <w:rPr>
          <w:rFonts w:ascii="Arial" w:hAnsi="Arial"/>
          <w:sz w:val="20"/>
          <w:szCs w:val="20"/>
        </w:rPr>
      </w:pPr>
      <w:r w:rsidRPr="00AF7C37">
        <w:rPr>
          <w:rFonts w:ascii="Arial" w:hAnsi="Arial"/>
          <w:sz w:val="20"/>
          <w:szCs w:val="20"/>
        </w:rPr>
        <w:t xml:space="preserve">Poskytnutie priebežných opravných fakturačných podkladov iniciuje žiadosť o sprístupnenie priebežných opravných fakturačných podkladov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298803FF" w14:textId="77777777" w:rsidR="00A060CD" w:rsidRPr="00AF7C37" w:rsidRDefault="00A060CD" w:rsidP="00A060CD">
      <w:pPr>
        <w:pStyle w:val="Obrzok"/>
        <w:spacing w:before="0"/>
      </w:pPr>
      <w:r w:rsidRPr="00AF7C37">
        <w:rPr>
          <w:noProof/>
          <w:lang w:eastAsia="sk-SK"/>
        </w:rPr>
        <w:drawing>
          <wp:inline distT="0" distB="0" distL="0" distR="0" wp14:anchorId="01FFDB13" wp14:editId="4F841935">
            <wp:extent cx="5695950" cy="2571750"/>
            <wp:effectExtent l="19050" t="0" r="0"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print"/>
                    <a:srcRect/>
                    <a:stretch>
                      <a:fillRect/>
                    </a:stretch>
                  </pic:blipFill>
                  <pic:spPr bwMode="auto">
                    <a:xfrm>
                      <a:off x="0" y="0"/>
                      <a:ext cx="5695950" cy="2571750"/>
                    </a:xfrm>
                    <a:prstGeom prst="rect">
                      <a:avLst/>
                    </a:prstGeom>
                    <a:noFill/>
                    <a:ln w="9525">
                      <a:noFill/>
                      <a:miter lim="800000"/>
                      <a:headEnd/>
                      <a:tailEnd/>
                    </a:ln>
                  </pic:spPr>
                </pic:pic>
              </a:graphicData>
            </a:graphic>
          </wp:inline>
        </w:drawing>
      </w:r>
      <w:r w:rsidRPr="00AF7C37">
        <w:t xml:space="preserve"> </w:t>
      </w:r>
    </w:p>
    <w:p w14:paraId="620E29A6" w14:textId="77777777" w:rsidR="00A060CD" w:rsidRPr="00A506DA" w:rsidRDefault="00A060CD" w:rsidP="00A060CD">
      <w:pPr>
        <w:pStyle w:val="Nvestieobrzku"/>
        <w:numPr>
          <w:ilvl w:val="0"/>
          <w:numId w:val="5"/>
        </w:numPr>
        <w:tabs>
          <w:tab w:val="clear" w:pos="2991"/>
          <w:tab w:val="num" w:pos="1191"/>
        </w:tabs>
        <w:ind w:left="0"/>
        <w:rPr>
          <w:noProof w:val="0"/>
        </w:rPr>
      </w:pPr>
      <w:bookmarkStart w:id="5812" w:name="_Toc20817772"/>
      <w:bookmarkStart w:id="5813" w:name="_Toc227058570"/>
      <w:r w:rsidRPr="00A506DA">
        <w:rPr>
          <w:noProof w:val="0"/>
        </w:rPr>
        <w:t>Rozhranie pre žiadosť o priebežné opravné fakturačné podklady</w:t>
      </w:r>
      <w:bookmarkEnd w:id="5812"/>
      <w:bookmarkEnd w:id="5813"/>
    </w:p>
    <w:p w14:paraId="5460A13E" w14:textId="77777777" w:rsidR="00A060CD" w:rsidRPr="00EC48B9" w:rsidRDefault="00A060CD" w:rsidP="00A060CD">
      <w:pPr>
        <w:pStyle w:val="Nadpis3"/>
        <w:tabs>
          <w:tab w:val="clear" w:pos="709"/>
          <w:tab w:val="num" w:pos="787"/>
        </w:tabs>
        <w:ind w:left="851" w:hanging="851"/>
        <w:jc w:val="left"/>
      </w:pPr>
      <w:bookmarkStart w:id="5814" w:name="_Toc367514272"/>
      <w:bookmarkStart w:id="5815" w:name="_Toc367702846"/>
      <w:bookmarkStart w:id="5816" w:name="_Ref370401949"/>
      <w:bookmarkStart w:id="5817" w:name="_Toc20817352"/>
      <w:bookmarkStart w:id="5818" w:name="_Toc227068571"/>
      <w:r w:rsidRPr="00EC48B9">
        <w:t>Dátová štruktúra</w:t>
      </w:r>
      <w:bookmarkEnd w:id="5814"/>
      <w:bookmarkEnd w:id="5815"/>
      <w:bookmarkEnd w:id="5816"/>
      <w:bookmarkEnd w:id="5817"/>
      <w:bookmarkEnd w:id="5818"/>
    </w:p>
    <w:p w14:paraId="1A169C7F" w14:textId="77777777" w:rsidR="00A060CD" w:rsidRPr="00AF7C37" w:rsidRDefault="00A060CD" w:rsidP="00A060CD">
      <w:pPr>
        <w:pStyle w:val="Prvodsek"/>
        <w:spacing w:after="120"/>
        <w:ind w:firstLine="425"/>
        <w:rPr>
          <w:rFonts w:ascii="Arial" w:hAnsi="Arial"/>
          <w:sz w:val="20"/>
          <w:szCs w:val="20"/>
        </w:rPr>
      </w:pPr>
      <w:r w:rsidRPr="00AF7C37">
        <w:rPr>
          <w:rFonts w:ascii="Arial" w:hAnsi="Arial"/>
          <w:sz w:val="20"/>
          <w:szCs w:val="20"/>
        </w:rPr>
        <w:t xml:space="preserve">Pre notifikáciu o dostupnosti dát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používa správa o dostupnosti fakturačných podkladov v štruktúre UTILMD (709).</w:t>
      </w:r>
    </w:p>
    <w:p w14:paraId="707E66DC" w14:textId="77777777" w:rsidR="00A060CD" w:rsidRPr="00AF7C37" w:rsidRDefault="00A060CD" w:rsidP="00A060CD">
      <w:pPr>
        <w:pStyle w:val="Prvodsek"/>
        <w:spacing w:after="120"/>
        <w:ind w:firstLine="0"/>
        <w:rPr>
          <w:rFonts w:ascii="Arial" w:hAnsi="Arial"/>
          <w:sz w:val="20"/>
          <w:szCs w:val="20"/>
        </w:rPr>
      </w:pPr>
      <w:r w:rsidRPr="00AF7C37">
        <w:rPr>
          <w:rFonts w:ascii="Arial" w:hAnsi="Arial"/>
          <w:sz w:val="20"/>
          <w:szCs w:val="20"/>
        </w:rPr>
        <w:t xml:space="preserve">Pre automatizované poskytovanie priebežných opravných fakturačných podkladov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priebežných fakturačných podkladov v štruktúre UTILMD (702) a správa INVOICOKTE s výstupnou zostavou pre subjekt, ktorá sa skladá z čiastkových správ pre jednotlivé OOM. Samotné čiastkové správy s údajmi pre OOM sú implementované v štruktúre INVOIC (765).</w:t>
      </w:r>
    </w:p>
    <w:p w14:paraId="3C3D0500" w14:textId="77777777" w:rsidR="00A060CD" w:rsidRPr="00AF7C37" w:rsidRDefault="00A060CD" w:rsidP="00A060CD">
      <w:pPr>
        <w:pStyle w:val="Bentext"/>
        <w:ind w:firstLine="0"/>
        <w:rPr>
          <w:rFonts w:cs="Arial"/>
          <w:szCs w:val="20"/>
        </w:rPr>
      </w:pPr>
      <w:r w:rsidRPr="00AF7C37">
        <w:rPr>
          <w:rFonts w:cs="Arial"/>
          <w:szCs w:val="20"/>
        </w:rPr>
        <w:t>&lt;INVOICOKTE&gt;</w:t>
      </w:r>
    </w:p>
    <w:p w14:paraId="0BF5AD3D" w14:textId="77777777" w:rsidR="00A060CD" w:rsidRPr="00AF7C37" w:rsidRDefault="00A060CD" w:rsidP="00A060CD">
      <w:pPr>
        <w:rPr>
          <w:rFonts w:cs="Arial"/>
        </w:rPr>
      </w:pPr>
      <w:r w:rsidRPr="00AF7C37">
        <w:rPr>
          <w:rFonts w:cs="Arial"/>
        </w:rPr>
        <w:t>|</w:t>
      </w:r>
    </w:p>
    <w:p w14:paraId="6B03C7A3" w14:textId="77777777" w:rsidR="00A060CD" w:rsidRPr="00AF7C37" w:rsidRDefault="00A060CD" w:rsidP="00A060CD">
      <w:pPr>
        <w:rPr>
          <w:rFonts w:cs="Arial"/>
        </w:rPr>
      </w:pPr>
      <w:r w:rsidRPr="00AF7C37">
        <w:rPr>
          <w:rFonts w:cs="Arial"/>
        </w:rPr>
        <w:t>|-------&lt;správa 1 – INVOIC (765)&gt;</w:t>
      </w:r>
    </w:p>
    <w:p w14:paraId="0B0EA730" w14:textId="77777777" w:rsidR="00A060CD" w:rsidRPr="00AF7C37" w:rsidRDefault="00A060CD" w:rsidP="00A060CD">
      <w:pPr>
        <w:rPr>
          <w:rFonts w:cs="Arial"/>
        </w:rPr>
      </w:pPr>
      <w:r w:rsidRPr="00AF7C37">
        <w:rPr>
          <w:rFonts w:cs="Arial"/>
        </w:rPr>
        <w:t>|</w:t>
      </w:r>
    </w:p>
    <w:p w14:paraId="4C30905D" w14:textId="77777777" w:rsidR="00A060CD" w:rsidRPr="00AF7C37" w:rsidRDefault="00A060CD" w:rsidP="00A060CD">
      <w:pPr>
        <w:rPr>
          <w:rFonts w:cs="Arial"/>
        </w:rPr>
      </w:pPr>
      <w:r w:rsidRPr="00AF7C37">
        <w:rPr>
          <w:rFonts w:cs="Arial"/>
        </w:rPr>
        <w:t>|             ...</w:t>
      </w:r>
    </w:p>
    <w:p w14:paraId="7E1F14E6" w14:textId="77777777" w:rsidR="00A060CD" w:rsidRPr="00AF7C37" w:rsidRDefault="00A060CD" w:rsidP="00A060CD">
      <w:pPr>
        <w:rPr>
          <w:rFonts w:cs="Arial"/>
        </w:rPr>
      </w:pPr>
      <w:r w:rsidRPr="00AF7C37">
        <w:rPr>
          <w:rFonts w:cs="Arial"/>
        </w:rPr>
        <w:t>|</w:t>
      </w:r>
    </w:p>
    <w:p w14:paraId="0971C8F3" w14:textId="77777777" w:rsidR="00A060CD" w:rsidRPr="00AF7C37" w:rsidRDefault="00A060CD" w:rsidP="00A060CD">
      <w:pPr>
        <w:rPr>
          <w:rFonts w:cs="Arial"/>
        </w:rPr>
      </w:pPr>
      <w:r w:rsidRPr="00AF7C37">
        <w:rPr>
          <w:rFonts w:cs="Arial"/>
        </w:rPr>
        <w:t>|-------&lt;správa N – INVOIC (765)&gt;</w:t>
      </w:r>
    </w:p>
    <w:p w14:paraId="6D36BC76" w14:textId="77777777" w:rsidR="00A060CD" w:rsidRPr="00AF7C37" w:rsidRDefault="00A060CD" w:rsidP="00A060CD">
      <w:pPr>
        <w:rPr>
          <w:rFonts w:cs="Arial"/>
        </w:rPr>
      </w:pPr>
      <w:r w:rsidRPr="00AF7C37">
        <w:rPr>
          <w:rFonts w:cs="Arial"/>
        </w:rPr>
        <w:t>|</w:t>
      </w:r>
    </w:p>
    <w:p w14:paraId="67E8DED2" w14:textId="77777777" w:rsidR="00A060CD" w:rsidRPr="00AF7C37" w:rsidRDefault="00A060CD" w:rsidP="00A060CD">
      <w:pPr>
        <w:pStyle w:val="Bentext"/>
        <w:ind w:firstLine="0"/>
        <w:rPr>
          <w:rFonts w:cs="Arial"/>
          <w:szCs w:val="20"/>
        </w:rPr>
      </w:pPr>
      <w:r w:rsidRPr="00AF7C37">
        <w:rPr>
          <w:rFonts w:cs="Arial"/>
          <w:szCs w:val="20"/>
        </w:rPr>
        <w:t>&lt;/INVOICOKTE&gt;</w:t>
      </w:r>
    </w:p>
    <w:p w14:paraId="6BB9041D" w14:textId="77777777" w:rsidR="00A060CD" w:rsidRPr="00AF7C37" w:rsidRDefault="00A060CD" w:rsidP="00A060CD">
      <w:pPr>
        <w:pStyle w:val="Prvodsek"/>
        <w:spacing w:after="120"/>
        <w:ind w:firstLine="0"/>
        <w:rPr>
          <w:rFonts w:ascii="Arial" w:hAnsi="Arial"/>
          <w:sz w:val="20"/>
          <w:szCs w:val="20"/>
        </w:rPr>
      </w:pPr>
      <w:r w:rsidRPr="00AF7C37">
        <w:rPr>
          <w:rFonts w:ascii="Arial" w:hAnsi="Arial"/>
          <w:sz w:val="20"/>
          <w:szCs w:val="20"/>
        </w:rPr>
        <w:t>Rozsah sprístupnených podkladov pre jednotlivé OOM sa riadi vstupnými podmienkami – obdobie od–do, v ktorom boli fakturačné podklady vygenerované, identifikátor bilančnej skupiny alebo identifikátor dodávateľa, pre koho je fakturačný výstup určený. Rozsah dát je tiež možné obmedziť podmienkou na identifikátor sústavy, do ktorej sú OOM pripojené alebo priamo identifikátor konkrétneho OOM. Pre identifikáciu subjektov, odberných a odovzdávacích miest, sústav, dodávateľov a bilančných skupín v správe sa využíva štandard EIC.</w:t>
      </w:r>
    </w:p>
    <w:p w14:paraId="33DFC6F8" w14:textId="77777777" w:rsidR="00A060CD" w:rsidRPr="00AF7C37" w:rsidRDefault="00A060CD" w:rsidP="00A060CD">
      <w:pPr>
        <w:pStyle w:val="Prvodsek"/>
        <w:ind w:firstLine="0"/>
        <w:rPr>
          <w:rFonts w:ascii="Arial" w:hAnsi="Arial"/>
          <w:sz w:val="20"/>
          <w:szCs w:val="20"/>
        </w:rPr>
      </w:pPr>
      <w:r w:rsidRPr="00AF7C37">
        <w:rPr>
          <w:rFonts w:ascii="Arial" w:hAnsi="Arial"/>
          <w:sz w:val="20"/>
          <w:szCs w:val="20"/>
        </w:rPr>
        <w:t>V prípade, že rozsah sprístupňovaných dát presahuje systémom stanovený limit pre počet záznamov v jednej správe, je výstup stránkovaný a teda postupne sprístupňovaný vo viacerých správach. Prvá správa obsahuje informáciu o celkovom počte stránok a žiadateľ si môže vyžiadať ďalšie stránky uvedením jej poradového čísla a referencie na iniciačnú správu.</w:t>
      </w:r>
    </w:p>
    <w:p w14:paraId="2AE0EA71" w14:textId="77777777" w:rsidR="00A060CD" w:rsidRPr="00AF7C37" w:rsidRDefault="00A060CD" w:rsidP="00A060CD">
      <w:pPr>
        <w:pStyle w:val="Bentext"/>
        <w:spacing w:before="240"/>
        <w:ind w:firstLine="0"/>
        <w:rPr>
          <w:rFonts w:cs="Arial"/>
          <w:b/>
          <w:i/>
          <w:szCs w:val="20"/>
        </w:rPr>
      </w:pPr>
      <w:r w:rsidRPr="00AF7C37">
        <w:rPr>
          <w:rFonts w:cs="Arial"/>
          <w:b/>
          <w:i/>
          <w:szCs w:val="20"/>
        </w:rPr>
        <w:t>Notifikácia o pripravenosti dát - UTILMD (709)</w:t>
      </w:r>
    </w:p>
    <w:p w14:paraId="118EBC6F" w14:textId="77777777" w:rsidR="00A060CD" w:rsidRPr="00AF7C37" w:rsidRDefault="00A060CD" w:rsidP="00A060CD">
      <w:pPr>
        <w:pStyle w:val="Odsek"/>
        <w:rPr>
          <w:rFonts w:ascii="Arial" w:hAnsi="Arial"/>
          <w:sz w:val="20"/>
          <w:szCs w:val="20"/>
        </w:rPr>
      </w:pPr>
      <w:r w:rsidRPr="00AF7C37">
        <w:rPr>
          <w:rFonts w:ascii="Arial" w:hAnsi="Arial"/>
          <w:sz w:val="20"/>
          <w:szCs w:val="20"/>
        </w:rPr>
        <w:t>Notifikácia o pripravenosti fakturačných podkladov sa v súlade so štandardom UTILMD skladá z týchto častí:</w:t>
      </w:r>
    </w:p>
    <w:p w14:paraId="2BDF9776" w14:textId="77777777" w:rsidR="009E23FB" w:rsidRPr="00AF7C37" w:rsidRDefault="009E23FB" w:rsidP="009E23FB">
      <w:pPr>
        <w:pStyle w:val="Popis-Tabuka"/>
        <w:keepNext/>
        <w:tabs>
          <w:tab w:val="clear" w:pos="1191"/>
          <w:tab w:val="num" w:pos="1276"/>
        </w:tabs>
      </w:pPr>
      <w:bookmarkStart w:id="5819" w:name="_Toc417367647"/>
      <w:bookmarkStart w:id="5820" w:name="_Toc417375275"/>
      <w:bookmarkStart w:id="5821" w:name="_Toc20817705"/>
      <w:bookmarkStart w:id="5822" w:name="_Toc227058702"/>
      <w:r w:rsidRPr="00AF7C37">
        <w:t>Prehľad segmentov štruktúry UTILMD (709)</w:t>
      </w:r>
      <w:bookmarkEnd w:id="5819"/>
      <w:bookmarkEnd w:id="5820"/>
      <w:bookmarkEnd w:id="5821"/>
      <w:bookmarkEnd w:id="5822"/>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A060CD" w:rsidRPr="00AF7C37" w14:paraId="316CC924" w14:textId="77777777" w:rsidTr="00A060CD">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3BC258FE" w14:textId="77777777" w:rsidR="00A060CD" w:rsidRPr="00AF7C37" w:rsidRDefault="00A060CD" w:rsidP="009E23F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29DCDAEC" w14:textId="77777777" w:rsidR="00A060CD" w:rsidRPr="00AF7C37" w:rsidRDefault="00A060CD"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8C750A0" w14:textId="77777777" w:rsidR="00A060CD" w:rsidRPr="00AF7C37" w:rsidRDefault="00A060CD" w:rsidP="009E23FB">
            <w:pPr>
              <w:jc w:val="center"/>
              <w:rPr>
                <w:rFonts w:cs="Arial"/>
                <w:b/>
              </w:rPr>
            </w:pPr>
            <w:r w:rsidRPr="00AF7C37">
              <w:rPr>
                <w:rFonts w:cs="Arial"/>
                <w:b/>
              </w:rPr>
              <w:t>Poznámka</w:t>
            </w:r>
          </w:p>
        </w:tc>
      </w:tr>
      <w:tr w:rsidR="00A060CD" w:rsidRPr="00AF7C37" w14:paraId="1CFC4413" w14:textId="77777777" w:rsidTr="00A060CD">
        <w:trPr>
          <w:tblHeader/>
          <w:jc w:val="center"/>
        </w:trPr>
        <w:tc>
          <w:tcPr>
            <w:tcW w:w="691" w:type="dxa"/>
            <w:shd w:val="clear" w:color="auto" w:fill="B8CCE4" w:themeFill="accent1" w:themeFillTint="66"/>
            <w:tcMar>
              <w:top w:w="90" w:type="dxa"/>
              <w:left w:w="90" w:type="dxa"/>
              <w:bottom w:w="90" w:type="dxa"/>
              <w:right w:w="90" w:type="dxa"/>
            </w:tcMar>
            <w:vAlign w:val="center"/>
          </w:tcPr>
          <w:p w14:paraId="356D3AB4" w14:textId="77777777" w:rsidR="00A060CD" w:rsidRPr="00AF7C37" w:rsidRDefault="00A060CD"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A71CFF3" w14:textId="77777777" w:rsidR="00A060CD" w:rsidRPr="00AF7C37" w:rsidRDefault="00A060CD" w:rsidP="009E23F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B437ED6" w14:textId="77777777" w:rsidR="00A060CD" w:rsidRPr="00AF7C37" w:rsidRDefault="00A060CD" w:rsidP="009E23F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7659E40" w14:textId="77777777" w:rsidR="00A060CD" w:rsidRPr="00AF7C37" w:rsidRDefault="00A060CD"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074D42C" w14:textId="77777777" w:rsidR="00A060CD" w:rsidRPr="00AF7C37" w:rsidRDefault="00A060CD" w:rsidP="009E23FB">
            <w:pPr>
              <w:pStyle w:val="Odsek"/>
              <w:tabs>
                <w:tab w:val="left" w:pos="709"/>
              </w:tabs>
              <w:spacing w:after="0"/>
              <w:jc w:val="center"/>
              <w:rPr>
                <w:rFonts w:ascii="Arial" w:hAnsi="Arial"/>
                <w:sz w:val="20"/>
                <w:szCs w:val="20"/>
              </w:rPr>
            </w:pPr>
          </w:p>
        </w:tc>
      </w:tr>
      <w:tr w:rsidR="00A060CD" w:rsidRPr="00AF7C37" w14:paraId="4EE37FE8" w14:textId="77777777" w:rsidTr="009E23FB">
        <w:trPr>
          <w:jc w:val="center"/>
        </w:trPr>
        <w:tc>
          <w:tcPr>
            <w:tcW w:w="691" w:type="dxa"/>
            <w:tcMar>
              <w:top w:w="90" w:type="dxa"/>
              <w:left w:w="90" w:type="dxa"/>
              <w:bottom w:w="90" w:type="dxa"/>
              <w:right w:w="90" w:type="dxa"/>
            </w:tcMar>
            <w:vAlign w:val="center"/>
          </w:tcPr>
          <w:p w14:paraId="14CC4733"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7BD43AA4"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7DA963C"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7C24634"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30BFA87"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ACCESSREF obsahuje identifikátor realizácie procesu, ktorý pripravuje dáta.</w:t>
            </w:r>
          </w:p>
          <w:p w14:paraId="6D96EB60" w14:textId="77777777" w:rsidR="00A060CD" w:rsidRPr="00AF7C37" w:rsidRDefault="00A060CD" w:rsidP="009E23FB">
            <w:pPr>
              <w:pStyle w:val="Odsek"/>
              <w:tabs>
                <w:tab w:val="left" w:pos="709"/>
              </w:tabs>
              <w:spacing w:after="0"/>
              <w:jc w:val="left"/>
              <w:rPr>
                <w:rFonts w:ascii="Arial" w:hAnsi="Arial"/>
                <w:sz w:val="20"/>
                <w:szCs w:val="20"/>
              </w:rPr>
            </w:pPr>
          </w:p>
          <w:p w14:paraId="51D0B603"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1D05D129" w14:textId="77777777" w:rsidTr="009E23FB">
        <w:trPr>
          <w:jc w:val="center"/>
        </w:trPr>
        <w:tc>
          <w:tcPr>
            <w:tcW w:w="691" w:type="dxa"/>
            <w:tcMar>
              <w:top w:w="90" w:type="dxa"/>
              <w:left w:w="90" w:type="dxa"/>
              <w:bottom w:w="90" w:type="dxa"/>
              <w:right w:w="90" w:type="dxa"/>
            </w:tcMar>
            <w:vAlign w:val="center"/>
          </w:tcPr>
          <w:p w14:paraId="08AED9ED"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36EB0921"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1C9FB05"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CAFEC52"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3409E938"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„709“.</w:t>
            </w:r>
          </w:p>
          <w:p w14:paraId="7B44E4A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03A955F9" w14:textId="77777777" w:rsidTr="009E23FB">
        <w:trPr>
          <w:jc w:val="center"/>
        </w:trPr>
        <w:tc>
          <w:tcPr>
            <w:tcW w:w="691" w:type="dxa"/>
            <w:tcMar>
              <w:top w:w="90" w:type="dxa"/>
              <w:left w:w="90" w:type="dxa"/>
              <w:bottom w:w="90" w:type="dxa"/>
              <w:right w:w="90" w:type="dxa"/>
            </w:tcMar>
            <w:vAlign w:val="center"/>
          </w:tcPr>
          <w:p w14:paraId="0335E5BE"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5BB6751"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177583C"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A80BD0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7E191F5"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1AEB4414" w14:textId="77777777" w:rsidTr="009E23FB">
        <w:trPr>
          <w:jc w:val="center"/>
        </w:trPr>
        <w:tc>
          <w:tcPr>
            <w:tcW w:w="691" w:type="dxa"/>
            <w:tcMar>
              <w:top w:w="90" w:type="dxa"/>
              <w:left w:w="90" w:type="dxa"/>
              <w:bottom w:w="90" w:type="dxa"/>
              <w:right w:w="90" w:type="dxa"/>
            </w:tcMar>
            <w:vAlign w:val="center"/>
          </w:tcPr>
          <w:p w14:paraId="1253EF80"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917C443"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FD1121C"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2B098DB"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BE4FDD8"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77E7039B" w14:textId="77777777" w:rsidTr="009E23FB">
        <w:trPr>
          <w:jc w:val="center"/>
        </w:trPr>
        <w:tc>
          <w:tcPr>
            <w:tcW w:w="691" w:type="dxa"/>
            <w:tcMar>
              <w:top w:w="90" w:type="dxa"/>
              <w:left w:w="90" w:type="dxa"/>
              <w:bottom w:w="90" w:type="dxa"/>
              <w:right w:w="90" w:type="dxa"/>
            </w:tcMar>
            <w:vAlign w:val="center"/>
          </w:tcPr>
          <w:p w14:paraId="4E9F6970"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49CD40A"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F7F621F"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4E3F49C"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82BEB19"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01FCE55D" w14:textId="77777777" w:rsidTr="009E23FB">
        <w:trPr>
          <w:jc w:val="center"/>
        </w:trPr>
        <w:tc>
          <w:tcPr>
            <w:tcW w:w="691" w:type="dxa"/>
            <w:tcMar>
              <w:top w:w="90" w:type="dxa"/>
              <w:left w:w="90" w:type="dxa"/>
              <w:bottom w:w="90" w:type="dxa"/>
              <w:right w:w="90" w:type="dxa"/>
            </w:tcMar>
            <w:vAlign w:val="center"/>
          </w:tcPr>
          <w:p w14:paraId="7482563A"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32F844"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96B12A9"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BB79B95"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7DD89A30"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obdobia, ku ktorému sa sprístupňované údaje vzťahujú.</w:t>
            </w:r>
          </w:p>
          <w:p w14:paraId="79A01566" w14:textId="77777777" w:rsidR="00A060CD" w:rsidRPr="00AF7C37" w:rsidRDefault="00A060CD" w:rsidP="009E23FB">
            <w:pPr>
              <w:pStyle w:val="Odsek"/>
              <w:tabs>
                <w:tab w:val="left" w:pos="709"/>
              </w:tabs>
              <w:spacing w:after="0"/>
              <w:jc w:val="left"/>
              <w:rPr>
                <w:rFonts w:ascii="Arial" w:hAnsi="Arial"/>
                <w:sz w:val="20"/>
                <w:szCs w:val="20"/>
              </w:rPr>
            </w:pPr>
          </w:p>
          <w:p w14:paraId="0D61F4E6"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A060CD" w:rsidRPr="00AF7C37" w14:paraId="1D457490" w14:textId="77777777" w:rsidTr="009E23FB">
        <w:trPr>
          <w:jc w:val="center"/>
        </w:trPr>
        <w:tc>
          <w:tcPr>
            <w:tcW w:w="691" w:type="dxa"/>
            <w:tcMar>
              <w:top w:w="90" w:type="dxa"/>
              <w:left w:w="90" w:type="dxa"/>
              <w:bottom w:w="90" w:type="dxa"/>
              <w:right w:w="90" w:type="dxa"/>
            </w:tcMar>
            <w:vAlign w:val="center"/>
          </w:tcPr>
          <w:p w14:paraId="5DF7D10A"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71B4594"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3C48FA2F"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6B2B87C"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215C5DF7"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Uvedie sa dátum ukončenia obdobia, ku ktorému sa sprístupňované údaje vzťahujú.</w:t>
            </w:r>
          </w:p>
          <w:p w14:paraId="6F8D9C4D" w14:textId="77777777" w:rsidR="00A060CD" w:rsidRPr="00AF7C37" w:rsidRDefault="00A060CD" w:rsidP="009E23FB">
            <w:pPr>
              <w:pStyle w:val="Odsek"/>
              <w:tabs>
                <w:tab w:val="left" w:pos="709"/>
              </w:tabs>
              <w:spacing w:after="0"/>
              <w:jc w:val="left"/>
              <w:rPr>
                <w:rFonts w:ascii="Arial" w:hAnsi="Arial"/>
                <w:sz w:val="20"/>
                <w:szCs w:val="20"/>
              </w:rPr>
            </w:pPr>
          </w:p>
          <w:p w14:paraId="26B2326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A060CD" w:rsidRPr="00AF7C37" w14:paraId="756E568B" w14:textId="77777777" w:rsidTr="009E23FB">
        <w:trPr>
          <w:trHeight w:val="720"/>
          <w:jc w:val="center"/>
        </w:trPr>
        <w:tc>
          <w:tcPr>
            <w:tcW w:w="691" w:type="dxa"/>
            <w:tcMar>
              <w:top w:w="90" w:type="dxa"/>
              <w:left w:w="90" w:type="dxa"/>
              <w:bottom w:w="90" w:type="dxa"/>
              <w:right w:w="90" w:type="dxa"/>
            </w:tcMar>
            <w:vAlign w:val="center"/>
          </w:tcPr>
          <w:p w14:paraId="0C95808C"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E71323B"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37A0E431"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25EEEB7"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Príznak notifikácie</w:t>
            </w:r>
          </w:p>
        </w:tc>
        <w:tc>
          <w:tcPr>
            <w:tcW w:w="4110" w:type="dxa"/>
            <w:vAlign w:val="center"/>
          </w:tcPr>
          <w:p w14:paraId="7EF89DD2"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Príznak dátového toku, ku ktorému sa notifikácia vzťahuje AGREE_TYPE = E-07_03.</w:t>
            </w:r>
          </w:p>
          <w:p w14:paraId="22CB7C19" w14:textId="77777777" w:rsidR="00A060CD" w:rsidRPr="00AF7C37" w:rsidRDefault="00A060CD" w:rsidP="009E23FB">
            <w:pPr>
              <w:pStyle w:val="Odsek"/>
              <w:tabs>
                <w:tab w:val="left" w:pos="709"/>
              </w:tabs>
              <w:spacing w:after="0"/>
              <w:jc w:val="left"/>
              <w:rPr>
                <w:rFonts w:ascii="Arial" w:hAnsi="Arial"/>
                <w:sz w:val="20"/>
                <w:szCs w:val="20"/>
              </w:rPr>
            </w:pPr>
          </w:p>
          <w:p w14:paraId="736499D4"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5473ED54" w14:textId="77777777" w:rsidTr="009E23FB">
        <w:trPr>
          <w:jc w:val="center"/>
        </w:trPr>
        <w:tc>
          <w:tcPr>
            <w:tcW w:w="691" w:type="dxa"/>
            <w:tcMar>
              <w:top w:w="90" w:type="dxa"/>
              <w:left w:w="90" w:type="dxa"/>
              <w:bottom w:w="90" w:type="dxa"/>
              <w:right w:w="90" w:type="dxa"/>
            </w:tcMar>
            <w:vAlign w:val="center"/>
          </w:tcPr>
          <w:p w14:paraId="24FB0E81"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E683604"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EED186A"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8CE4FA2"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5DD1CB5F"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7E6485FB" w14:textId="77777777" w:rsidR="00A060CD" w:rsidRPr="00AF7C37" w:rsidRDefault="00A060CD" w:rsidP="00A060CD">
      <w:pPr>
        <w:pStyle w:val="Bentext"/>
        <w:keepNext/>
        <w:spacing w:before="240"/>
        <w:ind w:firstLine="0"/>
        <w:rPr>
          <w:rFonts w:cs="Arial"/>
          <w:b/>
          <w:i/>
          <w:szCs w:val="20"/>
        </w:rPr>
      </w:pPr>
      <w:r w:rsidRPr="00AF7C37">
        <w:rPr>
          <w:rFonts w:cs="Arial"/>
          <w:b/>
          <w:i/>
          <w:szCs w:val="20"/>
        </w:rPr>
        <w:t>Žiadosť o sprístupnenie priebežných opravných fakturačných podkladov - UTILMD (702)</w:t>
      </w:r>
    </w:p>
    <w:p w14:paraId="7174DF8C" w14:textId="77777777" w:rsidR="00A060CD" w:rsidRPr="00AF7C37" w:rsidRDefault="00A060CD" w:rsidP="00A060CD">
      <w:pPr>
        <w:pStyle w:val="Odsek"/>
        <w:keepNext/>
        <w:rPr>
          <w:rFonts w:ascii="Arial" w:hAnsi="Arial"/>
          <w:sz w:val="20"/>
          <w:szCs w:val="20"/>
        </w:rPr>
      </w:pPr>
      <w:r w:rsidRPr="00AF7C37">
        <w:rPr>
          <w:rFonts w:ascii="Arial" w:hAnsi="Arial"/>
          <w:sz w:val="20"/>
          <w:szCs w:val="20"/>
        </w:rPr>
        <w:t>Žiadosť o sprístupnenie priebežných opravných fakturačných podkladov sa v súlade so štandardom UTILMD skladá z týchto častí:</w:t>
      </w:r>
    </w:p>
    <w:p w14:paraId="2BB0F752" w14:textId="77777777" w:rsidR="009E23FB" w:rsidRPr="00AF7C37" w:rsidRDefault="009E23FB" w:rsidP="009E23FB">
      <w:pPr>
        <w:pStyle w:val="Popis-Tabuka"/>
        <w:keepNext/>
        <w:tabs>
          <w:tab w:val="clear" w:pos="1191"/>
          <w:tab w:val="num" w:pos="1276"/>
        </w:tabs>
      </w:pPr>
      <w:bookmarkStart w:id="5823" w:name="_Toc417367648"/>
      <w:bookmarkStart w:id="5824" w:name="_Toc417375276"/>
      <w:bookmarkStart w:id="5825" w:name="_Toc20817706"/>
      <w:bookmarkStart w:id="5826" w:name="_Toc227058703"/>
      <w:r w:rsidRPr="00AF7C37">
        <w:t>Prehľad segmentov štruktúry UTILMD (702)</w:t>
      </w:r>
      <w:bookmarkEnd w:id="5823"/>
      <w:bookmarkEnd w:id="5824"/>
      <w:bookmarkEnd w:id="5825"/>
      <w:bookmarkEnd w:id="582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A060CD" w:rsidRPr="00AF7C37" w14:paraId="7ACCC2C0" w14:textId="77777777" w:rsidTr="00A060CD">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3F0CC933" w14:textId="77777777" w:rsidR="00A060CD" w:rsidRPr="00AF7C37" w:rsidRDefault="00A060CD" w:rsidP="009E23FB">
            <w:pPr>
              <w:keepNext/>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688F7D25" w14:textId="77777777" w:rsidR="00A060CD" w:rsidRPr="00AF7C37" w:rsidRDefault="00A060CD" w:rsidP="009E23FB">
            <w:pPr>
              <w:keepNext/>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3C0E98D" w14:textId="77777777" w:rsidR="00A060CD" w:rsidRPr="00AF7C37" w:rsidRDefault="00A060CD" w:rsidP="009E23FB">
            <w:pPr>
              <w:keepNext/>
              <w:widowControl w:val="0"/>
              <w:spacing w:line="240" w:lineRule="atLeast"/>
              <w:ind w:left="400"/>
              <w:jc w:val="center"/>
              <w:rPr>
                <w:rFonts w:cs="Arial"/>
                <w:b/>
              </w:rPr>
            </w:pPr>
            <w:r w:rsidRPr="00AF7C37">
              <w:rPr>
                <w:rFonts w:cs="Arial"/>
                <w:b/>
              </w:rPr>
              <w:t>Poznámka</w:t>
            </w:r>
          </w:p>
        </w:tc>
      </w:tr>
      <w:tr w:rsidR="00A060CD" w:rsidRPr="00AF7C37" w14:paraId="755408B0" w14:textId="77777777" w:rsidTr="00A060CD">
        <w:trPr>
          <w:tblHeader/>
          <w:jc w:val="center"/>
        </w:trPr>
        <w:tc>
          <w:tcPr>
            <w:tcW w:w="691" w:type="dxa"/>
            <w:shd w:val="clear" w:color="auto" w:fill="B8CCE4" w:themeFill="accent1" w:themeFillTint="66"/>
            <w:tcMar>
              <w:top w:w="90" w:type="dxa"/>
              <w:left w:w="90" w:type="dxa"/>
              <w:bottom w:w="90" w:type="dxa"/>
              <w:right w:w="90" w:type="dxa"/>
            </w:tcMar>
            <w:vAlign w:val="center"/>
          </w:tcPr>
          <w:p w14:paraId="1C583B9C" w14:textId="77777777" w:rsidR="00A060CD" w:rsidRPr="00AF7C37" w:rsidRDefault="00A060CD" w:rsidP="009E23FB">
            <w:pPr>
              <w:keepNext/>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FF38CE2" w14:textId="77777777" w:rsidR="00A060CD" w:rsidRPr="00AF7C37" w:rsidRDefault="00A060CD" w:rsidP="009E23FB">
            <w:pPr>
              <w:keepNext/>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D70C9AA" w14:textId="77777777" w:rsidR="00A060CD" w:rsidRPr="00AF7C37" w:rsidRDefault="00A060CD" w:rsidP="009E23FB">
            <w:pPr>
              <w:keepNext/>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2AF5597F" w14:textId="77777777" w:rsidR="00A060CD" w:rsidRPr="00AF7C37" w:rsidRDefault="00A060CD" w:rsidP="009E23FB">
            <w:pPr>
              <w:pStyle w:val="Odsek"/>
              <w:keepNext/>
              <w:tabs>
                <w:tab w:val="left" w:pos="709"/>
              </w:tabs>
              <w:spacing w:after="0"/>
              <w:jc w:val="center"/>
              <w:rPr>
                <w:rFonts w:ascii="Arial" w:hAnsi="Arial"/>
                <w:sz w:val="20"/>
                <w:szCs w:val="20"/>
              </w:rPr>
            </w:pPr>
          </w:p>
        </w:tc>
        <w:tc>
          <w:tcPr>
            <w:tcW w:w="4110" w:type="dxa"/>
            <w:vMerge/>
            <w:shd w:val="clear" w:color="auto" w:fill="B8CCE4" w:themeFill="accent1" w:themeFillTint="66"/>
          </w:tcPr>
          <w:p w14:paraId="217735B4" w14:textId="77777777" w:rsidR="00A060CD" w:rsidRPr="00AF7C37" w:rsidRDefault="00A060CD" w:rsidP="009E23FB">
            <w:pPr>
              <w:pStyle w:val="Odsek"/>
              <w:keepNext/>
              <w:tabs>
                <w:tab w:val="left" w:pos="709"/>
              </w:tabs>
              <w:spacing w:after="0"/>
              <w:jc w:val="center"/>
              <w:rPr>
                <w:rFonts w:ascii="Arial" w:hAnsi="Arial"/>
                <w:sz w:val="20"/>
                <w:szCs w:val="20"/>
              </w:rPr>
            </w:pPr>
          </w:p>
        </w:tc>
      </w:tr>
      <w:tr w:rsidR="00A060CD" w:rsidRPr="00AF7C37" w14:paraId="4A312E27" w14:textId="77777777" w:rsidTr="009E23FB">
        <w:trPr>
          <w:jc w:val="center"/>
        </w:trPr>
        <w:tc>
          <w:tcPr>
            <w:tcW w:w="691" w:type="dxa"/>
            <w:tcMar>
              <w:top w:w="90" w:type="dxa"/>
              <w:left w:w="90" w:type="dxa"/>
              <w:bottom w:w="90" w:type="dxa"/>
              <w:right w:w="90" w:type="dxa"/>
            </w:tcMar>
            <w:vAlign w:val="center"/>
          </w:tcPr>
          <w:p w14:paraId="33DE4106"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70714B09"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5587987"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E3B0130"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68A983C6"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0D8D0ABB" w14:textId="77777777" w:rsidTr="009E23FB">
        <w:trPr>
          <w:jc w:val="center"/>
        </w:trPr>
        <w:tc>
          <w:tcPr>
            <w:tcW w:w="691" w:type="dxa"/>
            <w:tcMar>
              <w:top w:w="90" w:type="dxa"/>
              <w:left w:w="90" w:type="dxa"/>
              <w:bottom w:w="90" w:type="dxa"/>
              <w:right w:w="90" w:type="dxa"/>
            </w:tcMar>
            <w:vAlign w:val="center"/>
          </w:tcPr>
          <w:p w14:paraId="5BC4653C"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186C8B30"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724627E"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9E33C22"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4D86E5AD"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4B260B51"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1C20692E" w14:textId="77777777" w:rsidTr="009E23FB">
        <w:trPr>
          <w:jc w:val="center"/>
        </w:trPr>
        <w:tc>
          <w:tcPr>
            <w:tcW w:w="691" w:type="dxa"/>
            <w:tcMar>
              <w:top w:w="90" w:type="dxa"/>
              <w:left w:w="90" w:type="dxa"/>
              <w:bottom w:w="90" w:type="dxa"/>
              <w:right w:w="90" w:type="dxa"/>
            </w:tcMar>
            <w:vAlign w:val="center"/>
          </w:tcPr>
          <w:p w14:paraId="76E15569"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D96A72A"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797C036"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3B5BC2B"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E00B4AF"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26D157B7" w14:textId="77777777" w:rsidTr="009E23FB">
        <w:trPr>
          <w:jc w:val="center"/>
        </w:trPr>
        <w:tc>
          <w:tcPr>
            <w:tcW w:w="691" w:type="dxa"/>
            <w:tcMar>
              <w:top w:w="90" w:type="dxa"/>
              <w:left w:w="90" w:type="dxa"/>
              <w:bottom w:w="90" w:type="dxa"/>
              <w:right w:w="90" w:type="dxa"/>
            </w:tcMar>
            <w:vAlign w:val="center"/>
          </w:tcPr>
          <w:p w14:paraId="226FC7C1"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354EF9E0"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1D4DA25"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DC19A21"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1742B1EB"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74B0343F"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A060CD" w:rsidRPr="00AF7C37" w14:paraId="162C65EA" w14:textId="77777777" w:rsidTr="009E23FB">
        <w:trPr>
          <w:jc w:val="center"/>
        </w:trPr>
        <w:tc>
          <w:tcPr>
            <w:tcW w:w="691" w:type="dxa"/>
            <w:tcMar>
              <w:top w:w="90" w:type="dxa"/>
              <w:left w:w="90" w:type="dxa"/>
              <w:bottom w:w="90" w:type="dxa"/>
              <w:right w:w="90" w:type="dxa"/>
            </w:tcMar>
            <w:vAlign w:val="center"/>
          </w:tcPr>
          <w:p w14:paraId="481EC0A7"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5ED190D8"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8AEA7EE"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F6D19CC"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Referencia na správu pri stránkovaní</w:t>
            </w:r>
          </w:p>
        </w:tc>
        <w:tc>
          <w:tcPr>
            <w:tcW w:w="4110" w:type="dxa"/>
            <w:vAlign w:val="center"/>
          </w:tcPr>
          <w:p w14:paraId="278373C3"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78FCD2B5"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A060CD" w:rsidRPr="00AF7C37" w14:paraId="068F2BBE" w14:textId="77777777" w:rsidTr="009E23FB">
        <w:trPr>
          <w:jc w:val="center"/>
        </w:trPr>
        <w:tc>
          <w:tcPr>
            <w:tcW w:w="691" w:type="dxa"/>
            <w:tcMar>
              <w:top w:w="90" w:type="dxa"/>
              <w:left w:w="90" w:type="dxa"/>
              <w:bottom w:w="90" w:type="dxa"/>
              <w:right w:w="90" w:type="dxa"/>
            </w:tcMar>
            <w:vAlign w:val="center"/>
          </w:tcPr>
          <w:p w14:paraId="404E74BC"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CE12904"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4EF3455"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7B744F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CDEB33D"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3137ED45" w14:textId="77777777" w:rsidTr="009E23FB">
        <w:trPr>
          <w:jc w:val="center"/>
        </w:trPr>
        <w:tc>
          <w:tcPr>
            <w:tcW w:w="691" w:type="dxa"/>
            <w:tcMar>
              <w:top w:w="90" w:type="dxa"/>
              <w:left w:w="90" w:type="dxa"/>
              <w:bottom w:w="90" w:type="dxa"/>
              <w:right w:w="90" w:type="dxa"/>
            </w:tcMar>
            <w:vAlign w:val="center"/>
          </w:tcPr>
          <w:p w14:paraId="3D8DBFD0"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204535A" w14:textId="77777777" w:rsidR="00A060CD" w:rsidRPr="00AF7C37" w:rsidRDefault="00A060CD" w:rsidP="009E23F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AFE4D6D"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8ED557A"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13F4CBB7"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61C927E4" w14:textId="77777777" w:rsidTr="009E23FB">
        <w:trPr>
          <w:jc w:val="center"/>
        </w:trPr>
        <w:tc>
          <w:tcPr>
            <w:tcW w:w="691" w:type="dxa"/>
            <w:tcMar>
              <w:top w:w="90" w:type="dxa"/>
              <w:left w:w="90" w:type="dxa"/>
              <w:bottom w:w="90" w:type="dxa"/>
              <w:right w:w="90" w:type="dxa"/>
            </w:tcMar>
            <w:vAlign w:val="center"/>
          </w:tcPr>
          <w:p w14:paraId="499635F9"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2A17D5B"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2852D51E"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CC69733"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Identifikácia OOM</w:t>
            </w:r>
          </w:p>
        </w:tc>
        <w:tc>
          <w:tcPr>
            <w:tcW w:w="4110" w:type="dxa"/>
            <w:vAlign w:val="center"/>
          </w:tcPr>
          <w:p w14:paraId="39A334F4"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Identifikácia OOM, pre ktoré sa má individuálny priebežný opravný fakturačný podklad sprístupniť.</w:t>
            </w:r>
          </w:p>
          <w:p w14:paraId="45333BAC" w14:textId="77777777" w:rsidR="00A060CD" w:rsidRPr="00AF7C37" w:rsidRDefault="00A060CD" w:rsidP="009E23FB">
            <w:pPr>
              <w:pStyle w:val="Odsek"/>
              <w:tabs>
                <w:tab w:val="left" w:pos="709"/>
              </w:tabs>
              <w:spacing w:after="0"/>
              <w:jc w:val="left"/>
              <w:rPr>
                <w:rFonts w:ascii="Arial" w:hAnsi="Arial"/>
                <w:sz w:val="20"/>
                <w:szCs w:val="20"/>
              </w:rPr>
            </w:pPr>
          </w:p>
          <w:p w14:paraId="598516D1"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A060CD" w:rsidRPr="00AF7C37" w14:paraId="08DCF7BF" w14:textId="77777777" w:rsidTr="009E23FB">
        <w:trPr>
          <w:jc w:val="center"/>
        </w:trPr>
        <w:tc>
          <w:tcPr>
            <w:tcW w:w="691" w:type="dxa"/>
            <w:tcMar>
              <w:top w:w="90" w:type="dxa"/>
              <w:left w:w="90" w:type="dxa"/>
              <w:bottom w:w="90" w:type="dxa"/>
              <w:right w:w="90" w:type="dxa"/>
            </w:tcMar>
            <w:vAlign w:val="center"/>
          </w:tcPr>
          <w:p w14:paraId="7D0C391B"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8F7B47F"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LOC</w:t>
            </w:r>
          </w:p>
        </w:tc>
        <w:tc>
          <w:tcPr>
            <w:tcW w:w="567" w:type="dxa"/>
            <w:tcMar>
              <w:top w:w="90" w:type="dxa"/>
              <w:left w:w="90" w:type="dxa"/>
              <w:bottom w:w="90" w:type="dxa"/>
              <w:right w:w="90" w:type="dxa"/>
            </w:tcMar>
            <w:vAlign w:val="center"/>
          </w:tcPr>
          <w:p w14:paraId="31D4575C"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A283B7D"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Identifikácia sústavy</w:t>
            </w:r>
          </w:p>
        </w:tc>
        <w:tc>
          <w:tcPr>
            <w:tcW w:w="4110" w:type="dxa"/>
            <w:vAlign w:val="center"/>
          </w:tcPr>
          <w:p w14:paraId="347F06CC"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ID sústavy (EIC kategórie Y), do ktorej sú OOM pripojené, resp. ku ktorej sa vzťahujú príslušné údaje.</w:t>
            </w:r>
          </w:p>
          <w:p w14:paraId="08349887" w14:textId="77777777" w:rsidR="00A060CD" w:rsidRPr="00AF7C37" w:rsidRDefault="00A060CD" w:rsidP="009E23FB">
            <w:pPr>
              <w:pStyle w:val="Odsek"/>
              <w:tabs>
                <w:tab w:val="left" w:pos="709"/>
              </w:tabs>
              <w:spacing w:after="0"/>
              <w:jc w:val="left"/>
              <w:rPr>
                <w:rFonts w:ascii="Arial" w:hAnsi="Arial"/>
                <w:sz w:val="20"/>
                <w:szCs w:val="20"/>
              </w:rPr>
            </w:pPr>
          </w:p>
          <w:p w14:paraId="64CC3368"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A060CD" w:rsidRPr="00AF7C37" w14:paraId="637154C1" w14:textId="77777777" w:rsidTr="009E23FB">
        <w:trPr>
          <w:jc w:val="center"/>
        </w:trPr>
        <w:tc>
          <w:tcPr>
            <w:tcW w:w="691" w:type="dxa"/>
            <w:tcMar>
              <w:top w:w="90" w:type="dxa"/>
              <w:left w:w="90" w:type="dxa"/>
              <w:bottom w:w="90" w:type="dxa"/>
              <w:right w:w="90" w:type="dxa"/>
            </w:tcMar>
            <w:vAlign w:val="center"/>
          </w:tcPr>
          <w:p w14:paraId="2019217F"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F26C712"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DAFF7C0"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2C03E1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141BD5AD"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Uvedie sa dátum začiatku intervalu, v ktorom bol opravný fakturačný podklad pre OOM vytvorený.</w:t>
            </w:r>
          </w:p>
          <w:p w14:paraId="0AE0F9FC" w14:textId="77777777" w:rsidR="00A060CD" w:rsidRPr="00AF7C37" w:rsidRDefault="00A060CD" w:rsidP="009E23FB">
            <w:pPr>
              <w:pStyle w:val="Odsek"/>
              <w:tabs>
                <w:tab w:val="left" w:pos="709"/>
              </w:tabs>
              <w:spacing w:after="0"/>
              <w:jc w:val="left"/>
              <w:rPr>
                <w:rFonts w:ascii="Arial" w:hAnsi="Arial"/>
                <w:sz w:val="20"/>
                <w:szCs w:val="20"/>
              </w:rPr>
            </w:pPr>
          </w:p>
          <w:p w14:paraId="73E2EB7F"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4EE3F8F1" w14:textId="77777777" w:rsidTr="009E23FB">
        <w:trPr>
          <w:jc w:val="center"/>
        </w:trPr>
        <w:tc>
          <w:tcPr>
            <w:tcW w:w="691" w:type="dxa"/>
            <w:tcMar>
              <w:top w:w="90" w:type="dxa"/>
              <w:left w:w="90" w:type="dxa"/>
              <w:bottom w:w="90" w:type="dxa"/>
              <w:right w:w="90" w:type="dxa"/>
            </w:tcMar>
            <w:vAlign w:val="center"/>
          </w:tcPr>
          <w:p w14:paraId="0DCD666E"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BDF362C" w14:textId="77777777" w:rsidR="00A060CD" w:rsidRPr="00AF7C37" w:rsidRDefault="00A060CD" w:rsidP="009E23F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5D2DEFE7" w14:textId="77777777" w:rsidR="00A060CD" w:rsidRPr="00AF7C37" w:rsidRDefault="00A060CD" w:rsidP="009E23F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6595A6B"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6CEE8B1E"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Uvedie sa dátum ukončenia intervalu, v ktorom bol opravný fakturačný podklad pre OOM vytvorený.</w:t>
            </w:r>
          </w:p>
          <w:p w14:paraId="165BEC58" w14:textId="77777777" w:rsidR="00A060CD" w:rsidRPr="00AF7C37" w:rsidRDefault="00A060CD" w:rsidP="009E23FB">
            <w:pPr>
              <w:pStyle w:val="Odsek"/>
              <w:tabs>
                <w:tab w:val="left" w:pos="709"/>
              </w:tabs>
              <w:spacing w:after="0"/>
              <w:jc w:val="left"/>
              <w:rPr>
                <w:rFonts w:ascii="Arial" w:hAnsi="Arial"/>
                <w:sz w:val="20"/>
                <w:szCs w:val="20"/>
              </w:rPr>
            </w:pPr>
          </w:p>
          <w:p w14:paraId="5F86BBEA"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04EB3" w:rsidRPr="00AF7C37" w14:paraId="5B5409F2" w14:textId="77777777" w:rsidTr="009E23FB">
        <w:trPr>
          <w:jc w:val="center"/>
        </w:trPr>
        <w:tc>
          <w:tcPr>
            <w:tcW w:w="691" w:type="dxa"/>
            <w:tcMar>
              <w:top w:w="90" w:type="dxa"/>
              <w:left w:w="90" w:type="dxa"/>
              <w:bottom w:w="90" w:type="dxa"/>
              <w:right w:w="90" w:type="dxa"/>
            </w:tcMar>
            <w:vAlign w:val="center"/>
          </w:tcPr>
          <w:p w14:paraId="1AD215D6"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89C75E2"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756308FC" w14:textId="77777777" w:rsidR="00704EB3" w:rsidRPr="00AF7C37" w:rsidRDefault="00704EB3" w:rsidP="00704EB3">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35C99FD"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428C7539" w14:textId="77777777" w:rsidR="00704EB3" w:rsidRPr="00AF7C37" w:rsidRDefault="00704EB3" w:rsidP="00704EB3">
            <w:pPr>
              <w:pStyle w:val="Odsek"/>
              <w:tabs>
                <w:tab w:val="left" w:pos="709"/>
              </w:tabs>
              <w:jc w:val="left"/>
              <w:rPr>
                <w:rFonts w:ascii="Arial" w:hAnsi="Arial"/>
                <w:sz w:val="20"/>
                <w:szCs w:val="20"/>
              </w:rPr>
            </w:pPr>
            <w:r w:rsidRPr="00AF7C37">
              <w:rPr>
                <w:rFonts w:ascii="Arial" w:hAnsi="Arial"/>
                <w:sz w:val="20"/>
                <w:szCs w:val="20"/>
              </w:rPr>
              <w:t>Príznak žiadosti = „E-07_03“.</w:t>
            </w:r>
          </w:p>
          <w:p w14:paraId="2179DE5B"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04EB3" w:rsidRPr="00AF7C37" w14:paraId="5410E5DE" w14:textId="77777777" w:rsidTr="009E23FB">
        <w:trPr>
          <w:jc w:val="center"/>
        </w:trPr>
        <w:tc>
          <w:tcPr>
            <w:tcW w:w="691" w:type="dxa"/>
            <w:tcMar>
              <w:top w:w="90" w:type="dxa"/>
              <w:left w:w="90" w:type="dxa"/>
              <w:bottom w:w="90" w:type="dxa"/>
              <w:right w:w="90" w:type="dxa"/>
            </w:tcMar>
            <w:vAlign w:val="center"/>
          </w:tcPr>
          <w:p w14:paraId="420E6E4B"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EAA03DF"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1B634693" w14:textId="77777777" w:rsidR="00704EB3" w:rsidRPr="00AF7C37" w:rsidRDefault="00704EB3" w:rsidP="00704EB3">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A973098"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 xml:space="preserve">Dodávateľ/výkupca </w:t>
            </w:r>
          </w:p>
        </w:tc>
        <w:tc>
          <w:tcPr>
            <w:tcW w:w="4110" w:type="dxa"/>
            <w:vAlign w:val="center"/>
          </w:tcPr>
          <w:p w14:paraId="25302417"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 xml:space="preserve">Identifikácia dodávateľa/výkupcu, pre ktorého sú priebežné opravné fakturačné podklady pre OOM poskytované. </w:t>
            </w:r>
          </w:p>
          <w:p w14:paraId="42E55D46" w14:textId="77777777" w:rsidR="00704EB3" w:rsidRPr="00AF7C37" w:rsidRDefault="00704EB3" w:rsidP="00704EB3">
            <w:pPr>
              <w:pStyle w:val="Odsek"/>
              <w:tabs>
                <w:tab w:val="left" w:pos="709"/>
              </w:tabs>
              <w:spacing w:after="0"/>
              <w:jc w:val="left"/>
              <w:rPr>
                <w:rFonts w:ascii="Arial" w:hAnsi="Arial"/>
                <w:sz w:val="20"/>
                <w:szCs w:val="20"/>
              </w:rPr>
            </w:pPr>
          </w:p>
          <w:p w14:paraId="743814E0"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Ak nie je zadané, musí byť zadaná položka Bilančná skupina.</w:t>
            </w:r>
          </w:p>
          <w:p w14:paraId="2685DC66" w14:textId="77777777" w:rsidR="00704EB3" w:rsidRPr="00AF7C37" w:rsidRDefault="00704EB3" w:rsidP="00704EB3">
            <w:pPr>
              <w:pStyle w:val="Odsek"/>
              <w:tabs>
                <w:tab w:val="left" w:pos="709"/>
              </w:tabs>
              <w:spacing w:after="0"/>
              <w:jc w:val="left"/>
              <w:rPr>
                <w:rFonts w:ascii="Arial" w:hAnsi="Arial"/>
                <w:sz w:val="20"/>
                <w:szCs w:val="20"/>
              </w:rPr>
            </w:pPr>
          </w:p>
          <w:p w14:paraId="7864F4D1"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Podmienená položka.</w:t>
            </w:r>
          </w:p>
        </w:tc>
      </w:tr>
      <w:tr w:rsidR="00704EB3" w:rsidRPr="00AF7C37" w14:paraId="3F9B5865" w14:textId="77777777" w:rsidTr="009E23FB">
        <w:trPr>
          <w:trHeight w:val="1282"/>
          <w:jc w:val="center"/>
        </w:trPr>
        <w:tc>
          <w:tcPr>
            <w:tcW w:w="691" w:type="dxa"/>
            <w:tcMar>
              <w:top w:w="90" w:type="dxa"/>
              <w:left w:w="90" w:type="dxa"/>
              <w:bottom w:w="90" w:type="dxa"/>
              <w:right w:w="90" w:type="dxa"/>
            </w:tcMar>
            <w:vAlign w:val="center"/>
          </w:tcPr>
          <w:p w14:paraId="274F5DE0"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AD12741"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34DBAA07" w14:textId="77777777" w:rsidR="00704EB3" w:rsidRPr="00AF7C37" w:rsidRDefault="00704EB3" w:rsidP="00704EB3">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A1697F8"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7FD10598"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 priebežné opravné fakturačné podklady pre OOM poskytované.</w:t>
            </w:r>
          </w:p>
          <w:p w14:paraId="10D085C4" w14:textId="77777777" w:rsidR="00704EB3" w:rsidRPr="00AF7C37" w:rsidRDefault="00704EB3" w:rsidP="00704EB3">
            <w:pPr>
              <w:pStyle w:val="Odsek"/>
              <w:tabs>
                <w:tab w:val="left" w:pos="709"/>
              </w:tabs>
              <w:spacing w:after="0"/>
              <w:jc w:val="left"/>
              <w:rPr>
                <w:rFonts w:ascii="Arial" w:hAnsi="Arial"/>
                <w:sz w:val="20"/>
                <w:szCs w:val="20"/>
              </w:rPr>
            </w:pPr>
          </w:p>
          <w:p w14:paraId="2AA87943"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Ak nie je zadané, musí byť zadaná položka Dodávateľ/výkupca.</w:t>
            </w:r>
          </w:p>
          <w:p w14:paraId="1C40B6A4" w14:textId="77777777" w:rsidR="00704EB3" w:rsidRPr="00AF7C37" w:rsidRDefault="00704EB3" w:rsidP="00704EB3">
            <w:pPr>
              <w:pStyle w:val="Odsek"/>
              <w:tabs>
                <w:tab w:val="left" w:pos="709"/>
              </w:tabs>
              <w:spacing w:after="0"/>
              <w:jc w:val="left"/>
              <w:rPr>
                <w:rFonts w:ascii="Arial" w:hAnsi="Arial"/>
                <w:sz w:val="20"/>
                <w:szCs w:val="20"/>
              </w:rPr>
            </w:pPr>
          </w:p>
          <w:p w14:paraId="79AB6700" w14:textId="77777777" w:rsidR="00704EB3" w:rsidRPr="00AF7C37" w:rsidRDefault="00704EB3" w:rsidP="00704EB3">
            <w:pPr>
              <w:pStyle w:val="Odsek"/>
              <w:tabs>
                <w:tab w:val="left" w:pos="709"/>
              </w:tabs>
              <w:jc w:val="left"/>
              <w:rPr>
                <w:rFonts w:ascii="Arial" w:hAnsi="Arial"/>
                <w:sz w:val="20"/>
                <w:szCs w:val="20"/>
              </w:rPr>
            </w:pPr>
            <w:r w:rsidRPr="00AF7C37">
              <w:rPr>
                <w:rFonts w:ascii="Arial" w:hAnsi="Arial"/>
                <w:sz w:val="20"/>
                <w:szCs w:val="20"/>
              </w:rPr>
              <w:t>Podmienená položka.</w:t>
            </w:r>
          </w:p>
        </w:tc>
      </w:tr>
      <w:tr w:rsidR="00704EB3" w:rsidRPr="00AF7C37" w14:paraId="1DC659A2" w14:textId="77777777" w:rsidTr="009E23FB">
        <w:trPr>
          <w:trHeight w:val="28"/>
          <w:jc w:val="center"/>
        </w:trPr>
        <w:tc>
          <w:tcPr>
            <w:tcW w:w="691" w:type="dxa"/>
            <w:tcMar>
              <w:top w:w="90" w:type="dxa"/>
              <w:left w:w="90" w:type="dxa"/>
              <w:bottom w:w="90" w:type="dxa"/>
              <w:right w:w="90" w:type="dxa"/>
            </w:tcMar>
            <w:vAlign w:val="center"/>
          </w:tcPr>
          <w:p w14:paraId="459AFC06" w14:textId="77777777" w:rsidR="00704EB3" w:rsidRPr="00AF7C37" w:rsidRDefault="00704EB3" w:rsidP="00704EB3">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65C34A25" w14:textId="77777777" w:rsidR="00704EB3" w:rsidRPr="00AF7C37" w:rsidRDefault="00704EB3" w:rsidP="00704EB3">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00050BA" w14:textId="77777777" w:rsidR="00704EB3" w:rsidRPr="00AF7C37" w:rsidRDefault="00704EB3" w:rsidP="00704EB3">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7259688"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780CCAA0" w14:textId="77777777" w:rsidR="00704EB3" w:rsidRPr="00AF7C37" w:rsidRDefault="00704EB3" w:rsidP="00704EB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5D6958EB" w14:textId="77777777" w:rsidR="00A060CD" w:rsidRPr="00AF7C37" w:rsidRDefault="00A060CD" w:rsidP="00A060CD">
      <w:pPr>
        <w:pStyle w:val="Bentext"/>
        <w:spacing w:before="240"/>
        <w:ind w:firstLine="0"/>
        <w:rPr>
          <w:rFonts w:cs="Arial"/>
          <w:b/>
          <w:i/>
          <w:szCs w:val="20"/>
        </w:rPr>
      </w:pPr>
      <w:r w:rsidRPr="00AF7C37">
        <w:rPr>
          <w:rFonts w:cs="Arial"/>
          <w:b/>
          <w:i/>
          <w:szCs w:val="20"/>
        </w:rPr>
        <w:t>Správa s priebežnými opravnými fakturačnými podkladmi pre subjekt - INVOICOKTE</w:t>
      </w:r>
    </w:p>
    <w:p w14:paraId="2D850AA3" w14:textId="77777777" w:rsidR="00A060CD" w:rsidRPr="00AF7C37" w:rsidRDefault="00A060CD" w:rsidP="00A060CD">
      <w:pPr>
        <w:pStyle w:val="Odsek"/>
        <w:rPr>
          <w:rFonts w:ascii="Arial" w:hAnsi="Arial"/>
          <w:sz w:val="20"/>
          <w:szCs w:val="20"/>
        </w:rPr>
      </w:pPr>
      <w:r w:rsidRPr="00AF7C37">
        <w:rPr>
          <w:rFonts w:ascii="Arial" w:hAnsi="Arial"/>
          <w:sz w:val="20"/>
          <w:szCs w:val="20"/>
        </w:rPr>
        <w:t>Správa s priebežnými opravnými fakturačnými podkladmi pre subjekt sa v súlade s INVOICOKTE skladá z týchto častí:</w:t>
      </w:r>
    </w:p>
    <w:p w14:paraId="63F5CBD4" w14:textId="77777777" w:rsidR="009E23FB" w:rsidRPr="00AF7C37" w:rsidRDefault="009E23FB" w:rsidP="009E23FB">
      <w:pPr>
        <w:pStyle w:val="Popis-Tabuka"/>
        <w:keepNext/>
        <w:tabs>
          <w:tab w:val="clear" w:pos="1191"/>
          <w:tab w:val="num" w:pos="1276"/>
        </w:tabs>
      </w:pPr>
      <w:bookmarkStart w:id="5827" w:name="_Toc417367649"/>
      <w:bookmarkStart w:id="5828" w:name="_Toc417375277"/>
      <w:bookmarkStart w:id="5829" w:name="_Toc20817707"/>
      <w:bookmarkStart w:id="5830" w:name="_Toc227058704"/>
      <w:r w:rsidRPr="00AF7C37">
        <w:t>Prehľad segmentov štruktúry INVOICOKTE</w:t>
      </w:r>
      <w:bookmarkEnd w:id="5827"/>
      <w:bookmarkEnd w:id="5828"/>
      <w:bookmarkEnd w:id="5829"/>
      <w:bookmarkEnd w:id="583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A060CD" w:rsidRPr="00AF7C37" w14:paraId="0C941B39" w14:textId="77777777" w:rsidTr="009E23FB">
        <w:trPr>
          <w:tblHeader/>
          <w:jc w:val="center"/>
        </w:trPr>
        <w:tc>
          <w:tcPr>
            <w:tcW w:w="2119" w:type="dxa"/>
            <w:shd w:val="clear" w:color="auto" w:fill="B8CCE4" w:themeFill="accent1" w:themeFillTint="66"/>
            <w:tcMar>
              <w:top w:w="90" w:type="dxa"/>
              <w:left w:w="90" w:type="dxa"/>
              <w:bottom w:w="90" w:type="dxa"/>
              <w:right w:w="90" w:type="dxa"/>
            </w:tcMar>
            <w:vAlign w:val="center"/>
          </w:tcPr>
          <w:p w14:paraId="67998231" w14:textId="77777777" w:rsidR="00A060CD" w:rsidRPr="00AF7C37" w:rsidRDefault="00A060CD" w:rsidP="009E23F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07248D83" w14:textId="77777777" w:rsidR="00A060CD" w:rsidRPr="00AF7C37" w:rsidRDefault="00A060CD"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205589CC" w14:textId="77777777" w:rsidR="00A060CD" w:rsidRPr="00AF7C37" w:rsidRDefault="00A060CD" w:rsidP="009E23FB">
            <w:pPr>
              <w:jc w:val="center"/>
              <w:rPr>
                <w:rFonts w:cs="Arial"/>
                <w:b/>
              </w:rPr>
            </w:pPr>
            <w:r w:rsidRPr="00AF7C37">
              <w:rPr>
                <w:rFonts w:cs="Arial"/>
                <w:b/>
              </w:rPr>
              <w:t>Poznámka</w:t>
            </w:r>
          </w:p>
        </w:tc>
      </w:tr>
      <w:tr w:rsidR="00A060CD" w:rsidRPr="00AF7C37" w14:paraId="62AE1139" w14:textId="77777777" w:rsidTr="009E23FB">
        <w:trPr>
          <w:tblHeader/>
          <w:jc w:val="center"/>
        </w:trPr>
        <w:tc>
          <w:tcPr>
            <w:tcW w:w="2119" w:type="dxa"/>
            <w:shd w:val="clear" w:color="auto" w:fill="B8CCE4" w:themeFill="accent1" w:themeFillTint="66"/>
            <w:tcMar>
              <w:top w:w="90" w:type="dxa"/>
              <w:left w:w="90" w:type="dxa"/>
              <w:bottom w:w="90" w:type="dxa"/>
              <w:right w:w="90" w:type="dxa"/>
            </w:tcMar>
            <w:vAlign w:val="center"/>
          </w:tcPr>
          <w:p w14:paraId="28E51175" w14:textId="77777777" w:rsidR="00A060CD" w:rsidRPr="00AF7C37" w:rsidRDefault="00A060CD" w:rsidP="009E23F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76DB6E5F" w14:textId="77777777" w:rsidR="00A060CD" w:rsidRPr="00AF7C37" w:rsidRDefault="00A060CD"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B262D8B" w14:textId="77777777" w:rsidR="00A060CD" w:rsidRPr="00AF7C37" w:rsidRDefault="00A060CD" w:rsidP="009E23FB">
            <w:pPr>
              <w:pStyle w:val="Odsek"/>
              <w:tabs>
                <w:tab w:val="left" w:pos="709"/>
              </w:tabs>
              <w:spacing w:after="0"/>
              <w:jc w:val="center"/>
              <w:rPr>
                <w:rFonts w:ascii="Arial" w:hAnsi="Arial"/>
                <w:sz w:val="20"/>
                <w:szCs w:val="20"/>
              </w:rPr>
            </w:pPr>
          </w:p>
        </w:tc>
      </w:tr>
      <w:tr w:rsidR="00A060CD" w:rsidRPr="00AF7C37" w14:paraId="460AF29E" w14:textId="77777777" w:rsidTr="009E23FB">
        <w:trPr>
          <w:jc w:val="center"/>
        </w:trPr>
        <w:tc>
          <w:tcPr>
            <w:tcW w:w="2119" w:type="dxa"/>
            <w:tcMar>
              <w:top w:w="90" w:type="dxa"/>
              <w:left w:w="90" w:type="dxa"/>
              <w:bottom w:w="90" w:type="dxa"/>
              <w:right w:w="90" w:type="dxa"/>
            </w:tcMar>
            <w:vAlign w:val="center"/>
          </w:tcPr>
          <w:p w14:paraId="4AD7AED8" w14:textId="77777777" w:rsidR="00A060CD" w:rsidRPr="00AF7C37" w:rsidRDefault="00A060CD" w:rsidP="009E23F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4F5B66F7" w14:textId="77777777" w:rsidR="00A060CD" w:rsidRPr="00AF7C37" w:rsidRDefault="00A060CD" w:rsidP="009E23FB">
            <w:pPr>
              <w:rPr>
                <w:rFonts w:cs="Arial"/>
              </w:rPr>
            </w:pPr>
            <w:r w:rsidRPr="00AF7C37">
              <w:rPr>
                <w:rFonts w:cs="Arial"/>
              </w:rPr>
              <w:t>Hlavička správy</w:t>
            </w:r>
          </w:p>
        </w:tc>
        <w:tc>
          <w:tcPr>
            <w:tcW w:w="4110" w:type="dxa"/>
            <w:vAlign w:val="center"/>
          </w:tcPr>
          <w:p w14:paraId="0089EB0D"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D0A6746" w14:textId="77777777" w:rsidR="00A060CD" w:rsidRPr="00AF7C37" w:rsidRDefault="00A060CD" w:rsidP="00A060CD">
      <w:pPr>
        <w:pStyle w:val="Textzkladn"/>
        <w:spacing w:before="280" w:after="240"/>
        <w:ind w:firstLine="0"/>
        <w:rPr>
          <w:rFonts w:cs="Arial"/>
          <w:b/>
          <w:i/>
          <w:szCs w:val="20"/>
        </w:rPr>
      </w:pPr>
      <w:r w:rsidRPr="00AF7C37">
        <w:rPr>
          <w:rFonts w:cs="Arial"/>
          <w:b/>
          <w:i/>
          <w:szCs w:val="20"/>
        </w:rPr>
        <w:t>Správa s opravnými fakturačnými podkladmi za namerané množstvo pre OOM - INVOIC (765)</w:t>
      </w:r>
    </w:p>
    <w:p w14:paraId="0328BF80" w14:textId="77777777" w:rsidR="00A060CD" w:rsidRPr="00AF7C37" w:rsidRDefault="00A060CD" w:rsidP="00A060CD">
      <w:pPr>
        <w:pStyle w:val="Odsek"/>
        <w:rPr>
          <w:rFonts w:ascii="Arial" w:hAnsi="Arial"/>
          <w:sz w:val="20"/>
          <w:szCs w:val="20"/>
        </w:rPr>
      </w:pPr>
      <w:r w:rsidRPr="00AF7C37">
        <w:rPr>
          <w:rFonts w:ascii="Arial" w:hAnsi="Arial"/>
          <w:sz w:val="20"/>
          <w:szCs w:val="20"/>
        </w:rPr>
        <w:t>Správa s opravnými fakturačnými podkladmi za namerané množstvo pre OOM sa v súlade so štandardom INVOIC skladá z týchto častí:</w:t>
      </w:r>
    </w:p>
    <w:p w14:paraId="4D474786" w14:textId="77777777" w:rsidR="009E23FB" w:rsidRPr="00AF7C37" w:rsidRDefault="009E23FB" w:rsidP="00841D2B">
      <w:pPr>
        <w:pStyle w:val="Popis-Tabuka"/>
        <w:pageBreakBefore/>
        <w:tabs>
          <w:tab w:val="clear" w:pos="1191"/>
          <w:tab w:val="num" w:pos="1276"/>
        </w:tabs>
      </w:pPr>
      <w:bookmarkStart w:id="5831" w:name="_Toc417367650"/>
      <w:bookmarkStart w:id="5832" w:name="_Toc417375278"/>
      <w:bookmarkStart w:id="5833" w:name="_Toc20817708"/>
      <w:bookmarkStart w:id="5834" w:name="_Toc227058705"/>
      <w:r w:rsidRPr="00AF7C37">
        <w:t>Prehľad segmentov štruktúry INVOIC (765)</w:t>
      </w:r>
      <w:bookmarkEnd w:id="5831"/>
      <w:bookmarkEnd w:id="5832"/>
      <w:bookmarkEnd w:id="5833"/>
      <w:bookmarkEnd w:id="583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A060CD" w:rsidRPr="00AF7C37" w14:paraId="1051CBC8" w14:textId="77777777" w:rsidTr="009E23FB">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428FB819" w14:textId="77777777" w:rsidR="00A060CD" w:rsidRPr="00AF7C37" w:rsidRDefault="00A060CD" w:rsidP="009E23F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1E966E73" w14:textId="77777777" w:rsidR="00A060CD" w:rsidRPr="00AF7C37" w:rsidRDefault="00A060CD" w:rsidP="009E23F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C1803AD" w14:textId="77777777" w:rsidR="00A060CD" w:rsidRPr="00AF7C37" w:rsidRDefault="00A060CD" w:rsidP="009E23FB">
            <w:pPr>
              <w:jc w:val="center"/>
              <w:rPr>
                <w:rFonts w:cs="Arial"/>
                <w:b/>
              </w:rPr>
            </w:pPr>
            <w:r w:rsidRPr="00AF7C37">
              <w:rPr>
                <w:rFonts w:cs="Arial"/>
                <w:b/>
              </w:rPr>
              <w:t>Poznámka</w:t>
            </w:r>
          </w:p>
        </w:tc>
      </w:tr>
      <w:tr w:rsidR="00A060CD" w:rsidRPr="00AF7C37" w14:paraId="3A47BEE0" w14:textId="77777777" w:rsidTr="009E23FB">
        <w:trPr>
          <w:tblHeader/>
          <w:jc w:val="center"/>
        </w:trPr>
        <w:tc>
          <w:tcPr>
            <w:tcW w:w="691" w:type="dxa"/>
            <w:shd w:val="clear" w:color="auto" w:fill="B8CCE4" w:themeFill="accent1" w:themeFillTint="66"/>
            <w:tcMar>
              <w:top w:w="90" w:type="dxa"/>
              <w:left w:w="90" w:type="dxa"/>
              <w:bottom w:w="90" w:type="dxa"/>
              <w:right w:w="90" w:type="dxa"/>
            </w:tcMar>
            <w:vAlign w:val="center"/>
          </w:tcPr>
          <w:p w14:paraId="2D037985" w14:textId="77777777" w:rsidR="00A060CD" w:rsidRPr="00AF7C37" w:rsidRDefault="00A060CD" w:rsidP="009E23F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959B031" w14:textId="77777777" w:rsidR="00A060CD" w:rsidRPr="00AF7C37" w:rsidRDefault="00A060CD" w:rsidP="009E23F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00C92F95" w14:textId="77777777" w:rsidR="00A060CD" w:rsidRPr="00AF7C37" w:rsidRDefault="00A060CD" w:rsidP="009E23F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41330A45" w14:textId="77777777" w:rsidR="00A060CD" w:rsidRPr="00AF7C37" w:rsidRDefault="00A060CD" w:rsidP="009E23F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5E1DDA2C" w14:textId="77777777" w:rsidR="00A060CD" w:rsidRPr="00AF7C37" w:rsidRDefault="00A060CD" w:rsidP="009E23FB">
            <w:pPr>
              <w:pStyle w:val="Odsek"/>
              <w:tabs>
                <w:tab w:val="left" w:pos="709"/>
              </w:tabs>
              <w:spacing w:after="0"/>
              <w:jc w:val="center"/>
              <w:rPr>
                <w:rFonts w:ascii="Arial" w:hAnsi="Arial"/>
                <w:sz w:val="20"/>
                <w:szCs w:val="20"/>
              </w:rPr>
            </w:pPr>
          </w:p>
        </w:tc>
      </w:tr>
      <w:tr w:rsidR="00A060CD" w:rsidRPr="00AF7C37" w14:paraId="69682702" w14:textId="77777777" w:rsidTr="009E23FB">
        <w:trPr>
          <w:jc w:val="center"/>
        </w:trPr>
        <w:tc>
          <w:tcPr>
            <w:tcW w:w="691" w:type="dxa"/>
            <w:tcMar>
              <w:top w:w="90" w:type="dxa"/>
              <w:left w:w="90" w:type="dxa"/>
              <w:bottom w:w="90" w:type="dxa"/>
              <w:right w:w="90" w:type="dxa"/>
            </w:tcMar>
            <w:vAlign w:val="center"/>
          </w:tcPr>
          <w:p w14:paraId="6D7258A3"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56BF4712" w14:textId="77777777" w:rsidR="00A060CD" w:rsidRPr="00AF7C37" w:rsidRDefault="00A060CD" w:rsidP="009E23FB">
            <w:pPr>
              <w:rPr>
                <w:rFonts w:cs="Arial"/>
              </w:rPr>
            </w:pPr>
            <w:r w:rsidRPr="00AF7C37">
              <w:rPr>
                <w:rFonts w:cs="Arial"/>
              </w:rPr>
              <w:t>UNH</w:t>
            </w:r>
          </w:p>
        </w:tc>
        <w:tc>
          <w:tcPr>
            <w:tcW w:w="719" w:type="dxa"/>
            <w:tcMar>
              <w:top w:w="90" w:type="dxa"/>
              <w:left w:w="90" w:type="dxa"/>
              <w:bottom w:w="90" w:type="dxa"/>
              <w:right w:w="90" w:type="dxa"/>
            </w:tcMar>
            <w:vAlign w:val="center"/>
          </w:tcPr>
          <w:p w14:paraId="03166013"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0C7066E9" w14:textId="77777777" w:rsidR="00A060CD" w:rsidRPr="00AF7C37" w:rsidRDefault="00A060CD" w:rsidP="009E23FB">
            <w:pPr>
              <w:rPr>
                <w:rFonts w:cs="Arial"/>
              </w:rPr>
            </w:pPr>
            <w:r w:rsidRPr="00AF7C37">
              <w:rPr>
                <w:rFonts w:cs="Arial"/>
              </w:rPr>
              <w:t>Hlavička správy</w:t>
            </w:r>
          </w:p>
        </w:tc>
        <w:tc>
          <w:tcPr>
            <w:tcW w:w="4110" w:type="dxa"/>
            <w:vAlign w:val="center"/>
          </w:tcPr>
          <w:p w14:paraId="4F28C05A" w14:textId="77777777" w:rsidR="00A060CD" w:rsidRPr="00AF7C37" w:rsidRDefault="00A060CD" w:rsidP="009E23F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A060CD" w:rsidRPr="00AF7C37" w14:paraId="58C98689" w14:textId="77777777" w:rsidTr="009E23FB">
        <w:trPr>
          <w:jc w:val="center"/>
        </w:trPr>
        <w:tc>
          <w:tcPr>
            <w:tcW w:w="691" w:type="dxa"/>
            <w:tcMar>
              <w:top w:w="90" w:type="dxa"/>
              <w:left w:w="90" w:type="dxa"/>
              <w:bottom w:w="90" w:type="dxa"/>
              <w:right w:w="90" w:type="dxa"/>
            </w:tcMar>
            <w:vAlign w:val="center"/>
          </w:tcPr>
          <w:p w14:paraId="5BAD5EFA"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25218233" w14:textId="77777777" w:rsidR="00A060CD" w:rsidRPr="00AF7C37" w:rsidRDefault="00A060CD" w:rsidP="009E23FB">
            <w:pPr>
              <w:rPr>
                <w:rFonts w:cs="Arial"/>
              </w:rPr>
            </w:pPr>
            <w:r w:rsidRPr="00AF7C37">
              <w:rPr>
                <w:rFonts w:cs="Arial"/>
              </w:rPr>
              <w:t>BGM</w:t>
            </w:r>
          </w:p>
        </w:tc>
        <w:tc>
          <w:tcPr>
            <w:tcW w:w="719" w:type="dxa"/>
            <w:tcMar>
              <w:top w:w="90" w:type="dxa"/>
              <w:left w:w="90" w:type="dxa"/>
              <w:bottom w:w="90" w:type="dxa"/>
              <w:right w:w="90" w:type="dxa"/>
            </w:tcMar>
            <w:vAlign w:val="center"/>
          </w:tcPr>
          <w:p w14:paraId="118CAF27"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5D282FBA" w14:textId="77777777" w:rsidR="00A060CD" w:rsidRPr="00AF7C37" w:rsidRDefault="00A060CD" w:rsidP="009E23FB">
            <w:pPr>
              <w:rPr>
                <w:rFonts w:cs="Arial"/>
              </w:rPr>
            </w:pPr>
            <w:r w:rsidRPr="00AF7C37">
              <w:rPr>
                <w:rFonts w:cs="Arial"/>
              </w:rPr>
              <w:t>Začiatok správy</w:t>
            </w:r>
          </w:p>
        </w:tc>
        <w:tc>
          <w:tcPr>
            <w:tcW w:w="4110" w:type="dxa"/>
            <w:vAlign w:val="center"/>
          </w:tcPr>
          <w:p w14:paraId="69BBD420"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„765“.</w:t>
            </w:r>
          </w:p>
          <w:p w14:paraId="65C5BC7E" w14:textId="77777777" w:rsidR="00A060CD" w:rsidRPr="00AF7C37" w:rsidRDefault="00A060CD" w:rsidP="009E23FB">
            <w:pPr>
              <w:pStyle w:val="Odsek"/>
              <w:tabs>
                <w:tab w:val="left" w:pos="709"/>
              </w:tabs>
              <w:spacing w:before="40" w:after="40"/>
              <w:jc w:val="left"/>
              <w:rPr>
                <w:rFonts w:ascii="Arial" w:hAnsi="Arial"/>
                <w:sz w:val="20"/>
                <w:szCs w:val="20"/>
              </w:rPr>
            </w:pPr>
          </w:p>
          <w:p w14:paraId="6DDD2B0D"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7E4803D1" w14:textId="77777777" w:rsidTr="009E23FB">
        <w:trPr>
          <w:jc w:val="center"/>
        </w:trPr>
        <w:tc>
          <w:tcPr>
            <w:tcW w:w="691" w:type="dxa"/>
            <w:tcMar>
              <w:top w:w="90" w:type="dxa"/>
              <w:left w:w="90" w:type="dxa"/>
              <w:bottom w:w="90" w:type="dxa"/>
              <w:right w:w="90" w:type="dxa"/>
            </w:tcMar>
            <w:vAlign w:val="center"/>
          </w:tcPr>
          <w:p w14:paraId="463B1680"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63DB1972" w14:textId="77777777" w:rsidR="00A060CD" w:rsidRPr="00AF7C37" w:rsidRDefault="00A060CD"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676C084C"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36873C4D" w14:textId="77777777" w:rsidR="00A060CD" w:rsidRPr="00AF7C37" w:rsidRDefault="00A060CD" w:rsidP="009E23FB">
            <w:pPr>
              <w:rPr>
                <w:rFonts w:cs="Arial"/>
              </w:rPr>
            </w:pPr>
            <w:r w:rsidRPr="00AF7C37">
              <w:rPr>
                <w:rFonts w:cs="Arial"/>
              </w:rPr>
              <w:t>Dátum a čas správy</w:t>
            </w:r>
          </w:p>
        </w:tc>
        <w:tc>
          <w:tcPr>
            <w:tcW w:w="4110" w:type="dxa"/>
            <w:vAlign w:val="center"/>
          </w:tcPr>
          <w:p w14:paraId="7D213700"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3946F4E1" w14:textId="77777777" w:rsidTr="009E23FB">
        <w:trPr>
          <w:jc w:val="center"/>
        </w:trPr>
        <w:tc>
          <w:tcPr>
            <w:tcW w:w="691" w:type="dxa"/>
            <w:tcMar>
              <w:top w:w="90" w:type="dxa"/>
              <w:left w:w="90" w:type="dxa"/>
              <w:bottom w:w="90" w:type="dxa"/>
              <w:right w:w="90" w:type="dxa"/>
            </w:tcMar>
            <w:vAlign w:val="center"/>
          </w:tcPr>
          <w:p w14:paraId="2BC75CD7"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1A417DF2" w14:textId="77777777" w:rsidR="00A060CD" w:rsidRPr="00AF7C37" w:rsidRDefault="00A060CD"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5D897E96"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7ECA19E1" w14:textId="77777777" w:rsidR="00A060CD" w:rsidRPr="00AF7C37" w:rsidRDefault="00A060CD" w:rsidP="00163F9B">
            <w:pPr>
              <w:jc w:val="left"/>
              <w:rPr>
                <w:rFonts w:cs="Arial"/>
              </w:rPr>
            </w:pPr>
            <w:r w:rsidRPr="00AF7C37">
              <w:rPr>
                <w:rFonts w:cs="Arial"/>
              </w:rPr>
              <w:t>Začiatok fakturačného obdobia</w:t>
            </w:r>
          </w:p>
        </w:tc>
        <w:tc>
          <w:tcPr>
            <w:tcW w:w="4110" w:type="dxa"/>
            <w:vAlign w:val="center"/>
          </w:tcPr>
          <w:p w14:paraId="2A4FC154"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Začiatok zúčtovacieho obdobia OOM (ak správa obsahuje viac intervalov zúčtovania, uvádza sa minimálna hodnota).</w:t>
            </w:r>
          </w:p>
          <w:p w14:paraId="50B87F44" w14:textId="77777777" w:rsidR="00A060CD" w:rsidRPr="00AF7C37" w:rsidRDefault="00A060CD" w:rsidP="009E23FB">
            <w:pPr>
              <w:pStyle w:val="Odsek"/>
              <w:tabs>
                <w:tab w:val="left" w:pos="709"/>
              </w:tabs>
              <w:spacing w:before="40" w:after="40"/>
              <w:jc w:val="left"/>
              <w:rPr>
                <w:rFonts w:ascii="Arial" w:hAnsi="Arial"/>
                <w:sz w:val="20"/>
                <w:szCs w:val="20"/>
              </w:rPr>
            </w:pPr>
          </w:p>
          <w:p w14:paraId="50F7460B"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203B8BEA" w14:textId="77777777" w:rsidTr="009E23FB">
        <w:trPr>
          <w:jc w:val="center"/>
        </w:trPr>
        <w:tc>
          <w:tcPr>
            <w:tcW w:w="691" w:type="dxa"/>
            <w:tcMar>
              <w:top w:w="90" w:type="dxa"/>
              <w:left w:w="90" w:type="dxa"/>
              <w:bottom w:w="90" w:type="dxa"/>
              <w:right w:w="90" w:type="dxa"/>
            </w:tcMar>
            <w:vAlign w:val="center"/>
          </w:tcPr>
          <w:p w14:paraId="722D3041"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4AA1299F" w14:textId="77777777" w:rsidR="00A060CD" w:rsidRPr="00AF7C37" w:rsidRDefault="00A060CD" w:rsidP="009E23FB">
            <w:pPr>
              <w:rPr>
                <w:rFonts w:cs="Arial"/>
              </w:rPr>
            </w:pPr>
            <w:r w:rsidRPr="00AF7C37">
              <w:rPr>
                <w:rFonts w:cs="Arial"/>
              </w:rPr>
              <w:t>DTM</w:t>
            </w:r>
          </w:p>
        </w:tc>
        <w:tc>
          <w:tcPr>
            <w:tcW w:w="719" w:type="dxa"/>
            <w:tcMar>
              <w:top w:w="90" w:type="dxa"/>
              <w:left w:w="90" w:type="dxa"/>
              <w:bottom w:w="90" w:type="dxa"/>
              <w:right w:w="90" w:type="dxa"/>
            </w:tcMar>
            <w:vAlign w:val="center"/>
          </w:tcPr>
          <w:p w14:paraId="23C683EB"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11BF88F8" w14:textId="77777777" w:rsidR="00A060CD" w:rsidRPr="00AF7C37" w:rsidRDefault="00A060CD" w:rsidP="009E23FB">
            <w:pPr>
              <w:rPr>
                <w:rFonts w:cs="Arial"/>
              </w:rPr>
            </w:pPr>
            <w:r w:rsidRPr="00AF7C37">
              <w:rPr>
                <w:rFonts w:cs="Arial"/>
              </w:rPr>
              <w:t>Koniec fakturačného obdobia</w:t>
            </w:r>
          </w:p>
        </w:tc>
        <w:tc>
          <w:tcPr>
            <w:tcW w:w="4110" w:type="dxa"/>
            <w:vAlign w:val="center"/>
          </w:tcPr>
          <w:p w14:paraId="7BF64737"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Koniec zúčtovacieho obdobia OOM (ak správa obsahuje viac intervalov zúčtovania, uvádza sa maximálna hodnota).</w:t>
            </w:r>
          </w:p>
          <w:p w14:paraId="321700DE" w14:textId="77777777" w:rsidR="00A060CD" w:rsidRPr="00AF7C37" w:rsidRDefault="00A060CD" w:rsidP="009E23FB">
            <w:pPr>
              <w:pStyle w:val="Odsek"/>
              <w:tabs>
                <w:tab w:val="left" w:pos="709"/>
              </w:tabs>
              <w:spacing w:before="40" w:after="40"/>
              <w:jc w:val="left"/>
              <w:rPr>
                <w:rFonts w:ascii="Arial" w:hAnsi="Arial"/>
                <w:sz w:val="20"/>
                <w:szCs w:val="20"/>
              </w:rPr>
            </w:pPr>
          </w:p>
          <w:p w14:paraId="3789101A"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5A0AB4D6" w14:textId="77777777" w:rsidTr="009E23FB">
        <w:trPr>
          <w:jc w:val="center"/>
        </w:trPr>
        <w:tc>
          <w:tcPr>
            <w:tcW w:w="691" w:type="dxa"/>
            <w:tcMar>
              <w:top w:w="90" w:type="dxa"/>
              <w:left w:w="90" w:type="dxa"/>
              <w:bottom w:w="90" w:type="dxa"/>
              <w:right w:w="90" w:type="dxa"/>
            </w:tcMar>
            <w:vAlign w:val="center"/>
          </w:tcPr>
          <w:p w14:paraId="27735B03"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0F77551D" w14:textId="77777777" w:rsidR="00A060CD" w:rsidRPr="00AF7C37" w:rsidRDefault="00A060CD" w:rsidP="009E23FB">
            <w:pPr>
              <w:rPr>
                <w:rFonts w:cs="Arial"/>
              </w:rPr>
            </w:pPr>
            <w:r w:rsidRPr="00AF7C37">
              <w:rPr>
                <w:rFonts w:cs="Arial"/>
              </w:rPr>
              <w:t>RFF</w:t>
            </w:r>
          </w:p>
        </w:tc>
        <w:tc>
          <w:tcPr>
            <w:tcW w:w="719" w:type="dxa"/>
            <w:tcMar>
              <w:top w:w="90" w:type="dxa"/>
              <w:left w:w="90" w:type="dxa"/>
              <w:bottom w:w="90" w:type="dxa"/>
              <w:right w:w="90" w:type="dxa"/>
            </w:tcMar>
            <w:vAlign w:val="center"/>
          </w:tcPr>
          <w:p w14:paraId="7008F6E6"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22F4CCB1" w14:textId="77777777" w:rsidR="00A060CD" w:rsidRPr="00AF7C37" w:rsidRDefault="00A060CD" w:rsidP="009E23FB">
            <w:pPr>
              <w:jc w:val="left"/>
              <w:rPr>
                <w:rFonts w:cs="Arial"/>
              </w:rPr>
            </w:pPr>
            <w:r w:rsidRPr="00AF7C37">
              <w:rPr>
                <w:rFonts w:cs="Arial"/>
              </w:rPr>
              <w:t>Referencia na pôvodnú správu pre opravný podklad</w:t>
            </w:r>
          </w:p>
        </w:tc>
        <w:tc>
          <w:tcPr>
            <w:tcW w:w="4110" w:type="dxa"/>
            <w:vAlign w:val="center"/>
          </w:tcPr>
          <w:p w14:paraId="245D74F3"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Opravný fakturačný podklad sa odkazuje na predchádzajúci relevantný faktura</w:t>
            </w:r>
            <w:r w:rsidR="001B7C7F" w:rsidRPr="00AF7C37">
              <w:rPr>
                <w:rFonts w:ascii="Arial" w:hAnsi="Arial"/>
                <w:sz w:val="20"/>
                <w:szCs w:val="20"/>
              </w:rPr>
              <w:t>čný podklad - buď na správu 761</w:t>
            </w:r>
            <w:r w:rsidRPr="00AF7C37">
              <w:rPr>
                <w:rFonts w:ascii="Arial" w:hAnsi="Arial"/>
                <w:sz w:val="20"/>
                <w:szCs w:val="20"/>
              </w:rPr>
              <w:t xml:space="preserve"> alebo na správu 765.</w:t>
            </w:r>
          </w:p>
          <w:p w14:paraId="305C4F2B" w14:textId="77777777" w:rsidR="00A060CD" w:rsidRPr="00AF7C37" w:rsidRDefault="00A060CD" w:rsidP="009E23FB">
            <w:pPr>
              <w:pStyle w:val="Odsek"/>
              <w:tabs>
                <w:tab w:val="left" w:pos="709"/>
              </w:tabs>
              <w:spacing w:before="40" w:after="40"/>
              <w:jc w:val="left"/>
              <w:rPr>
                <w:rFonts w:ascii="Arial" w:hAnsi="Arial"/>
                <w:sz w:val="20"/>
                <w:szCs w:val="20"/>
              </w:rPr>
            </w:pPr>
          </w:p>
          <w:p w14:paraId="6055E3A2"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7398A49D" w14:textId="77777777" w:rsidTr="009E23FB">
        <w:trPr>
          <w:jc w:val="center"/>
        </w:trPr>
        <w:tc>
          <w:tcPr>
            <w:tcW w:w="691" w:type="dxa"/>
            <w:tcMar>
              <w:top w:w="90" w:type="dxa"/>
              <w:left w:w="90" w:type="dxa"/>
              <w:bottom w:w="90" w:type="dxa"/>
              <w:right w:w="90" w:type="dxa"/>
            </w:tcMar>
            <w:vAlign w:val="center"/>
          </w:tcPr>
          <w:p w14:paraId="67C860AA"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0D313B51" w14:textId="77777777" w:rsidR="00A060CD" w:rsidRPr="00AF7C37" w:rsidRDefault="00A060CD" w:rsidP="009E23FB">
            <w:pPr>
              <w:rPr>
                <w:rFonts w:cs="Arial"/>
              </w:rPr>
            </w:pPr>
            <w:r w:rsidRPr="00AF7C37">
              <w:rPr>
                <w:rFonts w:cs="Arial"/>
              </w:rPr>
              <w:t>RFF</w:t>
            </w:r>
          </w:p>
        </w:tc>
        <w:tc>
          <w:tcPr>
            <w:tcW w:w="719" w:type="dxa"/>
            <w:tcMar>
              <w:top w:w="90" w:type="dxa"/>
              <w:left w:w="90" w:type="dxa"/>
              <w:bottom w:w="90" w:type="dxa"/>
              <w:right w:w="90" w:type="dxa"/>
            </w:tcMar>
            <w:vAlign w:val="center"/>
          </w:tcPr>
          <w:p w14:paraId="34BD58EF"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5F099FBD" w14:textId="77777777" w:rsidR="00A060CD" w:rsidRPr="00AF7C37" w:rsidRDefault="00A060CD" w:rsidP="009E23F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0F420A7A"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47ED56BE" w14:textId="77777777" w:rsidTr="009E23FB">
        <w:trPr>
          <w:jc w:val="center"/>
        </w:trPr>
        <w:tc>
          <w:tcPr>
            <w:tcW w:w="691" w:type="dxa"/>
            <w:tcMar>
              <w:top w:w="90" w:type="dxa"/>
              <w:left w:w="90" w:type="dxa"/>
              <w:bottom w:w="90" w:type="dxa"/>
              <w:right w:w="90" w:type="dxa"/>
            </w:tcMar>
            <w:vAlign w:val="center"/>
          </w:tcPr>
          <w:p w14:paraId="41F00103"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2F63B22C" w14:textId="77777777" w:rsidR="00A060CD" w:rsidRPr="00AF7C37" w:rsidRDefault="00A060CD"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1EB712E9"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705D2EB6" w14:textId="77777777" w:rsidR="00A060CD" w:rsidRPr="00AF7C37" w:rsidRDefault="00A060CD" w:rsidP="009E23FB">
            <w:pPr>
              <w:rPr>
                <w:rFonts w:cs="Arial"/>
              </w:rPr>
            </w:pPr>
            <w:r w:rsidRPr="00AF7C37">
              <w:rPr>
                <w:rFonts w:cs="Arial"/>
              </w:rPr>
              <w:t>Odosielateľ</w:t>
            </w:r>
          </w:p>
        </w:tc>
        <w:tc>
          <w:tcPr>
            <w:tcW w:w="4110" w:type="dxa"/>
            <w:vAlign w:val="center"/>
          </w:tcPr>
          <w:p w14:paraId="41D5F38E"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2DED6088" w14:textId="77777777" w:rsidTr="009E23FB">
        <w:trPr>
          <w:jc w:val="center"/>
        </w:trPr>
        <w:tc>
          <w:tcPr>
            <w:tcW w:w="691" w:type="dxa"/>
            <w:tcMar>
              <w:top w:w="90" w:type="dxa"/>
              <w:left w:w="90" w:type="dxa"/>
              <w:bottom w:w="90" w:type="dxa"/>
              <w:right w:w="90" w:type="dxa"/>
            </w:tcMar>
            <w:vAlign w:val="center"/>
          </w:tcPr>
          <w:p w14:paraId="77258DCA"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76BD6542" w14:textId="77777777" w:rsidR="00A060CD" w:rsidRPr="00AF7C37" w:rsidRDefault="00A060CD" w:rsidP="009E23FB">
            <w:pPr>
              <w:rPr>
                <w:rFonts w:cs="Arial"/>
              </w:rPr>
            </w:pPr>
            <w:r w:rsidRPr="00AF7C37">
              <w:rPr>
                <w:rFonts w:cs="Arial"/>
              </w:rPr>
              <w:t>NAD</w:t>
            </w:r>
          </w:p>
        </w:tc>
        <w:tc>
          <w:tcPr>
            <w:tcW w:w="719" w:type="dxa"/>
            <w:tcMar>
              <w:top w:w="90" w:type="dxa"/>
              <w:left w:w="90" w:type="dxa"/>
              <w:bottom w:w="90" w:type="dxa"/>
              <w:right w:w="90" w:type="dxa"/>
            </w:tcMar>
            <w:vAlign w:val="center"/>
          </w:tcPr>
          <w:p w14:paraId="5AE27DF3"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3E06BF8D" w14:textId="77777777" w:rsidR="00A060CD" w:rsidRPr="00AF7C37" w:rsidRDefault="00A060CD" w:rsidP="009E23FB">
            <w:pPr>
              <w:rPr>
                <w:rFonts w:cs="Arial"/>
              </w:rPr>
            </w:pPr>
            <w:r w:rsidRPr="00AF7C37">
              <w:rPr>
                <w:rFonts w:cs="Arial"/>
              </w:rPr>
              <w:t>Príjemca</w:t>
            </w:r>
          </w:p>
        </w:tc>
        <w:tc>
          <w:tcPr>
            <w:tcW w:w="4110" w:type="dxa"/>
            <w:vAlign w:val="center"/>
          </w:tcPr>
          <w:p w14:paraId="23EF49C2"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4D01C68F" w14:textId="77777777" w:rsidTr="009E23FB">
        <w:trPr>
          <w:jc w:val="center"/>
        </w:trPr>
        <w:tc>
          <w:tcPr>
            <w:tcW w:w="691" w:type="dxa"/>
            <w:tcMar>
              <w:top w:w="90" w:type="dxa"/>
              <w:left w:w="90" w:type="dxa"/>
              <w:bottom w:w="90" w:type="dxa"/>
              <w:right w:w="90" w:type="dxa"/>
            </w:tcMar>
            <w:vAlign w:val="center"/>
          </w:tcPr>
          <w:p w14:paraId="069D1F12"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54BDAAF6" w14:textId="77777777" w:rsidR="00A060CD" w:rsidRPr="00AF7C37" w:rsidRDefault="00A060CD" w:rsidP="009E23FB">
            <w:pPr>
              <w:rPr>
                <w:rFonts w:cs="Arial"/>
              </w:rPr>
            </w:pPr>
            <w:r w:rsidRPr="00AF7C37">
              <w:rPr>
                <w:rFonts w:cs="Arial"/>
              </w:rPr>
              <w:t>CUX</w:t>
            </w:r>
          </w:p>
        </w:tc>
        <w:tc>
          <w:tcPr>
            <w:tcW w:w="719" w:type="dxa"/>
            <w:tcMar>
              <w:top w:w="90" w:type="dxa"/>
              <w:left w:w="90" w:type="dxa"/>
              <w:bottom w:w="90" w:type="dxa"/>
              <w:right w:w="90" w:type="dxa"/>
            </w:tcMar>
            <w:vAlign w:val="center"/>
          </w:tcPr>
          <w:p w14:paraId="0B548CC4"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45A8F62C" w14:textId="77777777" w:rsidR="00A060CD" w:rsidRPr="00AF7C37" w:rsidRDefault="00A060CD" w:rsidP="009E23FB">
            <w:pPr>
              <w:rPr>
                <w:rFonts w:cs="Arial"/>
              </w:rPr>
            </w:pPr>
            <w:r w:rsidRPr="00AF7C37">
              <w:rPr>
                <w:rFonts w:cs="Arial"/>
              </w:rPr>
              <w:t>Mena</w:t>
            </w:r>
          </w:p>
        </w:tc>
        <w:tc>
          <w:tcPr>
            <w:tcW w:w="4110" w:type="dxa"/>
            <w:vAlign w:val="center"/>
          </w:tcPr>
          <w:p w14:paraId="7DF8CDF2"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0F3415B8" w14:textId="77777777" w:rsidTr="009E23FB">
        <w:trPr>
          <w:jc w:val="center"/>
        </w:trPr>
        <w:tc>
          <w:tcPr>
            <w:tcW w:w="691" w:type="dxa"/>
            <w:tcMar>
              <w:top w:w="90" w:type="dxa"/>
              <w:left w:w="90" w:type="dxa"/>
              <w:bottom w:w="90" w:type="dxa"/>
              <w:right w:w="90" w:type="dxa"/>
            </w:tcMar>
            <w:vAlign w:val="center"/>
          </w:tcPr>
          <w:p w14:paraId="582B2959"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0ADE2D87" w14:textId="77777777" w:rsidR="00A060CD" w:rsidRPr="00AF7C37" w:rsidRDefault="00A060CD"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088540A1" w14:textId="77777777" w:rsidR="00A060CD" w:rsidRPr="00AF7C37" w:rsidRDefault="00A060CD" w:rsidP="009E23FB">
            <w:pPr>
              <w:rPr>
                <w:rFonts w:cs="Arial"/>
              </w:rPr>
            </w:pPr>
          </w:p>
        </w:tc>
        <w:tc>
          <w:tcPr>
            <w:tcW w:w="2825" w:type="dxa"/>
            <w:tcMar>
              <w:top w:w="90" w:type="dxa"/>
              <w:left w:w="90" w:type="dxa"/>
              <w:bottom w:w="90" w:type="dxa"/>
              <w:right w:w="90" w:type="dxa"/>
            </w:tcMar>
            <w:vAlign w:val="center"/>
          </w:tcPr>
          <w:p w14:paraId="7B0D16E2" w14:textId="77777777" w:rsidR="00A060CD" w:rsidRPr="00AF7C37" w:rsidRDefault="00A060CD" w:rsidP="009E23FB">
            <w:pPr>
              <w:rPr>
                <w:rFonts w:cs="Arial"/>
              </w:rPr>
            </w:pPr>
            <w:r w:rsidRPr="00AF7C37">
              <w:rPr>
                <w:rFonts w:cs="Arial"/>
              </w:rPr>
              <w:t>Hlavička riadku zostavy</w:t>
            </w:r>
          </w:p>
        </w:tc>
        <w:tc>
          <w:tcPr>
            <w:tcW w:w="4110" w:type="dxa"/>
            <w:vAlign w:val="center"/>
          </w:tcPr>
          <w:p w14:paraId="4033D75C"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 „ORG“)</w:t>
            </w:r>
            <w:r w:rsidR="001B7C7F" w:rsidRPr="00AF7C37">
              <w:rPr>
                <w:rFonts w:ascii="Arial" w:hAnsi="Arial"/>
                <w:sz w:val="20"/>
                <w:szCs w:val="20"/>
              </w:rPr>
              <w:t>.</w:t>
            </w:r>
          </w:p>
          <w:p w14:paraId="1FD9B69F" w14:textId="77777777" w:rsidR="00A060CD" w:rsidRPr="00AF7C37" w:rsidRDefault="00A060CD" w:rsidP="009E23FB">
            <w:pPr>
              <w:pStyle w:val="Odsek"/>
              <w:tabs>
                <w:tab w:val="left" w:pos="709"/>
              </w:tabs>
              <w:spacing w:before="40" w:after="40"/>
              <w:jc w:val="left"/>
              <w:rPr>
                <w:rFonts w:ascii="Arial" w:hAnsi="Arial"/>
                <w:sz w:val="20"/>
                <w:szCs w:val="20"/>
              </w:rPr>
            </w:pPr>
          </w:p>
          <w:p w14:paraId="30AC1ECE" w14:textId="77777777" w:rsidR="00CF69B0" w:rsidRPr="0027671C" w:rsidRDefault="00A060CD" w:rsidP="00CF69B0">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GRID, KS_SYSLUZ, KS_PREVSYS,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7E3FAF33" w14:textId="562684F9" w:rsidR="00A060CD"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5534B8" w:rsidRPr="00EC48B9">
              <w:rPr>
                <w:rFonts w:ascii="Arial" w:hAnsi="Arial"/>
                <w:sz w:val="20"/>
                <w:szCs w:val="20"/>
              </w:rPr>
              <w:t>KS_</w:t>
            </w:r>
            <w:r w:rsidR="005534B8" w:rsidRPr="00AF7C37">
              <w:rPr>
                <w:rFonts w:ascii="Arial" w:hAnsi="Arial"/>
                <w:sz w:val="20"/>
                <w:szCs w:val="20"/>
              </w:rPr>
              <w:t>PREVSYS_</w:t>
            </w:r>
            <w:r w:rsidR="0005291B" w:rsidRPr="00AF7C37">
              <w:rPr>
                <w:rFonts w:ascii="Arial" w:hAnsi="Arial"/>
                <w:sz w:val="20"/>
                <w:szCs w:val="20"/>
              </w:rPr>
              <w:t>PNN</w:t>
            </w:r>
            <w:r w:rsidR="005534B8" w:rsidRPr="00AF7C37">
              <w:rPr>
                <w:rFonts w:ascii="Arial" w:hAnsi="Arial"/>
                <w:sz w:val="20"/>
                <w:szCs w:val="20"/>
              </w:rPr>
              <w:t xml:space="preserve">, </w:t>
            </w:r>
            <w:r w:rsidR="00A060CD" w:rsidRPr="00AF7C37">
              <w:rPr>
                <w:rFonts w:ascii="Arial" w:hAnsi="Arial"/>
                <w:sz w:val="20"/>
                <w:szCs w:val="20"/>
              </w:rPr>
              <w:t>KS_OZE, KS_KV, KS_VHZ, KS_OKTE, KS_ROVNA_ODBERU, CINNY_ODBER_24, CINNA_DODAV_24, CINNA_VYROB_SG, CINNA_VYROB_VS, KVD, KS_REAL, FAKTURA}</w:t>
            </w:r>
            <w:r w:rsidR="001B7C7F" w:rsidRPr="00AF7C37">
              <w:rPr>
                <w:rFonts w:ascii="Arial" w:hAnsi="Arial"/>
                <w:sz w:val="20"/>
                <w:szCs w:val="20"/>
              </w:rPr>
              <w:t>.</w:t>
            </w:r>
          </w:p>
          <w:p w14:paraId="6C3135A1" w14:textId="77777777" w:rsidR="00A060CD" w:rsidRPr="00AF7C37" w:rsidRDefault="00A060CD" w:rsidP="009E23FB">
            <w:pPr>
              <w:pStyle w:val="Odsek"/>
              <w:tabs>
                <w:tab w:val="left" w:pos="709"/>
              </w:tabs>
              <w:spacing w:before="40" w:after="40"/>
              <w:jc w:val="left"/>
              <w:rPr>
                <w:rFonts w:ascii="Arial" w:hAnsi="Arial"/>
                <w:sz w:val="20"/>
                <w:szCs w:val="20"/>
              </w:rPr>
            </w:pPr>
          </w:p>
          <w:p w14:paraId="36E3564D"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Pre všetky hodnoty vyššie (s výnimkou DPOD a GRID) sa uvádza pôvodná hodnota (ORG) a nová hodnota (NEW).</w:t>
            </w:r>
          </w:p>
          <w:p w14:paraId="4A72A8B4" w14:textId="77777777" w:rsidR="00A060CD" w:rsidRPr="00AF7C37" w:rsidRDefault="00A060CD" w:rsidP="009E23FB">
            <w:pPr>
              <w:pStyle w:val="Odsek"/>
              <w:tabs>
                <w:tab w:val="left" w:pos="709"/>
              </w:tabs>
              <w:spacing w:before="40" w:after="40"/>
              <w:jc w:val="left"/>
              <w:rPr>
                <w:rFonts w:ascii="Arial" w:hAnsi="Arial"/>
                <w:sz w:val="20"/>
                <w:szCs w:val="20"/>
              </w:rPr>
            </w:pPr>
          </w:p>
          <w:p w14:paraId="2BBEEE57"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CINNA_VYROB_SG, CINNA_VYROB_VS - uvádza sa len v prípade, ak je na OOM výroba.</w:t>
            </w:r>
          </w:p>
          <w:p w14:paraId="56CA3720" w14:textId="77777777" w:rsidR="00A060CD" w:rsidRPr="00AF7C37" w:rsidRDefault="00A060CD" w:rsidP="009E23FB">
            <w:pPr>
              <w:pStyle w:val="Odsek"/>
              <w:tabs>
                <w:tab w:val="left" w:pos="709"/>
              </w:tabs>
              <w:spacing w:before="40" w:after="40"/>
              <w:jc w:val="left"/>
              <w:rPr>
                <w:rFonts w:ascii="Arial" w:hAnsi="Arial"/>
                <w:sz w:val="20"/>
                <w:szCs w:val="20"/>
              </w:rPr>
            </w:pPr>
          </w:p>
          <w:p w14:paraId="26B1B752"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KVD, KS_REAL - uvádza sa len v prípade, ak sa uplatňuje koeficient zvýhodnenia</w:t>
            </w:r>
            <w:r w:rsidR="001B7C7F" w:rsidRPr="00AF7C37">
              <w:rPr>
                <w:rFonts w:ascii="Arial" w:hAnsi="Arial"/>
                <w:sz w:val="20"/>
                <w:szCs w:val="20"/>
              </w:rPr>
              <w:t>.</w:t>
            </w:r>
          </w:p>
          <w:p w14:paraId="0AD27F76" w14:textId="77777777" w:rsidR="00A060CD" w:rsidRPr="00AF7C37" w:rsidRDefault="00A060CD" w:rsidP="009E23FB">
            <w:pPr>
              <w:pStyle w:val="Odsek"/>
              <w:tabs>
                <w:tab w:val="left" w:pos="709"/>
              </w:tabs>
              <w:spacing w:before="40" w:after="40"/>
              <w:jc w:val="left"/>
              <w:rPr>
                <w:rFonts w:ascii="Arial" w:hAnsi="Arial"/>
                <w:sz w:val="20"/>
                <w:szCs w:val="20"/>
              </w:rPr>
            </w:pPr>
          </w:p>
          <w:p w14:paraId="48708DF6"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FAKTURA – uvádza sa len v prípade, ak správa je súčasťou súhrnných fakturačných podkladov (E-07_02)</w:t>
            </w:r>
            <w:r w:rsidR="001B7C7F" w:rsidRPr="00AF7C37">
              <w:rPr>
                <w:rFonts w:ascii="Arial" w:hAnsi="Arial"/>
                <w:sz w:val="20"/>
                <w:szCs w:val="20"/>
              </w:rPr>
              <w:t>.</w:t>
            </w:r>
          </w:p>
          <w:p w14:paraId="2102E3C5" w14:textId="77777777" w:rsidR="00A060CD" w:rsidRPr="00AF7C37" w:rsidRDefault="00A060CD" w:rsidP="009E23FB">
            <w:pPr>
              <w:pStyle w:val="Odsek"/>
              <w:tabs>
                <w:tab w:val="left" w:pos="709"/>
              </w:tabs>
              <w:spacing w:before="40" w:after="40"/>
              <w:jc w:val="left"/>
              <w:rPr>
                <w:rFonts w:ascii="Arial" w:hAnsi="Arial"/>
                <w:sz w:val="20"/>
                <w:szCs w:val="20"/>
              </w:rPr>
            </w:pPr>
          </w:p>
          <w:p w14:paraId="06E8C866"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TEI}</w:t>
            </w:r>
            <w:r w:rsidR="001B7C7F" w:rsidRPr="00AF7C37">
              <w:rPr>
                <w:rFonts w:ascii="Arial" w:hAnsi="Arial"/>
                <w:sz w:val="20"/>
                <w:szCs w:val="20"/>
              </w:rPr>
              <w:t>.</w:t>
            </w:r>
          </w:p>
          <w:p w14:paraId="2B5C9DA3" w14:textId="77777777" w:rsidR="00A060CD" w:rsidRPr="00AF7C37" w:rsidRDefault="00A060CD" w:rsidP="009E23FB">
            <w:pPr>
              <w:pStyle w:val="Odsek"/>
              <w:tabs>
                <w:tab w:val="left" w:pos="709"/>
              </w:tabs>
              <w:spacing w:before="40" w:after="40"/>
              <w:jc w:val="left"/>
              <w:rPr>
                <w:rFonts w:ascii="Arial" w:hAnsi="Arial"/>
                <w:sz w:val="20"/>
                <w:szCs w:val="20"/>
              </w:rPr>
            </w:pPr>
          </w:p>
          <w:p w14:paraId="1B1852FB"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060CD" w:rsidRPr="00AF7C37" w14:paraId="6320C0A7" w14:textId="77777777" w:rsidTr="009E23FB">
        <w:trPr>
          <w:jc w:val="center"/>
        </w:trPr>
        <w:tc>
          <w:tcPr>
            <w:tcW w:w="691" w:type="dxa"/>
            <w:tcMar>
              <w:top w:w="90" w:type="dxa"/>
              <w:left w:w="90" w:type="dxa"/>
              <w:bottom w:w="90" w:type="dxa"/>
              <w:right w:w="90" w:type="dxa"/>
            </w:tcMar>
            <w:vAlign w:val="center"/>
          </w:tcPr>
          <w:p w14:paraId="5C31DF9A"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005BF3C9" w14:textId="77777777" w:rsidR="00A060CD" w:rsidRPr="00AF7C37" w:rsidRDefault="00A060CD"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2A41B84" w14:textId="77777777" w:rsidR="00A060CD" w:rsidRPr="00AF7C37" w:rsidRDefault="00A060CD" w:rsidP="009E23FB">
            <w:pPr>
              <w:rPr>
                <w:rFonts w:cs="Arial"/>
              </w:rPr>
            </w:pPr>
            <w:r w:rsidRPr="00AF7C37">
              <w:rPr>
                <w:rFonts w:cs="Arial"/>
              </w:rPr>
              <w:t>QTY</w:t>
            </w:r>
          </w:p>
        </w:tc>
        <w:tc>
          <w:tcPr>
            <w:tcW w:w="2825" w:type="dxa"/>
            <w:tcMar>
              <w:top w:w="90" w:type="dxa"/>
              <w:left w:w="90" w:type="dxa"/>
              <w:bottom w:w="90" w:type="dxa"/>
              <w:right w:w="90" w:type="dxa"/>
            </w:tcMar>
            <w:vAlign w:val="center"/>
          </w:tcPr>
          <w:p w14:paraId="4CC08B51" w14:textId="77777777" w:rsidR="00A060CD" w:rsidRPr="00AF7C37" w:rsidRDefault="00A060CD" w:rsidP="009E23FB">
            <w:pPr>
              <w:rPr>
                <w:rFonts w:cs="Arial"/>
              </w:rPr>
            </w:pPr>
            <w:r w:rsidRPr="00AF7C37">
              <w:rPr>
                <w:rFonts w:cs="Arial"/>
              </w:rPr>
              <w:t>Množstvo</w:t>
            </w:r>
          </w:p>
        </w:tc>
        <w:tc>
          <w:tcPr>
            <w:tcW w:w="4110" w:type="dxa"/>
            <w:vAlign w:val="center"/>
          </w:tcPr>
          <w:p w14:paraId="78DB27FC" w14:textId="77777777" w:rsidR="00CF69B0" w:rsidRPr="0027671C" w:rsidRDefault="00A060CD"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5534B8" w:rsidRPr="00AF7C37">
              <w:rPr>
                <w:rFonts w:ascii="Arial" w:hAnsi="Arial"/>
                <w:sz w:val="20"/>
                <w:szCs w:val="20"/>
              </w:rPr>
              <w:t>KS_PREVSYS_</w:t>
            </w:r>
            <w:r w:rsidR="0005291B" w:rsidRPr="00AF7C37">
              <w:rPr>
                <w:rFonts w:ascii="Arial" w:hAnsi="Arial"/>
                <w:sz w:val="20"/>
                <w:szCs w:val="20"/>
              </w:rPr>
              <w:t>PNN</w:t>
            </w:r>
            <w:r w:rsidR="005534B8"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11AD8E07" w14:textId="4D973703" w:rsidR="00A060CD"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A060CD" w:rsidRPr="00A506DA">
              <w:rPr>
                <w:rFonts w:ascii="Arial" w:hAnsi="Arial"/>
                <w:sz w:val="20"/>
                <w:szCs w:val="20"/>
              </w:rPr>
              <w:t>KS_OZE, KS_KV,</w:t>
            </w:r>
            <w:r w:rsidR="00A060CD" w:rsidRPr="00EC48B9">
              <w:rPr>
                <w:rFonts w:ascii="Arial" w:hAnsi="Arial"/>
                <w:sz w:val="20"/>
                <w:szCs w:val="20"/>
              </w:rPr>
              <w:t xml:space="preserve"> KS_VHZ, KS_OKTE, CINNY_ODBER_24, CINNA_DODAV_24, CINNA_VYROB_SG, CINNA_VYROB_VS, KVD, KS_REAL}</w:t>
            </w:r>
            <w:r w:rsidR="001B7C7F" w:rsidRPr="00AF7C37">
              <w:rPr>
                <w:rFonts w:ascii="Arial" w:hAnsi="Arial"/>
                <w:sz w:val="20"/>
                <w:szCs w:val="20"/>
              </w:rPr>
              <w:t>.</w:t>
            </w:r>
          </w:p>
          <w:p w14:paraId="4A2E4FB9" w14:textId="77777777" w:rsidR="00A060CD" w:rsidRPr="00AF7C37" w:rsidRDefault="00A060CD" w:rsidP="009E23FB">
            <w:pPr>
              <w:pStyle w:val="Odsek"/>
              <w:tabs>
                <w:tab w:val="left" w:pos="709"/>
              </w:tabs>
              <w:spacing w:before="40" w:after="40"/>
              <w:jc w:val="left"/>
              <w:rPr>
                <w:rFonts w:ascii="Arial" w:hAnsi="Arial"/>
                <w:sz w:val="20"/>
                <w:szCs w:val="20"/>
              </w:rPr>
            </w:pPr>
          </w:p>
          <w:p w14:paraId="6DB55A59"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b/>
                <w:sz w:val="20"/>
                <w:szCs w:val="20"/>
              </w:rPr>
              <w:t xml:space="preserve">QUANTITY_QUALIFIER </w:t>
            </w:r>
            <w:r w:rsidRPr="00AF7C37">
              <w:rPr>
                <w:rFonts w:ascii="Arial" w:hAnsi="Arial"/>
                <w:sz w:val="20"/>
                <w:szCs w:val="20"/>
              </w:rPr>
              <w:t>= {47, 99}</w:t>
            </w:r>
            <w:r w:rsidR="001B7C7F" w:rsidRPr="00AF7C37">
              <w:rPr>
                <w:rFonts w:ascii="Arial" w:hAnsi="Arial"/>
                <w:sz w:val="20"/>
                <w:szCs w:val="20"/>
              </w:rPr>
              <w:t>.</w:t>
            </w:r>
          </w:p>
          <w:p w14:paraId="615808FB" w14:textId="77777777" w:rsidR="00A060CD" w:rsidRPr="00AF7C37" w:rsidRDefault="00A060CD" w:rsidP="009E23FB">
            <w:pPr>
              <w:pStyle w:val="Odsek"/>
              <w:tabs>
                <w:tab w:val="left" w:pos="709"/>
              </w:tabs>
              <w:spacing w:before="40" w:after="40"/>
              <w:jc w:val="left"/>
              <w:rPr>
                <w:rFonts w:ascii="Arial" w:hAnsi="Arial"/>
                <w:sz w:val="20"/>
                <w:szCs w:val="20"/>
              </w:rPr>
            </w:pPr>
          </w:p>
          <w:p w14:paraId="095D80BE"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A060CD" w:rsidRPr="00AF7C37" w14:paraId="6EEC48A6" w14:textId="77777777" w:rsidTr="009E23FB">
        <w:trPr>
          <w:jc w:val="center"/>
        </w:trPr>
        <w:tc>
          <w:tcPr>
            <w:tcW w:w="691" w:type="dxa"/>
            <w:tcMar>
              <w:top w:w="90" w:type="dxa"/>
              <w:left w:w="90" w:type="dxa"/>
              <w:bottom w:w="90" w:type="dxa"/>
              <w:right w:w="90" w:type="dxa"/>
            </w:tcMar>
            <w:vAlign w:val="center"/>
          </w:tcPr>
          <w:p w14:paraId="7A8BB961"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5D53C1F6" w14:textId="77777777" w:rsidR="00A060CD" w:rsidRPr="00AF7C37" w:rsidRDefault="00A060CD"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7144E0CB" w14:textId="77777777" w:rsidR="00A060CD" w:rsidRPr="00AF7C37" w:rsidRDefault="00A060CD"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7A70B132" w14:textId="77777777" w:rsidR="00A060CD" w:rsidRPr="00AF7C37" w:rsidRDefault="00A060CD" w:rsidP="009E23FB">
            <w:pPr>
              <w:rPr>
                <w:rFonts w:cs="Arial"/>
              </w:rPr>
            </w:pPr>
            <w:r w:rsidRPr="00AF7C37">
              <w:rPr>
                <w:rFonts w:cs="Arial"/>
              </w:rPr>
              <w:t>Začiatok obdobia</w:t>
            </w:r>
          </w:p>
        </w:tc>
        <w:tc>
          <w:tcPr>
            <w:tcW w:w="4110" w:type="dxa"/>
            <w:vAlign w:val="center"/>
          </w:tcPr>
          <w:p w14:paraId="11CAAFEB" w14:textId="77777777" w:rsidR="00CF69B0" w:rsidRPr="0027671C" w:rsidRDefault="00A060CD"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5534B8" w:rsidRPr="00AF7C37">
              <w:rPr>
                <w:rFonts w:ascii="Arial" w:hAnsi="Arial"/>
                <w:sz w:val="20"/>
                <w:szCs w:val="20"/>
              </w:rPr>
              <w:t>KS_PREVSYS_</w:t>
            </w:r>
            <w:r w:rsidR="0005291B" w:rsidRPr="00AF7C37">
              <w:rPr>
                <w:rFonts w:ascii="Arial" w:hAnsi="Arial"/>
                <w:sz w:val="20"/>
                <w:szCs w:val="20"/>
              </w:rPr>
              <w:t>PNN</w:t>
            </w:r>
            <w:r w:rsidR="005534B8" w:rsidRPr="00AF7C37">
              <w:rPr>
                <w:rFonts w:ascii="Arial" w:hAnsi="Arial"/>
                <w:sz w:val="20"/>
                <w:szCs w:val="20"/>
              </w:rPr>
              <w:t xml:space="preserve">, </w:t>
            </w:r>
            <w:r w:rsidR="00CF69B0" w:rsidRPr="0027671C">
              <w:rPr>
                <w:rFonts w:ascii="Arial" w:hAnsi="Arial"/>
                <w:sz w:val="20"/>
                <w:szCs w:val="20"/>
              </w:rPr>
              <w:t>KS_SYSLUZ_PNN, KS_PREVSYS_IND,</w:t>
            </w:r>
          </w:p>
          <w:p w14:paraId="504AC945" w14:textId="27CB9754" w:rsidR="00A060CD"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4C2020" w:rsidRPr="00EC48B9">
              <w:rPr>
                <w:rFonts w:ascii="Arial" w:hAnsi="Arial"/>
                <w:sz w:val="20"/>
                <w:szCs w:val="20"/>
              </w:rPr>
              <w:t xml:space="preserve">KS_PREVSYS_ZNN, KS_SYSLUS_ZNN, </w:t>
            </w:r>
            <w:r w:rsidR="00A060CD" w:rsidRPr="00AF7C37">
              <w:rPr>
                <w:rFonts w:ascii="Arial" w:hAnsi="Arial"/>
                <w:sz w:val="20"/>
                <w:szCs w:val="20"/>
              </w:rPr>
              <w:t>KS_OZE, KS_KV, KS_VHZ, KS_OKTE, CINNY_ODBER_24, CINNA_DODAV_24, CINNA_VYROB_SG, CINNA_VYROB_VS, KVD, KS_REAL}</w:t>
            </w:r>
            <w:r w:rsidR="001B7C7F" w:rsidRPr="00AF7C37">
              <w:rPr>
                <w:rFonts w:ascii="Arial" w:hAnsi="Arial"/>
                <w:sz w:val="20"/>
                <w:szCs w:val="20"/>
              </w:rPr>
              <w:t>.</w:t>
            </w:r>
          </w:p>
          <w:p w14:paraId="60182A84" w14:textId="77777777" w:rsidR="00A060CD" w:rsidRPr="00AF7C37" w:rsidRDefault="00A060CD" w:rsidP="009E23FB">
            <w:pPr>
              <w:pStyle w:val="Odsek"/>
              <w:tabs>
                <w:tab w:val="left" w:pos="709"/>
              </w:tabs>
              <w:spacing w:before="40" w:after="40"/>
              <w:jc w:val="left"/>
              <w:rPr>
                <w:rFonts w:ascii="Arial" w:hAnsi="Arial"/>
                <w:sz w:val="20"/>
                <w:szCs w:val="20"/>
              </w:rPr>
            </w:pPr>
          </w:p>
          <w:p w14:paraId="1A23EA9D"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A060CD" w:rsidRPr="00AF7C37" w14:paraId="1D6608F8" w14:textId="77777777" w:rsidTr="009E23FB">
        <w:trPr>
          <w:jc w:val="center"/>
        </w:trPr>
        <w:tc>
          <w:tcPr>
            <w:tcW w:w="691" w:type="dxa"/>
            <w:tcMar>
              <w:top w:w="90" w:type="dxa"/>
              <w:left w:w="90" w:type="dxa"/>
              <w:bottom w:w="90" w:type="dxa"/>
              <w:right w:w="90" w:type="dxa"/>
            </w:tcMar>
            <w:vAlign w:val="center"/>
          </w:tcPr>
          <w:p w14:paraId="79ABEA4F"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5348C904" w14:textId="77777777" w:rsidR="00A060CD" w:rsidRPr="00AF7C37" w:rsidRDefault="00A060CD"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2A548315" w14:textId="77777777" w:rsidR="00A060CD" w:rsidRPr="00AF7C37" w:rsidRDefault="00A060CD" w:rsidP="009E23FB">
            <w:pPr>
              <w:rPr>
                <w:rFonts w:cs="Arial"/>
              </w:rPr>
            </w:pPr>
            <w:r w:rsidRPr="00AF7C37">
              <w:rPr>
                <w:rFonts w:cs="Arial"/>
              </w:rPr>
              <w:t>DTM</w:t>
            </w:r>
          </w:p>
        </w:tc>
        <w:tc>
          <w:tcPr>
            <w:tcW w:w="2825" w:type="dxa"/>
            <w:tcMar>
              <w:top w:w="90" w:type="dxa"/>
              <w:left w:w="90" w:type="dxa"/>
              <w:bottom w:w="90" w:type="dxa"/>
              <w:right w:w="90" w:type="dxa"/>
            </w:tcMar>
            <w:vAlign w:val="center"/>
          </w:tcPr>
          <w:p w14:paraId="0735944C" w14:textId="77777777" w:rsidR="00A060CD" w:rsidRPr="00AF7C37" w:rsidRDefault="00A060CD" w:rsidP="009E23FB">
            <w:pPr>
              <w:rPr>
                <w:rFonts w:cs="Arial"/>
              </w:rPr>
            </w:pPr>
            <w:r w:rsidRPr="00AF7C37">
              <w:rPr>
                <w:rFonts w:cs="Arial"/>
              </w:rPr>
              <w:t>Koniec obdobia</w:t>
            </w:r>
          </w:p>
        </w:tc>
        <w:tc>
          <w:tcPr>
            <w:tcW w:w="4110" w:type="dxa"/>
            <w:vAlign w:val="center"/>
          </w:tcPr>
          <w:p w14:paraId="5436BFE4" w14:textId="77777777" w:rsidR="00CF69B0" w:rsidRPr="0027671C" w:rsidRDefault="00A060CD" w:rsidP="00CF69B0">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 KS_ROVNA_ODBERU, KS_SYSLUZ, KS_PREVSYS, </w:t>
            </w:r>
            <w:r w:rsidR="005534B8" w:rsidRPr="00AF7C37">
              <w:rPr>
                <w:rFonts w:ascii="Arial" w:hAnsi="Arial"/>
                <w:sz w:val="20"/>
                <w:szCs w:val="20"/>
              </w:rPr>
              <w:t>KS_PREVSYS_</w:t>
            </w:r>
            <w:r w:rsidR="0005291B" w:rsidRPr="00AF7C37">
              <w:rPr>
                <w:rFonts w:ascii="Arial" w:hAnsi="Arial"/>
                <w:sz w:val="20"/>
                <w:szCs w:val="20"/>
              </w:rPr>
              <w:t>PNN</w:t>
            </w:r>
            <w:r w:rsidR="005534B8" w:rsidRPr="00AF7C37">
              <w:rPr>
                <w:rFonts w:ascii="Arial" w:hAnsi="Arial"/>
                <w:sz w:val="20"/>
                <w:szCs w:val="20"/>
              </w:rPr>
              <w:t xml:space="preserve">, </w:t>
            </w:r>
            <w:r w:rsidR="004C2020" w:rsidRPr="00AF7C37">
              <w:rPr>
                <w:rFonts w:ascii="Arial" w:hAnsi="Arial"/>
                <w:sz w:val="20"/>
                <w:szCs w:val="20"/>
              </w:rPr>
              <w:t xml:space="preserve">KS_PREVSYS_ZNN, KS_SYSLUS_ZNN, </w:t>
            </w:r>
            <w:r w:rsidR="00CF69B0" w:rsidRPr="0027671C">
              <w:rPr>
                <w:rFonts w:ascii="Arial" w:hAnsi="Arial"/>
                <w:sz w:val="20"/>
                <w:szCs w:val="20"/>
              </w:rPr>
              <w:t>KS_SYSLUZ_PNN, KS_PREVSYS_IND,</w:t>
            </w:r>
          </w:p>
          <w:p w14:paraId="2D86EF04" w14:textId="03ABFBF3" w:rsidR="00A060CD" w:rsidRPr="00AF7C37" w:rsidRDefault="00CF69B0" w:rsidP="00CF69B0">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A060CD" w:rsidRPr="00A506DA">
              <w:rPr>
                <w:rFonts w:ascii="Arial" w:hAnsi="Arial"/>
                <w:sz w:val="20"/>
                <w:szCs w:val="20"/>
              </w:rPr>
              <w:t>KS_OZE, KS_KV, KS_VHZ, KS_OKTE, CINNY_ODBER_24, CINNA_DODAV_24, CINNA_VYROB_SG, CINNA_VYROB_VS,</w:t>
            </w:r>
            <w:r w:rsidR="00A060CD" w:rsidRPr="00EC48B9">
              <w:rPr>
                <w:rFonts w:ascii="Arial" w:hAnsi="Arial"/>
                <w:sz w:val="20"/>
                <w:szCs w:val="20"/>
              </w:rPr>
              <w:t xml:space="preserve"> KVD, KS_REAL}</w:t>
            </w:r>
            <w:r w:rsidR="001B7C7F" w:rsidRPr="00AF7C37">
              <w:rPr>
                <w:rFonts w:ascii="Arial" w:hAnsi="Arial"/>
                <w:sz w:val="20"/>
                <w:szCs w:val="20"/>
              </w:rPr>
              <w:t>.</w:t>
            </w:r>
          </w:p>
          <w:p w14:paraId="2C8C4A44" w14:textId="77777777" w:rsidR="00A060CD" w:rsidRPr="00AF7C37" w:rsidRDefault="00A060CD" w:rsidP="009E23FB">
            <w:pPr>
              <w:pStyle w:val="Odsek"/>
              <w:tabs>
                <w:tab w:val="left" w:pos="709"/>
              </w:tabs>
              <w:spacing w:before="40" w:after="40"/>
              <w:jc w:val="left"/>
              <w:rPr>
                <w:rFonts w:ascii="Arial" w:hAnsi="Arial"/>
                <w:sz w:val="20"/>
                <w:szCs w:val="20"/>
              </w:rPr>
            </w:pPr>
          </w:p>
          <w:p w14:paraId="1D09D611"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A060CD" w:rsidRPr="00AF7C37" w14:paraId="5DE6949E" w14:textId="77777777" w:rsidTr="009E23FB">
        <w:trPr>
          <w:jc w:val="center"/>
        </w:trPr>
        <w:tc>
          <w:tcPr>
            <w:tcW w:w="691" w:type="dxa"/>
            <w:tcMar>
              <w:top w:w="90" w:type="dxa"/>
              <w:left w:w="90" w:type="dxa"/>
              <w:bottom w:w="90" w:type="dxa"/>
              <w:right w:w="90" w:type="dxa"/>
            </w:tcMar>
            <w:vAlign w:val="center"/>
          </w:tcPr>
          <w:p w14:paraId="6E72CDCF" w14:textId="77777777" w:rsidR="00A060CD" w:rsidRPr="00AF7C37" w:rsidRDefault="00A060CD" w:rsidP="009E23FB">
            <w:pPr>
              <w:rPr>
                <w:rFonts w:cs="Arial"/>
              </w:rPr>
            </w:pPr>
          </w:p>
        </w:tc>
        <w:tc>
          <w:tcPr>
            <w:tcW w:w="709" w:type="dxa"/>
            <w:tcMar>
              <w:top w:w="90" w:type="dxa"/>
              <w:left w:w="90" w:type="dxa"/>
              <w:bottom w:w="90" w:type="dxa"/>
              <w:right w:w="90" w:type="dxa"/>
            </w:tcMar>
            <w:vAlign w:val="center"/>
          </w:tcPr>
          <w:p w14:paraId="454E757C" w14:textId="77777777" w:rsidR="00A060CD" w:rsidRPr="00AF7C37" w:rsidRDefault="00A060CD" w:rsidP="009E23FB">
            <w:pPr>
              <w:rPr>
                <w:rFonts w:cs="Arial"/>
              </w:rPr>
            </w:pPr>
            <w:r w:rsidRPr="00AF7C37">
              <w:rPr>
                <w:rFonts w:cs="Arial"/>
              </w:rPr>
              <w:t>LIN</w:t>
            </w:r>
          </w:p>
        </w:tc>
        <w:tc>
          <w:tcPr>
            <w:tcW w:w="719" w:type="dxa"/>
            <w:tcMar>
              <w:top w:w="90" w:type="dxa"/>
              <w:left w:w="90" w:type="dxa"/>
              <w:bottom w:w="90" w:type="dxa"/>
              <w:right w:w="90" w:type="dxa"/>
            </w:tcMar>
            <w:vAlign w:val="center"/>
          </w:tcPr>
          <w:p w14:paraId="6DFDF67A" w14:textId="77777777" w:rsidR="00A060CD" w:rsidRPr="00AF7C37" w:rsidRDefault="00A060CD" w:rsidP="009E23FB">
            <w:pPr>
              <w:rPr>
                <w:rFonts w:cs="Arial"/>
              </w:rPr>
            </w:pPr>
            <w:r w:rsidRPr="00AF7C37">
              <w:rPr>
                <w:rFonts w:cs="Arial"/>
              </w:rPr>
              <w:t>FTX</w:t>
            </w:r>
          </w:p>
        </w:tc>
        <w:tc>
          <w:tcPr>
            <w:tcW w:w="2825" w:type="dxa"/>
            <w:tcMar>
              <w:top w:w="90" w:type="dxa"/>
              <w:left w:w="90" w:type="dxa"/>
              <w:bottom w:w="90" w:type="dxa"/>
              <w:right w:w="90" w:type="dxa"/>
            </w:tcMar>
            <w:vAlign w:val="center"/>
          </w:tcPr>
          <w:p w14:paraId="42E59DC2" w14:textId="77777777" w:rsidR="00A060CD" w:rsidRPr="00AF7C37" w:rsidRDefault="00A060CD" w:rsidP="009E23FB">
            <w:pPr>
              <w:rPr>
                <w:rFonts w:cs="Arial"/>
              </w:rPr>
            </w:pPr>
            <w:r w:rsidRPr="00AF7C37">
              <w:rPr>
                <w:rFonts w:cs="Arial"/>
              </w:rPr>
              <w:t>Dôvod správy</w:t>
            </w:r>
          </w:p>
        </w:tc>
        <w:tc>
          <w:tcPr>
            <w:tcW w:w="4110" w:type="dxa"/>
            <w:vAlign w:val="center"/>
          </w:tcPr>
          <w:p w14:paraId="7DE1E3A1" w14:textId="77777777" w:rsidR="00A060CD" w:rsidRPr="00AF7C37" w:rsidRDefault="00A060CD" w:rsidP="009E23F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46AEFB19" w14:textId="77777777" w:rsidTr="009E23FB">
        <w:trPr>
          <w:jc w:val="center"/>
        </w:trPr>
        <w:tc>
          <w:tcPr>
            <w:tcW w:w="691" w:type="dxa"/>
            <w:tcMar>
              <w:top w:w="90" w:type="dxa"/>
              <w:left w:w="90" w:type="dxa"/>
              <w:bottom w:w="90" w:type="dxa"/>
              <w:right w:w="90" w:type="dxa"/>
            </w:tcMar>
            <w:vAlign w:val="center"/>
          </w:tcPr>
          <w:p w14:paraId="570DA0A9"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40D94FC8" w14:textId="30BD384B"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6BD68412" w14:textId="66255575" w:rsidR="00704EB3" w:rsidRPr="00AF7C37" w:rsidRDefault="00704EB3" w:rsidP="00704EB3">
            <w:pPr>
              <w:rPr>
                <w:rFonts w:cs="Arial"/>
              </w:rPr>
            </w:pPr>
            <w:r w:rsidRPr="00AF7C37">
              <w:rPr>
                <w:rFonts w:cs="Arial"/>
              </w:rPr>
              <w:t>FTX</w:t>
            </w:r>
          </w:p>
        </w:tc>
        <w:tc>
          <w:tcPr>
            <w:tcW w:w="2825" w:type="dxa"/>
            <w:tcMar>
              <w:top w:w="90" w:type="dxa"/>
              <w:left w:w="90" w:type="dxa"/>
              <w:bottom w:w="90" w:type="dxa"/>
              <w:right w:w="90" w:type="dxa"/>
            </w:tcMar>
            <w:vAlign w:val="center"/>
          </w:tcPr>
          <w:p w14:paraId="1F958D45" w14:textId="7B93F5D5" w:rsidR="00704EB3" w:rsidRPr="00AF7C37" w:rsidRDefault="00704EB3" w:rsidP="00704EB3">
            <w:pPr>
              <w:rPr>
                <w:rFonts w:cs="Arial"/>
              </w:rPr>
            </w:pPr>
            <w:r w:rsidRPr="00704EB3">
              <w:rPr>
                <w:rFonts w:cs="Arial"/>
              </w:rPr>
              <w:t>Informácia, či sa jedná o korekciu zohľadneného predpokladu</w:t>
            </w:r>
          </w:p>
        </w:tc>
        <w:tc>
          <w:tcPr>
            <w:tcW w:w="4110" w:type="dxa"/>
            <w:vAlign w:val="center"/>
          </w:tcPr>
          <w:p w14:paraId="475944BE" w14:textId="29948C8B"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6EA4C83B" w14:textId="77777777" w:rsidTr="009E23FB">
        <w:trPr>
          <w:jc w:val="center"/>
        </w:trPr>
        <w:tc>
          <w:tcPr>
            <w:tcW w:w="691" w:type="dxa"/>
            <w:tcMar>
              <w:top w:w="90" w:type="dxa"/>
              <w:left w:w="90" w:type="dxa"/>
              <w:bottom w:w="90" w:type="dxa"/>
              <w:right w:w="90" w:type="dxa"/>
            </w:tcMar>
            <w:vAlign w:val="center"/>
          </w:tcPr>
          <w:p w14:paraId="71E0586C"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46AD1E12"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7A6775AC" w14:textId="77777777" w:rsidR="00704EB3" w:rsidRPr="00AF7C37" w:rsidRDefault="00704EB3" w:rsidP="00704EB3">
            <w:pPr>
              <w:rPr>
                <w:rFonts w:cs="Arial"/>
              </w:rPr>
            </w:pPr>
            <w:r w:rsidRPr="00AF7C37">
              <w:rPr>
                <w:rFonts w:cs="Arial"/>
              </w:rPr>
              <w:t>FTX</w:t>
            </w:r>
          </w:p>
        </w:tc>
        <w:tc>
          <w:tcPr>
            <w:tcW w:w="2825" w:type="dxa"/>
            <w:tcMar>
              <w:top w:w="90" w:type="dxa"/>
              <w:left w:w="90" w:type="dxa"/>
              <w:bottom w:w="90" w:type="dxa"/>
              <w:right w:w="90" w:type="dxa"/>
            </w:tcMar>
            <w:vAlign w:val="center"/>
          </w:tcPr>
          <w:p w14:paraId="6E1A3F38" w14:textId="77777777" w:rsidR="00704EB3" w:rsidRPr="00AF7C37" w:rsidRDefault="00704EB3" w:rsidP="00704EB3">
            <w:pPr>
              <w:rPr>
                <w:rFonts w:cs="Arial"/>
              </w:rPr>
            </w:pPr>
            <w:r w:rsidRPr="00AF7C37">
              <w:rPr>
                <w:rFonts w:cs="Arial"/>
              </w:rPr>
              <w:t>Rozhranie s výrobňou do 10 kW</w:t>
            </w:r>
          </w:p>
        </w:tc>
        <w:tc>
          <w:tcPr>
            <w:tcW w:w="4110" w:type="dxa"/>
            <w:vAlign w:val="center"/>
          </w:tcPr>
          <w:p w14:paraId="7FF82B5F"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1A53E6AE" w14:textId="77777777" w:rsidTr="009E23FB">
        <w:trPr>
          <w:jc w:val="center"/>
        </w:trPr>
        <w:tc>
          <w:tcPr>
            <w:tcW w:w="691" w:type="dxa"/>
            <w:tcMar>
              <w:top w:w="90" w:type="dxa"/>
              <w:left w:w="90" w:type="dxa"/>
              <w:bottom w:w="90" w:type="dxa"/>
              <w:right w:w="90" w:type="dxa"/>
            </w:tcMar>
            <w:vAlign w:val="center"/>
          </w:tcPr>
          <w:p w14:paraId="42A26EDA"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6C837EEE"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0BA95338" w14:textId="77777777" w:rsidR="00704EB3" w:rsidRPr="00AF7C37" w:rsidRDefault="00704EB3" w:rsidP="00704EB3">
            <w:pPr>
              <w:rPr>
                <w:rFonts w:cs="Arial"/>
              </w:rPr>
            </w:pPr>
            <w:r w:rsidRPr="00AF7C37">
              <w:rPr>
                <w:rFonts w:cs="Arial"/>
              </w:rPr>
              <w:t>MOA</w:t>
            </w:r>
          </w:p>
        </w:tc>
        <w:tc>
          <w:tcPr>
            <w:tcW w:w="2825" w:type="dxa"/>
            <w:tcMar>
              <w:top w:w="90" w:type="dxa"/>
              <w:left w:w="90" w:type="dxa"/>
              <w:bottom w:w="90" w:type="dxa"/>
              <w:right w:w="90" w:type="dxa"/>
            </w:tcMar>
            <w:vAlign w:val="center"/>
          </w:tcPr>
          <w:p w14:paraId="79EA4E67" w14:textId="77777777" w:rsidR="00704EB3" w:rsidRPr="00AF7C37" w:rsidRDefault="00704EB3" w:rsidP="00704EB3">
            <w:pPr>
              <w:rPr>
                <w:rFonts w:cs="Arial"/>
              </w:rPr>
            </w:pPr>
            <w:r w:rsidRPr="00AF7C37">
              <w:rPr>
                <w:rFonts w:cs="Arial"/>
              </w:rPr>
              <w:t>Čiastka</w:t>
            </w:r>
          </w:p>
        </w:tc>
        <w:tc>
          <w:tcPr>
            <w:tcW w:w="4110" w:type="dxa"/>
            <w:vAlign w:val="center"/>
          </w:tcPr>
          <w:p w14:paraId="01AA1D98" w14:textId="77777777" w:rsidR="00704EB3" w:rsidRPr="0027671C"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KS_PREVSYS_ZNN, KS_SYSLUS_ZNN, </w:t>
            </w:r>
            <w:r w:rsidRPr="0027671C">
              <w:rPr>
                <w:rFonts w:ascii="Arial" w:hAnsi="Arial"/>
                <w:sz w:val="20"/>
                <w:szCs w:val="20"/>
              </w:rPr>
              <w:t>KS_SYSLUZ_PNN, KS_PREVSYS_IND,</w:t>
            </w:r>
          </w:p>
          <w:p w14:paraId="2CCEB510" w14:textId="42298BF8" w:rsidR="00704EB3" w:rsidRPr="00AF7C37" w:rsidRDefault="00704EB3" w:rsidP="00704EB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KS_PREVSYS_</w:t>
            </w:r>
            <w:r w:rsidRPr="00EC48B9">
              <w:rPr>
                <w:rFonts w:ascii="Arial" w:hAnsi="Arial"/>
                <w:sz w:val="20"/>
                <w:szCs w:val="20"/>
              </w:rPr>
              <w:t>PNN</w:t>
            </w:r>
            <w:r w:rsidRPr="00AF7C37">
              <w:rPr>
                <w:rFonts w:ascii="Arial" w:hAnsi="Arial"/>
                <w:sz w:val="20"/>
                <w:szCs w:val="20"/>
              </w:rPr>
              <w:t>, KS_OZE, KS_KV, KS_VHZ, KS_OKTE}.</w:t>
            </w:r>
          </w:p>
          <w:p w14:paraId="1104F32B" w14:textId="77777777" w:rsidR="00704EB3" w:rsidRPr="00AF7C37" w:rsidRDefault="00704EB3" w:rsidP="00704EB3">
            <w:pPr>
              <w:pStyle w:val="Odsek"/>
              <w:tabs>
                <w:tab w:val="left" w:pos="709"/>
              </w:tabs>
              <w:spacing w:before="40" w:after="40"/>
              <w:jc w:val="left"/>
              <w:rPr>
                <w:rFonts w:ascii="Arial" w:hAnsi="Arial"/>
                <w:sz w:val="20"/>
                <w:szCs w:val="20"/>
              </w:rPr>
            </w:pPr>
          </w:p>
          <w:p w14:paraId="05F16F9F"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589E2DF7" w14:textId="77777777" w:rsidTr="009E23FB">
        <w:trPr>
          <w:jc w:val="center"/>
        </w:trPr>
        <w:tc>
          <w:tcPr>
            <w:tcW w:w="691" w:type="dxa"/>
            <w:tcMar>
              <w:top w:w="90" w:type="dxa"/>
              <w:left w:w="90" w:type="dxa"/>
              <w:bottom w:w="90" w:type="dxa"/>
              <w:right w:w="90" w:type="dxa"/>
            </w:tcMar>
            <w:vAlign w:val="center"/>
          </w:tcPr>
          <w:p w14:paraId="1FC5525E"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6FF5999E"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3C132874" w14:textId="77777777" w:rsidR="00704EB3" w:rsidRPr="00AF7C37" w:rsidRDefault="00704EB3" w:rsidP="00704EB3">
            <w:pPr>
              <w:rPr>
                <w:rFonts w:cs="Arial"/>
              </w:rPr>
            </w:pPr>
            <w:r w:rsidRPr="00AF7C37">
              <w:rPr>
                <w:rFonts w:cs="Arial"/>
              </w:rPr>
              <w:t>PRI</w:t>
            </w:r>
          </w:p>
        </w:tc>
        <w:tc>
          <w:tcPr>
            <w:tcW w:w="2825" w:type="dxa"/>
            <w:tcMar>
              <w:top w:w="90" w:type="dxa"/>
              <w:left w:w="90" w:type="dxa"/>
              <w:bottom w:w="90" w:type="dxa"/>
              <w:right w:w="90" w:type="dxa"/>
            </w:tcMar>
            <w:vAlign w:val="center"/>
          </w:tcPr>
          <w:p w14:paraId="4603ACE7" w14:textId="77777777" w:rsidR="00704EB3" w:rsidRPr="00AF7C37" w:rsidRDefault="00704EB3" w:rsidP="00704EB3">
            <w:pPr>
              <w:rPr>
                <w:rFonts w:cs="Arial"/>
              </w:rPr>
            </w:pPr>
            <w:r w:rsidRPr="00AF7C37">
              <w:rPr>
                <w:rFonts w:cs="Arial"/>
              </w:rPr>
              <w:t>Jednotková cena</w:t>
            </w:r>
          </w:p>
        </w:tc>
        <w:tc>
          <w:tcPr>
            <w:tcW w:w="4110" w:type="dxa"/>
            <w:vAlign w:val="center"/>
          </w:tcPr>
          <w:p w14:paraId="5860D47F" w14:textId="77777777" w:rsidR="00704EB3" w:rsidRPr="0027671C"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KS_PREVSYS_ZNN, KS_SYSLUS_ZNN, KS_PREVSYS_PNN, KS_OZE, KS_KV, </w:t>
            </w:r>
            <w:r w:rsidRPr="0027671C">
              <w:rPr>
                <w:rFonts w:ascii="Arial" w:hAnsi="Arial"/>
                <w:sz w:val="20"/>
                <w:szCs w:val="20"/>
              </w:rPr>
              <w:t>KS_SYSLUZ_PNN, KS_PREVSYS_IND,</w:t>
            </w:r>
          </w:p>
          <w:p w14:paraId="160CEDB1" w14:textId="15C4EB99" w:rsidR="00704EB3" w:rsidRPr="00AF7C37" w:rsidRDefault="00704EB3" w:rsidP="00704EB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Pr="00EC48B9">
              <w:rPr>
                <w:rFonts w:ascii="Arial" w:hAnsi="Arial"/>
                <w:sz w:val="20"/>
                <w:szCs w:val="20"/>
              </w:rPr>
              <w:t>KS_VHZ, KS_OKTE}</w:t>
            </w:r>
            <w:r w:rsidRPr="00AF7C37">
              <w:rPr>
                <w:rFonts w:ascii="Arial" w:hAnsi="Arial"/>
                <w:sz w:val="20"/>
                <w:szCs w:val="20"/>
              </w:rPr>
              <w:t>.</w:t>
            </w:r>
          </w:p>
          <w:p w14:paraId="090755A1" w14:textId="77777777" w:rsidR="00704EB3" w:rsidRPr="00AF7C37" w:rsidRDefault="00704EB3" w:rsidP="00704EB3">
            <w:pPr>
              <w:pStyle w:val="Odsek"/>
              <w:tabs>
                <w:tab w:val="left" w:pos="709"/>
              </w:tabs>
              <w:spacing w:before="40" w:after="40"/>
              <w:jc w:val="left"/>
              <w:rPr>
                <w:rFonts w:ascii="Arial" w:hAnsi="Arial"/>
                <w:sz w:val="20"/>
                <w:szCs w:val="20"/>
              </w:rPr>
            </w:pPr>
          </w:p>
          <w:p w14:paraId="796CA90C"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1D2096F8" w14:textId="77777777" w:rsidTr="009E23FB">
        <w:trPr>
          <w:jc w:val="center"/>
        </w:trPr>
        <w:tc>
          <w:tcPr>
            <w:tcW w:w="691" w:type="dxa"/>
            <w:tcMar>
              <w:top w:w="90" w:type="dxa"/>
              <w:left w:w="90" w:type="dxa"/>
              <w:bottom w:w="90" w:type="dxa"/>
              <w:right w:w="90" w:type="dxa"/>
            </w:tcMar>
            <w:vAlign w:val="center"/>
          </w:tcPr>
          <w:p w14:paraId="47563944"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51DFCC0E"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11A41393" w14:textId="77777777" w:rsidR="00704EB3" w:rsidRPr="00AF7C37" w:rsidRDefault="00704EB3" w:rsidP="00704EB3">
            <w:pPr>
              <w:rPr>
                <w:rFonts w:cs="Arial"/>
              </w:rPr>
            </w:pPr>
            <w:r w:rsidRPr="00AF7C37">
              <w:rPr>
                <w:rFonts w:cs="Arial"/>
              </w:rPr>
              <w:t>LOC</w:t>
            </w:r>
          </w:p>
        </w:tc>
        <w:tc>
          <w:tcPr>
            <w:tcW w:w="2825" w:type="dxa"/>
            <w:tcMar>
              <w:top w:w="90" w:type="dxa"/>
              <w:left w:w="90" w:type="dxa"/>
              <w:bottom w:w="90" w:type="dxa"/>
              <w:right w:w="90" w:type="dxa"/>
            </w:tcMar>
            <w:vAlign w:val="center"/>
          </w:tcPr>
          <w:p w14:paraId="5E8FA3C0" w14:textId="77777777" w:rsidR="00704EB3" w:rsidRPr="00AF7C37" w:rsidRDefault="00704EB3" w:rsidP="00704EB3">
            <w:pPr>
              <w:rPr>
                <w:rFonts w:cs="Arial"/>
              </w:rPr>
            </w:pPr>
            <w:r w:rsidRPr="00AF7C37">
              <w:rPr>
                <w:rFonts w:cs="Arial"/>
              </w:rPr>
              <w:t>Entita</w:t>
            </w:r>
          </w:p>
        </w:tc>
        <w:tc>
          <w:tcPr>
            <w:tcW w:w="4110" w:type="dxa"/>
            <w:vAlign w:val="center"/>
          </w:tcPr>
          <w:p w14:paraId="4789E32D"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p>
          <w:p w14:paraId="0FDD1ACE"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DPOD = identifikácia OOM.</w:t>
            </w:r>
          </w:p>
          <w:p w14:paraId="305A0211" w14:textId="77777777" w:rsidR="00704EB3" w:rsidRPr="00AF7C37" w:rsidRDefault="00704EB3" w:rsidP="00704EB3">
            <w:pPr>
              <w:pStyle w:val="Odsek"/>
              <w:tabs>
                <w:tab w:val="left" w:pos="709"/>
              </w:tabs>
              <w:spacing w:before="40" w:after="40"/>
              <w:jc w:val="left"/>
              <w:rPr>
                <w:rFonts w:ascii="Arial" w:hAnsi="Arial"/>
                <w:sz w:val="20"/>
                <w:szCs w:val="20"/>
              </w:rPr>
            </w:pPr>
          </w:p>
          <w:p w14:paraId="080E069E"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4E6EE1AB" w14:textId="77777777" w:rsidTr="009E23FB">
        <w:trPr>
          <w:jc w:val="center"/>
        </w:trPr>
        <w:tc>
          <w:tcPr>
            <w:tcW w:w="691" w:type="dxa"/>
            <w:tcMar>
              <w:top w:w="90" w:type="dxa"/>
              <w:left w:w="90" w:type="dxa"/>
              <w:bottom w:w="90" w:type="dxa"/>
              <w:right w:w="90" w:type="dxa"/>
            </w:tcMar>
            <w:vAlign w:val="center"/>
          </w:tcPr>
          <w:p w14:paraId="064C6B15"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3CB4C6F1"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7E40DBDF" w14:textId="77777777" w:rsidR="00704EB3" w:rsidRPr="00AF7C37" w:rsidRDefault="00704EB3" w:rsidP="00704EB3">
            <w:pPr>
              <w:rPr>
                <w:rFonts w:cs="Arial"/>
              </w:rPr>
            </w:pPr>
            <w:r w:rsidRPr="00AF7C37">
              <w:rPr>
                <w:rFonts w:cs="Arial"/>
              </w:rPr>
              <w:t>LOC</w:t>
            </w:r>
          </w:p>
        </w:tc>
        <w:tc>
          <w:tcPr>
            <w:tcW w:w="2825" w:type="dxa"/>
            <w:tcMar>
              <w:top w:w="90" w:type="dxa"/>
              <w:left w:w="90" w:type="dxa"/>
              <w:bottom w:w="90" w:type="dxa"/>
              <w:right w:w="90" w:type="dxa"/>
            </w:tcMar>
            <w:vAlign w:val="center"/>
          </w:tcPr>
          <w:p w14:paraId="193FEF6D" w14:textId="77777777" w:rsidR="00704EB3" w:rsidRPr="00AF7C37" w:rsidRDefault="00704EB3" w:rsidP="00704EB3">
            <w:pPr>
              <w:rPr>
                <w:rFonts w:cs="Arial"/>
              </w:rPr>
            </w:pPr>
            <w:r w:rsidRPr="00AF7C37">
              <w:rPr>
                <w:rFonts w:cs="Arial"/>
              </w:rPr>
              <w:t>Sústava</w:t>
            </w:r>
          </w:p>
        </w:tc>
        <w:tc>
          <w:tcPr>
            <w:tcW w:w="4110" w:type="dxa"/>
            <w:vAlign w:val="center"/>
          </w:tcPr>
          <w:p w14:paraId="44D0F45A"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{GRID}.</w:t>
            </w:r>
          </w:p>
          <w:p w14:paraId="1F3AECAD" w14:textId="77777777" w:rsidR="00704EB3" w:rsidRPr="00AF7C37" w:rsidRDefault="00704EB3" w:rsidP="00704EB3">
            <w:pPr>
              <w:pStyle w:val="Odsek"/>
              <w:tabs>
                <w:tab w:val="left" w:pos="709"/>
              </w:tabs>
              <w:spacing w:before="40" w:after="40"/>
              <w:jc w:val="left"/>
              <w:rPr>
                <w:rFonts w:ascii="Arial" w:hAnsi="Arial"/>
                <w:sz w:val="20"/>
                <w:szCs w:val="20"/>
              </w:rPr>
            </w:pPr>
          </w:p>
          <w:p w14:paraId="3296635E"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0A819D44" w14:textId="77777777" w:rsidTr="009E23FB">
        <w:trPr>
          <w:jc w:val="center"/>
        </w:trPr>
        <w:tc>
          <w:tcPr>
            <w:tcW w:w="691" w:type="dxa"/>
            <w:tcMar>
              <w:top w:w="90" w:type="dxa"/>
              <w:left w:w="90" w:type="dxa"/>
              <w:bottom w:w="90" w:type="dxa"/>
              <w:right w:w="90" w:type="dxa"/>
            </w:tcMar>
            <w:vAlign w:val="center"/>
          </w:tcPr>
          <w:p w14:paraId="0ED432C4"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7DAC5447"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572A2825" w14:textId="77777777" w:rsidR="00704EB3" w:rsidRPr="00AF7C37" w:rsidRDefault="00704EB3" w:rsidP="00704EB3">
            <w:pPr>
              <w:rPr>
                <w:rFonts w:cs="Arial"/>
              </w:rPr>
            </w:pPr>
            <w:r w:rsidRPr="00AF7C37">
              <w:rPr>
                <w:rFonts w:cs="Arial"/>
              </w:rPr>
              <w:t>LOC</w:t>
            </w:r>
          </w:p>
        </w:tc>
        <w:tc>
          <w:tcPr>
            <w:tcW w:w="2825" w:type="dxa"/>
            <w:tcMar>
              <w:top w:w="90" w:type="dxa"/>
              <w:left w:w="90" w:type="dxa"/>
              <w:bottom w:w="90" w:type="dxa"/>
              <w:right w:w="90" w:type="dxa"/>
            </w:tcMar>
            <w:vAlign w:val="center"/>
          </w:tcPr>
          <w:p w14:paraId="0752F321" w14:textId="77777777" w:rsidR="00704EB3" w:rsidRPr="00AF7C37" w:rsidRDefault="00704EB3" w:rsidP="00704EB3">
            <w:pPr>
              <w:rPr>
                <w:rFonts w:cs="Arial"/>
              </w:rPr>
            </w:pPr>
            <w:r w:rsidRPr="00AF7C37">
              <w:rPr>
                <w:rFonts w:cs="Arial"/>
              </w:rPr>
              <w:t>Faktúra</w:t>
            </w:r>
          </w:p>
        </w:tc>
        <w:tc>
          <w:tcPr>
            <w:tcW w:w="4110" w:type="dxa"/>
            <w:vAlign w:val="center"/>
          </w:tcPr>
          <w:p w14:paraId="1445EABE"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{FAKTURA}.</w:t>
            </w:r>
          </w:p>
          <w:p w14:paraId="594B45E0" w14:textId="77777777" w:rsidR="00704EB3" w:rsidRPr="00AF7C37" w:rsidRDefault="00704EB3" w:rsidP="00704EB3">
            <w:pPr>
              <w:pStyle w:val="Odsek"/>
              <w:tabs>
                <w:tab w:val="left" w:pos="709"/>
              </w:tabs>
              <w:spacing w:before="40" w:after="40"/>
              <w:jc w:val="left"/>
              <w:rPr>
                <w:rFonts w:ascii="Arial" w:hAnsi="Arial"/>
                <w:sz w:val="20"/>
                <w:szCs w:val="20"/>
              </w:rPr>
            </w:pPr>
          </w:p>
          <w:p w14:paraId="37C48DD3"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3C315741" w14:textId="77777777" w:rsidTr="009E23FB">
        <w:trPr>
          <w:jc w:val="center"/>
        </w:trPr>
        <w:tc>
          <w:tcPr>
            <w:tcW w:w="691" w:type="dxa"/>
            <w:tcMar>
              <w:top w:w="90" w:type="dxa"/>
              <w:left w:w="90" w:type="dxa"/>
              <w:bottom w:w="90" w:type="dxa"/>
              <w:right w:w="90" w:type="dxa"/>
            </w:tcMar>
            <w:vAlign w:val="center"/>
          </w:tcPr>
          <w:p w14:paraId="297AE35D"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6A714052"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15BD8C51" w14:textId="77777777" w:rsidR="00704EB3" w:rsidRPr="00AF7C37" w:rsidRDefault="00704EB3" w:rsidP="00704EB3">
            <w:pPr>
              <w:rPr>
                <w:rFonts w:cs="Arial"/>
              </w:rPr>
            </w:pPr>
            <w:r w:rsidRPr="00AF7C37">
              <w:rPr>
                <w:rFonts w:cs="Arial"/>
              </w:rPr>
              <w:t>NAD</w:t>
            </w:r>
          </w:p>
        </w:tc>
        <w:tc>
          <w:tcPr>
            <w:tcW w:w="2825" w:type="dxa"/>
            <w:tcMar>
              <w:top w:w="90" w:type="dxa"/>
              <w:left w:w="90" w:type="dxa"/>
              <w:bottom w:w="90" w:type="dxa"/>
              <w:right w:w="90" w:type="dxa"/>
            </w:tcMar>
            <w:vAlign w:val="center"/>
          </w:tcPr>
          <w:p w14:paraId="23BCC2F0" w14:textId="77777777" w:rsidR="00704EB3" w:rsidRPr="00AF7C37" w:rsidRDefault="00704EB3" w:rsidP="00704EB3">
            <w:pPr>
              <w:rPr>
                <w:rFonts w:cs="Arial"/>
              </w:rPr>
            </w:pPr>
            <w:r w:rsidRPr="00AF7C37">
              <w:rPr>
                <w:rFonts w:cs="Arial"/>
              </w:rPr>
              <w:t>Dodávateľ</w:t>
            </w:r>
          </w:p>
        </w:tc>
        <w:tc>
          <w:tcPr>
            <w:tcW w:w="4110" w:type="dxa"/>
            <w:vAlign w:val="center"/>
          </w:tcPr>
          <w:p w14:paraId="1B8F3DEB"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p>
          <w:p w14:paraId="614713D8" w14:textId="77777777" w:rsidR="00704EB3" w:rsidRPr="00AF7C37" w:rsidRDefault="00704EB3" w:rsidP="00704EB3">
            <w:pPr>
              <w:pStyle w:val="Odsek"/>
              <w:tabs>
                <w:tab w:val="left" w:pos="709"/>
              </w:tabs>
              <w:spacing w:before="40" w:after="40"/>
              <w:jc w:val="left"/>
              <w:rPr>
                <w:rFonts w:ascii="Arial" w:hAnsi="Arial"/>
                <w:sz w:val="20"/>
                <w:szCs w:val="20"/>
              </w:rPr>
            </w:pPr>
          </w:p>
          <w:p w14:paraId="7ED13D80"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6D8916C3" w14:textId="77777777" w:rsidTr="009E23FB">
        <w:trPr>
          <w:jc w:val="center"/>
        </w:trPr>
        <w:tc>
          <w:tcPr>
            <w:tcW w:w="691" w:type="dxa"/>
            <w:tcMar>
              <w:top w:w="90" w:type="dxa"/>
              <w:left w:w="90" w:type="dxa"/>
              <w:bottom w:w="90" w:type="dxa"/>
              <w:right w:w="90" w:type="dxa"/>
            </w:tcMar>
            <w:vAlign w:val="center"/>
          </w:tcPr>
          <w:p w14:paraId="4BED26EA"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63FAB1BA"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23811ACB" w14:textId="77777777" w:rsidR="00704EB3" w:rsidRPr="00AF7C37" w:rsidRDefault="00704EB3" w:rsidP="00704EB3">
            <w:pPr>
              <w:rPr>
                <w:rFonts w:cs="Arial"/>
              </w:rPr>
            </w:pPr>
            <w:r w:rsidRPr="00AF7C37">
              <w:rPr>
                <w:rFonts w:cs="Arial"/>
              </w:rPr>
              <w:t>NAD</w:t>
            </w:r>
          </w:p>
        </w:tc>
        <w:tc>
          <w:tcPr>
            <w:tcW w:w="2825" w:type="dxa"/>
            <w:tcMar>
              <w:top w:w="90" w:type="dxa"/>
              <w:left w:w="90" w:type="dxa"/>
              <w:bottom w:w="90" w:type="dxa"/>
              <w:right w:w="90" w:type="dxa"/>
            </w:tcMar>
            <w:vAlign w:val="center"/>
          </w:tcPr>
          <w:p w14:paraId="2AED98A4" w14:textId="77777777" w:rsidR="00704EB3" w:rsidRPr="00AF7C37" w:rsidRDefault="00704EB3" w:rsidP="00704EB3">
            <w:pPr>
              <w:rPr>
                <w:rFonts w:cs="Arial"/>
              </w:rPr>
            </w:pPr>
            <w:r w:rsidRPr="00AF7C37">
              <w:rPr>
                <w:rFonts w:cs="Arial"/>
              </w:rPr>
              <w:t>Bilančná skupina</w:t>
            </w:r>
          </w:p>
        </w:tc>
        <w:tc>
          <w:tcPr>
            <w:tcW w:w="4110" w:type="dxa"/>
            <w:vAlign w:val="center"/>
          </w:tcPr>
          <w:p w14:paraId="78059C93"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p>
          <w:p w14:paraId="0A549ACF" w14:textId="77777777" w:rsidR="00704EB3" w:rsidRPr="00AF7C37" w:rsidRDefault="00704EB3" w:rsidP="00704EB3">
            <w:pPr>
              <w:pStyle w:val="Odsek"/>
              <w:tabs>
                <w:tab w:val="left" w:pos="709"/>
              </w:tabs>
              <w:spacing w:before="40" w:after="40"/>
              <w:jc w:val="left"/>
              <w:rPr>
                <w:rFonts w:ascii="Arial" w:hAnsi="Arial"/>
                <w:sz w:val="20"/>
                <w:szCs w:val="20"/>
              </w:rPr>
            </w:pPr>
          </w:p>
          <w:p w14:paraId="6AC39DC9"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21441911" w14:textId="77777777" w:rsidTr="009E23FB">
        <w:trPr>
          <w:jc w:val="center"/>
        </w:trPr>
        <w:tc>
          <w:tcPr>
            <w:tcW w:w="691" w:type="dxa"/>
            <w:tcMar>
              <w:top w:w="90" w:type="dxa"/>
              <w:left w:w="90" w:type="dxa"/>
              <w:bottom w:w="90" w:type="dxa"/>
              <w:right w:w="90" w:type="dxa"/>
            </w:tcMar>
            <w:vAlign w:val="center"/>
          </w:tcPr>
          <w:p w14:paraId="3F3B2283"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5AA7D62D" w14:textId="77777777" w:rsidR="00704EB3" w:rsidRPr="00AF7C37" w:rsidRDefault="00704EB3" w:rsidP="00704EB3">
            <w:pPr>
              <w:rPr>
                <w:rFonts w:cs="Arial"/>
              </w:rPr>
            </w:pPr>
            <w:r w:rsidRPr="00AF7C37">
              <w:rPr>
                <w:rFonts w:cs="Arial"/>
              </w:rPr>
              <w:t>UNS</w:t>
            </w:r>
          </w:p>
        </w:tc>
        <w:tc>
          <w:tcPr>
            <w:tcW w:w="719" w:type="dxa"/>
            <w:tcMar>
              <w:top w:w="90" w:type="dxa"/>
              <w:left w:w="90" w:type="dxa"/>
              <w:bottom w:w="90" w:type="dxa"/>
              <w:right w:w="90" w:type="dxa"/>
            </w:tcMar>
            <w:vAlign w:val="center"/>
          </w:tcPr>
          <w:p w14:paraId="73D06D56"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1DFF7926" w14:textId="77777777" w:rsidR="00704EB3" w:rsidRPr="00AF7C37" w:rsidRDefault="00704EB3" w:rsidP="00704EB3">
            <w:pPr>
              <w:rPr>
                <w:rFonts w:cs="Arial"/>
              </w:rPr>
            </w:pPr>
            <w:r w:rsidRPr="00AF7C37">
              <w:rPr>
                <w:rFonts w:cs="Arial"/>
              </w:rPr>
              <w:t>Kontrolná sekcia</w:t>
            </w:r>
          </w:p>
        </w:tc>
        <w:tc>
          <w:tcPr>
            <w:tcW w:w="4110" w:type="dxa"/>
            <w:vAlign w:val="center"/>
          </w:tcPr>
          <w:p w14:paraId="6CD778D9"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04EB3" w:rsidRPr="00AF7C37" w14:paraId="1A3EEBC1" w14:textId="77777777" w:rsidTr="009E23FB">
        <w:trPr>
          <w:jc w:val="center"/>
        </w:trPr>
        <w:tc>
          <w:tcPr>
            <w:tcW w:w="691" w:type="dxa"/>
            <w:tcMar>
              <w:top w:w="90" w:type="dxa"/>
              <w:left w:w="90" w:type="dxa"/>
              <w:bottom w:w="90" w:type="dxa"/>
              <w:right w:w="90" w:type="dxa"/>
            </w:tcMar>
            <w:vAlign w:val="center"/>
          </w:tcPr>
          <w:p w14:paraId="4C825AF2"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3FE7D17A" w14:textId="77777777" w:rsidR="00704EB3" w:rsidRPr="00AF7C37" w:rsidRDefault="00704EB3" w:rsidP="00704EB3">
            <w:pPr>
              <w:rPr>
                <w:rFonts w:cs="Arial"/>
              </w:rPr>
            </w:pPr>
            <w:r w:rsidRPr="00AF7C37">
              <w:rPr>
                <w:rFonts w:cs="Arial"/>
              </w:rPr>
              <w:t>MOA</w:t>
            </w:r>
          </w:p>
        </w:tc>
        <w:tc>
          <w:tcPr>
            <w:tcW w:w="719" w:type="dxa"/>
            <w:tcMar>
              <w:top w:w="90" w:type="dxa"/>
              <w:left w:w="90" w:type="dxa"/>
              <w:bottom w:w="90" w:type="dxa"/>
              <w:right w:w="90" w:type="dxa"/>
            </w:tcMar>
            <w:vAlign w:val="center"/>
          </w:tcPr>
          <w:p w14:paraId="3B5C0DD0"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558AABE5" w14:textId="77777777" w:rsidR="00704EB3" w:rsidRPr="00AF7C37" w:rsidRDefault="00704EB3" w:rsidP="00704EB3">
            <w:pPr>
              <w:rPr>
                <w:rFonts w:cs="Arial"/>
              </w:rPr>
            </w:pPr>
            <w:r w:rsidRPr="00AF7C37">
              <w:rPr>
                <w:rFonts w:cs="Arial"/>
              </w:rPr>
              <w:t>Celková čiastka</w:t>
            </w:r>
          </w:p>
        </w:tc>
        <w:tc>
          <w:tcPr>
            <w:tcW w:w="4110" w:type="dxa"/>
            <w:vAlign w:val="center"/>
          </w:tcPr>
          <w:p w14:paraId="43F14709"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04EB3" w:rsidRPr="00AF7C37" w14:paraId="7420B336" w14:textId="77777777" w:rsidTr="009E23FB">
        <w:trPr>
          <w:jc w:val="center"/>
        </w:trPr>
        <w:tc>
          <w:tcPr>
            <w:tcW w:w="691" w:type="dxa"/>
            <w:tcMar>
              <w:top w:w="90" w:type="dxa"/>
              <w:left w:w="90" w:type="dxa"/>
              <w:bottom w:w="90" w:type="dxa"/>
              <w:right w:w="90" w:type="dxa"/>
            </w:tcMar>
            <w:vAlign w:val="center"/>
          </w:tcPr>
          <w:p w14:paraId="7AE70986"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0C6565A6" w14:textId="77777777" w:rsidR="00704EB3" w:rsidRPr="00AF7C37" w:rsidRDefault="00704EB3" w:rsidP="00704EB3">
            <w:pPr>
              <w:rPr>
                <w:rFonts w:cs="Arial"/>
              </w:rPr>
            </w:pPr>
            <w:r w:rsidRPr="00AF7C37">
              <w:rPr>
                <w:rFonts w:cs="Arial"/>
              </w:rPr>
              <w:t>UNT</w:t>
            </w:r>
          </w:p>
        </w:tc>
        <w:tc>
          <w:tcPr>
            <w:tcW w:w="719" w:type="dxa"/>
            <w:tcMar>
              <w:top w:w="90" w:type="dxa"/>
              <w:left w:w="90" w:type="dxa"/>
              <w:bottom w:w="90" w:type="dxa"/>
              <w:right w:w="90" w:type="dxa"/>
            </w:tcMar>
            <w:vAlign w:val="center"/>
          </w:tcPr>
          <w:p w14:paraId="28F95079"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7F90EA26" w14:textId="77777777" w:rsidR="00704EB3" w:rsidRPr="00AF7C37" w:rsidRDefault="00704EB3" w:rsidP="00704EB3">
            <w:pPr>
              <w:rPr>
                <w:rFonts w:cs="Arial"/>
              </w:rPr>
            </w:pPr>
            <w:r w:rsidRPr="00AF7C37">
              <w:rPr>
                <w:rFonts w:cs="Arial"/>
              </w:rPr>
              <w:t>Pätička správy</w:t>
            </w:r>
          </w:p>
        </w:tc>
        <w:tc>
          <w:tcPr>
            <w:tcW w:w="4110" w:type="dxa"/>
            <w:vAlign w:val="center"/>
          </w:tcPr>
          <w:p w14:paraId="7573BCD8"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5880B7D" w14:textId="77777777" w:rsidR="00D54221" w:rsidRPr="00AF7C37" w:rsidRDefault="00D54221" w:rsidP="00055A2A">
      <w:pPr>
        <w:rPr>
          <w:lang w:eastAsia="sk-SK"/>
        </w:rPr>
      </w:pPr>
    </w:p>
    <w:p w14:paraId="6F2D9166" w14:textId="77777777" w:rsidR="00027D24" w:rsidRPr="00AF7C37" w:rsidRDefault="00027D24" w:rsidP="00F22E3C">
      <w:pPr>
        <w:pStyle w:val="Nadpis2"/>
        <w:keepNext w:val="0"/>
        <w:pageBreakBefore/>
        <w:tabs>
          <w:tab w:val="left" w:pos="709"/>
        </w:tabs>
        <w:spacing w:before="280"/>
        <w:ind w:left="709" w:hanging="709"/>
        <w:jc w:val="left"/>
      </w:pPr>
      <w:bookmarkStart w:id="5835" w:name="_Toc367514273"/>
      <w:bookmarkStart w:id="5836" w:name="_Toc367702847"/>
      <w:bookmarkStart w:id="5837" w:name="_Toc20817353"/>
      <w:bookmarkStart w:id="5838" w:name="_Toc227068572"/>
      <w:r w:rsidRPr="00AF7C37">
        <w:t>Sprístupnenie súhrnných opravných fakturačných podkladov (E-07_04)</w:t>
      </w:r>
      <w:bookmarkEnd w:id="5835"/>
      <w:bookmarkEnd w:id="5836"/>
      <w:bookmarkEnd w:id="5837"/>
      <w:bookmarkEnd w:id="5838"/>
    </w:p>
    <w:p w14:paraId="422FF1D6" w14:textId="77777777" w:rsidR="00027D24" w:rsidRPr="00AF7C37" w:rsidRDefault="00027D24" w:rsidP="00027D24">
      <w:pPr>
        <w:pStyle w:val="Prvodsek"/>
        <w:ind w:firstLine="426"/>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účastníkom trhu automatizované rozhranie (systém-systém) pre sprístupnenie súhrnných opravných fakturačných podkladov, ktoré obsahujú sumárne podklady, ale aj podklady v členení po jednotlivých OOM. Subjektom zúčtovania sú prístupné opravné podklady pre OOM, za ktoré prevzali zodpovednosť za odchýlku bez ohľadu na to, či do OOM dodávajú elektrinu. Poskytovanie súhrnných opravných fakturačných podkladov sa realizuje vo formáte INVOICOKTE/XML a INVOIC/XML v súlade so štandardom UN/EDIFACT.</w:t>
      </w:r>
    </w:p>
    <w:p w14:paraId="445D7B47" w14:textId="77777777" w:rsidR="00027D24" w:rsidRPr="00AF7C37" w:rsidRDefault="00027D24" w:rsidP="00027D24">
      <w:pPr>
        <w:pStyle w:val="Nadpis3"/>
        <w:tabs>
          <w:tab w:val="clear" w:pos="709"/>
          <w:tab w:val="num" w:pos="787"/>
        </w:tabs>
        <w:ind w:left="851" w:hanging="851"/>
        <w:jc w:val="left"/>
      </w:pPr>
      <w:bookmarkStart w:id="5839" w:name="_Toc367514274"/>
      <w:bookmarkStart w:id="5840" w:name="_Toc367702848"/>
      <w:bookmarkStart w:id="5841" w:name="_Toc20817354"/>
      <w:bookmarkStart w:id="5842" w:name="_Toc227068573"/>
      <w:r w:rsidRPr="00AF7C37">
        <w:t>Procesná úroveň</w:t>
      </w:r>
      <w:bookmarkEnd w:id="5839"/>
      <w:bookmarkEnd w:id="5840"/>
      <w:bookmarkEnd w:id="5841"/>
      <w:bookmarkEnd w:id="5842"/>
    </w:p>
    <w:p w14:paraId="514F3925" w14:textId="77777777" w:rsidR="00027D24" w:rsidRPr="00AF7C37" w:rsidRDefault="00027D24" w:rsidP="00027D24">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prvé súhrnné opravné fakturačné podklady k termínu ukončeného zúčtovania odchýlok a následne na mesačnej báze. Opravné podklady slúžia pre fakturáciu medzi OKTE a subjektom zúčtovania. Po ukončení procesu prípravy súhrnných opravných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Súhrnné opravné fakturačné podklady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67501EED" w14:textId="77777777" w:rsidR="00027D24" w:rsidRPr="00AF7C37" w:rsidRDefault="00027D24" w:rsidP="00027D24">
      <w:pPr>
        <w:pStyle w:val="Nadpis3"/>
        <w:tabs>
          <w:tab w:val="clear" w:pos="709"/>
          <w:tab w:val="num" w:pos="787"/>
        </w:tabs>
        <w:ind w:left="851" w:hanging="851"/>
        <w:jc w:val="left"/>
      </w:pPr>
      <w:bookmarkStart w:id="5843" w:name="_Toc367514275"/>
      <w:bookmarkStart w:id="5844" w:name="_Toc367702849"/>
      <w:bookmarkStart w:id="5845" w:name="_Toc20817355"/>
      <w:bookmarkStart w:id="5846" w:name="_Toc227068574"/>
      <w:r w:rsidRPr="00AF7C37">
        <w:t>Dátový tok</w:t>
      </w:r>
      <w:bookmarkEnd w:id="5843"/>
      <w:bookmarkEnd w:id="5844"/>
      <w:bookmarkEnd w:id="5845"/>
      <w:bookmarkEnd w:id="5846"/>
    </w:p>
    <w:p w14:paraId="07BF45D0" w14:textId="77777777" w:rsidR="00027D24" w:rsidRPr="00AF7C37" w:rsidRDefault="00027D24" w:rsidP="00027D24">
      <w:pPr>
        <w:pStyle w:val="Prvodsek"/>
        <w:spacing w:after="120"/>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systém účastníka trhu odoslaním správy UTILMD na jeho webovú službu. Správa UTILMD informuje o pripravenosti dát na strane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Alternatívne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notifikuje systém účastníka trhu prostredníctvom RSS kanálu.</w:t>
      </w:r>
    </w:p>
    <w:p w14:paraId="4FE5FCA0" w14:textId="77777777" w:rsidR="00027D24" w:rsidRPr="00AF7C37" w:rsidRDefault="00027D24" w:rsidP="00027D24">
      <w:pPr>
        <w:pStyle w:val="Prvodsek"/>
        <w:spacing w:after="120"/>
        <w:ind w:firstLine="0"/>
        <w:rPr>
          <w:rFonts w:ascii="Arial" w:hAnsi="Arial"/>
          <w:sz w:val="20"/>
          <w:szCs w:val="20"/>
        </w:rPr>
      </w:pPr>
      <w:r w:rsidRPr="00AF7C37">
        <w:rPr>
          <w:rFonts w:ascii="Arial" w:hAnsi="Arial"/>
          <w:sz w:val="20"/>
          <w:szCs w:val="20"/>
        </w:rPr>
        <w:t xml:space="preserve">Poskytnutie súhrnných opravných fakturačných podkladov iniciuje žiadosť o sprístupnenie súhrnných opravných fakturačných podkladov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45196B94" w14:textId="77777777" w:rsidR="00027D24" w:rsidRPr="00AF7C37" w:rsidRDefault="00027D24" w:rsidP="00027D24">
      <w:pPr>
        <w:pStyle w:val="Obrzok"/>
        <w:spacing w:before="0"/>
      </w:pPr>
      <w:r w:rsidRPr="00AF7C37">
        <w:rPr>
          <w:noProof/>
          <w:lang w:eastAsia="sk-SK"/>
        </w:rPr>
        <w:drawing>
          <wp:inline distT="0" distB="0" distL="0" distR="0" wp14:anchorId="19C7D92A" wp14:editId="22E2CF64">
            <wp:extent cx="5619750" cy="2571750"/>
            <wp:effectExtent l="19050" t="0" r="0" b="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cstate="print"/>
                    <a:srcRect/>
                    <a:stretch>
                      <a:fillRect/>
                    </a:stretch>
                  </pic:blipFill>
                  <pic:spPr bwMode="auto">
                    <a:xfrm>
                      <a:off x="0" y="0"/>
                      <a:ext cx="5619750" cy="2571750"/>
                    </a:xfrm>
                    <a:prstGeom prst="rect">
                      <a:avLst/>
                    </a:prstGeom>
                    <a:noFill/>
                    <a:ln w="9525">
                      <a:noFill/>
                      <a:miter lim="800000"/>
                      <a:headEnd/>
                      <a:tailEnd/>
                    </a:ln>
                  </pic:spPr>
                </pic:pic>
              </a:graphicData>
            </a:graphic>
          </wp:inline>
        </w:drawing>
      </w:r>
      <w:r w:rsidRPr="00AF7C37">
        <w:t xml:space="preserve"> </w:t>
      </w:r>
    </w:p>
    <w:p w14:paraId="7B40E45A" w14:textId="77777777" w:rsidR="00027D24" w:rsidRPr="00A506DA" w:rsidRDefault="00027D24" w:rsidP="00027D24">
      <w:pPr>
        <w:pStyle w:val="Nvestieobrzku"/>
        <w:numPr>
          <w:ilvl w:val="0"/>
          <w:numId w:val="5"/>
        </w:numPr>
        <w:tabs>
          <w:tab w:val="clear" w:pos="2991"/>
          <w:tab w:val="num" w:pos="1191"/>
        </w:tabs>
        <w:ind w:left="0"/>
        <w:rPr>
          <w:noProof w:val="0"/>
        </w:rPr>
      </w:pPr>
      <w:bookmarkStart w:id="5847" w:name="_Toc20817773"/>
      <w:bookmarkStart w:id="5848" w:name="_Toc227058571"/>
      <w:r w:rsidRPr="00A506DA">
        <w:rPr>
          <w:noProof w:val="0"/>
        </w:rPr>
        <w:t>Rozhranie pre žiadosť o súhrnné opravné fakturačné podklady</w:t>
      </w:r>
      <w:bookmarkEnd w:id="5847"/>
      <w:bookmarkEnd w:id="5848"/>
    </w:p>
    <w:p w14:paraId="03855DDD" w14:textId="77777777" w:rsidR="00027D24" w:rsidRPr="00EC48B9" w:rsidRDefault="00027D24" w:rsidP="00027D24">
      <w:pPr>
        <w:pStyle w:val="Nadpis3"/>
        <w:keepNext w:val="0"/>
        <w:tabs>
          <w:tab w:val="clear" w:pos="709"/>
          <w:tab w:val="num" w:pos="787"/>
        </w:tabs>
        <w:spacing w:before="360"/>
        <w:ind w:left="851" w:hanging="851"/>
        <w:jc w:val="left"/>
      </w:pPr>
      <w:bookmarkStart w:id="5849" w:name="_Toc367514276"/>
      <w:bookmarkStart w:id="5850" w:name="_Toc367702850"/>
      <w:bookmarkStart w:id="5851" w:name="_Toc20817356"/>
      <w:bookmarkStart w:id="5852" w:name="_Toc227068575"/>
      <w:r w:rsidRPr="00EC48B9">
        <w:t>Dátová štruktúra</w:t>
      </w:r>
      <w:bookmarkEnd w:id="5849"/>
      <w:bookmarkEnd w:id="5850"/>
      <w:bookmarkEnd w:id="5851"/>
      <w:bookmarkEnd w:id="5852"/>
    </w:p>
    <w:p w14:paraId="2E6EA2DB" w14:textId="77777777" w:rsidR="00027D24" w:rsidRPr="00AF7C37" w:rsidRDefault="00027D24" w:rsidP="00027D24">
      <w:pPr>
        <w:pStyle w:val="Prvodsek"/>
        <w:spacing w:after="120"/>
        <w:ind w:firstLine="425"/>
        <w:rPr>
          <w:rFonts w:ascii="Arial" w:hAnsi="Arial"/>
          <w:sz w:val="20"/>
          <w:szCs w:val="20"/>
        </w:rPr>
      </w:pPr>
      <w:r w:rsidRPr="00AF7C37">
        <w:rPr>
          <w:rFonts w:ascii="Arial" w:hAnsi="Arial"/>
          <w:sz w:val="20"/>
          <w:szCs w:val="20"/>
        </w:rPr>
        <w:t xml:space="preserve">Pre notifikáciu o dostupnosti dát v systéme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používa správa o dostupnosti opravných fakturačných podkladov v štruktúre UTILMD (709).</w:t>
      </w:r>
    </w:p>
    <w:p w14:paraId="656A6E8B" w14:textId="77777777" w:rsidR="00027D24" w:rsidRPr="00AF7C37" w:rsidRDefault="00027D24" w:rsidP="00027D24">
      <w:pPr>
        <w:pStyle w:val="Prvodsek"/>
        <w:spacing w:after="120"/>
        <w:ind w:firstLine="0"/>
        <w:rPr>
          <w:rFonts w:ascii="Arial" w:hAnsi="Arial"/>
          <w:sz w:val="20"/>
          <w:szCs w:val="20"/>
        </w:rPr>
      </w:pPr>
      <w:r w:rsidRPr="00AF7C37">
        <w:rPr>
          <w:rFonts w:ascii="Arial" w:hAnsi="Arial"/>
          <w:sz w:val="20"/>
          <w:szCs w:val="20"/>
        </w:rPr>
        <w:t xml:space="preserve">Pre automatizované poskytovanie súhrnných opravných fakturačných podkladov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súhrnných opravných fakturačných podkladov v štruktúre UTILMD (702) a správa INVOICOKTE s výstupnou zostavou pre subjekt, ktorá sa skladá zo súhrnnej správy INVOIC (775) s referenciami na čiastkové správy a voliteľne z čiastkových správ s údajmi pre OOM v štruktúre INVOIC (765), ktoré sa zaradia do súhrnného opravného fakturačného podkladu v prípade, ak už medzičasom neboli zahrnuté do štandardnej súhrnnej fakturačnej zostavy, alebo predchádzajúcej súhrnnej opravnej fakturačnej zostavy (ak už taká bola predtým za dané obdobie vystavená).</w:t>
      </w:r>
    </w:p>
    <w:p w14:paraId="3F1FB32C" w14:textId="77777777" w:rsidR="00027D24" w:rsidRPr="00AF7C37" w:rsidRDefault="00027D24" w:rsidP="00027D24">
      <w:pPr>
        <w:pStyle w:val="Bentext"/>
        <w:ind w:firstLine="0"/>
        <w:rPr>
          <w:rFonts w:cs="Arial"/>
          <w:szCs w:val="20"/>
        </w:rPr>
      </w:pPr>
      <w:r w:rsidRPr="00AF7C37">
        <w:rPr>
          <w:rFonts w:cs="Arial"/>
          <w:szCs w:val="20"/>
        </w:rPr>
        <w:t>&lt;INVOICOKTE&gt;</w:t>
      </w:r>
    </w:p>
    <w:p w14:paraId="3E296F4F" w14:textId="77777777" w:rsidR="00027D24" w:rsidRPr="00AF7C37" w:rsidRDefault="00027D24" w:rsidP="00027D24">
      <w:pPr>
        <w:rPr>
          <w:rFonts w:cs="Arial"/>
        </w:rPr>
      </w:pPr>
      <w:r w:rsidRPr="00AF7C37">
        <w:rPr>
          <w:rFonts w:cs="Arial"/>
        </w:rPr>
        <w:t>|</w:t>
      </w:r>
    </w:p>
    <w:p w14:paraId="569FF8BF" w14:textId="77777777" w:rsidR="00027D24" w:rsidRPr="00AF7C37" w:rsidRDefault="00027D24" w:rsidP="00027D24">
      <w:pPr>
        <w:rPr>
          <w:rFonts w:cs="Arial"/>
        </w:rPr>
      </w:pPr>
      <w:r w:rsidRPr="00AF7C37">
        <w:rPr>
          <w:rFonts w:cs="Arial"/>
        </w:rPr>
        <w:t>|-------&lt;správa 1 – INVOIC (775)&gt;</w:t>
      </w:r>
    </w:p>
    <w:p w14:paraId="5216A96D" w14:textId="77777777" w:rsidR="00027D24" w:rsidRPr="00AF7C37" w:rsidRDefault="00027D24" w:rsidP="00027D24">
      <w:pPr>
        <w:rPr>
          <w:rFonts w:cs="Arial"/>
        </w:rPr>
      </w:pPr>
      <w:r w:rsidRPr="00AF7C37">
        <w:rPr>
          <w:rFonts w:cs="Arial"/>
        </w:rPr>
        <w:t>|</w:t>
      </w:r>
    </w:p>
    <w:p w14:paraId="4A6EA5F8" w14:textId="77777777" w:rsidR="00027D24" w:rsidRPr="00AF7C37" w:rsidRDefault="00027D24" w:rsidP="00027D24">
      <w:pPr>
        <w:rPr>
          <w:rFonts w:cs="Arial"/>
        </w:rPr>
      </w:pPr>
      <w:r w:rsidRPr="00AF7C37">
        <w:rPr>
          <w:rFonts w:cs="Arial"/>
        </w:rPr>
        <w:t>|-------&lt;správa 2 – INVOIC (765)&gt;</w:t>
      </w:r>
    </w:p>
    <w:p w14:paraId="11E2001A" w14:textId="77777777" w:rsidR="00027D24" w:rsidRPr="00AF7C37" w:rsidRDefault="00027D24" w:rsidP="00027D24">
      <w:pPr>
        <w:rPr>
          <w:rFonts w:cs="Arial"/>
        </w:rPr>
      </w:pPr>
      <w:r w:rsidRPr="00AF7C37">
        <w:rPr>
          <w:rFonts w:cs="Arial"/>
        </w:rPr>
        <w:t>|</w:t>
      </w:r>
    </w:p>
    <w:p w14:paraId="262A933A" w14:textId="77777777" w:rsidR="00027D24" w:rsidRPr="00AF7C37" w:rsidRDefault="00027D24" w:rsidP="00027D24">
      <w:pPr>
        <w:rPr>
          <w:rFonts w:cs="Arial"/>
        </w:rPr>
      </w:pPr>
      <w:r w:rsidRPr="00AF7C37">
        <w:rPr>
          <w:rFonts w:cs="Arial"/>
        </w:rPr>
        <w:t>|             ...</w:t>
      </w:r>
    </w:p>
    <w:p w14:paraId="4A5EF13C" w14:textId="77777777" w:rsidR="00027D24" w:rsidRPr="00AF7C37" w:rsidRDefault="00027D24" w:rsidP="00027D24">
      <w:pPr>
        <w:rPr>
          <w:rFonts w:cs="Arial"/>
        </w:rPr>
      </w:pPr>
      <w:r w:rsidRPr="00AF7C37">
        <w:rPr>
          <w:rFonts w:cs="Arial"/>
        </w:rPr>
        <w:t>|</w:t>
      </w:r>
    </w:p>
    <w:p w14:paraId="37596A7B" w14:textId="77777777" w:rsidR="00027D24" w:rsidRPr="00AF7C37" w:rsidRDefault="00027D24" w:rsidP="00027D24">
      <w:pPr>
        <w:rPr>
          <w:rFonts w:cs="Arial"/>
        </w:rPr>
      </w:pPr>
      <w:r w:rsidRPr="00AF7C37">
        <w:rPr>
          <w:rFonts w:cs="Arial"/>
        </w:rPr>
        <w:t>|-------&lt;správa N – INVOIC (765)&gt;</w:t>
      </w:r>
    </w:p>
    <w:p w14:paraId="7C56C8CC" w14:textId="77777777" w:rsidR="00027D24" w:rsidRPr="00AF7C37" w:rsidRDefault="00027D24" w:rsidP="00027D24">
      <w:pPr>
        <w:rPr>
          <w:rFonts w:cs="Arial"/>
        </w:rPr>
      </w:pPr>
      <w:r w:rsidRPr="00AF7C37">
        <w:rPr>
          <w:rFonts w:cs="Arial"/>
        </w:rPr>
        <w:t>|</w:t>
      </w:r>
    </w:p>
    <w:p w14:paraId="28622B54" w14:textId="77777777" w:rsidR="00027D24" w:rsidRPr="00AF7C37" w:rsidRDefault="00027D24" w:rsidP="00027D24">
      <w:pPr>
        <w:pStyle w:val="Bentext"/>
        <w:ind w:firstLine="0"/>
        <w:rPr>
          <w:rFonts w:cs="Arial"/>
          <w:szCs w:val="20"/>
        </w:rPr>
      </w:pPr>
      <w:r w:rsidRPr="00AF7C37">
        <w:rPr>
          <w:rFonts w:cs="Arial"/>
          <w:szCs w:val="20"/>
        </w:rPr>
        <w:t>&lt;/INVOICOKTE&gt;</w:t>
      </w:r>
    </w:p>
    <w:p w14:paraId="5924FAAC" w14:textId="77777777" w:rsidR="00027D24" w:rsidRPr="00AF7C37" w:rsidRDefault="00027D24" w:rsidP="00027D24">
      <w:pPr>
        <w:pStyle w:val="Prvodsek"/>
        <w:spacing w:after="120"/>
        <w:ind w:firstLine="0"/>
        <w:rPr>
          <w:rFonts w:ascii="Arial" w:hAnsi="Arial"/>
          <w:sz w:val="20"/>
          <w:szCs w:val="20"/>
        </w:rPr>
      </w:pPr>
      <w:r w:rsidRPr="00AF7C37">
        <w:rPr>
          <w:rFonts w:ascii="Arial" w:hAnsi="Arial"/>
          <w:sz w:val="20"/>
          <w:szCs w:val="20"/>
        </w:rPr>
        <w:t>Rozsah sprístupnených podkladov pre jednotlivé OOM sa riadi vstupnými podmienkami – obdobie od–do, v zmysle začiatku a konca opravného fakturačného mesiaca a identifikátor bilančnej skupiny, pre ktorú je fakturačný výstup určený. Pre identifikáciu bilančnej skupiny v správe sa využíva štandard EIC.</w:t>
      </w:r>
    </w:p>
    <w:p w14:paraId="7AB18B6C" w14:textId="77777777" w:rsidR="00027D24" w:rsidRPr="00AF7C37" w:rsidRDefault="00027D24" w:rsidP="00027D24">
      <w:pPr>
        <w:pStyle w:val="Prvodsek"/>
        <w:ind w:firstLine="0"/>
        <w:rPr>
          <w:rFonts w:ascii="Arial" w:hAnsi="Arial"/>
          <w:sz w:val="20"/>
          <w:szCs w:val="20"/>
        </w:rPr>
      </w:pPr>
      <w:r w:rsidRPr="00AF7C37">
        <w:rPr>
          <w:rFonts w:ascii="Arial" w:hAnsi="Arial"/>
          <w:sz w:val="20"/>
          <w:szCs w:val="20"/>
        </w:rPr>
        <w:t>V prípade, že rozsah sprístupňovaných dát presahuje systémom stanovený limit pre počet záznamov v jednej správe, je výstup stránkovaný a teda postupne sprístupňovaný vo viacerých správach. Prvá správa obsahuje informáciu o celkovom počte stránok a žiadateľ si môže vyžiadať ďalšie stránky uvedením jej poradového čísla a referencie na iniciačnú správu.</w:t>
      </w:r>
    </w:p>
    <w:p w14:paraId="083EA081" w14:textId="77777777" w:rsidR="00027D24" w:rsidRPr="00AF7C37" w:rsidRDefault="00027D24" w:rsidP="00027D24">
      <w:pPr>
        <w:pStyle w:val="Bentext"/>
        <w:spacing w:before="240"/>
        <w:ind w:firstLine="0"/>
        <w:rPr>
          <w:rFonts w:cs="Arial"/>
          <w:b/>
          <w:i/>
          <w:szCs w:val="20"/>
        </w:rPr>
      </w:pPr>
      <w:r w:rsidRPr="00AF7C37">
        <w:rPr>
          <w:rFonts w:cs="Arial"/>
          <w:b/>
          <w:i/>
          <w:szCs w:val="20"/>
        </w:rPr>
        <w:t>Notifikácia o pripravenosti dát - UTILMD (709)</w:t>
      </w:r>
    </w:p>
    <w:p w14:paraId="65A0287D" w14:textId="77777777" w:rsidR="00027D24" w:rsidRPr="00AF7C37" w:rsidRDefault="00027D24" w:rsidP="00027D24">
      <w:pPr>
        <w:pStyle w:val="Odsek"/>
        <w:rPr>
          <w:rFonts w:ascii="Arial" w:hAnsi="Arial"/>
          <w:sz w:val="20"/>
          <w:szCs w:val="20"/>
        </w:rPr>
      </w:pPr>
      <w:r w:rsidRPr="00AF7C37">
        <w:rPr>
          <w:rFonts w:ascii="Arial" w:hAnsi="Arial"/>
          <w:sz w:val="20"/>
          <w:szCs w:val="20"/>
        </w:rPr>
        <w:t>Notifikácia o pripravenosti fakturačných podkladov sa v súlade so štandardom UTILMD skladá z týchto častí:</w:t>
      </w:r>
    </w:p>
    <w:p w14:paraId="4C3E2305" w14:textId="77777777" w:rsidR="008112EE" w:rsidRPr="00AF7C37" w:rsidRDefault="008112EE" w:rsidP="00841D2B">
      <w:pPr>
        <w:pStyle w:val="Popis-Tabuka"/>
        <w:keepNext/>
        <w:tabs>
          <w:tab w:val="clear" w:pos="1191"/>
          <w:tab w:val="num" w:pos="1276"/>
        </w:tabs>
      </w:pPr>
      <w:bookmarkStart w:id="5853" w:name="_Toc417367651"/>
      <w:bookmarkStart w:id="5854" w:name="_Toc417375279"/>
      <w:bookmarkStart w:id="5855" w:name="_Toc20817709"/>
      <w:bookmarkStart w:id="5856" w:name="_Toc227058706"/>
      <w:r w:rsidRPr="00AF7C37">
        <w:t>Prehľad segmentov štruktúry UTILMD (709)</w:t>
      </w:r>
      <w:bookmarkEnd w:id="5853"/>
      <w:bookmarkEnd w:id="5854"/>
      <w:bookmarkEnd w:id="5855"/>
      <w:bookmarkEnd w:id="585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027D24" w:rsidRPr="00AF7C37" w14:paraId="232FB75D" w14:textId="77777777" w:rsidTr="008112EE">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06D247F8" w14:textId="77777777" w:rsidR="00027D24" w:rsidRPr="00AF7C37" w:rsidRDefault="00027D24" w:rsidP="00841D2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4C1F9DB4" w14:textId="77777777" w:rsidR="00027D24" w:rsidRPr="00AF7C37" w:rsidRDefault="00027D24"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73F1ED76" w14:textId="77777777" w:rsidR="00027D24" w:rsidRPr="00AF7C37" w:rsidRDefault="00027D24" w:rsidP="00841D2B">
            <w:pPr>
              <w:jc w:val="center"/>
              <w:rPr>
                <w:rFonts w:cs="Arial"/>
                <w:b/>
              </w:rPr>
            </w:pPr>
            <w:r w:rsidRPr="00AF7C37">
              <w:rPr>
                <w:rFonts w:cs="Arial"/>
                <w:b/>
              </w:rPr>
              <w:t>Poznámka</w:t>
            </w:r>
          </w:p>
        </w:tc>
      </w:tr>
      <w:tr w:rsidR="00027D24" w:rsidRPr="00AF7C37" w14:paraId="06EB6FF8" w14:textId="77777777" w:rsidTr="008112EE">
        <w:trPr>
          <w:tblHeader/>
          <w:jc w:val="center"/>
        </w:trPr>
        <w:tc>
          <w:tcPr>
            <w:tcW w:w="691" w:type="dxa"/>
            <w:shd w:val="clear" w:color="auto" w:fill="B8CCE4" w:themeFill="accent1" w:themeFillTint="66"/>
            <w:tcMar>
              <w:top w:w="90" w:type="dxa"/>
              <w:left w:w="90" w:type="dxa"/>
              <w:bottom w:w="90" w:type="dxa"/>
              <w:right w:w="90" w:type="dxa"/>
            </w:tcMar>
            <w:vAlign w:val="center"/>
          </w:tcPr>
          <w:p w14:paraId="789A290C" w14:textId="77777777" w:rsidR="00027D24" w:rsidRPr="00AF7C37" w:rsidRDefault="00027D24"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D25AF63" w14:textId="77777777" w:rsidR="00027D24" w:rsidRPr="00AF7C37" w:rsidRDefault="00027D24" w:rsidP="00841D2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9C656E3" w14:textId="77777777" w:rsidR="00027D24" w:rsidRPr="00AF7C37" w:rsidRDefault="00027D24" w:rsidP="00841D2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090007DA" w14:textId="77777777" w:rsidR="00027D24" w:rsidRPr="00AF7C37" w:rsidRDefault="00027D2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139F150" w14:textId="77777777" w:rsidR="00027D24" w:rsidRPr="00AF7C37" w:rsidRDefault="00027D24" w:rsidP="00841D2B">
            <w:pPr>
              <w:pStyle w:val="Odsek"/>
              <w:tabs>
                <w:tab w:val="left" w:pos="709"/>
              </w:tabs>
              <w:spacing w:after="0"/>
              <w:jc w:val="center"/>
              <w:rPr>
                <w:rFonts w:ascii="Arial" w:hAnsi="Arial"/>
                <w:sz w:val="20"/>
                <w:szCs w:val="20"/>
              </w:rPr>
            </w:pPr>
          </w:p>
        </w:tc>
      </w:tr>
      <w:tr w:rsidR="00027D24" w:rsidRPr="00AF7C37" w14:paraId="71BBDDAB" w14:textId="77777777" w:rsidTr="00841D2B">
        <w:trPr>
          <w:jc w:val="center"/>
        </w:trPr>
        <w:tc>
          <w:tcPr>
            <w:tcW w:w="691" w:type="dxa"/>
            <w:tcMar>
              <w:top w:w="90" w:type="dxa"/>
              <w:left w:w="90" w:type="dxa"/>
              <w:bottom w:w="90" w:type="dxa"/>
              <w:right w:w="90" w:type="dxa"/>
            </w:tcMar>
            <w:vAlign w:val="center"/>
          </w:tcPr>
          <w:p w14:paraId="113331C6"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740920A4"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D3617C2"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F3A41C5"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8FA09AB"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ACCESSREF obsahuje identifikátor realizácie procesu, ktorý pripravuje dáta.</w:t>
            </w:r>
          </w:p>
          <w:p w14:paraId="6B51BC8F" w14:textId="77777777" w:rsidR="00027D24" w:rsidRPr="00AF7C37" w:rsidRDefault="00027D24" w:rsidP="00841D2B">
            <w:pPr>
              <w:pStyle w:val="Odsek"/>
              <w:tabs>
                <w:tab w:val="left" w:pos="709"/>
              </w:tabs>
              <w:spacing w:after="0"/>
              <w:jc w:val="left"/>
              <w:rPr>
                <w:rFonts w:ascii="Arial" w:hAnsi="Arial"/>
                <w:sz w:val="20"/>
                <w:szCs w:val="20"/>
              </w:rPr>
            </w:pPr>
          </w:p>
          <w:p w14:paraId="39BBB92E"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6B355D21" w14:textId="77777777" w:rsidTr="00841D2B">
        <w:trPr>
          <w:jc w:val="center"/>
        </w:trPr>
        <w:tc>
          <w:tcPr>
            <w:tcW w:w="691" w:type="dxa"/>
            <w:tcMar>
              <w:top w:w="90" w:type="dxa"/>
              <w:left w:w="90" w:type="dxa"/>
              <w:bottom w:w="90" w:type="dxa"/>
              <w:right w:w="90" w:type="dxa"/>
            </w:tcMar>
            <w:vAlign w:val="center"/>
          </w:tcPr>
          <w:p w14:paraId="4F33DFA8"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141817A9"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B5069E2"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6FB0BD8"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78024A56"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„709“.</w:t>
            </w:r>
          </w:p>
          <w:p w14:paraId="0AEAC287"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4E4B34B2" w14:textId="77777777" w:rsidTr="00841D2B">
        <w:trPr>
          <w:jc w:val="center"/>
        </w:trPr>
        <w:tc>
          <w:tcPr>
            <w:tcW w:w="691" w:type="dxa"/>
            <w:tcMar>
              <w:top w:w="90" w:type="dxa"/>
              <w:left w:w="90" w:type="dxa"/>
              <w:bottom w:w="90" w:type="dxa"/>
              <w:right w:w="90" w:type="dxa"/>
            </w:tcMar>
            <w:vAlign w:val="center"/>
          </w:tcPr>
          <w:p w14:paraId="79429BA5"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0B59EF12"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14354F32"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C2BF9D8"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E1CB4A7"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36460F5B" w14:textId="77777777" w:rsidTr="00841D2B">
        <w:trPr>
          <w:jc w:val="center"/>
        </w:trPr>
        <w:tc>
          <w:tcPr>
            <w:tcW w:w="691" w:type="dxa"/>
            <w:tcMar>
              <w:top w:w="90" w:type="dxa"/>
              <w:left w:w="90" w:type="dxa"/>
              <w:bottom w:w="90" w:type="dxa"/>
              <w:right w:w="90" w:type="dxa"/>
            </w:tcMar>
            <w:vAlign w:val="center"/>
          </w:tcPr>
          <w:p w14:paraId="36317C30"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3760A04"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26B075C"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F0607F9"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056CB41A"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12B5214B" w14:textId="77777777" w:rsidTr="00841D2B">
        <w:trPr>
          <w:jc w:val="center"/>
        </w:trPr>
        <w:tc>
          <w:tcPr>
            <w:tcW w:w="691" w:type="dxa"/>
            <w:tcMar>
              <w:top w:w="90" w:type="dxa"/>
              <w:left w:w="90" w:type="dxa"/>
              <w:bottom w:w="90" w:type="dxa"/>
              <w:right w:w="90" w:type="dxa"/>
            </w:tcMar>
            <w:vAlign w:val="center"/>
          </w:tcPr>
          <w:p w14:paraId="38C7DB98"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6401F46"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4FC9E17"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A49B425"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890B679"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2FE9E181" w14:textId="77777777" w:rsidTr="00841D2B">
        <w:trPr>
          <w:jc w:val="center"/>
        </w:trPr>
        <w:tc>
          <w:tcPr>
            <w:tcW w:w="691" w:type="dxa"/>
            <w:tcMar>
              <w:top w:w="90" w:type="dxa"/>
              <w:left w:w="90" w:type="dxa"/>
              <w:bottom w:w="90" w:type="dxa"/>
              <w:right w:w="90" w:type="dxa"/>
            </w:tcMar>
            <w:vAlign w:val="center"/>
          </w:tcPr>
          <w:p w14:paraId="49CAEBD9"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8C6C71E"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4CD170DC"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9E39326"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4A90C982"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obdobia, ku ktorému sa sprístupňované údaje vzťahujú.</w:t>
            </w:r>
          </w:p>
          <w:p w14:paraId="2F8F5C9D" w14:textId="77777777" w:rsidR="00027D24" w:rsidRPr="00AF7C37" w:rsidRDefault="00027D24" w:rsidP="00841D2B">
            <w:pPr>
              <w:pStyle w:val="Odsek"/>
              <w:tabs>
                <w:tab w:val="left" w:pos="709"/>
              </w:tabs>
              <w:spacing w:after="0"/>
              <w:jc w:val="left"/>
              <w:rPr>
                <w:rFonts w:ascii="Arial" w:hAnsi="Arial"/>
                <w:sz w:val="20"/>
                <w:szCs w:val="20"/>
              </w:rPr>
            </w:pPr>
          </w:p>
          <w:p w14:paraId="29E0CB74"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27D24" w:rsidRPr="00AF7C37" w14:paraId="236404CD" w14:textId="77777777" w:rsidTr="00841D2B">
        <w:trPr>
          <w:jc w:val="center"/>
        </w:trPr>
        <w:tc>
          <w:tcPr>
            <w:tcW w:w="691" w:type="dxa"/>
            <w:tcMar>
              <w:top w:w="90" w:type="dxa"/>
              <w:left w:w="90" w:type="dxa"/>
              <w:bottom w:w="90" w:type="dxa"/>
              <w:right w:w="90" w:type="dxa"/>
            </w:tcMar>
            <w:vAlign w:val="center"/>
          </w:tcPr>
          <w:p w14:paraId="3A7CECD4"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596481F"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5159B590"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9972927"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3712C730"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ukončenia obdobia, ku ktorému sa sprístupňované údaje vzťahujú.</w:t>
            </w:r>
          </w:p>
          <w:p w14:paraId="66704664" w14:textId="77777777" w:rsidR="00027D24" w:rsidRPr="00AF7C37" w:rsidRDefault="00027D24" w:rsidP="00841D2B">
            <w:pPr>
              <w:pStyle w:val="Odsek"/>
              <w:tabs>
                <w:tab w:val="left" w:pos="709"/>
              </w:tabs>
              <w:spacing w:after="0"/>
              <w:jc w:val="left"/>
              <w:rPr>
                <w:rFonts w:ascii="Arial" w:hAnsi="Arial"/>
                <w:sz w:val="20"/>
                <w:szCs w:val="20"/>
              </w:rPr>
            </w:pPr>
          </w:p>
          <w:p w14:paraId="7C494EE1"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27D24" w:rsidRPr="00AF7C37" w14:paraId="40947478" w14:textId="77777777" w:rsidTr="00841D2B">
        <w:trPr>
          <w:trHeight w:val="876"/>
          <w:jc w:val="center"/>
        </w:trPr>
        <w:tc>
          <w:tcPr>
            <w:tcW w:w="691" w:type="dxa"/>
            <w:tcMar>
              <w:top w:w="90" w:type="dxa"/>
              <w:left w:w="90" w:type="dxa"/>
              <w:bottom w:w="90" w:type="dxa"/>
              <w:right w:w="90" w:type="dxa"/>
            </w:tcMar>
            <w:vAlign w:val="center"/>
          </w:tcPr>
          <w:p w14:paraId="4F18F81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BF1D54F"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5790FA76"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FE554A2"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Príznak notifikácie</w:t>
            </w:r>
          </w:p>
        </w:tc>
        <w:tc>
          <w:tcPr>
            <w:tcW w:w="4110" w:type="dxa"/>
            <w:vAlign w:val="center"/>
          </w:tcPr>
          <w:p w14:paraId="4BECCDE7"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Príznak dátového toku, ku ktorému sa notifikácia vzťahuje AGREE_TYPE = E-07_04.</w:t>
            </w:r>
          </w:p>
          <w:p w14:paraId="56A3E4EB" w14:textId="77777777" w:rsidR="00027D24" w:rsidRPr="00AF7C37" w:rsidRDefault="00027D24" w:rsidP="00841D2B">
            <w:pPr>
              <w:pStyle w:val="Odsek"/>
              <w:tabs>
                <w:tab w:val="left" w:pos="709"/>
              </w:tabs>
              <w:spacing w:after="0"/>
              <w:jc w:val="left"/>
              <w:rPr>
                <w:rFonts w:ascii="Arial" w:hAnsi="Arial"/>
                <w:sz w:val="20"/>
                <w:szCs w:val="20"/>
              </w:rPr>
            </w:pPr>
          </w:p>
          <w:p w14:paraId="6891E894"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66650A60" w14:textId="77777777" w:rsidTr="00841D2B">
        <w:trPr>
          <w:jc w:val="center"/>
        </w:trPr>
        <w:tc>
          <w:tcPr>
            <w:tcW w:w="691" w:type="dxa"/>
            <w:tcMar>
              <w:top w:w="90" w:type="dxa"/>
              <w:left w:w="90" w:type="dxa"/>
              <w:bottom w:w="90" w:type="dxa"/>
              <w:right w:w="90" w:type="dxa"/>
            </w:tcMar>
            <w:vAlign w:val="center"/>
          </w:tcPr>
          <w:p w14:paraId="1A44FF5B"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6404FEC7"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EAF0564"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B6E92CA"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2C021179"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D4BE049" w14:textId="77777777" w:rsidR="00027D24" w:rsidRPr="00AF7C37" w:rsidRDefault="00027D24" w:rsidP="00027D24">
      <w:pPr>
        <w:pStyle w:val="Bentext"/>
        <w:spacing w:before="240"/>
        <w:ind w:firstLine="0"/>
        <w:rPr>
          <w:rFonts w:cs="Arial"/>
          <w:b/>
          <w:i/>
          <w:szCs w:val="20"/>
        </w:rPr>
      </w:pPr>
      <w:r w:rsidRPr="00AF7C37">
        <w:rPr>
          <w:rFonts w:cs="Arial"/>
          <w:b/>
          <w:i/>
          <w:szCs w:val="20"/>
        </w:rPr>
        <w:t>Žiadosť o sprístupnenie súhrnných opravných fakturačných podkladov - UTILMD (702)</w:t>
      </w:r>
    </w:p>
    <w:p w14:paraId="72E8416F" w14:textId="77777777" w:rsidR="00027D24" w:rsidRPr="00AF7C37" w:rsidRDefault="00027D24" w:rsidP="00027D24">
      <w:pPr>
        <w:pStyle w:val="Odsek"/>
        <w:rPr>
          <w:rFonts w:ascii="Arial" w:hAnsi="Arial"/>
          <w:sz w:val="20"/>
          <w:szCs w:val="20"/>
        </w:rPr>
      </w:pPr>
      <w:r w:rsidRPr="00AF7C37">
        <w:rPr>
          <w:rFonts w:ascii="Arial" w:hAnsi="Arial"/>
          <w:sz w:val="20"/>
          <w:szCs w:val="20"/>
        </w:rPr>
        <w:t>Žiadosť o sprístupnenie súhrnných opravných fakturačných podkladov sa v súlade so štandardom UTILMD skladá z týchto častí:</w:t>
      </w:r>
    </w:p>
    <w:p w14:paraId="53233543" w14:textId="77777777" w:rsidR="008112EE" w:rsidRPr="00AF7C37" w:rsidRDefault="008112EE" w:rsidP="00841D2B">
      <w:pPr>
        <w:pStyle w:val="Popis-Tabuka"/>
        <w:keepNext/>
        <w:tabs>
          <w:tab w:val="clear" w:pos="1191"/>
          <w:tab w:val="num" w:pos="1276"/>
        </w:tabs>
      </w:pPr>
      <w:bookmarkStart w:id="5857" w:name="_Toc417367652"/>
      <w:bookmarkStart w:id="5858" w:name="_Toc417375280"/>
      <w:bookmarkStart w:id="5859" w:name="_Toc20817710"/>
      <w:bookmarkStart w:id="5860" w:name="_Toc227058707"/>
      <w:r w:rsidRPr="00AF7C37">
        <w:t>Prehľad segmentov štruktúry UTILMD (702)</w:t>
      </w:r>
      <w:bookmarkEnd w:id="5857"/>
      <w:bookmarkEnd w:id="5858"/>
      <w:bookmarkEnd w:id="5859"/>
      <w:bookmarkEnd w:id="586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027D24" w:rsidRPr="00AF7C37" w14:paraId="058FDBC5" w14:textId="77777777" w:rsidTr="00E221C0">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08BF2196" w14:textId="77777777" w:rsidR="00027D24" w:rsidRPr="00AF7C37" w:rsidRDefault="00027D24" w:rsidP="00841D2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27782D98" w14:textId="77777777" w:rsidR="00027D24" w:rsidRPr="00AF7C37" w:rsidRDefault="00027D24" w:rsidP="00841D2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879D93D" w14:textId="77777777" w:rsidR="00027D24" w:rsidRPr="00AF7C37" w:rsidRDefault="00027D24" w:rsidP="00841D2B">
            <w:pPr>
              <w:widowControl w:val="0"/>
              <w:spacing w:line="240" w:lineRule="atLeast"/>
              <w:ind w:left="400"/>
              <w:jc w:val="center"/>
              <w:rPr>
                <w:rFonts w:cs="Arial"/>
                <w:b/>
              </w:rPr>
            </w:pPr>
            <w:r w:rsidRPr="00AF7C37">
              <w:rPr>
                <w:rFonts w:cs="Arial"/>
                <w:b/>
              </w:rPr>
              <w:t>Poznámka</w:t>
            </w:r>
          </w:p>
        </w:tc>
      </w:tr>
      <w:tr w:rsidR="00027D24" w:rsidRPr="00AF7C37" w14:paraId="786315CB" w14:textId="77777777" w:rsidTr="00E221C0">
        <w:trPr>
          <w:tblHeader/>
          <w:jc w:val="center"/>
        </w:trPr>
        <w:tc>
          <w:tcPr>
            <w:tcW w:w="691" w:type="dxa"/>
            <w:shd w:val="clear" w:color="auto" w:fill="B8CCE4" w:themeFill="accent1" w:themeFillTint="66"/>
            <w:tcMar>
              <w:top w:w="90" w:type="dxa"/>
              <w:left w:w="90" w:type="dxa"/>
              <w:bottom w:w="90" w:type="dxa"/>
              <w:right w:w="90" w:type="dxa"/>
            </w:tcMar>
            <w:vAlign w:val="center"/>
          </w:tcPr>
          <w:p w14:paraId="7AEEC98A" w14:textId="77777777" w:rsidR="00027D24" w:rsidRPr="00AF7C37" w:rsidRDefault="00027D24"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5B69D15" w14:textId="77777777" w:rsidR="00027D24" w:rsidRPr="00AF7C37" w:rsidRDefault="00027D24" w:rsidP="00841D2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9B50279" w14:textId="77777777" w:rsidR="00027D24" w:rsidRPr="00AF7C37" w:rsidRDefault="00027D24" w:rsidP="00841D2B">
            <w:pPr>
              <w:jc w:val="center"/>
              <w:rPr>
                <w:rFonts w:cs="Arial"/>
                <w:b/>
              </w:rPr>
            </w:pPr>
            <w:r w:rsidRPr="00AF7C37">
              <w:rPr>
                <w:rFonts w:cs="Arial"/>
                <w:b/>
              </w:rPr>
              <w:t>III.</w:t>
            </w:r>
          </w:p>
        </w:tc>
        <w:tc>
          <w:tcPr>
            <w:tcW w:w="2977" w:type="dxa"/>
            <w:vMerge/>
            <w:shd w:val="clear" w:color="auto" w:fill="C6D9F1"/>
            <w:tcMar>
              <w:top w:w="90" w:type="dxa"/>
              <w:left w:w="90" w:type="dxa"/>
              <w:bottom w:w="90" w:type="dxa"/>
              <w:right w:w="90" w:type="dxa"/>
            </w:tcMar>
            <w:vAlign w:val="center"/>
          </w:tcPr>
          <w:p w14:paraId="702CBF9C" w14:textId="77777777" w:rsidR="00027D24" w:rsidRPr="00AF7C37" w:rsidRDefault="00027D24" w:rsidP="00841D2B">
            <w:pPr>
              <w:pStyle w:val="Odsek"/>
              <w:tabs>
                <w:tab w:val="left" w:pos="709"/>
              </w:tabs>
              <w:spacing w:after="0"/>
              <w:jc w:val="center"/>
              <w:rPr>
                <w:rFonts w:ascii="Arial" w:hAnsi="Arial"/>
                <w:sz w:val="20"/>
                <w:szCs w:val="20"/>
              </w:rPr>
            </w:pPr>
          </w:p>
        </w:tc>
        <w:tc>
          <w:tcPr>
            <w:tcW w:w="4110" w:type="dxa"/>
            <w:vMerge/>
            <w:shd w:val="clear" w:color="auto" w:fill="C6D9F1"/>
          </w:tcPr>
          <w:p w14:paraId="7FBFB3D6" w14:textId="77777777" w:rsidR="00027D24" w:rsidRPr="00AF7C37" w:rsidRDefault="00027D24" w:rsidP="00841D2B">
            <w:pPr>
              <w:pStyle w:val="Odsek"/>
              <w:tabs>
                <w:tab w:val="left" w:pos="709"/>
              </w:tabs>
              <w:spacing w:after="0"/>
              <w:jc w:val="center"/>
              <w:rPr>
                <w:rFonts w:ascii="Arial" w:hAnsi="Arial"/>
                <w:sz w:val="20"/>
                <w:szCs w:val="20"/>
              </w:rPr>
            </w:pPr>
          </w:p>
        </w:tc>
      </w:tr>
      <w:tr w:rsidR="00027D24" w:rsidRPr="00AF7C37" w14:paraId="5D1EABAA" w14:textId="77777777" w:rsidTr="00841D2B">
        <w:trPr>
          <w:jc w:val="center"/>
        </w:trPr>
        <w:tc>
          <w:tcPr>
            <w:tcW w:w="691" w:type="dxa"/>
            <w:tcMar>
              <w:top w:w="90" w:type="dxa"/>
              <w:left w:w="90" w:type="dxa"/>
              <w:bottom w:w="90" w:type="dxa"/>
              <w:right w:w="90" w:type="dxa"/>
            </w:tcMar>
            <w:vAlign w:val="center"/>
          </w:tcPr>
          <w:p w14:paraId="0C481319"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4114D6B"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D3E992"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AB46EDD"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270DF28C"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3899BA51" w14:textId="77777777" w:rsidTr="00841D2B">
        <w:trPr>
          <w:jc w:val="center"/>
        </w:trPr>
        <w:tc>
          <w:tcPr>
            <w:tcW w:w="691" w:type="dxa"/>
            <w:tcMar>
              <w:top w:w="90" w:type="dxa"/>
              <w:left w:w="90" w:type="dxa"/>
              <w:bottom w:w="90" w:type="dxa"/>
              <w:right w:w="90" w:type="dxa"/>
            </w:tcMar>
            <w:vAlign w:val="center"/>
          </w:tcPr>
          <w:p w14:paraId="7CAC8B8B"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2725E31"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89439AA"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97533FB"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50581374"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5DEF18DD"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78E1A094" w14:textId="77777777" w:rsidTr="00841D2B">
        <w:trPr>
          <w:jc w:val="center"/>
        </w:trPr>
        <w:tc>
          <w:tcPr>
            <w:tcW w:w="691" w:type="dxa"/>
            <w:tcMar>
              <w:top w:w="90" w:type="dxa"/>
              <w:left w:w="90" w:type="dxa"/>
              <w:bottom w:w="90" w:type="dxa"/>
              <w:right w:w="90" w:type="dxa"/>
            </w:tcMar>
            <w:vAlign w:val="center"/>
          </w:tcPr>
          <w:p w14:paraId="7C8D7BB5"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5ACFB721"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DB147E0"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51F42E0"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5B5577CB"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226CD12B" w14:textId="77777777" w:rsidTr="00841D2B">
        <w:trPr>
          <w:jc w:val="center"/>
        </w:trPr>
        <w:tc>
          <w:tcPr>
            <w:tcW w:w="691" w:type="dxa"/>
            <w:tcMar>
              <w:top w:w="90" w:type="dxa"/>
              <w:left w:w="90" w:type="dxa"/>
              <w:bottom w:w="90" w:type="dxa"/>
              <w:right w:w="90" w:type="dxa"/>
            </w:tcMar>
            <w:vAlign w:val="center"/>
          </w:tcPr>
          <w:p w14:paraId="02DA34F2"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082DE00A"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2F894FB"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5785E9A"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Poradové číslo stránky</w:t>
            </w:r>
          </w:p>
        </w:tc>
        <w:tc>
          <w:tcPr>
            <w:tcW w:w="4110" w:type="dxa"/>
            <w:vAlign w:val="center"/>
          </w:tcPr>
          <w:p w14:paraId="25D22D69"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0B24EB8A"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027D24" w:rsidRPr="00AF7C37" w14:paraId="52D46635" w14:textId="77777777" w:rsidTr="00841D2B">
        <w:trPr>
          <w:jc w:val="center"/>
        </w:trPr>
        <w:tc>
          <w:tcPr>
            <w:tcW w:w="691" w:type="dxa"/>
            <w:tcMar>
              <w:top w:w="90" w:type="dxa"/>
              <w:left w:w="90" w:type="dxa"/>
              <w:bottom w:w="90" w:type="dxa"/>
              <w:right w:w="90" w:type="dxa"/>
            </w:tcMar>
            <w:vAlign w:val="center"/>
          </w:tcPr>
          <w:p w14:paraId="43A135C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709" w:type="dxa"/>
            <w:tcMar>
              <w:top w:w="90" w:type="dxa"/>
              <w:left w:w="90" w:type="dxa"/>
              <w:bottom w:w="90" w:type="dxa"/>
              <w:right w:w="90" w:type="dxa"/>
            </w:tcMar>
            <w:vAlign w:val="center"/>
          </w:tcPr>
          <w:p w14:paraId="1A985D33"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23C1B75"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6F63E9B"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Referencia na správu pri stránkovaní</w:t>
            </w:r>
          </w:p>
        </w:tc>
        <w:tc>
          <w:tcPr>
            <w:tcW w:w="4110" w:type="dxa"/>
            <w:vAlign w:val="center"/>
          </w:tcPr>
          <w:p w14:paraId="1FCC97C1"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Používa sa v prípade vyžiadania si ďalšej stránky výstupu.</w:t>
            </w:r>
          </w:p>
          <w:p w14:paraId="06E6799E"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Nepovinná položka.</w:t>
            </w:r>
          </w:p>
        </w:tc>
      </w:tr>
      <w:tr w:rsidR="00027D24" w:rsidRPr="00AF7C37" w14:paraId="11F0C086" w14:textId="77777777" w:rsidTr="00841D2B">
        <w:trPr>
          <w:jc w:val="center"/>
        </w:trPr>
        <w:tc>
          <w:tcPr>
            <w:tcW w:w="691" w:type="dxa"/>
            <w:tcMar>
              <w:top w:w="90" w:type="dxa"/>
              <w:left w:w="90" w:type="dxa"/>
              <w:bottom w:w="90" w:type="dxa"/>
              <w:right w:w="90" w:type="dxa"/>
            </w:tcMar>
            <w:vAlign w:val="center"/>
          </w:tcPr>
          <w:p w14:paraId="3961E7DB"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C0885E9"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E06352D"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F32F129"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05AAECC"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603987FE" w14:textId="77777777" w:rsidTr="00841D2B">
        <w:trPr>
          <w:jc w:val="center"/>
        </w:trPr>
        <w:tc>
          <w:tcPr>
            <w:tcW w:w="691" w:type="dxa"/>
            <w:tcMar>
              <w:top w:w="90" w:type="dxa"/>
              <w:left w:w="90" w:type="dxa"/>
              <w:bottom w:w="90" w:type="dxa"/>
              <w:right w:w="90" w:type="dxa"/>
            </w:tcMar>
            <w:vAlign w:val="center"/>
          </w:tcPr>
          <w:p w14:paraId="5C16842F"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66D9DF0E"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F4F1013"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72889A3"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5934F8CC"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5B31FB6C" w14:textId="77777777" w:rsidTr="00841D2B">
        <w:trPr>
          <w:jc w:val="center"/>
        </w:trPr>
        <w:tc>
          <w:tcPr>
            <w:tcW w:w="691" w:type="dxa"/>
            <w:tcMar>
              <w:top w:w="90" w:type="dxa"/>
              <w:left w:w="90" w:type="dxa"/>
              <w:bottom w:w="90" w:type="dxa"/>
              <w:right w:w="90" w:type="dxa"/>
            </w:tcMar>
            <w:vAlign w:val="center"/>
          </w:tcPr>
          <w:p w14:paraId="1A230BF8"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D8EE3C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DC4924B"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92D3B02"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110" w:type="dxa"/>
            <w:vAlign w:val="center"/>
          </w:tcPr>
          <w:p w14:paraId="573DADFE"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mesiaca fakturačného obdobia, ktoré opravujú súhrnné opravné fakturačné podklady.</w:t>
            </w:r>
          </w:p>
          <w:p w14:paraId="7448C342" w14:textId="77777777" w:rsidR="00027D24" w:rsidRPr="00AF7C37" w:rsidRDefault="00027D24" w:rsidP="00841D2B">
            <w:pPr>
              <w:pStyle w:val="Odsek"/>
              <w:tabs>
                <w:tab w:val="left" w:pos="709"/>
              </w:tabs>
              <w:spacing w:after="0"/>
              <w:jc w:val="left"/>
              <w:rPr>
                <w:rFonts w:ascii="Arial" w:hAnsi="Arial"/>
                <w:sz w:val="20"/>
                <w:szCs w:val="20"/>
              </w:rPr>
            </w:pPr>
          </w:p>
          <w:p w14:paraId="2677C0F3"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27D24" w:rsidRPr="00AF7C37" w14:paraId="059ADB06" w14:textId="77777777" w:rsidTr="00841D2B">
        <w:trPr>
          <w:jc w:val="center"/>
        </w:trPr>
        <w:tc>
          <w:tcPr>
            <w:tcW w:w="691" w:type="dxa"/>
            <w:tcMar>
              <w:top w:w="90" w:type="dxa"/>
              <w:left w:w="90" w:type="dxa"/>
              <w:bottom w:w="90" w:type="dxa"/>
              <w:right w:w="90" w:type="dxa"/>
            </w:tcMar>
            <w:vAlign w:val="center"/>
          </w:tcPr>
          <w:p w14:paraId="2787539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D9DF31D"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F8468A9"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5B02664"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ukončenia platnosti zmluvy</w:t>
            </w:r>
          </w:p>
        </w:tc>
        <w:tc>
          <w:tcPr>
            <w:tcW w:w="4110" w:type="dxa"/>
            <w:vAlign w:val="center"/>
          </w:tcPr>
          <w:p w14:paraId="21BD7BB5"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konca mesiaca fakturačného obdobia, ktoré opravujú súhrnné opravné fakturačné podklady.</w:t>
            </w:r>
          </w:p>
          <w:p w14:paraId="7D3F9D20" w14:textId="77777777" w:rsidR="00027D24" w:rsidRPr="00AF7C37" w:rsidRDefault="00027D24" w:rsidP="00841D2B">
            <w:pPr>
              <w:pStyle w:val="Odsek"/>
              <w:tabs>
                <w:tab w:val="left" w:pos="709"/>
              </w:tabs>
              <w:spacing w:after="0"/>
              <w:jc w:val="left"/>
              <w:rPr>
                <w:rFonts w:ascii="Arial" w:hAnsi="Arial"/>
                <w:sz w:val="20"/>
                <w:szCs w:val="20"/>
              </w:rPr>
            </w:pPr>
          </w:p>
          <w:p w14:paraId="0C7BD4AE"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Nepovinná položka.</w:t>
            </w:r>
          </w:p>
        </w:tc>
      </w:tr>
      <w:tr w:rsidR="00027D24" w:rsidRPr="00AF7C37" w14:paraId="1900BD3E" w14:textId="77777777" w:rsidTr="00841D2B">
        <w:trPr>
          <w:jc w:val="center"/>
        </w:trPr>
        <w:tc>
          <w:tcPr>
            <w:tcW w:w="691" w:type="dxa"/>
            <w:tcMar>
              <w:top w:w="90" w:type="dxa"/>
              <w:left w:w="90" w:type="dxa"/>
              <w:bottom w:w="90" w:type="dxa"/>
              <w:right w:w="90" w:type="dxa"/>
            </w:tcMar>
            <w:vAlign w:val="center"/>
          </w:tcPr>
          <w:p w14:paraId="20D1376B"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547CD3B"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E98FD3D"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E37FED3"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5537D39F"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mesiaca, v ktorom boli súhrnné opravné fakturačné podklady vytvorené.</w:t>
            </w:r>
          </w:p>
          <w:p w14:paraId="59BE54F9" w14:textId="77777777" w:rsidR="00027D24" w:rsidRPr="00AF7C37" w:rsidRDefault="00027D24" w:rsidP="00841D2B">
            <w:pPr>
              <w:pStyle w:val="Odsek"/>
              <w:tabs>
                <w:tab w:val="left" w:pos="709"/>
              </w:tabs>
              <w:spacing w:after="0"/>
              <w:jc w:val="left"/>
              <w:rPr>
                <w:rFonts w:ascii="Arial" w:hAnsi="Arial"/>
                <w:sz w:val="20"/>
                <w:szCs w:val="20"/>
              </w:rPr>
            </w:pPr>
          </w:p>
          <w:p w14:paraId="75CEC8F8"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0198029F" w14:textId="77777777" w:rsidTr="00841D2B">
        <w:trPr>
          <w:jc w:val="center"/>
        </w:trPr>
        <w:tc>
          <w:tcPr>
            <w:tcW w:w="691" w:type="dxa"/>
            <w:tcMar>
              <w:top w:w="90" w:type="dxa"/>
              <w:left w:w="90" w:type="dxa"/>
              <w:bottom w:w="90" w:type="dxa"/>
              <w:right w:w="90" w:type="dxa"/>
            </w:tcMar>
            <w:vAlign w:val="center"/>
          </w:tcPr>
          <w:p w14:paraId="4C68C3C5"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A2B4B02"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19E981E4"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E28CC77"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6E38B364"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konca mesiaca, v ktorom boli súhrnné opravné fakturačné podklady vytvorené.</w:t>
            </w:r>
          </w:p>
          <w:p w14:paraId="1046EC15" w14:textId="77777777" w:rsidR="00027D24" w:rsidRPr="00AF7C37" w:rsidRDefault="00027D24" w:rsidP="00841D2B">
            <w:pPr>
              <w:pStyle w:val="Odsek"/>
              <w:tabs>
                <w:tab w:val="left" w:pos="709"/>
              </w:tabs>
              <w:spacing w:after="0"/>
              <w:jc w:val="left"/>
              <w:rPr>
                <w:rFonts w:ascii="Arial" w:hAnsi="Arial"/>
                <w:sz w:val="20"/>
                <w:szCs w:val="20"/>
              </w:rPr>
            </w:pPr>
          </w:p>
          <w:p w14:paraId="0BDB92B6"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7868E055" w14:textId="77777777" w:rsidTr="00841D2B">
        <w:trPr>
          <w:jc w:val="center"/>
        </w:trPr>
        <w:tc>
          <w:tcPr>
            <w:tcW w:w="691" w:type="dxa"/>
            <w:tcMar>
              <w:top w:w="90" w:type="dxa"/>
              <w:left w:w="90" w:type="dxa"/>
              <w:bottom w:w="90" w:type="dxa"/>
              <w:right w:w="90" w:type="dxa"/>
            </w:tcMar>
            <w:vAlign w:val="center"/>
          </w:tcPr>
          <w:p w14:paraId="3FA95192"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DAB36A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PRC</w:t>
            </w:r>
          </w:p>
        </w:tc>
        <w:tc>
          <w:tcPr>
            <w:tcW w:w="567" w:type="dxa"/>
            <w:tcMar>
              <w:top w:w="90" w:type="dxa"/>
              <w:left w:w="90" w:type="dxa"/>
              <w:bottom w:w="90" w:type="dxa"/>
              <w:right w:w="90" w:type="dxa"/>
            </w:tcMar>
            <w:vAlign w:val="center"/>
          </w:tcPr>
          <w:p w14:paraId="0C5C0667"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16E4235"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Identifikácia procesu</w:t>
            </w:r>
          </w:p>
        </w:tc>
        <w:tc>
          <w:tcPr>
            <w:tcW w:w="4110" w:type="dxa"/>
            <w:vAlign w:val="center"/>
          </w:tcPr>
          <w:p w14:paraId="3DEECC36" w14:textId="77777777" w:rsidR="00027D24" w:rsidRPr="00AF7C37" w:rsidRDefault="00027D24" w:rsidP="00841D2B">
            <w:pPr>
              <w:pStyle w:val="Odsek"/>
              <w:tabs>
                <w:tab w:val="left" w:pos="709"/>
              </w:tabs>
              <w:spacing w:after="0"/>
              <w:jc w:val="left"/>
              <w:rPr>
                <w:rFonts w:ascii="Arial" w:hAnsi="Arial"/>
                <w:sz w:val="20"/>
                <w:szCs w:val="20"/>
              </w:rPr>
            </w:pPr>
            <w:bookmarkStart w:id="5861" w:name="OLE_LINK15"/>
            <w:bookmarkStart w:id="5862" w:name="OLE_LINK16"/>
            <w:r w:rsidRPr="00AF7C37">
              <w:rPr>
                <w:rFonts w:ascii="Arial" w:hAnsi="Arial"/>
                <w:sz w:val="20"/>
                <w:szCs w:val="20"/>
              </w:rPr>
              <w:t>Ak sa požaduje, aby výstup obsahoval referencie na čiastkové správy a správy samotné, uvedie sa hodnota MSG_DETAIL.</w:t>
            </w:r>
          </w:p>
          <w:p w14:paraId="0D1D0F1C" w14:textId="77777777" w:rsidR="00027D24" w:rsidRPr="00AF7C37" w:rsidRDefault="00027D24" w:rsidP="00841D2B">
            <w:pPr>
              <w:pStyle w:val="Odsek"/>
              <w:tabs>
                <w:tab w:val="left" w:pos="709"/>
              </w:tabs>
              <w:spacing w:after="0"/>
              <w:jc w:val="left"/>
              <w:rPr>
                <w:rFonts w:ascii="Arial" w:hAnsi="Arial"/>
                <w:sz w:val="20"/>
                <w:szCs w:val="20"/>
              </w:rPr>
            </w:pPr>
          </w:p>
          <w:p w14:paraId="2ED95055"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Ak sa požaduje, aby výstup obsahoval len referencie na čiastkové správy, segment sa vôbec neuvedie.</w:t>
            </w:r>
          </w:p>
          <w:p w14:paraId="61EB9854" w14:textId="77777777" w:rsidR="00027D24" w:rsidRPr="00AF7C37" w:rsidRDefault="00027D24" w:rsidP="00841D2B">
            <w:pPr>
              <w:pStyle w:val="Odsek"/>
              <w:tabs>
                <w:tab w:val="left" w:pos="709"/>
              </w:tabs>
              <w:spacing w:after="0"/>
              <w:jc w:val="left"/>
              <w:rPr>
                <w:rFonts w:ascii="Arial" w:hAnsi="Arial"/>
                <w:sz w:val="20"/>
                <w:szCs w:val="20"/>
              </w:rPr>
            </w:pPr>
          </w:p>
          <w:p w14:paraId="263FCB59"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Nepovinná položka.</w:t>
            </w:r>
            <w:bookmarkEnd w:id="5861"/>
            <w:bookmarkEnd w:id="5862"/>
          </w:p>
        </w:tc>
      </w:tr>
      <w:tr w:rsidR="00027D24" w:rsidRPr="00AF7C37" w14:paraId="303AA13E" w14:textId="77777777" w:rsidTr="00841D2B">
        <w:trPr>
          <w:jc w:val="center"/>
        </w:trPr>
        <w:tc>
          <w:tcPr>
            <w:tcW w:w="691" w:type="dxa"/>
            <w:tcMar>
              <w:top w:w="90" w:type="dxa"/>
              <w:left w:w="90" w:type="dxa"/>
              <w:bottom w:w="90" w:type="dxa"/>
              <w:right w:w="90" w:type="dxa"/>
            </w:tcMar>
            <w:vAlign w:val="center"/>
          </w:tcPr>
          <w:p w14:paraId="6A731643"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C29EC11"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4F523F50"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153B290"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22F5F144" w14:textId="77777777" w:rsidR="00027D24" w:rsidRPr="00AF7C37" w:rsidRDefault="00027D24" w:rsidP="00841D2B">
            <w:pPr>
              <w:pStyle w:val="Odsek"/>
              <w:tabs>
                <w:tab w:val="left" w:pos="709"/>
              </w:tabs>
              <w:jc w:val="left"/>
              <w:rPr>
                <w:rFonts w:ascii="Arial" w:hAnsi="Arial"/>
                <w:sz w:val="20"/>
                <w:szCs w:val="20"/>
              </w:rPr>
            </w:pPr>
            <w:r w:rsidRPr="00AF7C37">
              <w:rPr>
                <w:rFonts w:ascii="Arial" w:hAnsi="Arial"/>
                <w:sz w:val="20"/>
                <w:szCs w:val="20"/>
              </w:rPr>
              <w:t>Príznak žiadosti = „E-07_04“.</w:t>
            </w:r>
          </w:p>
          <w:p w14:paraId="503584F6"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157BED38" w14:textId="77777777" w:rsidTr="00841D2B">
        <w:trPr>
          <w:jc w:val="center"/>
        </w:trPr>
        <w:tc>
          <w:tcPr>
            <w:tcW w:w="691" w:type="dxa"/>
            <w:tcMar>
              <w:top w:w="90" w:type="dxa"/>
              <w:left w:w="90" w:type="dxa"/>
              <w:bottom w:w="90" w:type="dxa"/>
              <w:right w:w="90" w:type="dxa"/>
            </w:tcMar>
            <w:vAlign w:val="center"/>
          </w:tcPr>
          <w:p w14:paraId="54489320"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F411706"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7F1D50AA"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2AC83F8"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4F4F7E76"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 súhrnné opravné fakturačné podklady poskytované.</w:t>
            </w:r>
          </w:p>
          <w:p w14:paraId="37B345A4" w14:textId="77777777" w:rsidR="00027D24" w:rsidRPr="00AF7C37" w:rsidRDefault="00027D24" w:rsidP="00841D2B">
            <w:pPr>
              <w:pStyle w:val="Odsek"/>
              <w:tabs>
                <w:tab w:val="left" w:pos="709"/>
              </w:tabs>
              <w:spacing w:after="0"/>
              <w:jc w:val="left"/>
              <w:rPr>
                <w:rFonts w:ascii="Arial" w:hAnsi="Arial"/>
                <w:sz w:val="20"/>
                <w:szCs w:val="20"/>
              </w:rPr>
            </w:pPr>
          </w:p>
          <w:p w14:paraId="73837712" w14:textId="77777777" w:rsidR="00027D24" w:rsidRPr="00AF7C37" w:rsidRDefault="00027D24" w:rsidP="00841D2B">
            <w:pPr>
              <w:pStyle w:val="Odsek"/>
              <w:tabs>
                <w:tab w:val="left" w:pos="709"/>
              </w:tabs>
              <w:jc w:val="left"/>
              <w:rPr>
                <w:rFonts w:ascii="Arial" w:hAnsi="Arial"/>
                <w:sz w:val="20"/>
                <w:szCs w:val="20"/>
              </w:rPr>
            </w:pPr>
            <w:r w:rsidRPr="00AF7C37">
              <w:rPr>
                <w:rFonts w:ascii="Arial" w:hAnsi="Arial"/>
                <w:sz w:val="20"/>
                <w:szCs w:val="20"/>
              </w:rPr>
              <w:t>Povinná položka.</w:t>
            </w:r>
          </w:p>
        </w:tc>
      </w:tr>
      <w:tr w:rsidR="00027D24" w:rsidRPr="00AF7C37" w14:paraId="043C5EB9" w14:textId="77777777" w:rsidTr="00841D2B">
        <w:trPr>
          <w:jc w:val="center"/>
        </w:trPr>
        <w:tc>
          <w:tcPr>
            <w:tcW w:w="691" w:type="dxa"/>
            <w:tcMar>
              <w:top w:w="90" w:type="dxa"/>
              <w:left w:w="90" w:type="dxa"/>
              <w:bottom w:w="90" w:type="dxa"/>
              <w:right w:w="90" w:type="dxa"/>
            </w:tcMar>
            <w:vAlign w:val="center"/>
          </w:tcPr>
          <w:p w14:paraId="4E48449A" w14:textId="77777777" w:rsidR="00027D24" w:rsidRPr="00AF7C37" w:rsidRDefault="00027D24" w:rsidP="00841D2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57C97D2" w14:textId="77777777" w:rsidR="00027D24" w:rsidRPr="00AF7C37" w:rsidRDefault="00027D2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7D91EE4" w14:textId="77777777" w:rsidR="00027D24" w:rsidRPr="00AF7C37" w:rsidRDefault="00027D2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F82F53B" w14:textId="77777777" w:rsidR="00027D24" w:rsidRPr="00AF7C37" w:rsidRDefault="00027D24"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1E06C18F" w14:textId="77777777" w:rsidR="00027D24" w:rsidRPr="00AF7C37" w:rsidRDefault="00027D24"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Povinná položka.</w:t>
            </w:r>
          </w:p>
        </w:tc>
      </w:tr>
    </w:tbl>
    <w:p w14:paraId="1B0A9588" w14:textId="77777777" w:rsidR="00027D24" w:rsidRPr="00AF7C37" w:rsidRDefault="00027D24" w:rsidP="00027D24">
      <w:pPr>
        <w:pStyle w:val="Bentext"/>
        <w:spacing w:before="240"/>
        <w:ind w:firstLine="0"/>
        <w:rPr>
          <w:rFonts w:cs="Arial"/>
          <w:b/>
          <w:i/>
          <w:szCs w:val="20"/>
        </w:rPr>
      </w:pPr>
      <w:r w:rsidRPr="00AF7C37">
        <w:rPr>
          <w:rFonts w:cs="Arial"/>
          <w:b/>
          <w:i/>
          <w:szCs w:val="20"/>
        </w:rPr>
        <w:t>Správa so súhrnnými opravnými fakturačnými podkladmi pre subjekt zúčtovania - INVOICOKTE</w:t>
      </w:r>
    </w:p>
    <w:p w14:paraId="00175056" w14:textId="77777777" w:rsidR="00027D24" w:rsidRPr="00AF7C37" w:rsidRDefault="00027D24" w:rsidP="00027D24">
      <w:pPr>
        <w:pStyle w:val="Odsek"/>
        <w:rPr>
          <w:rFonts w:ascii="Arial" w:hAnsi="Arial"/>
          <w:sz w:val="20"/>
          <w:szCs w:val="20"/>
        </w:rPr>
      </w:pPr>
      <w:r w:rsidRPr="00AF7C37">
        <w:rPr>
          <w:rFonts w:ascii="Arial" w:hAnsi="Arial"/>
          <w:sz w:val="20"/>
          <w:szCs w:val="20"/>
        </w:rPr>
        <w:t>Správa so súhrnnými opravnými fakturačnými podkladmi pre subjekt sa v súlade s INVOICOKTE skladá z týchto častí:</w:t>
      </w:r>
    </w:p>
    <w:p w14:paraId="1971A320" w14:textId="77777777" w:rsidR="00D322B6" w:rsidRPr="00AF7C37" w:rsidRDefault="00D322B6" w:rsidP="00841D2B">
      <w:pPr>
        <w:pStyle w:val="Popis-Tabuka"/>
        <w:keepNext/>
        <w:tabs>
          <w:tab w:val="clear" w:pos="1191"/>
          <w:tab w:val="num" w:pos="1276"/>
        </w:tabs>
      </w:pPr>
      <w:bookmarkStart w:id="5863" w:name="_Toc417367653"/>
      <w:bookmarkStart w:id="5864" w:name="_Toc417375281"/>
      <w:bookmarkStart w:id="5865" w:name="_Toc20817711"/>
      <w:bookmarkStart w:id="5866" w:name="_Toc227058708"/>
      <w:r w:rsidRPr="00AF7C37">
        <w:t>Prehľad segmentov štruktúry INVOICOKTE</w:t>
      </w:r>
      <w:bookmarkEnd w:id="5863"/>
      <w:bookmarkEnd w:id="5864"/>
      <w:bookmarkEnd w:id="5865"/>
      <w:bookmarkEnd w:id="586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027D24" w:rsidRPr="00AF7C37" w14:paraId="56A93BCF" w14:textId="77777777" w:rsidTr="00E221C0">
        <w:trPr>
          <w:tblHeader/>
          <w:jc w:val="center"/>
        </w:trPr>
        <w:tc>
          <w:tcPr>
            <w:tcW w:w="2119" w:type="dxa"/>
            <w:shd w:val="clear" w:color="auto" w:fill="B8CCE4" w:themeFill="accent1" w:themeFillTint="66"/>
            <w:tcMar>
              <w:top w:w="90" w:type="dxa"/>
              <w:left w:w="90" w:type="dxa"/>
              <w:bottom w:w="90" w:type="dxa"/>
              <w:right w:w="90" w:type="dxa"/>
            </w:tcMar>
            <w:vAlign w:val="center"/>
          </w:tcPr>
          <w:p w14:paraId="378BB8BA" w14:textId="77777777" w:rsidR="00027D24" w:rsidRPr="00AF7C37" w:rsidRDefault="00027D24" w:rsidP="00841D2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063A7E40" w14:textId="77777777" w:rsidR="00027D24" w:rsidRPr="00AF7C37" w:rsidRDefault="00027D24"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D0A13E0" w14:textId="77777777" w:rsidR="00027D24" w:rsidRPr="00AF7C37" w:rsidRDefault="00027D24" w:rsidP="00841D2B">
            <w:pPr>
              <w:jc w:val="center"/>
              <w:rPr>
                <w:rFonts w:cs="Arial"/>
                <w:b/>
              </w:rPr>
            </w:pPr>
            <w:r w:rsidRPr="00AF7C37">
              <w:rPr>
                <w:rFonts w:cs="Arial"/>
                <w:b/>
              </w:rPr>
              <w:t>Poznámka</w:t>
            </w:r>
          </w:p>
        </w:tc>
      </w:tr>
      <w:tr w:rsidR="00027D24" w:rsidRPr="00AF7C37" w14:paraId="4D290345" w14:textId="77777777" w:rsidTr="00E221C0">
        <w:trPr>
          <w:tblHeader/>
          <w:jc w:val="center"/>
        </w:trPr>
        <w:tc>
          <w:tcPr>
            <w:tcW w:w="2119" w:type="dxa"/>
            <w:shd w:val="clear" w:color="auto" w:fill="B8CCE4" w:themeFill="accent1" w:themeFillTint="66"/>
            <w:tcMar>
              <w:top w:w="90" w:type="dxa"/>
              <w:left w:w="90" w:type="dxa"/>
              <w:bottom w:w="90" w:type="dxa"/>
              <w:right w:w="90" w:type="dxa"/>
            </w:tcMar>
            <w:vAlign w:val="center"/>
          </w:tcPr>
          <w:p w14:paraId="35686052" w14:textId="77777777" w:rsidR="00027D24" w:rsidRPr="00AF7C37" w:rsidRDefault="00027D24" w:rsidP="00841D2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004407C1" w14:textId="77777777" w:rsidR="00027D24" w:rsidRPr="00AF7C37" w:rsidRDefault="00027D2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CEA220C" w14:textId="77777777" w:rsidR="00027D24" w:rsidRPr="00AF7C37" w:rsidRDefault="00027D24" w:rsidP="00841D2B">
            <w:pPr>
              <w:pStyle w:val="Odsek"/>
              <w:tabs>
                <w:tab w:val="left" w:pos="709"/>
              </w:tabs>
              <w:spacing w:after="0"/>
              <w:jc w:val="center"/>
              <w:rPr>
                <w:rFonts w:ascii="Arial" w:hAnsi="Arial"/>
                <w:sz w:val="20"/>
                <w:szCs w:val="20"/>
              </w:rPr>
            </w:pPr>
          </w:p>
        </w:tc>
      </w:tr>
      <w:tr w:rsidR="00027D24" w:rsidRPr="00AF7C37" w14:paraId="0EC0A266" w14:textId="77777777" w:rsidTr="00841D2B">
        <w:trPr>
          <w:jc w:val="center"/>
        </w:trPr>
        <w:tc>
          <w:tcPr>
            <w:tcW w:w="2119" w:type="dxa"/>
            <w:tcMar>
              <w:top w:w="90" w:type="dxa"/>
              <w:left w:w="90" w:type="dxa"/>
              <w:bottom w:w="90" w:type="dxa"/>
              <w:right w:w="90" w:type="dxa"/>
            </w:tcMar>
            <w:vAlign w:val="center"/>
          </w:tcPr>
          <w:p w14:paraId="396F5F49" w14:textId="77777777" w:rsidR="00027D24" w:rsidRPr="00AF7C37" w:rsidRDefault="00027D24" w:rsidP="00841D2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00A7389C" w14:textId="77777777" w:rsidR="00027D24" w:rsidRPr="00AF7C37" w:rsidRDefault="00027D24" w:rsidP="00841D2B">
            <w:pPr>
              <w:rPr>
                <w:rFonts w:cs="Arial"/>
              </w:rPr>
            </w:pPr>
            <w:r w:rsidRPr="00AF7C37">
              <w:rPr>
                <w:rFonts w:cs="Arial"/>
              </w:rPr>
              <w:t>Hlavička správy</w:t>
            </w:r>
          </w:p>
        </w:tc>
        <w:tc>
          <w:tcPr>
            <w:tcW w:w="4110" w:type="dxa"/>
            <w:vAlign w:val="center"/>
          </w:tcPr>
          <w:p w14:paraId="2A3357EB"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0F22E1BC" w14:textId="77777777" w:rsidR="00027D24" w:rsidRPr="00AF7C37" w:rsidRDefault="00027D24" w:rsidP="00E221C0">
      <w:pPr>
        <w:pStyle w:val="Bentext"/>
        <w:spacing w:before="240"/>
        <w:ind w:firstLine="0"/>
        <w:rPr>
          <w:rFonts w:cs="Arial"/>
          <w:b/>
          <w:i/>
          <w:szCs w:val="20"/>
        </w:rPr>
      </w:pPr>
      <w:r w:rsidRPr="00AF7C37">
        <w:rPr>
          <w:rFonts w:cs="Arial"/>
          <w:b/>
          <w:i/>
          <w:szCs w:val="20"/>
        </w:rPr>
        <w:t>Správa so sumárnymi opravnými fakturačnými podkladmi pre subjekt zúčtovania - INVOIC (775)</w:t>
      </w:r>
    </w:p>
    <w:p w14:paraId="483AADBE" w14:textId="77777777" w:rsidR="00027D24" w:rsidRPr="00AF7C37" w:rsidRDefault="00027D24" w:rsidP="00027D24">
      <w:pPr>
        <w:pStyle w:val="Odsek"/>
        <w:rPr>
          <w:rFonts w:ascii="Arial" w:hAnsi="Arial"/>
          <w:sz w:val="20"/>
          <w:szCs w:val="20"/>
        </w:rPr>
      </w:pPr>
      <w:r w:rsidRPr="00AF7C37">
        <w:rPr>
          <w:rFonts w:ascii="Arial" w:hAnsi="Arial"/>
          <w:sz w:val="20"/>
          <w:szCs w:val="20"/>
        </w:rPr>
        <w:t>Správa so sumárnymi opravnými fakturačnými podkladmi pre subjekt zúčtovania sa v súlade so štandardom INVOIC skladá z týchto častí:</w:t>
      </w:r>
    </w:p>
    <w:p w14:paraId="0E283C50" w14:textId="77777777" w:rsidR="008112EE" w:rsidRPr="00AF7C37" w:rsidRDefault="008112EE" w:rsidP="00841D2B">
      <w:pPr>
        <w:pStyle w:val="Popis-Tabuka"/>
        <w:keepNext/>
        <w:tabs>
          <w:tab w:val="clear" w:pos="1191"/>
          <w:tab w:val="num" w:pos="1276"/>
        </w:tabs>
      </w:pPr>
      <w:bookmarkStart w:id="5867" w:name="_Toc417367654"/>
      <w:bookmarkStart w:id="5868" w:name="_Toc417375282"/>
      <w:bookmarkStart w:id="5869" w:name="_Toc20817712"/>
      <w:bookmarkStart w:id="5870" w:name="_Toc227058709"/>
      <w:r w:rsidRPr="00AF7C37">
        <w:t>Prehľad segmentov štruktúry INVOIC (775)</w:t>
      </w:r>
      <w:bookmarkEnd w:id="5867"/>
      <w:bookmarkEnd w:id="5868"/>
      <w:bookmarkEnd w:id="5869"/>
      <w:bookmarkEnd w:id="5870"/>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027D24" w:rsidRPr="00AF7C37" w14:paraId="6B74DAB8" w14:textId="77777777" w:rsidTr="00547F0E">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389E829C" w14:textId="77777777" w:rsidR="00027D24" w:rsidRPr="00AF7C37" w:rsidRDefault="00027D24" w:rsidP="00841D2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34056155" w14:textId="77777777" w:rsidR="00027D24" w:rsidRPr="00AF7C37" w:rsidRDefault="00027D24"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D73B85E" w14:textId="77777777" w:rsidR="00027D24" w:rsidRPr="00AF7C37" w:rsidRDefault="00027D24" w:rsidP="00841D2B">
            <w:pPr>
              <w:jc w:val="center"/>
              <w:rPr>
                <w:rFonts w:cs="Arial"/>
                <w:b/>
              </w:rPr>
            </w:pPr>
            <w:r w:rsidRPr="00AF7C37">
              <w:rPr>
                <w:rFonts w:cs="Arial"/>
                <w:b/>
              </w:rPr>
              <w:t>Poznámka</w:t>
            </w:r>
          </w:p>
        </w:tc>
      </w:tr>
      <w:tr w:rsidR="00027D24" w:rsidRPr="00AF7C37" w14:paraId="44B916C5" w14:textId="77777777" w:rsidTr="00547F0E">
        <w:trPr>
          <w:tblHeader/>
          <w:jc w:val="center"/>
        </w:trPr>
        <w:tc>
          <w:tcPr>
            <w:tcW w:w="691" w:type="dxa"/>
            <w:shd w:val="clear" w:color="auto" w:fill="B8CCE4" w:themeFill="accent1" w:themeFillTint="66"/>
            <w:tcMar>
              <w:top w:w="90" w:type="dxa"/>
              <w:left w:w="90" w:type="dxa"/>
              <w:bottom w:w="90" w:type="dxa"/>
              <w:right w:w="90" w:type="dxa"/>
            </w:tcMar>
            <w:vAlign w:val="center"/>
          </w:tcPr>
          <w:p w14:paraId="7CF7A63F" w14:textId="77777777" w:rsidR="00027D24" w:rsidRPr="00AF7C37" w:rsidRDefault="00027D24"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3B1C42F" w14:textId="77777777" w:rsidR="00027D24" w:rsidRPr="00AF7C37" w:rsidRDefault="00027D24" w:rsidP="00841D2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15C01E50" w14:textId="77777777" w:rsidR="00027D24" w:rsidRPr="00AF7C37" w:rsidRDefault="00027D24" w:rsidP="00841D2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0657915F" w14:textId="77777777" w:rsidR="00027D24" w:rsidRPr="00AF7C37" w:rsidRDefault="00027D2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870A6BA" w14:textId="77777777" w:rsidR="00027D24" w:rsidRPr="00AF7C37" w:rsidRDefault="00027D24" w:rsidP="00841D2B">
            <w:pPr>
              <w:pStyle w:val="Odsek"/>
              <w:tabs>
                <w:tab w:val="left" w:pos="709"/>
              </w:tabs>
              <w:spacing w:after="0"/>
              <w:jc w:val="center"/>
              <w:rPr>
                <w:rFonts w:ascii="Arial" w:hAnsi="Arial"/>
                <w:sz w:val="20"/>
                <w:szCs w:val="20"/>
              </w:rPr>
            </w:pPr>
          </w:p>
        </w:tc>
      </w:tr>
      <w:tr w:rsidR="00027D24" w:rsidRPr="00AF7C37" w14:paraId="4D14F13D" w14:textId="77777777" w:rsidTr="00841D2B">
        <w:trPr>
          <w:jc w:val="center"/>
        </w:trPr>
        <w:tc>
          <w:tcPr>
            <w:tcW w:w="691" w:type="dxa"/>
            <w:tcMar>
              <w:top w:w="90" w:type="dxa"/>
              <w:left w:w="90" w:type="dxa"/>
              <w:bottom w:w="90" w:type="dxa"/>
              <w:right w:w="90" w:type="dxa"/>
            </w:tcMar>
            <w:vAlign w:val="center"/>
          </w:tcPr>
          <w:p w14:paraId="0BAB5E4F"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484DAEE7" w14:textId="77777777" w:rsidR="00027D24" w:rsidRPr="00AF7C37" w:rsidRDefault="00027D24" w:rsidP="00841D2B">
            <w:pPr>
              <w:rPr>
                <w:rFonts w:cs="Arial"/>
              </w:rPr>
            </w:pPr>
            <w:r w:rsidRPr="00AF7C37">
              <w:rPr>
                <w:rFonts w:cs="Arial"/>
              </w:rPr>
              <w:t>UNH</w:t>
            </w:r>
          </w:p>
        </w:tc>
        <w:tc>
          <w:tcPr>
            <w:tcW w:w="719" w:type="dxa"/>
            <w:tcMar>
              <w:top w:w="90" w:type="dxa"/>
              <w:left w:w="90" w:type="dxa"/>
              <w:bottom w:w="90" w:type="dxa"/>
              <w:right w:w="90" w:type="dxa"/>
            </w:tcMar>
            <w:vAlign w:val="center"/>
          </w:tcPr>
          <w:p w14:paraId="673BA237"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75CB1110" w14:textId="77777777" w:rsidR="00027D24" w:rsidRPr="00AF7C37" w:rsidRDefault="00027D24" w:rsidP="00841D2B">
            <w:pPr>
              <w:rPr>
                <w:rFonts w:cs="Arial"/>
              </w:rPr>
            </w:pPr>
            <w:r w:rsidRPr="00AF7C37">
              <w:rPr>
                <w:rFonts w:cs="Arial"/>
              </w:rPr>
              <w:t>Hlavička správy</w:t>
            </w:r>
          </w:p>
        </w:tc>
        <w:tc>
          <w:tcPr>
            <w:tcW w:w="4110" w:type="dxa"/>
            <w:vAlign w:val="center"/>
          </w:tcPr>
          <w:p w14:paraId="0A5A8109" w14:textId="77777777" w:rsidR="00027D24" w:rsidRPr="00AF7C37" w:rsidRDefault="00027D2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027D24" w:rsidRPr="00AF7C37" w14:paraId="761BB153" w14:textId="77777777" w:rsidTr="00841D2B">
        <w:trPr>
          <w:jc w:val="center"/>
        </w:trPr>
        <w:tc>
          <w:tcPr>
            <w:tcW w:w="691" w:type="dxa"/>
            <w:tcMar>
              <w:top w:w="90" w:type="dxa"/>
              <w:left w:w="90" w:type="dxa"/>
              <w:bottom w:w="90" w:type="dxa"/>
              <w:right w:w="90" w:type="dxa"/>
            </w:tcMar>
            <w:vAlign w:val="center"/>
          </w:tcPr>
          <w:p w14:paraId="37778920"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7FD473E7" w14:textId="77777777" w:rsidR="00027D24" w:rsidRPr="00AF7C37" w:rsidRDefault="00027D24" w:rsidP="00841D2B">
            <w:pPr>
              <w:rPr>
                <w:rFonts w:cs="Arial"/>
              </w:rPr>
            </w:pPr>
            <w:r w:rsidRPr="00AF7C37">
              <w:rPr>
                <w:rFonts w:cs="Arial"/>
              </w:rPr>
              <w:t>BGM</w:t>
            </w:r>
          </w:p>
        </w:tc>
        <w:tc>
          <w:tcPr>
            <w:tcW w:w="719" w:type="dxa"/>
            <w:tcMar>
              <w:top w:w="90" w:type="dxa"/>
              <w:left w:w="90" w:type="dxa"/>
              <w:bottom w:w="90" w:type="dxa"/>
              <w:right w:w="90" w:type="dxa"/>
            </w:tcMar>
            <w:vAlign w:val="center"/>
          </w:tcPr>
          <w:p w14:paraId="146F589C"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0EA71D89" w14:textId="77777777" w:rsidR="00027D24" w:rsidRPr="00AF7C37" w:rsidRDefault="00027D24" w:rsidP="00841D2B">
            <w:pPr>
              <w:rPr>
                <w:rFonts w:cs="Arial"/>
              </w:rPr>
            </w:pPr>
            <w:r w:rsidRPr="00AF7C37">
              <w:rPr>
                <w:rFonts w:cs="Arial"/>
              </w:rPr>
              <w:t>Začiatok správy</w:t>
            </w:r>
          </w:p>
        </w:tc>
        <w:tc>
          <w:tcPr>
            <w:tcW w:w="4110" w:type="dxa"/>
            <w:vAlign w:val="center"/>
          </w:tcPr>
          <w:p w14:paraId="3C24C179"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„775“.</w:t>
            </w:r>
          </w:p>
          <w:p w14:paraId="691F1B57" w14:textId="77777777" w:rsidR="00027D24" w:rsidRPr="00AF7C37" w:rsidRDefault="00027D24" w:rsidP="00841D2B">
            <w:pPr>
              <w:pStyle w:val="Odsek"/>
              <w:tabs>
                <w:tab w:val="left" w:pos="709"/>
              </w:tabs>
              <w:spacing w:before="40" w:after="40"/>
              <w:jc w:val="left"/>
              <w:rPr>
                <w:rFonts w:ascii="Arial" w:hAnsi="Arial"/>
                <w:sz w:val="20"/>
                <w:szCs w:val="20"/>
              </w:rPr>
            </w:pPr>
          </w:p>
          <w:p w14:paraId="6968D762"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4096845E" w14:textId="77777777" w:rsidTr="00841D2B">
        <w:trPr>
          <w:jc w:val="center"/>
        </w:trPr>
        <w:tc>
          <w:tcPr>
            <w:tcW w:w="691" w:type="dxa"/>
            <w:tcMar>
              <w:top w:w="90" w:type="dxa"/>
              <w:left w:w="90" w:type="dxa"/>
              <w:bottom w:w="90" w:type="dxa"/>
              <w:right w:w="90" w:type="dxa"/>
            </w:tcMar>
            <w:vAlign w:val="center"/>
          </w:tcPr>
          <w:p w14:paraId="1F6EBE7B"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768E3BF0" w14:textId="77777777" w:rsidR="00027D24" w:rsidRPr="00AF7C37" w:rsidRDefault="00027D2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499E5C6D"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5B4C8D59" w14:textId="77777777" w:rsidR="00027D24" w:rsidRPr="00AF7C37" w:rsidRDefault="00027D24" w:rsidP="00841D2B">
            <w:pPr>
              <w:rPr>
                <w:rFonts w:cs="Arial"/>
              </w:rPr>
            </w:pPr>
            <w:r w:rsidRPr="00AF7C37">
              <w:rPr>
                <w:rFonts w:cs="Arial"/>
              </w:rPr>
              <w:t>Dátum a čas správy</w:t>
            </w:r>
          </w:p>
        </w:tc>
        <w:tc>
          <w:tcPr>
            <w:tcW w:w="4110" w:type="dxa"/>
            <w:vAlign w:val="center"/>
          </w:tcPr>
          <w:p w14:paraId="22D781AD"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1764FE9F" w14:textId="77777777" w:rsidTr="00841D2B">
        <w:trPr>
          <w:jc w:val="center"/>
        </w:trPr>
        <w:tc>
          <w:tcPr>
            <w:tcW w:w="691" w:type="dxa"/>
            <w:tcMar>
              <w:top w:w="90" w:type="dxa"/>
              <w:left w:w="90" w:type="dxa"/>
              <w:bottom w:w="90" w:type="dxa"/>
              <w:right w:w="90" w:type="dxa"/>
            </w:tcMar>
            <w:vAlign w:val="center"/>
          </w:tcPr>
          <w:p w14:paraId="6960DEAA"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444B1BC4" w14:textId="77777777" w:rsidR="00027D24" w:rsidRPr="00AF7C37" w:rsidRDefault="00027D2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1074F949"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728C1924" w14:textId="77777777" w:rsidR="00027D24" w:rsidRPr="00AF7C37" w:rsidRDefault="00027D24" w:rsidP="006E59CF">
            <w:pPr>
              <w:jc w:val="left"/>
              <w:rPr>
                <w:rFonts w:cs="Arial"/>
              </w:rPr>
            </w:pPr>
            <w:r w:rsidRPr="00AF7C37">
              <w:rPr>
                <w:rFonts w:cs="Arial"/>
              </w:rPr>
              <w:t>Začiatok fakturačného obdobia</w:t>
            </w:r>
          </w:p>
        </w:tc>
        <w:tc>
          <w:tcPr>
            <w:tcW w:w="4110" w:type="dxa"/>
            <w:vAlign w:val="center"/>
          </w:tcPr>
          <w:p w14:paraId="03AD800E"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Začiatok opravného fakturačného kalendárneho mesiaca.</w:t>
            </w:r>
          </w:p>
          <w:p w14:paraId="321643DF" w14:textId="77777777" w:rsidR="00027D24" w:rsidRPr="00AF7C37" w:rsidRDefault="00027D24" w:rsidP="00841D2B">
            <w:pPr>
              <w:pStyle w:val="Odsek"/>
              <w:tabs>
                <w:tab w:val="left" w:pos="709"/>
              </w:tabs>
              <w:spacing w:before="40" w:after="40"/>
              <w:jc w:val="left"/>
              <w:rPr>
                <w:rFonts w:ascii="Arial" w:hAnsi="Arial"/>
                <w:sz w:val="20"/>
                <w:szCs w:val="20"/>
              </w:rPr>
            </w:pPr>
          </w:p>
          <w:p w14:paraId="1B3690FD"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34B10D30" w14:textId="77777777" w:rsidTr="00841D2B">
        <w:trPr>
          <w:jc w:val="center"/>
        </w:trPr>
        <w:tc>
          <w:tcPr>
            <w:tcW w:w="691" w:type="dxa"/>
            <w:tcMar>
              <w:top w:w="90" w:type="dxa"/>
              <w:left w:w="90" w:type="dxa"/>
              <w:bottom w:w="90" w:type="dxa"/>
              <w:right w:w="90" w:type="dxa"/>
            </w:tcMar>
            <w:vAlign w:val="center"/>
          </w:tcPr>
          <w:p w14:paraId="1888E2E5"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56752975" w14:textId="77777777" w:rsidR="00027D24" w:rsidRPr="00AF7C37" w:rsidRDefault="00027D2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67C4452B"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6F9E7063" w14:textId="77777777" w:rsidR="00027D24" w:rsidRPr="00AF7C37" w:rsidRDefault="00027D24" w:rsidP="00841D2B">
            <w:pPr>
              <w:rPr>
                <w:rFonts w:cs="Arial"/>
              </w:rPr>
            </w:pPr>
            <w:r w:rsidRPr="00AF7C37">
              <w:rPr>
                <w:rFonts w:cs="Arial"/>
              </w:rPr>
              <w:t>Koniec fakturačného obdobia</w:t>
            </w:r>
          </w:p>
        </w:tc>
        <w:tc>
          <w:tcPr>
            <w:tcW w:w="4110" w:type="dxa"/>
            <w:vAlign w:val="center"/>
          </w:tcPr>
          <w:p w14:paraId="2C4A8A24"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Koniec opravného fakturačného kalendárneho mesiaca.</w:t>
            </w:r>
          </w:p>
          <w:p w14:paraId="42A24A70" w14:textId="77777777" w:rsidR="00027D24" w:rsidRPr="00AF7C37" w:rsidRDefault="00027D24" w:rsidP="00841D2B">
            <w:pPr>
              <w:pStyle w:val="Odsek"/>
              <w:tabs>
                <w:tab w:val="left" w:pos="709"/>
              </w:tabs>
              <w:spacing w:before="40" w:after="40"/>
              <w:jc w:val="left"/>
              <w:rPr>
                <w:rFonts w:ascii="Arial" w:hAnsi="Arial"/>
                <w:sz w:val="20"/>
                <w:szCs w:val="20"/>
              </w:rPr>
            </w:pPr>
          </w:p>
          <w:p w14:paraId="670E8FD7"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5D2A8879" w14:textId="77777777" w:rsidTr="00841D2B">
        <w:trPr>
          <w:jc w:val="center"/>
        </w:trPr>
        <w:tc>
          <w:tcPr>
            <w:tcW w:w="691" w:type="dxa"/>
            <w:tcMar>
              <w:top w:w="90" w:type="dxa"/>
              <w:left w:w="90" w:type="dxa"/>
              <w:bottom w:w="90" w:type="dxa"/>
              <w:right w:w="90" w:type="dxa"/>
            </w:tcMar>
            <w:vAlign w:val="center"/>
          </w:tcPr>
          <w:p w14:paraId="0753BB5D"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324798DB" w14:textId="77777777" w:rsidR="00027D24" w:rsidRPr="00AF7C37" w:rsidRDefault="00027D24"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7FBFDAA1"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7E3340DB" w14:textId="77777777" w:rsidR="00027D24" w:rsidRPr="00AF7C37" w:rsidRDefault="00027D24" w:rsidP="00841D2B">
            <w:pPr>
              <w:jc w:val="left"/>
              <w:rPr>
                <w:rFonts w:cs="Arial"/>
              </w:rPr>
            </w:pPr>
            <w:r w:rsidRPr="00AF7C37">
              <w:rPr>
                <w:rFonts w:cs="Arial"/>
              </w:rPr>
              <w:t>Referencia na pôvodnú správu pre opravný podklad</w:t>
            </w:r>
          </w:p>
        </w:tc>
        <w:tc>
          <w:tcPr>
            <w:tcW w:w="4110" w:type="dxa"/>
            <w:vAlign w:val="center"/>
          </w:tcPr>
          <w:p w14:paraId="0F4C00D5"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Opravný fakturačný sumár sa odkazuje na predchádzajúci relevantný sumár - buď na správu 771, alebo na správu 775.</w:t>
            </w:r>
          </w:p>
          <w:p w14:paraId="71C894D0" w14:textId="77777777" w:rsidR="00027D24" w:rsidRPr="00AF7C37" w:rsidRDefault="00027D24" w:rsidP="00841D2B">
            <w:pPr>
              <w:pStyle w:val="Odsek"/>
              <w:tabs>
                <w:tab w:val="left" w:pos="709"/>
              </w:tabs>
              <w:spacing w:before="40" w:after="40"/>
              <w:jc w:val="left"/>
              <w:rPr>
                <w:rFonts w:ascii="Arial" w:hAnsi="Arial"/>
                <w:sz w:val="20"/>
                <w:szCs w:val="20"/>
              </w:rPr>
            </w:pPr>
          </w:p>
          <w:p w14:paraId="3701DA90"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41C22B3F" w14:textId="77777777" w:rsidTr="00841D2B">
        <w:trPr>
          <w:jc w:val="center"/>
        </w:trPr>
        <w:tc>
          <w:tcPr>
            <w:tcW w:w="691" w:type="dxa"/>
            <w:tcMar>
              <w:top w:w="90" w:type="dxa"/>
              <w:left w:w="90" w:type="dxa"/>
              <w:bottom w:w="90" w:type="dxa"/>
              <w:right w:w="90" w:type="dxa"/>
            </w:tcMar>
            <w:vAlign w:val="center"/>
          </w:tcPr>
          <w:p w14:paraId="43C272B5"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15B7610C" w14:textId="77777777" w:rsidR="00027D24" w:rsidRPr="00AF7C37" w:rsidRDefault="00027D24"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3712D44A"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6866E6EF" w14:textId="77777777" w:rsidR="00027D24" w:rsidRPr="00AF7C37" w:rsidRDefault="00027D24" w:rsidP="00841D2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4EB646AD"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6DD299F8" w14:textId="77777777" w:rsidTr="00841D2B">
        <w:trPr>
          <w:jc w:val="center"/>
        </w:trPr>
        <w:tc>
          <w:tcPr>
            <w:tcW w:w="691" w:type="dxa"/>
            <w:tcMar>
              <w:top w:w="90" w:type="dxa"/>
              <w:left w:w="90" w:type="dxa"/>
              <w:bottom w:w="90" w:type="dxa"/>
              <w:right w:w="90" w:type="dxa"/>
            </w:tcMar>
            <w:vAlign w:val="center"/>
          </w:tcPr>
          <w:p w14:paraId="5101E5E7"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50DDBCD6" w14:textId="77777777" w:rsidR="00027D24" w:rsidRPr="00AF7C37" w:rsidRDefault="00027D24"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65A2497D"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1DEA21E5" w14:textId="77777777" w:rsidR="00027D24" w:rsidRPr="00AF7C37" w:rsidRDefault="00027D24" w:rsidP="00841D2B">
            <w:pPr>
              <w:rPr>
                <w:rFonts w:cs="Arial"/>
              </w:rPr>
            </w:pPr>
            <w:r w:rsidRPr="00AF7C37">
              <w:rPr>
                <w:rFonts w:cs="Arial"/>
              </w:rPr>
              <w:t>Odosielateľ</w:t>
            </w:r>
          </w:p>
        </w:tc>
        <w:tc>
          <w:tcPr>
            <w:tcW w:w="4110" w:type="dxa"/>
            <w:vAlign w:val="center"/>
          </w:tcPr>
          <w:p w14:paraId="3A230DBB"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66F084CA" w14:textId="77777777" w:rsidTr="00841D2B">
        <w:trPr>
          <w:jc w:val="center"/>
        </w:trPr>
        <w:tc>
          <w:tcPr>
            <w:tcW w:w="691" w:type="dxa"/>
            <w:tcMar>
              <w:top w:w="90" w:type="dxa"/>
              <w:left w:w="90" w:type="dxa"/>
              <w:bottom w:w="90" w:type="dxa"/>
              <w:right w:w="90" w:type="dxa"/>
            </w:tcMar>
            <w:vAlign w:val="center"/>
          </w:tcPr>
          <w:p w14:paraId="4369B388"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49194CBC" w14:textId="77777777" w:rsidR="00027D24" w:rsidRPr="00AF7C37" w:rsidRDefault="00027D24"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6AA1AA73"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5714FC08" w14:textId="77777777" w:rsidR="00027D24" w:rsidRPr="00AF7C37" w:rsidRDefault="00027D24" w:rsidP="00841D2B">
            <w:pPr>
              <w:rPr>
                <w:rFonts w:cs="Arial"/>
              </w:rPr>
            </w:pPr>
            <w:r w:rsidRPr="00AF7C37">
              <w:rPr>
                <w:rFonts w:cs="Arial"/>
              </w:rPr>
              <w:t>Príjemca</w:t>
            </w:r>
          </w:p>
        </w:tc>
        <w:tc>
          <w:tcPr>
            <w:tcW w:w="4110" w:type="dxa"/>
            <w:vAlign w:val="center"/>
          </w:tcPr>
          <w:p w14:paraId="5B159B37"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205DF08A" w14:textId="77777777" w:rsidTr="00841D2B">
        <w:trPr>
          <w:jc w:val="center"/>
        </w:trPr>
        <w:tc>
          <w:tcPr>
            <w:tcW w:w="691" w:type="dxa"/>
            <w:tcMar>
              <w:top w:w="90" w:type="dxa"/>
              <w:left w:w="90" w:type="dxa"/>
              <w:bottom w:w="90" w:type="dxa"/>
              <w:right w:w="90" w:type="dxa"/>
            </w:tcMar>
            <w:vAlign w:val="center"/>
          </w:tcPr>
          <w:p w14:paraId="3423243B"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4331C606" w14:textId="77777777" w:rsidR="00027D24" w:rsidRPr="00AF7C37" w:rsidRDefault="00027D24" w:rsidP="00841D2B">
            <w:pPr>
              <w:rPr>
                <w:rFonts w:cs="Arial"/>
              </w:rPr>
            </w:pPr>
            <w:r w:rsidRPr="00AF7C37">
              <w:rPr>
                <w:rFonts w:cs="Arial"/>
              </w:rPr>
              <w:t>CUX</w:t>
            </w:r>
          </w:p>
        </w:tc>
        <w:tc>
          <w:tcPr>
            <w:tcW w:w="719" w:type="dxa"/>
            <w:tcMar>
              <w:top w:w="90" w:type="dxa"/>
              <w:left w:w="90" w:type="dxa"/>
              <w:bottom w:w="90" w:type="dxa"/>
              <w:right w:w="90" w:type="dxa"/>
            </w:tcMar>
            <w:vAlign w:val="center"/>
          </w:tcPr>
          <w:p w14:paraId="67869ECE"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328741BE" w14:textId="77777777" w:rsidR="00027D24" w:rsidRPr="00AF7C37" w:rsidRDefault="00027D24" w:rsidP="00841D2B">
            <w:pPr>
              <w:rPr>
                <w:rFonts w:cs="Arial"/>
              </w:rPr>
            </w:pPr>
            <w:r w:rsidRPr="00AF7C37">
              <w:rPr>
                <w:rFonts w:cs="Arial"/>
              </w:rPr>
              <w:t>Mena</w:t>
            </w:r>
          </w:p>
        </w:tc>
        <w:tc>
          <w:tcPr>
            <w:tcW w:w="4110" w:type="dxa"/>
            <w:vAlign w:val="center"/>
          </w:tcPr>
          <w:p w14:paraId="09F1E800"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676A2C22" w14:textId="77777777" w:rsidTr="00841D2B">
        <w:trPr>
          <w:jc w:val="center"/>
        </w:trPr>
        <w:tc>
          <w:tcPr>
            <w:tcW w:w="691" w:type="dxa"/>
            <w:tcMar>
              <w:top w:w="90" w:type="dxa"/>
              <w:left w:w="90" w:type="dxa"/>
              <w:bottom w:w="90" w:type="dxa"/>
              <w:right w:w="90" w:type="dxa"/>
            </w:tcMar>
            <w:vAlign w:val="center"/>
          </w:tcPr>
          <w:p w14:paraId="4EE19BE0"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4025ADA0" w14:textId="77777777" w:rsidR="00027D24" w:rsidRPr="00AF7C37" w:rsidRDefault="00027D2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0082B762" w14:textId="77777777" w:rsidR="00027D24" w:rsidRPr="00AF7C37" w:rsidRDefault="00027D24" w:rsidP="00841D2B">
            <w:pPr>
              <w:rPr>
                <w:rFonts w:cs="Arial"/>
              </w:rPr>
            </w:pPr>
          </w:p>
        </w:tc>
        <w:tc>
          <w:tcPr>
            <w:tcW w:w="2825" w:type="dxa"/>
            <w:tcMar>
              <w:top w:w="90" w:type="dxa"/>
              <w:left w:w="90" w:type="dxa"/>
              <w:bottom w:w="90" w:type="dxa"/>
              <w:right w:w="90" w:type="dxa"/>
            </w:tcMar>
            <w:vAlign w:val="center"/>
          </w:tcPr>
          <w:p w14:paraId="31C1DF6D" w14:textId="77777777" w:rsidR="00027D24" w:rsidRPr="00AF7C37" w:rsidRDefault="00027D24" w:rsidP="00841D2B">
            <w:pPr>
              <w:rPr>
                <w:rFonts w:cs="Arial"/>
              </w:rPr>
            </w:pPr>
            <w:r w:rsidRPr="00AF7C37">
              <w:rPr>
                <w:rFonts w:cs="Arial"/>
              </w:rPr>
              <w:t>Hlavička riadku zostavy</w:t>
            </w:r>
          </w:p>
        </w:tc>
        <w:tc>
          <w:tcPr>
            <w:tcW w:w="4110" w:type="dxa"/>
            <w:vAlign w:val="center"/>
          </w:tcPr>
          <w:p w14:paraId="75A5349C"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6E59CF" w:rsidRPr="00AF7C37">
              <w:rPr>
                <w:rFonts w:ascii="Arial" w:hAnsi="Arial"/>
                <w:sz w:val="20"/>
                <w:szCs w:val="20"/>
              </w:rPr>
              <w:t>.</w:t>
            </w:r>
          </w:p>
          <w:p w14:paraId="5DE02C1C" w14:textId="77777777" w:rsidR="00027D24" w:rsidRPr="00AF7C37" w:rsidRDefault="00027D24" w:rsidP="00841D2B">
            <w:pPr>
              <w:pStyle w:val="Odsek"/>
              <w:tabs>
                <w:tab w:val="left" w:pos="709"/>
              </w:tabs>
              <w:spacing w:before="40" w:after="40"/>
              <w:jc w:val="left"/>
              <w:rPr>
                <w:rFonts w:ascii="Arial" w:hAnsi="Arial"/>
                <w:sz w:val="20"/>
                <w:szCs w:val="20"/>
              </w:rPr>
            </w:pPr>
          </w:p>
          <w:p w14:paraId="025713AB" w14:textId="77777777" w:rsidR="005A7013" w:rsidRPr="0027671C" w:rsidRDefault="00027D24" w:rsidP="005A7013">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1E6403" w:rsidRPr="00AF7C37">
              <w:rPr>
                <w:rFonts w:ascii="Arial" w:hAnsi="Arial"/>
                <w:sz w:val="20"/>
                <w:szCs w:val="20"/>
              </w:rPr>
              <w:t xml:space="preserve">KS_PREVSYS_ZNN, KS_SYSLUS_ZNN, </w:t>
            </w:r>
            <w:r w:rsidR="005A7013" w:rsidRPr="0027671C">
              <w:rPr>
                <w:rFonts w:ascii="Arial" w:hAnsi="Arial"/>
                <w:sz w:val="20"/>
                <w:szCs w:val="20"/>
              </w:rPr>
              <w:t>KS_SYSLUZ_PNN, KS_PREVSYS_IND,</w:t>
            </w:r>
          </w:p>
          <w:p w14:paraId="7C0911E6" w14:textId="619A3E7E" w:rsidR="00027D24"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027D24" w:rsidRPr="00EC48B9">
              <w:rPr>
                <w:rFonts w:ascii="Arial" w:hAnsi="Arial"/>
                <w:sz w:val="20"/>
                <w:szCs w:val="20"/>
              </w:rPr>
              <w:t>KS_OZE, KS_KV, KS_VHZ, KS_OKTE, REF_INVOIC1}</w:t>
            </w:r>
            <w:r w:rsidR="006E59CF" w:rsidRPr="00AF7C37">
              <w:rPr>
                <w:rFonts w:ascii="Arial" w:hAnsi="Arial"/>
                <w:sz w:val="20"/>
                <w:szCs w:val="20"/>
              </w:rPr>
              <w:t>.</w:t>
            </w:r>
          </w:p>
          <w:p w14:paraId="03009BB2" w14:textId="77777777" w:rsidR="00027D24" w:rsidRPr="00AF7C37" w:rsidRDefault="00027D24" w:rsidP="00841D2B">
            <w:pPr>
              <w:pStyle w:val="Odsek"/>
              <w:tabs>
                <w:tab w:val="left" w:pos="709"/>
              </w:tabs>
              <w:spacing w:before="40" w:after="40"/>
              <w:jc w:val="left"/>
              <w:rPr>
                <w:rFonts w:ascii="Arial" w:hAnsi="Arial"/>
                <w:sz w:val="20"/>
                <w:szCs w:val="20"/>
              </w:rPr>
            </w:pPr>
          </w:p>
          <w:p w14:paraId="4961A7F2"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RFF}</w:t>
            </w:r>
            <w:r w:rsidR="006E59CF" w:rsidRPr="00AF7C37">
              <w:rPr>
                <w:rFonts w:ascii="Arial" w:hAnsi="Arial"/>
                <w:sz w:val="20"/>
                <w:szCs w:val="20"/>
              </w:rPr>
              <w:t>.</w:t>
            </w:r>
          </w:p>
          <w:p w14:paraId="4274D62B" w14:textId="77777777" w:rsidR="00027D24" w:rsidRPr="00AF7C37" w:rsidRDefault="00027D24" w:rsidP="00841D2B">
            <w:pPr>
              <w:pStyle w:val="Odsek"/>
              <w:tabs>
                <w:tab w:val="left" w:pos="709"/>
              </w:tabs>
              <w:spacing w:before="40" w:after="40"/>
              <w:jc w:val="left"/>
              <w:rPr>
                <w:rFonts w:ascii="Arial" w:hAnsi="Arial"/>
                <w:sz w:val="20"/>
                <w:szCs w:val="20"/>
              </w:rPr>
            </w:pPr>
          </w:p>
          <w:p w14:paraId="174905A4"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27D24" w:rsidRPr="00AF7C37" w14:paraId="54948A07" w14:textId="77777777" w:rsidTr="00841D2B">
        <w:trPr>
          <w:jc w:val="center"/>
        </w:trPr>
        <w:tc>
          <w:tcPr>
            <w:tcW w:w="691" w:type="dxa"/>
            <w:tcMar>
              <w:top w:w="90" w:type="dxa"/>
              <w:left w:w="90" w:type="dxa"/>
              <w:bottom w:w="90" w:type="dxa"/>
              <w:right w:w="90" w:type="dxa"/>
            </w:tcMar>
            <w:vAlign w:val="center"/>
          </w:tcPr>
          <w:p w14:paraId="6F2C0019"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060CA091" w14:textId="77777777" w:rsidR="00027D24" w:rsidRPr="00AF7C37" w:rsidRDefault="00027D2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2D789A4B" w14:textId="77777777" w:rsidR="00027D24" w:rsidRPr="00AF7C37" w:rsidRDefault="00027D24" w:rsidP="00841D2B">
            <w:pPr>
              <w:rPr>
                <w:rFonts w:cs="Arial"/>
              </w:rPr>
            </w:pPr>
            <w:r w:rsidRPr="00AF7C37">
              <w:rPr>
                <w:rFonts w:cs="Arial"/>
              </w:rPr>
              <w:t>QTY</w:t>
            </w:r>
          </w:p>
        </w:tc>
        <w:tc>
          <w:tcPr>
            <w:tcW w:w="2825" w:type="dxa"/>
            <w:tcMar>
              <w:top w:w="90" w:type="dxa"/>
              <w:left w:w="90" w:type="dxa"/>
              <w:bottom w:w="90" w:type="dxa"/>
              <w:right w:w="90" w:type="dxa"/>
            </w:tcMar>
            <w:vAlign w:val="center"/>
          </w:tcPr>
          <w:p w14:paraId="06C3EAE5" w14:textId="77777777" w:rsidR="00027D24" w:rsidRPr="00AF7C37" w:rsidRDefault="00027D24" w:rsidP="00841D2B">
            <w:pPr>
              <w:rPr>
                <w:rFonts w:cs="Arial"/>
              </w:rPr>
            </w:pPr>
            <w:r w:rsidRPr="00AF7C37">
              <w:rPr>
                <w:rFonts w:cs="Arial"/>
              </w:rPr>
              <w:t>Množstvo</w:t>
            </w:r>
          </w:p>
        </w:tc>
        <w:tc>
          <w:tcPr>
            <w:tcW w:w="4110" w:type="dxa"/>
            <w:vAlign w:val="center"/>
          </w:tcPr>
          <w:p w14:paraId="574B03A6" w14:textId="77777777" w:rsidR="005A7013" w:rsidRPr="0027671C" w:rsidRDefault="00027D24"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1E6403" w:rsidRPr="00AF7C37">
              <w:rPr>
                <w:rFonts w:ascii="Arial" w:hAnsi="Arial"/>
                <w:sz w:val="20"/>
                <w:szCs w:val="20"/>
              </w:rPr>
              <w:t xml:space="preserve">KS_PREVSYS_ZNN, KS_SYSLUS_ZNN, </w:t>
            </w:r>
            <w:r w:rsidR="005A7013" w:rsidRPr="0027671C">
              <w:rPr>
                <w:rFonts w:ascii="Arial" w:hAnsi="Arial"/>
                <w:sz w:val="20"/>
                <w:szCs w:val="20"/>
              </w:rPr>
              <w:t>KS_SYSLUZ_PNN, KS_PREVSYS_IND,</w:t>
            </w:r>
          </w:p>
          <w:p w14:paraId="2516F6C9" w14:textId="73D7D5C9" w:rsidR="00027D24"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836281" w:rsidRPr="00EC48B9">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027D24" w:rsidRPr="00AF7C37">
              <w:rPr>
                <w:rFonts w:ascii="Arial" w:hAnsi="Arial"/>
                <w:sz w:val="20"/>
                <w:szCs w:val="20"/>
              </w:rPr>
              <w:t>KS_OZE, KS_KV, KS_VHZ, KS_OKTE}</w:t>
            </w:r>
            <w:r w:rsidR="006E59CF" w:rsidRPr="00AF7C37">
              <w:rPr>
                <w:rFonts w:ascii="Arial" w:hAnsi="Arial"/>
                <w:sz w:val="20"/>
                <w:szCs w:val="20"/>
              </w:rPr>
              <w:t>.</w:t>
            </w:r>
          </w:p>
          <w:p w14:paraId="7D063B35" w14:textId="77777777" w:rsidR="00027D24" w:rsidRPr="00AF7C37" w:rsidRDefault="00027D24" w:rsidP="00841D2B">
            <w:pPr>
              <w:pStyle w:val="Odsek"/>
              <w:tabs>
                <w:tab w:val="left" w:pos="709"/>
              </w:tabs>
              <w:spacing w:before="40" w:after="40"/>
              <w:jc w:val="left"/>
              <w:rPr>
                <w:rFonts w:ascii="Arial" w:hAnsi="Arial"/>
                <w:sz w:val="20"/>
                <w:szCs w:val="20"/>
              </w:rPr>
            </w:pPr>
          </w:p>
          <w:p w14:paraId="731A5750"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027D24" w:rsidRPr="00AF7C37" w14:paraId="123C3180" w14:textId="77777777" w:rsidTr="00841D2B">
        <w:trPr>
          <w:jc w:val="center"/>
        </w:trPr>
        <w:tc>
          <w:tcPr>
            <w:tcW w:w="691" w:type="dxa"/>
            <w:tcMar>
              <w:top w:w="90" w:type="dxa"/>
              <w:left w:w="90" w:type="dxa"/>
              <w:bottom w:w="90" w:type="dxa"/>
              <w:right w:w="90" w:type="dxa"/>
            </w:tcMar>
            <w:vAlign w:val="center"/>
          </w:tcPr>
          <w:p w14:paraId="61801305" w14:textId="77777777" w:rsidR="00027D24" w:rsidRPr="00AF7C37" w:rsidRDefault="00027D24" w:rsidP="00841D2B">
            <w:pPr>
              <w:rPr>
                <w:rFonts w:cs="Arial"/>
              </w:rPr>
            </w:pPr>
          </w:p>
        </w:tc>
        <w:tc>
          <w:tcPr>
            <w:tcW w:w="709" w:type="dxa"/>
            <w:tcMar>
              <w:top w:w="90" w:type="dxa"/>
              <w:left w:w="90" w:type="dxa"/>
              <w:bottom w:w="90" w:type="dxa"/>
              <w:right w:w="90" w:type="dxa"/>
            </w:tcMar>
            <w:vAlign w:val="center"/>
          </w:tcPr>
          <w:p w14:paraId="096696EA" w14:textId="77777777" w:rsidR="00027D24" w:rsidRPr="00AF7C37" w:rsidRDefault="00027D2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3FB8384B" w14:textId="77777777" w:rsidR="00027D24" w:rsidRPr="00AF7C37" w:rsidRDefault="00027D24" w:rsidP="00841D2B">
            <w:pPr>
              <w:rPr>
                <w:rFonts w:cs="Arial"/>
              </w:rPr>
            </w:pPr>
            <w:r w:rsidRPr="00AF7C37">
              <w:rPr>
                <w:rFonts w:cs="Arial"/>
              </w:rPr>
              <w:t>FTX</w:t>
            </w:r>
          </w:p>
        </w:tc>
        <w:tc>
          <w:tcPr>
            <w:tcW w:w="2825" w:type="dxa"/>
            <w:tcMar>
              <w:top w:w="90" w:type="dxa"/>
              <w:left w:w="90" w:type="dxa"/>
              <w:bottom w:w="90" w:type="dxa"/>
              <w:right w:w="90" w:type="dxa"/>
            </w:tcMar>
            <w:vAlign w:val="center"/>
          </w:tcPr>
          <w:p w14:paraId="1954724F" w14:textId="77777777" w:rsidR="00027D24" w:rsidRPr="00AF7C37" w:rsidRDefault="00027D24" w:rsidP="00841D2B">
            <w:pPr>
              <w:rPr>
                <w:rFonts w:cs="Arial"/>
              </w:rPr>
            </w:pPr>
            <w:r w:rsidRPr="00AF7C37">
              <w:rPr>
                <w:rFonts w:cs="Arial"/>
              </w:rPr>
              <w:t>Referencie na dielčie správy</w:t>
            </w:r>
          </w:p>
        </w:tc>
        <w:tc>
          <w:tcPr>
            <w:tcW w:w="4110" w:type="dxa"/>
            <w:vAlign w:val="center"/>
          </w:tcPr>
          <w:p w14:paraId="57B20B1A"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w:t>
            </w:r>
          </w:p>
          <w:p w14:paraId="6460CC72"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 REF_INVOIC1}</w:t>
            </w:r>
            <w:r w:rsidR="006E59CF" w:rsidRPr="00AF7C37">
              <w:rPr>
                <w:rFonts w:ascii="Arial" w:hAnsi="Arial"/>
                <w:sz w:val="20"/>
                <w:szCs w:val="20"/>
              </w:rPr>
              <w:t>.</w:t>
            </w:r>
          </w:p>
          <w:p w14:paraId="70900FBF" w14:textId="77777777" w:rsidR="00027D24" w:rsidRPr="00AF7C37" w:rsidRDefault="00027D24" w:rsidP="00841D2B">
            <w:pPr>
              <w:pStyle w:val="Odsek"/>
              <w:tabs>
                <w:tab w:val="left" w:pos="709"/>
              </w:tabs>
              <w:spacing w:before="40" w:after="40"/>
              <w:jc w:val="left"/>
              <w:rPr>
                <w:rFonts w:ascii="Arial" w:hAnsi="Arial"/>
                <w:sz w:val="20"/>
                <w:szCs w:val="20"/>
              </w:rPr>
            </w:pPr>
          </w:p>
          <w:p w14:paraId="61B90686" w14:textId="77777777" w:rsidR="00027D24" w:rsidRPr="00AF7C37" w:rsidRDefault="00027D2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30D68CBC" w14:textId="77777777" w:rsidTr="00841D2B">
        <w:trPr>
          <w:jc w:val="center"/>
        </w:trPr>
        <w:tc>
          <w:tcPr>
            <w:tcW w:w="691" w:type="dxa"/>
            <w:tcMar>
              <w:top w:w="90" w:type="dxa"/>
              <w:left w:w="90" w:type="dxa"/>
              <w:bottom w:w="90" w:type="dxa"/>
              <w:right w:w="90" w:type="dxa"/>
            </w:tcMar>
            <w:vAlign w:val="center"/>
          </w:tcPr>
          <w:p w14:paraId="2A43C7C7"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0553F3B0"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00B86AFA" w14:textId="77777777" w:rsidR="00704EB3" w:rsidRPr="00AF7C37" w:rsidRDefault="00704EB3" w:rsidP="00704EB3">
            <w:pPr>
              <w:rPr>
                <w:rFonts w:cs="Arial"/>
              </w:rPr>
            </w:pPr>
            <w:r w:rsidRPr="00AF7C37">
              <w:rPr>
                <w:rFonts w:cs="Arial"/>
              </w:rPr>
              <w:t>MOA</w:t>
            </w:r>
          </w:p>
        </w:tc>
        <w:tc>
          <w:tcPr>
            <w:tcW w:w="2825" w:type="dxa"/>
            <w:tcMar>
              <w:top w:w="90" w:type="dxa"/>
              <w:left w:w="90" w:type="dxa"/>
              <w:bottom w:w="90" w:type="dxa"/>
              <w:right w:w="90" w:type="dxa"/>
            </w:tcMar>
            <w:vAlign w:val="center"/>
          </w:tcPr>
          <w:p w14:paraId="3DECA999" w14:textId="77777777" w:rsidR="00704EB3" w:rsidRPr="00AF7C37" w:rsidRDefault="00704EB3" w:rsidP="00704EB3">
            <w:pPr>
              <w:rPr>
                <w:rFonts w:cs="Arial"/>
              </w:rPr>
            </w:pPr>
            <w:r w:rsidRPr="00AF7C37">
              <w:rPr>
                <w:rFonts w:cs="Arial"/>
              </w:rPr>
              <w:t>Čiastka</w:t>
            </w:r>
          </w:p>
        </w:tc>
        <w:tc>
          <w:tcPr>
            <w:tcW w:w="4110" w:type="dxa"/>
            <w:vAlign w:val="center"/>
          </w:tcPr>
          <w:p w14:paraId="6C82AE5E" w14:textId="77777777" w:rsidR="00704EB3" w:rsidRPr="0027671C"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ITEM_NUMBER = {KS_SYSLUZ, KS_PREVSYS, </w:t>
            </w:r>
            <w:r w:rsidRPr="0027671C">
              <w:rPr>
                <w:rFonts w:ascii="Arial" w:hAnsi="Arial"/>
                <w:sz w:val="20"/>
                <w:szCs w:val="20"/>
              </w:rPr>
              <w:t>KS_SYSLUZ_PNN, KS_PREVSYS_IND,</w:t>
            </w:r>
          </w:p>
          <w:p w14:paraId="3B3335F0" w14:textId="6C683785" w:rsidR="00704EB3" w:rsidRPr="00AF7C37" w:rsidRDefault="00704EB3" w:rsidP="00704EB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Pr="00EC48B9">
              <w:rPr>
                <w:rFonts w:ascii="Arial" w:hAnsi="Arial"/>
                <w:sz w:val="20"/>
                <w:szCs w:val="20"/>
              </w:rPr>
              <w:t>KS_PREVSYS_</w:t>
            </w:r>
            <w:r w:rsidRPr="00AF7C37">
              <w:rPr>
                <w:rFonts w:ascii="Arial" w:hAnsi="Arial"/>
                <w:sz w:val="20"/>
                <w:szCs w:val="20"/>
              </w:rPr>
              <w:t>PNN, KS_PREVSYS_ZNN, KS_SYSLUS_ZNN, KS_OZE, KS_KV, KS_VHZ, KS_OKTE}.</w:t>
            </w:r>
          </w:p>
          <w:p w14:paraId="36A917F2" w14:textId="77777777" w:rsidR="00704EB3" w:rsidRPr="00AF7C37" w:rsidRDefault="00704EB3" w:rsidP="00704EB3">
            <w:pPr>
              <w:pStyle w:val="Odsek"/>
              <w:tabs>
                <w:tab w:val="left" w:pos="709"/>
              </w:tabs>
              <w:spacing w:before="40" w:after="40"/>
              <w:jc w:val="left"/>
              <w:rPr>
                <w:rFonts w:ascii="Arial" w:hAnsi="Arial"/>
                <w:sz w:val="20"/>
                <w:szCs w:val="20"/>
              </w:rPr>
            </w:pPr>
          </w:p>
          <w:p w14:paraId="10087E00"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7A2E1576" w14:textId="77777777" w:rsidTr="00841D2B">
        <w:trPr>
          <w:jc w:val="center"/>
        </w:trPr>
        <w:tc>
          <w:tcPr>
            <w:tcW w:w="691" w:type="dxa"/>
            <w:tcMar>
              <w:top w:w="90" w:type="dxa"/>
              <w:left w:w="90" w:type="dxa"/>
              <w:bottom w:w="90" w:type="dxa"/>
              <w:right w:w="90" w:type="dxa"/>
            </w:tcMar>
            <w:vAlign w:val="center"/>
          </w:tcPr>
          <w:p w14:paraId="31E1CDC2"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3E9F4D90"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006F6F19" w14:textId="77777777" w:rsidR="00704EB3" w:rsidRPr="00AF7C37" w:rsidRDefault="00704EB3" w:rsidP="00704EB3">
            <w:pPr>
              <w:rPr>
                <w:rFonts w:cs="Arial"/>
              </w:rPr>
            </w:pPr>
            <w:r w:rsidRPr="00AF7C37">
              <w:rPr>
                <w:rFonts w:cs="Arial"/>
              </w:rPr>
              <w:t>PRI</w:t>
            </w:r>
          </w:p>
        </w:tc>
        <w:tc>
          <w:tcPr>
            <w:tcW w:w="2825" w:type="dxa"/>
            <w:tcMar>
              <w:top w:w="90" w:type="dxa"/>
              <w:left w:w="90" w:type="dxa"/>
              <w:bottom w:w="90" w:type="dxa"/>
              <w:right w:w="90" w:type="dxa"/>
            </w:tcMar>
            <w:vAlign w:val="center"/>
          </w:tcPr>
          <w:p w14:paraId="4E05C721" w14:textId="77777777" w:rsidR="00704EB3" w:rsidRPr="00AF7C37" w:rsidRDefault="00704EB3" w:rsidP="00704EB3">
            <w:pPr>
              <w:rPr>
                <w:rFonts w:cs="Arial"/>
              </w:rPr>
            </w:pPr>
            <w:r w:rsidRPr="00AF7C37">
              <w:rPr>
                <w:rFonts w:cs="Arial"/>
              </w:rPr>
              <w:t>Jednotková cena</w:t>
            </w:r>
          </w:p>
        </w:tc>
        <w:tc>
          <w:tcPr>
            <w:tcW w:w="4110" w:type="dxa"/>
            <w:vAlign w:val="center"/>
          </w:tcPr>
          <w:p w14:paraId="6F753AD3" w14:textId="77777777" w:rsidR="00704EB3" w:rsidRPr="0027671C"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KS_PREVSYS_PNN, KS_PREVSYS_ZNN, KS_SYSLUS_ZNN, KS_OZE, KS_KV, </w:t>
            </w:r>
            <w:r w:rsidRPr="0027671C">
              <w:rPr>
                <w:rFonts w:ascii="Arial" w:hAnsi="Arial"/>
                <w:sz w:val="20"/>
                <w:szCs w:val="20"/>
              </w:rPr>
              <w:t>KS_SYSLUZ_PNN, KS_PREVSYS_IND,</w:t>
            </w:r>
          </w:p>
          <w:p w14:paraId="4EB52DE8" w14:textId="6A5285BD" w:rsidR="00704EB3" w:rsidRPr="00AF7C37" w:rsidRDefault="00704EB3" w:rsidP="00704EB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KS_VHZ, </w:t>
            </w:r>
            <w:r w:rsidRPr="00EC48B9">
              <w:rPr>
                <w:rFonts w:ascii="Arial" w:hAnsi="Arial"/>
                <w:sz w:val="20"/>
                <w:szCs w:val="20"/>
              </w:rPr>
              <w:t>KS_OKTE</w:t>
            </w:r>
            <w:r w:rsidRPr="00AF7C37">
              <w:rPr>
                <w:rFonts w:ascii="Arial" w:hAnsi="Arial"/>
                <w:sz w:val="20"/>
                <w:szCs w:val="20"/>
              </w:rPr>
              <w:t>}.</w:t>
            </w:r>
          </w:p>
          <w:p w14:paraId="17AEF852" w14:textId="77777777" w:rsidR="00704EB3" w:rsidRPr="00AF7C37" w:rsidRDefault="00704EB3" w:rsidP="00704EB3">
            <w:pPr>
              <w:pStyle w:val="Odsek"/>
              <w:tabs>
                <w:tab w:val="left" w:pos="709"/>
              </w:tabs>
              <w:spacing w:before="40" w:after="40"/>
              <w:jc w:val="left"/>
              <w:rPr>
                <w:rFonts w:ascii="Arial" w:hAnsi="Arial"/>
                <w:sz w:val="20"/>
                <w:szCs w:val="20"/>
              </w:rPr>
            </w:pPr>
          </w:p>
          <w:p w14:paraId="2E792FDE"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75CA3917" w14:textId="77777777" w:rsidTr="00841D2B">
        <w:trPr>
          <w:jc w:val="center"/>
        </w:trPr>
        <w:tc>
          <w:tcPr>
            <w:tcW w:w="691" w:type="dxa"/>
            <w:tcMar>
              <w:top w:w="90" w:type="dxa"/>
              <w:left w:w="90" w:type="dxa"/>
              <w:bottom w:w="90" w:type="dxa"/>
              <w:right w:w="90" w:type="dxa"/>
            </w:tcMar>
            <w:vAlign w:val="center"/>
          </w:tcPr>
          <w:p w14:paraId="54FA4A73"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2106FDEA"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2447AF35" w14:textId="77777777" w:rsidR="00704EB3" w:rsidRPr="00AF7C37" w:rsidRDefault="00704EB3" w:rsidP="00704EB3">
            <w:pPr>
              <w:rPr>
                <w:rFonts w:cs="Arial"/>
              </w:rPr>
            </w:pPr>
            <w:r w:rsidRPr="00AF7C37">
              <w:rPr>
                <w:rFonts w:cs="Arial"/>
              </w:rPr>
              <w:t>LOC</w:t>
            </w:r>
          </w:p>
        </w:tc>
        <w:tc>
          <w:tcPr>
            <w:tcW w:w="2825" w:type="dxa"/>
            <w:tcMar>
              <w:top w:w="90" w:type="dxa"/>
              <w:left w:w="90" w:type="dxa"/>
              <w:bottom w:w="90" w:type="dxa"/>
              <w:right w:w="90" w:type="dxa"/>
            </w:tcMar>
            <w:vAlign w:val="center"/>
          </w:tcPr>
          <w:p w14:paraId="6D195CBE" w14:textId="77777777" w:rsidR="00704EB3" w:rsidRPr="00AF7C37" w:rsidRDefault="00704EB3" w:rsidP="00704EB3">
            <w:pPr>
              <w:rPr>
                <w:rFonts w:cs="Arial"/>
              </w:rPr>
            </w:pPr>
            <w:r w:rsidRPr="00AF7C37">
              <w:rPr>
                <w:rFonts w:cs="Arial"/>
              </w:rPr>
              <w:t>Entita</w:t>
            </w:r>
          </w:p>
        </w:tc>
        <w:tc>
          <w:tcPr>
            <w:tcW w:w="4110" w:type="dxa"/>
            <w:vAlign w:val="center"/>
          </w:tcPr>
          <w:p w14:paraId="0107D2B9"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p>
          <w:p w14:paraId="242BB3B0"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DPOD = identifikácia subjektu zúčtovania.</w:t>
            </w:r>
          </w:p>
          <w:p w14:paraId="3B992E6C" w14:textId="77777777" w:rsidR="00704EB3" w:rsidRPr="00AF7C37" w:rsidRDefault="00704EB3" w:rsidP="00704EB3">
            <w:pPr>
              <w:pStyle w:val="Odsek"/>
              <w:tabs>
                <w:tab w:val="left" w:pos="709"/>
              </w:tabs>
              <w:spacing w:before="40" w:after="40"/>
              <w:jc w:val="left"/>
              <w:rPr>
                <w:rFonts w:ascii="Arial" w:hAnsi="Arial"/>
                <w:sz w:val="20"/>
                <w:szCs w:val="20"/>
              </w:rPr>
            </w:pPr>
          </w:p>
          <w:p w14:paraId="7E96AF26"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418DE0FB" w14:textId="77777777" w:rsidTr="00841D2B">
        <w:trPr>
          <w:jc w:val="center"/>
        </w:trPr>
        <w:tc>
          <w:tcPr>
            <w:tcW w:w="691" w:type="dxa"/>
            <w:tcMar>
              <w:top w:w="90" w:type="dxa"/>
              <w:left w:w="90" w:type="dxa"/>
              <w:bottom w:w="90" w:type="dxa"/>
              <w:right w:w="90" w:type="dxa"/>
            </w:tcMar>
            <w:vAlign w:val="center"/>
          </w:tcPr>
          <w:p w14:paraId="69FD23F6"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2F5970E8" w14:textId="77777777" w:rsidR="00704EB3" w:rsidRPr="00AF7C37" w:rsidRDefault="00704EB3" w:rsidP="00704EB3">
            <w:pPr>
              <w:rPr>
                <w:rFonts w:cs="Arial"/>
              </w:rPr>
            </w:pPr>
            <w:r w:rsidRPr="00AF7C37">
              <w:rPr>
                <w:rFonts w:cs="Arial"/>
              </w:rPr>
              <w:t>LIN</w:t>
            </w:r>
          </w:p>
        </w:tc>
        <w:tc>
          <w:tcPr>
            <w:tcW w:w="719" w:type="dxa"/>
            <w:tcMar>
              <w:top w:w="90" w:type="dxa"/>
              <w:left w:w="90" w:type="dxa"/>
              <w:bottom w:w="90" w:type="dxa"/>
              <w:right w:w="90" w:type="dxa"/>
            </w:tcMar>
            <w:vAlign w:val="center"/>
          </w:tcPr>
          <w:p w14:paraId="154D3446" w14:textId="77777777" w:rsidR="00704EB3" w:rsidRPr="00AF7C37" w:rsidRDefault="00704EB3" w:rsidP="00704EB3">
            <w:pPr>
              <w:rPr>
                <w:rFonts w:cs="Arial"/>
              </w:rPr>
            </w:pPr>
            <w:r w:rsidRPr="00AF7C37">
              <w:rPr>
                <w:rFonts w:cs="Arial"/>
              </w:rPr>
              <w:t>NAD</w:t>
            </w:r>
          </w:p>
        </w:tc>
        <w:tc>
          <w:tcPr>
            <w:tcW w:w="2825" w:type="dxa"/>
            <w:tcMar>
              <w:top w:w="90" w:type="dxa"/>
              <w:left w:w="90" w:type="dxa"/>
              <w:bottom w:w="90" w:type="dxa"/>
              <w:right w:w="90" w:type="dxa"/>
            </w:tcMar>
            <w:vAlign w:val="center"/>
          </w:tcPr>
          <w:p w14:paraId="4DDB198D" w14:textId="77777777" w:rsidR="00704EB3" w:rsidRPr="00AF7C37" w:rsidRDefault="00704EB3" w:rsidP="00704EB3">
            <w:pPr>
              <w:rPr>
                <w:rFonts w:cs="Arial"/>
              </w:rPr>
            </w:pPr>
            <w:r w:rsidRPr="00AF7C37">
              <w:rPr>
                <w:rFonts w:cs="Arial"/>
              </w:rPr>
              <w:t>Bilančná skupina</w:t>
            </w:r>
          </w:p>
        </w:tc>
        <w:tc>
          <w:tcPr>
            <w:tcW w:w="4110" w:type="dxa"/>
            <w:vAlign w:val="center"/>
          </w:tcPr>
          <w:p w14:paraId="697011EF"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p>
          <w:p w14:paraId="0B6CE441" w14:textId="77777777" w:rsidR="00704EB3" w:rsidRPr="00AF7C37" w:rsidRDefault="00704EB3" w:rsidP="00704EB3">
            <w:pPr>
              <w:pStyle w:val="Odsek"/>
              <w:tabs>
                <w:tab w:val="left" w:pos="709"/>
              </w:tabs>
              <w:spacing w:before="40" w:after="40"/>
              <w:jc w:val="left"/>
              <w:rPr>
                <w:rFonts w:ascii="Arial" w:hAnsi="Arial"/>
                <w:sz w:val="20"/>
                <w:szCs w:val="20"/>
              </w:rPr>
            </w:pPr>
          </w:p>
          <w:p w14:paraId="6B7D50B3"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704EB3" w:rsidRPr="00AF7C37" w14:paraId="48ECE748" w14:textId="77777777" w:rsidTr="00841D2B">
        <w:trPr>
          <w:jc w:val="center"/>
        </w:trPr>
        <w:tc>
          <w:tcPr>
            <w:tcW w:w="691" w:type="dxa"/>
            <w:tcMar>
              <w:top w:w="90" w:type="dxa"/>
              <w:left w:w="90" w:type="dxa"/>
              <w:bottom w:w="90" w:type="dxa"/>
              <w:right w:w="90" w:type="dxa"/>
            </w:tcMar>
            <w:vAlign w:val="center"/>
          </w:tcPr>
          <w:p w14:paraId="7AFCE40F"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52C5FC59" w14:textId="77777777" w:rsidR="00704EB3" w:rsidRPr="00AF7C37" w:rsidRDefault="00704EB3" w:rsidP="00704EB3">
            <w:pPr>
              <w:rPr>
                <w:rFonts w:cs="Arial"/>
              </w:rPr>
            </w:pPr>
            <w:r w:rsidRPr="00AF7C37">
              <w:rPr>
                <w:rFonts w:cs="Arial"/>
              </w:rPr>
              <w:t>UNS</w:t>
            </w:r>
          </w:p>
        </w:tc>
        <w:tc>
          <w:tcPr>
            <w:tcW w:w="719" w:type="dxa"/>
            <w:tcMar>
              <w:top w:w="90" w:type="dxa"/>
              <w:left w:w="90" w:type="dxa"/>
              <w:bottom w:w="90" w:type="dxa"/>
              <w:right w:w="90" w:type="dxa"/>
            </w:tcMar>
            <w:vAlign w:val="center"/>
          </w:tcPr>
          <w:p w14:paraId="106EC790"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04EAA201" w14:textId="77777777" w:rsidR="00704EB3" w:rsidRPr="00AF7C37" w:rsidRDefault="00704EB3" w:rsidP="00704EB3">
            <w:pPr>
              <w:rPr>
                <w:rFonts w:cs="Arial"/>
              </w:rPr>
            </w:pPr>
            <w:r w:rsidRPr="00AF7C37">
              <w:rPr>
                <w:rFonts w:cs="Arial"/>
              </w:rPr>
              <w:t>Kontrolná sekcia</w:t>
            </w:r>
          </w:p>
        </w:tc>
        <w:tc>
          <w:tcPr>
            <w:tcW w:w="4110" w:type="dxa"/>
            <w:vAlign w:val="center"/>
          </w:tcPr>
          <w:p w14:paraId="3855A6CD"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04EB3" w:rsidRPr="00AF7C37" w14:paraId="2F962851" w14:textId="77777777" w:rsidTr="00841D2B">
        <w:trPr>
          <w:jc w:val="center"/>
        </w:trPr>
        <w:tc>
          <w:tcPr>
            <w:tcW w:w="691" w:type="dxa"/>
            <w:tcMar>
              <w:top w:w="90" w:type="dxa"/>
              <w:left w:w="90" w:type="dxa"/>
              <w:bottom w:w="90" w:type="dxa"/>
              <w:right w:w="90" w:type="dxa"/>
            </w:tcMar>
            <w:vAlign w:val="center"/>
          </w:tcPr>
          <w:p w14:paraId="437182B5"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74B03384" w14:textId="77777777" w:rsidR="00704EB3" w:rsidRPr="00AF7C37" w:rsidRDefault="00704EB3" w:rsidP="00704EB3">
            <w:pPr>
              <w:rPr>
                <w:rFonts w:cs="Arial"/>
              </w:rPr>
            </w:pPr>
            <w:r w:rsidRPr="00AF7C37">
              <w:rPr>
                <w:rFonts w:cs="Arial"/>
              </w:rPr>
              <w:t>MOA</w:t>
            </w:r>
          </w:p>
        </w:tc>
        <w:tc>
          <w:tcPr>
            <w:tcW w:w="719" w:type="dxa"/>
            <w:tcMar>
              <w:top w:w="90" w:type="dxa"/>
              <w:left w:w="90" w:type="dxa"/>
              <w:bottom w:w="90" w:type="dxa"/>
              <w:right w:w="90" w:type="dxa"/>
            </w:tcMar>
            <w:vAlign w:val="center"/>
          </w:tcPr>
          <w:p w14:paraId="26B54006"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1265DD68" w14:textId="77777777" w:rsidR="00704EB3" w:rsidRPr="00AF7C37" w:rsidRDefault="00704EB3" w:rsidP="00704EB3">
            <w:pPr>
              <w:rPr>
                <w:rFonts w:cs="Arial"/>
              </w:rPr>
            </w:pPr>
            <w:r w:rsidRPr="00AF7C37">
              <w:rPr>
                <w:rFonts w:cs="Arial"/>
              </w:rPr>
              <w:t>Celková čiastka</w:t>
            </w:r>
          </w:p>
        </w:tc>
        <w:tc>
          <w:tcPr>
            <w:tcW w:w="4110" w:type="dxa"/>
            <w:vAlign w:val="center"/>
          </w:tcPr>
          <w:p w14:paraId="68EB8D3C"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04EB3" w:rsidRPr="00AF7C37" w14:paraId="354E28D8" w14:textId="77777777" w:rsidTr="00841D2B">
        <w:trPr>
          <w:jc w:val="center"/>
        </w:trPr>
        <w:tc>
          <w:tcPr>
            <w:tcW w:w="691" w:type="dxa"/>
            <w:tcMar>
              <w:top w:w="90" w:type="dxa"/>
              <w:left w:w="90" w:type="dxa"/>
              <w:bottom w:w="90" w:type="dxa"/>
              <w:right w:w="90" w:type="dxa"/>
            </w:tcMar>
            <w:vAlign w:val="center"/>
          </w:tcPr>
          <w:p w14:paraId="2E956605" w14:textId="77777777" w:rsidR="00704EB3" w:rsidRPr="00AF7C37" w:rsidRDefault="00704EB3" w:rsidP="00704EB3">
            <w:pPr>
              <w:rPr>
                <w:rFonts w:cs="Arial"/>
              </w:rPr>
            </w:pPr>
          </w:p>
        </w:tc>
        <w:tc>
          <w:tcPr>
            <w:tcW w:w="709" w:type="dxa"/>
            <w:tcMar>
              <w:top w:w="90" w:type="dxa"/>
              <w:left w:w="90" w:type="dxa"/>
              <w:bottom w:w="90" w:type="dxa"/>
              <w:right w:w="90" w:type="dxa"/>
            </w:tcMar>
            <w:vAlign w:val="center"/>
          </w:tcPr>
          <w:p w14:paraId="3477A94E" w14:textId="77777777" w:rsidR="00704EB3" w:rsidRPr="00AF7C37" w:rsidRDefault="00704EB3" w:rsidP="00704EB3">
            <w:pPr>
              <w:rPr>
                <w:rFonts w:cs="Arial"/>
              </w:rPr>
            </w:pPr>
            <w:r w:rsidRPr="00AF7C37">
              <w:rPr>
                <w:rFonts w:cs="Arial"/>
              </w:rPr>
              <w:t>UNT</w:t>
            </w:r>
          </w:p>
        </w:tc>
        <w:tc>
          <w:tcPr>
            <w:tcW w:w="719" w:type="dxa"/>
            <w:tcMar>
              <w:top w:w="90" w:type="dxa"/>
              <w:left w:w="90" w:type="dxa"/>
              <w:bottom w:w="90" w:type="dxa"/>
              <w:right w:w="90" w:type="dxa"/>
            </w:tcMar>
            <w:vAlign w:val="center"/>
          </w:tcPr>
          <w:p w14:paraId="6DA6E6DB" w14:textId="77777777" w:rsidR="00704EB3" w:rsidRPr="00AF7C37" w:rsidRDefault="00704EB3" w:rsidP="00704EB3">
            <w:pPr>
              <w:rPr>
                <w:rFonts w:cs="Arial"/>
              </w:rPr>
            </w:pPr>
          </w:p>
        </w:tc>
        <w:tc>
          <w:tcPr>
            <w:tcW w:w="2825" w:type="dxa"/>
            <w:tcMar>
              <w:top w:w="90" w:type="dxa"/>
              <w:left w:w="90" w:type="dxa"/>
              <w:bottom w:w="90" w:type="dxa"/>
              <w:right w:w="90" w:type="dxa"/>
            </w:tcMar>
            <w:vAlign w:val="center"/>
          </w:tcPr>
          <w:p w14:paraId="36F35160" w14:textId="77777777" w:rsidR="00704EB3" w:rsidRPr="00AF7C37" w:rsidRDefault="00704EB3" w:rsidP="00704EB3">
            <w:pPr>
              <w:rPr>
                <w:rFonts w:cs="Arial"/>
              </w:rPr>
            </w:pPr>
            <w:r w:rsidRPr="00AF7C37">
              <w:rPr>
                <w:rFonts w:cs="Arial"/>
              </w:rPr>
              <w:t>Pätička správy</w:t>
            </w:r>
          </w:p>
        </w:tc>
        <w:tc>
          <w:tcPr>
            <w:tcW w:w="4110" w:type="dxa"/>
            <w:vAlign w:val="center"/>
          </w:tcPr>
          <w:p w14:paraId="2F85A66B" w14:textId="77777777" w:rsidR="00704EB3" w:rsidRPr="00AF7C37" w:rsidRDefault="00704EB3" w:rsidP="00704EB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1281B55F" w14:textId="77777777" w:rsidR="00027D24" w:rsidRPr="00AF7C37" w:rsidRDefault="00027D24" w:rsidP="00027D24">
      <w:pPr>
        <w:pStyle w:val="Bentext"/>
        <w:spacing w:before="240"/>
        <w:ind w:firstLine="0"/>
        <w:rPr>
          <w:b/>
          <w:i/>
        </w:rPr>
      </w:pPr>
      <w:r w:rsidRPr="00AF7C37">
        <w:rPr>
          <w:b/>
          <w:i/>
        </w:rPr>
        <w:t>Správa s opravnými fakturačnými podkladmi pre OOM - INVOIC (765)</w:t>
      </w:r>
    </w:p>
    <w:p w14:paraId="1517BB41" w14:textId="44FED648" w:rsidR="00027D24" w:rsidRPr="00AF7C37" w:rsidRDefault="00027D24" w:rsidP="00027D24">
      <w:pPr>
        <w:pStyle w:val="Bentext"/>
        <w:ind w:firstLine="0"/>
      </w:pPr>
      <w:r w:rsidRPr="00AF7C37">
        <w:t xml:space="preserve">Správa s opravnými fakturačnými podkladmi pre OOM je definovaná v kapitole </w:t>
      </w:r>
      <w:r w:rsidRPr="00A506DA">
        <w:fldChar w:fldCharType="begin"/>
      </w:r>
      <w:r w:rsidRPr="00AF7C37">
        <w:instrText xml:space="preserve"> REF _Ref370401949 \r \h  \* MERGEFORMAT </w:instrText>
      </w:r>
      <w:r w:rsidRPr="00A506DA">
        <w:fldChar w:fldCharType="separate"/>
      </w:r>
      <w:r w:rsidR="007D1BBC">
        <w:t>4.30.3</w:t>
      </w:r>
      <w:r w:rsidRPr="00A506DA">
        <w:fldChar w:fldCharType="end"/>
      </w:r>
      <w:r w:rsidRPr="00AF7C37">
        <w:t>.</w:t>
      </w:r>
    </w:p>
    <w:p w14:paraId="4A7779DD" w14:textId="77777777" w:rsidR="00DC2672" w:rsidRPr="00AF7C37" w:rsidRDefault="00DC2672" w:rsidP="006B78C9">
      <w:pPr>
        <w:pStyle w:val="Nadpis2"/>
        <w:keepNext w:val="0"/>
        <w:pageBreakBefore/>
        <w:tabs>
          <w:tab w:val="left" w:pos="709"/>
        </w:tabs>
        <w:spacing w:before="280"/>
        <w:ind w:left="709" w:hanging="709"/>
        <w:jc w:val="left"/>
      </w:pPr>
      <w:bookmarkStart w:id="5871" w:name="_Toc20817357"/>
      <w:bookmarkStart w:id="5872" w:name="_Toc227068576"/>
      <w:r w:rsidRPr="00AF7C37">
        <w:t>Sprístupnenie podkladu pre faktúru riadneho vyúčtovania (E-07_05)</w:t>
      </w:r>
      <w:bookmarkEnd w:id="5871"/>
      <w:bookmarkEnd w:id="5872"/>
    </w:p>
    <w:p w14:paraId="648AF78A" w14:textId="77777777" w:rsidR="00DC2672" w:rsidRPr="00AF7C37" w:rsidRDefault="00DC2672" w:rsidP="00DC2672">
      <w:pPr>
        <w:pStyle w:val="Prvodsek"/>
        <w:ind w:firstLine="426"/>
        <w:rPr>
          <w:rFonts w:ascii="Arial" w:hAnsi="Arial"/>
          <w:sz w:val="20"/>
          <w:szCs w:val="20"/>
        </w:rPr>
      </w:pPr>
      <w:r w:rsidRPr="00A506DA">
        <w:rPr>
          <w:rFonts w:ascii="Arial" w:hAnsi="Arial"/>
          <w:sz w:val="20"/>
          <w:szCs w:val="20"/>
        </w:rPr>
        <w:t xml:space="preserve">Systém centrálnej fakturácie </w:t>
      </w:r>
      <w:proofErr w:type="spellStart"/>
      <w:r w:rsidRPr="00A506DA">
        <w:rPr>
          <w:rFonts w:ascii="Arial" w:hAnsi="Arial"/>
          <w:sz w:val="20"/>
          <w:szCs w:val="20"/>
        </w:rPr>
        <w:t>XMtrade</w:t>
      </w:r>
      <w:proofErr w:type="spellEnd"/>
      <w:r w:rsidR="00EA28D7" w:rsidRPr="00EC48B9">
        <w:rPr>
          <w:rFonts w:ascii="Arial" w:hAnsi="Arial"/>
          <w:sz w:val="20"/>
          <w:szCs w:val="20"/>
          <w:vertAlign w:val="superscript"/>
        </w:rPr>
        <w:t>®</w:t>
      </w:r>
      <w:r w:rsidRPr="00AF7C37">
        <w:rPr>
          <w:rFonts w:ascii="Arial" w:hAnsi="Arial"/>
          <w:sz w:val="20"/>
          <w:szCs w:val="20"/>
        </w:rPr>
        <w:t xml:space="preserve">/ISCF poskytuje účastníkom trhu automatizované rozhranie (systém-systém) pre sprístupnenie podkladu pre faktúru riadneho vyúčtovania. Pri výpočte tohto podkladu sú použité množstvá a čiastky zo správ, ktoré sú súčasťou súhrnných fakturačných podkladov (E-07_02) a ktoré majú príznak FAKTURA nastavený na hodnotu </w:t>
      </w:r>
      <w:r w:rsidRPr="00AF7C37">
        <w:rPr>
          <w:rFonts w:ascii="Arial" w:hAnsi="Arial"/>
          <w:i/>
          <w:sz w:val="20"/>
          <w:szCs w:val="20"/>
        </w:rPr>
        <w:t>Riadna</w:t>
      </w:r>
      <w:r w:rsidRPr="00AF7C37">
        <w:rPr>
          <w:rFonts w:ascii="Arial" w:hAnsi="Arial"/>
          <w:sz w:val="20"/>
          <w:szCs w:val="20"/>
        </w:rPr>
        <w:t>. Poskytovanie podkladov pre faktúru riadneho vyúčtovania sa realizuje vo formáte INVOICOKTE/XML a INVOIC/XML v súlade so štandardom UN/EDIFACT.</w:t>
      </w:r>
    </w:p>
    <w:p w14:paraId="42474452" w14:textId="77777777" w:rsidR="00DC2672" w:rsidRPr="00AF7C37" w:rsidRDefault="00DC2672" w:rsidP="00DC2672">
      <w:pPr>
        <w:pStyle w:val="Nadpis3"/>
        <w:tabs>
          <w:tab w:val="clear" w:pos="709"/>
          <w:tab w:val="num" w:pos="787"/>
        </w:tabs>
        <w:ind w:left="851" w:hanging="851"/>
        <w:jc w:val="left"/>
      </w:pPr>
      <w:bookmarkStart w:id="5873" w:name="_Toc20817358"/>
      <w:bookmarkStart w:id="5874" w:name="_Toc227068577"/>
      <w:r w:rsidRPr="00AF7C37">
        <w:t>Procesná úroveň</w:t>
      </w:r>
      <w:bookmarkEnd w:id="5873"/>
      <w:bookmarkEnd w:id="5874"/>
    </w:p>
    <w:p w14:paraId="4314D9CD" w14:textId="77777777" w:rsidR="00DC2672" w:rsidRPr="00AF7C37" w:rsidRDefault="00DC2672" w:rsidP="00DC2672">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podklad pre faktúru riadneho vyúčtovania ako súčasť súhrnných fakturačných podkladov do 6. pracovného dňa po ukončení fakturačného mesiaca a je podkladom pre fakturáciu medzi OKTE a subjektom zúčtovania. Po ukončení procesu prípravy súhrnných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Podklady pre faktúru riadneho vyúčtovania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11F4696A" w14:textId="77777777" w:rsidR="00DC2672" w:rsidRPr="00AF7C37" w:rsidRDefault="00DC2672" w:rsidP="00DC2672">
      <w:pPr>
        <w:pStyle w:val="Nadpis3"/>
        <w:tabs>
          <w:tab w:val="clear" w:pos="709"/>
          <w:tab w:val="num" w:pos="787"/>
        </w:tabs>
        <w:ind w:left="851" w:hanging="851"/>
        <w:jc w:val="left"/>
      </w:pPr>
      <w:bookmarkStart w:id="5875" w:name="_Toc20817359"/>
      <w:bookmarkStart w:id="5876" w:name="_Toc227068578"/>
      <w:r w:rsidRPr="00AF7C37">
        <w:t>Dátový tok</w:t>
      </w:r>
      <w:bookmarkEnd w:id="5875"/>
      <w:bookmarkEnd w:id="5876"/>
    </w:p>
    <w:p w14:paraId="687CB61C" w14:textId="77777777" w:rsidR="00DC2672" w:rsidRPr="00AF7C37" w:rsidRDefault="00DC2672" w:rsidP="00DC2672">
      <w:pPr>
        <w:pStyle w:val="Prvodsek"/>
        <w:ind w:firstLine="426"/>
        <w:rPr>
          <w:rFonts w:ascii="Arial" w:hAnsi="Arial"/>
          <w:sz w:val="20"/>
          <w:szCs w:val="20"/>
        </w:rPr>
      </w:pPr>
      <w:r w:rsidRPr="00AF7C37">
        <w:rPr>
          <w:rFonts w:ascii="Arial" w:hAnsi="Arial"/>
          <w:sz w:val="20"/>
          <w:szCs w:val="20"/>
        </w:rPr>
        <w:t xml:space="preserve">Poskytnutie podkladu pre faktúru riadneho vyúčtovania iniciuje žiadosť o sprístupnenie podkladu pre faktúru riadneho vyúčtovania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13634FA1" w14:textId="77777777" w:rsidR="00DC2672" w:rsidRPr="00AF7C37" w:rsidRDefault="00DC2672" w:rsidP="00DC2672">
      <w:pPr>
        <w:pStyle w:val="Obrzok"/>
        <w:spacing w:before="0"/>
      </w:pPr>
      <w:r w:rsidRPr="00AF7C37">
        <w:rPr>
          <w:noProof/>
          <w:lang w:eastAsia="sk-SK"/>
        </w:rPr>
        <w:drawing>
          <wp:inline distT="0" distB="0" distL="0" distR="0" wp14:anchorId="723AEC78" wp14:editId="598E99D3">
            <wp:extent cx="5619750" cy="2571750"/>
            <wp:effectExtent l="1905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cstate="print"/>
                    <a:srcRect/>
                    <a:stretch>
                      <a:fillRect/>
                    </a:stretch>
                  </pic:blipFill>
                  <pic:spPr bwMode="auto">
                    <a:xfrm>
                      <a:off x="0" y="0"/>
                      <a:ext cx="5619750" cy="2571750"/>
                    </a:xfrm>
                    <a:prstGeom prst="rect">
                      <a:avLst/>
                    </a:prstGeom>
                    <a:noFill/>
                    <a:ln w="9525">
                      <a:noFill/>
                      <a:miter lim="800000"/>
                      <a:headEnd/>
                      <a:tailEnd/>
                    </a:ln>
                  </pic:spPr>
                </pic:pic>
              </a:graphicData>
            </a:graphic>
          </wp:inline>
        </w:drawing>
      </w:r>
      <w:r w:rsidRPr="00AF7C37">
        <w:t xml:space="preserve"> </w:t>
      </w:r>
    </w:p>
    <w:p w14:paraId="63F285D7" w14:textId="77777777" w:rsidR="00DC2672" w:rsidRPr="00EC48B9" w:rsidRDefault="00DC2672" w:rsidP="00DC2672">
      <w:pPr>
        <w:pStyle w:val="Nvestieobrzku"/>
        <w:numPr>
          <w:ilvl w:val="0"/>
          <w:numId w:val="5"/>
        </w:numPr>
        <w:tabs>
          <w:tab w:val="clear" w:pos="2991"/>
          <w:tab w:val="num" w:pos="1191"/>
        </w:tabs>
        <w:ind w:left="0"/>
        <w:rPr>
          <w:noProof w:val="0"/>
        </w:rPr>
      </w:pPr>
      <w:bookmarkStart w:id="5877" w:name="_Toc20817774"/>
      <w:bookmarkStart w:id="5878" w:name="_Toc227058572"/>
      <w:r w:rsidRPr="00A506DA">
        <w:rPr>
          <w:noProof w:val="0"/>
        </w:rPr>
        <w:t>Rozhranie pre žiadosť o p</w:t>
      </w:r>
      <w:r w:rsidRPr="00EC48B9">
        <w:rPr>
          <w:noProof w:val="0"/>
        </w:rPr>
        <w:t>odklad pre faktúru riadneho vyúčtovania</w:t>
      </w:r>
      <w:bookmarkEnd w:id="5877"/>
      <w:bookmarkEnd w:id="5878"/>
    </w:p>
    <w:p w14:paraId="6A056557" w14:textId="77777777" w:rsidR="00DC2672" w:rsidRPr="00AF7C37" w:rsidRDefault="00DC2672" w:rsidP="00DC2672">
      <w:pPr>
        <w:pStyle w:val="Nadpis3"/>
        <w:keepNext w:val="0"/>
        <w:tabs>
          <w:tab w:val="clear" w:pos="709"/>
          <w:tab w:val="num" w:pos="787"/>
        </w:tabs>
        <w:spacing w:before="360"/>
        <w:ind w:left="851" w:hanging="851"/>
        <w:jc w:val="left"/>
      </w:pPr>
      <w:bookmarkStart w:id="5879" w:name="_Toc20817360"/>
      <w:bookmarkStart w:id="5880" w:name="_Toc227068579"/>
      <w:r w:rsidRPr="00AF7C37">
        <w:t>Dátová štruktúra</w:t>
      </w:r>
      <w:bookmarkEnd w:id="5879"/>
      <w:bookmarkEnd w:id="5880"/>
    </w:p>
    <w:p w14:paraId="6C0DAB72" w14:textId="77777777" w:rsidR="00DC2672" w:rsidRPr="00AF7C37" w:rsidRDefault="00DC2672" w:rsidP="006B78C9">
      <w:pPr>
        <w:pStyle w:val="Prvodsek"/>
        <w:spacing w:after="200"/>
        <w:ind w:firstLine="0"/>
        <w:rPr>
          <w:rFonts w:ascii="Arial" w:hAnsi="Arial"/>
          <w:sz w:val="20"/>
          <w:szCs w:val="20"/>
        </w:rPr>
      </w:pPr>
      <w:r w:rsidRPr="00AF7C37">
        <w:rPr>
          <w:rFonts w:ascii="Arial" w:hAnsi="Arial"/>
          <w:sz w:val="20"/>
          <w:szCs w:val="20"/>
        </w:rPr>
        <w:t xml:space="preserve">Pre automatizované poskytovanie podkladu pre faktúru riadneho vyúčtovania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podkladu pre faktúru riadneho vyúčtovania v štruktúre UTILMD (702) a správa INVOICOKTE s výstupnou zostavou pre subjekt, ktorá obsahuje súhrnnú správu INVOIC (773). Výstupná zostava neobsahuje referencie na čiastkové správy</w:t>
      </w:r>
      <w:r w:rsidR="006B78C9" w:rsidRPr="00AF7C37">
        <w:rPr>
          <w:rFonts w:ascii="Arial" w:hAnsi="Arial"/>
          <w:sz w:val="20"/>
          <w:szCs w:val="20"/>
        </w:rPr>
        <w:t>,</w:t>
      </w:r>
      <w:r w:rsidRPr="00AF7C37">
        <w:rPr>
          <w:rFonts w:ascii="Arial" w:hAnsi="Arial"/>
          <w:sz w:val="20"/>
          <w:szCs w:val="20"/>
        </w:rPr>
        <w:t xml:space="preserve"> resp. samotné čiastkové správy s údajmi pre OOM. </w:t>
      </w:r>
    </w:p>
    <w:p w14:paraId="63772362" w14:textId="77777777" w:rsidR="00DC2672" w:rsidRPr="00AF7C37" w:rsidRDefault="00DC2672" w:rsidP="00DC2672">
      <w:pPr>
        <w:pStyle w:val="Bentext"/>
        <w:ind w:firstLine="0"/>
        <w:rPr>
          <w:rFonts w:cs="Arial"/>
          <w:szCs w:val="20"/>
        </w:rPr>
      </w:pPr>
      <w:r w:rsidRPr="00AF7C37">
        <w:rPr>
          <w:rFonts w:cs="Arial"/>
          <w:szCs w:val="20"/>
        </w:rPr>
        <w:t>&lt;INVOICOKTE&gt;</w:t>
      </w:r>
    </w:p>
    <w:p w14:paraId="6C9540E3" w14:textId="77777777" w:rsidR="00DC2672" w:rsidRPr="00AF7C37" w:rsidRDefault="00DC2672" w:rsidP="00DC2672">
      <w:pPr>
        <w:rPr>
          <w:rFonts w:cs="Arial"/>
        </w:rPr>
      </w:pPr>
      <w:r w:rsidRPr="00AF7C37">
        <w:rPr>
          <w:rFonts w:cs="Arial"/>
        </w:rPr>
        <w:t>|</w:t>
      </w:r>
    </w:p>
    <w:p w14:paraId="34E73FF3" w14:textId="77777777" w:rsidR="00DC2672" w:rsidRPr="00AF7C37" w:rsidRDefault="00DC2672" w:rsidP="00DC2672">
      <w:pPr>
        <w:rPr>
          <w:rFonts w:cs="Arial"/>
        </w:rPr>
      </w:pPr>
      <w:r w:rsidRPr="00AF7C37">
        <w:rPr>
          <w:rFonts w:cs="Arial"/>
        </w:rPr>
        <w:t>|-------&lt;správa 1 – INVOIC (773)&gt;</w:t>
      </w:r>
    </w:p>
    <w:p w14:paraId="268D0DF1" w14:textId="77777777" w:rsidR="00DC2672" w:rsidRPr="00AF7C37" w:rsidRDefault="00DC2672" w:rsidP="00DC2672">
      <w:pPr>
        <w:rPr>
          <w:rFonts w:cs="Arial"/>
        </w:rPr>
      </w:pPr>
      <w:r w:rsidRPr="00AF7C37">
        <w:rPr>
          <w:rFonts w:cs="Arial"/>
        </w:rPr>
        <w:t>||</w:t>
      </w:r>
    </w:p>
    <w:p w14:paraId="0C5CA707" w14:textId="77777777" w:rsidR="00DC2672" w:rsidRPr="00AF7C37" w:rsidRDefault="00DC2672" w:rsidP="00DC2672">
      <w:pPr>
        <w:pStyle w:val="Bentext"/>
        <w:ind w:firstLine="0"/>
        <w:rPr>
          <w:rFonts w:cs="Arial"/>
          <w:szCs w:val="20"/>
        </w:rPr>
      </w:pPr>
      <w:r w:rsidRPr="00AF7C37">
        <w:rPr>
          <w:rFonts w:cs="Arial"/>
          <w:szCs w:val="20"/>
        </w:rPr>
        <w:t>&lt;/INVOICOKTE&gt;</w:t>
      </w:r>
    </w:p>
    <w:p w14:paraId="59806E2A" w14:textId="77777777" w:rsidR="00DC2672" w:rsidRPr="00AF7C37" w:rsidRDefault="00DC2672" w:rsidP="00DC2672">
      <w:pPr>
        <w:pStyle w:val="Prvodsek"/>
        <w:spacing w:after="120"/>
        <w:ind w:firstLine="0"/>
        <w:rPr>
          <w:rFonts w:ascii="Arial" w:hAnsi="Arial"/>
          <w:sz w:val="20"/>
          <w:szCs w:val="20"/>
        </w:rPr>
      </w:pPr>
      <w:r w:rsidRPr="00AF7C37">
        <w:rPr>
          <w:rFonts w:ascii="Arial" w:hAnsi="Arial"/>
          <w:sz w:val="20"/>
          <w:szCs w:val="20"/>
        </w:rPr>
        <w:t>Rozsah sprístupnených podkladov sa riadi vstupnými podmienkami – obdobie od–do, v zmysle začiatku a konca fakturačného mesiaca a identifikátor bilančnej skupiny, pre ktorú je fakturačný výstup určený. Pre identifikáciu bilančnej skupiny v správe sa využíva štandard EIC.</w:t>
      </w:r>
    </w:p>
    <w:p w14:paraId="2F0F2B0F" w14:textId="77777777" w:rsidR="00DC2672" w:rsidRPr="00AF7C37" w:rsidRDefault="00DC2672" w:rsidP="00DC2672">
      <w:pPr>
        <w:pStyle w:val="Bentext"/>
        <w:spacing w:before="240"/>
        <w:ind w:firstLine="0"/>
        <w:rPr>
          <w:rFonts w:cs="Arial"/>
          <w:b/>
          <w:i/>
          <w:szCs w:val="20"/>
        </w:rPr>
      </w:pPr>
      <w:r w:rsidRPr="00AF7C37">
        <w:rPr>
          <w:rFonts w:cs="Arial"/>
          <w:b/>
          <w:i/>
          <w:szCs w:val="20"/>
        </w:rPr>
        <w:t>Žiadosť o sprístupnenie podkladu pre faktúru riadneho vyúčtovania - UTILMD (702)</w:t>
      </w:r>
    </w:p>
    <w:p w14:paraId="73F3A434" w14:textId="77777777" w:rsidR="00DC2672" w:rsidRPr="00AF7C37" w:rsidRDefault="00DC2672" w:rsidP="00DC2672">
      <w:pPr>
        <w:pStyle w:val="Odsek"/>
        <w:rPr>
          <w:rFonts w:ascii="Arial" w:hAnsi="Arial"/>
          <w:sz w:val="20"/>
          <w:szCs w:val="20"/>
        </w:rPr>
      </w:pPr>
      <w:r w:rsidRPr="00AF7C37">
        <w:rPr>
          <w:rFonts w:ascii="Arial" w:hAnsi="Arial"/>
          <w:sz w:val="20"/>
          <w:szCs w:val="20"/>
        </w:rPr>
        <w:t>Žiadosť o sprístupnenie podkladu pre faktúru riadneho vyúčtovania sa v súlade so štandardom UTILMD skladá z týchto častí:</w:t>
      </w:r>
    </w:p>
    <w:p w14:paraId="64EF6336" w14:textId="77777777" w:rsidR="00233516" w:rsidRPr="00AF7C37" w:rsidRDefault="00233516" w:rsidP="00841D2B">
      <w:pPr>
        <w:pStyle w:val="Popis-Tabuka"/>
        <w:keepNext/>
        <w:tabs>
          <w:tab w:val="clear" w:pos="1191"/>
          <w:tab w:val="num" w:pos="1276"/>
        </w:tabs>
      </w:pPr>
      <w:bookmarkStart w:id="5881" w:name="_Toc20817713"/>
      <w:bookmarkStart w:id="5882" w:name="_Toc227058710"/>
      <w:r w:rsidRPr="00AF7C37">
        <w:t>Prehľad segmentov štruktúry UTILMD (702)</w:t>
      </w:r>
      <w:bookmarkEnd w:id="5881"/>
      <w:bookmarkEnd w:id="5882"/>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DC2672" w:rsidRPr="00AF7C37" w14:paraId="792A7F10" w14:textId="77777777" w:rsidTr="007B457A">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4EBE066D" w14:textId="77777777" w:rsidR="00DC2672" w:rsidRPr="00AF7C37" w:rsidRDefault="00DC2672" w:rsidP="00841D2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6B096E71" w14:textId="77777777" w:rsidR="00DC2672" w:rsidRPr="00AF7C37" w:rsidRDefault="00DC2672" w:rsidP="00841D2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3DEE600" w14:textId="77777777" w:rsidR="00DC2672" w:rsidRPr="00AF7C37" w:rsidRDefault="00DC2672" w:rsidP="00841D2B">
            <w:pPr>
              <w:widowControl w:val="0"/>
              <w:spacing w:line="240" w:lineRule="atLeast"/>
              <w:ind w:left="400"/>
              <w:jc w:val="center"/>
              <w:rPr>
                <w:rFonts w:cs="Arial"/>
                <w:b/>
              </w:rPr>
            </w:pPr>
            <w:r w:rsidRPr="00AF7C37">
              <w:rPr>
                <w:rFonts w:cs="Arial"/>
                <w:b/>
              </w:rPr>
              <w:t>Poznámka</w:t>
            </w:r>
          </w:p>
        </w:tc>
      </w:tr>
      <w:tr w:rsidR="00DC2672" w:rsidRPr="00AF7C37" w14:paraId="38BF2617" w14:textId="77777777" w:rsidTr="007B457A">
        <w:trPr>
          <w:tblHeader/>
          <w:jc w:val="center"/>
        </w:trPr>
        <w:tc>
          <w:tcPr>
            <w:tcW w:w="691" w:type="dxa"/>
            <w:shd w:val="clear" w:color="auto" w:fill="B8CCE4" w:themeFill="accent1" w:themeFillTint="66"/>
            <w:tcMar>
              <w:top w:w="90" w:type="dxa"/>
              <w:left w:w="90" w:type="dxa"/>
              <w:bottom w:w="90" w:type="dxa"/>
              <w:right w:w="90" w:type="dxa"/>
            </w:tcMar>
            <w:vAlign w:val="center"/>
          </w:tcPr>
          <w:p w14:paraId="6E598CAF" w14:textId="77777777" w:rsidR="00DC2672" w:rsidRPr="00AF7C37" w:rsidRDefault="00DC2672"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C7709C9" w14:textId="77777777" w:rsidR="00DC2672" w:rsidRPr="00AF7C37" w:rsidRDefault="00DC2672" w:rsidP="00841D2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7DBF59BA" w14:textId="77777777" w:rsidR="00DC2672" w:rsidRPr="00AF7C37" w:rsidRDefault="00DC2672" w:rsidP="00841D2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30E24290" w14:textId="77777777" w:rsidR="00DC2672" w:rsidRPr="00AF7C37" w:rsidRDefault="00DC2672"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32049E1" w14:textId="77777777" w:rsidR="00DC2672" w:rsidRPr="00AF7C37" w:rsidRDefault="00DC2672" w:rsidP="00841D2B">
            <w:pPr>
              <w:pStyle w:val="Odsek"/>
              <w:tabs>
                <w:tab w:val="left" w:pos="709"/>
              </w:tabs>
              <w:spacing w:after="0"/>
              <w:jc w:val="center"/>
              <w:rPr>
                <w:rFonts w:ascii="Arial" w:hAnsi="Arial"/>
                <w:sz w:val="20"/>
                <w:szCs w:val="20"/>
              </w:rPr>
            </w:pPr>
          </w:p>
        </w:tc>
      </w:tr>
      <w:tr w:rsidR="00DC2672" w:rsidRPr="00AF7C37" w14:paraId="3A4C627C" w14:textId="77777777" w:rsidTr="00841D2B">
        <w:trPr>
          <w:jc w:val="center"/>
        </w:trPr>
        <w:tc>
          <w:tcPr>
            <w:tcW w:w="691" w:type="dxa"/>
            <w:tcMar>
              <w:top w:w="90" w:type="dxa"/>
              <w:left w:w="90" w:type="dxa"/>
              <w:bottom w:w="90" w:type="dxa"/>
              <w:right w:w="90" w:type="dxa"/>
            </w:tcMar>
            <w:vAlign w:val="center"/>
          </w:tcPr>
          <w:p w14:paraId="182502D2"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EE9EA2F"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EC9FA3F"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5920F51"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F625464"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3652D266" w14:textId="77777777" w:rsidTr="00841D2B">
        <w:trPr>
          <w:jc w:val="center"/>
        </w:trPr>
        <w:tc>
          <w:tcPr>
            <w:tcW w:w="691" w:type="dxa"/>
            <w:tcMar>
              <w:top w:w="90" w:type="dxa"/>
              <w:left w:w="90" w:type="dxa"/>
              <w:bottom w:w="90" w:type="dxa"/>
              <w:right w:w="90" w:type="dxa"/>
            </w:tcMar>
            <w:vAlign w:val="center"/>
          </w:tcPr>
          <w:p w14:paraId="1F6B06F1"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7F6017F"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3A45CF2"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38E9AC3"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00D4056F"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0E11796"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42917C85" w14:textId="77777777" w:rsidTr="00841D2B">
        <w:trPr>
          <w:jc w:val="center"/>
        </w:trPr>
        <w:tc>
          <w:tcPr>
            <w:tcW w:w="691" w:type="dxa"/>
            <w:tcMar>
              <w:top w:w="90" w:type="dxa"/>
              <w:left w:w="90" w:type="dxa"/>
              <w:bottom w:w="90" w:type="dxa"/>
              <w:right w:w="90" w:type="dxa"/>
            </w:tcMar>
            <w:vAlign w:val="center"/>
          </w:tcPr>
          <w:p w14:paraId="225E707E"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1C0E58A8"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D6BF86D"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2264DCE"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7283BA5D"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056B7CCA" w14:textId="77777777" w:rsidTr="00841D2B">
        <w:trPr>
          <w:jc w:val="center"/>
        </w:trPr>
        <w:tc>
          <w:tcPr>
            <w:tcW w:w="691" w:type="dxa"/>
            <w:tcMar>
              <w:top w:w="90" w:type="dxa"/>
              <w:left w:w="90" w:type="dxa"/>
              <w:bottom w:w="90" w:type="dxa"/>
              <w:right w:w="90" w:type="dxa"/>
            </w:tcMar>
            <w:vAlign w:val="center"/>
          </w:tcPr>
          <w:p w14:paraId="6262C22C"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1BFF33F"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BE36286"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D476FB9"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5895C9CC"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24B0EC2A" w14:textId="77777777" w:rsidTr="00841D2B">
        <w:trPr>
          <w:jc w:val="center"/>
        </w:trPr>
        <w:tc>
          <w:tcPr>
            <w:tcW w:w="691" w:type="dxa"/>
            <w:tcMar>
              <w:top w:w="90" w:type="dxa"/>
              <w:left w:w="90" w:type="dxa"/>
              <w:bottom w:w="90" w:type="dxa"/>
              <w:right w:w="90" w:type="dxa"/>
            </w:tcMar>
            <w:vAlign w:val="center"/>
          </w:tcPr>
          <w:p w14:paraId="079F1785"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7D55FD63"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66E6C862"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EA23689"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701304ED"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62EE3F3A" w14:textId="77777777" w:rsidTr="00841D2B">
        <w:trPr>
          <w:jc w:val="center"/>
        </w:trPr>
        <w:tc>
          <w:tcPr>
            <w:tcW w:w="691" w:type="dxa"/>
            <w:tcMar>
              <w:top w:w="90" w:type="dxa"/>
              <w:left w:w="90" w:type="dxa"/>
              <w:bottom w:w="90" w:type="dxa"/>
              <w:right w:w="90" w:type="dxa"/>
            </w:tcMar>
            <w:vAlign w:val="center"/>
          </w:tcPr>
          <w:p w14:paraId="3260C8AC"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5FF37EA"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6B10E625"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25A06FE"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110" w:type="dxa"/>
            <w:vAlign w:val="center"/>
          </w:tcPr>
          <w:p w14:paraId="52CAE0F7"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mesiaca fakturačného obdobia, pre ktoré je vygenerovaná zostava.</w:t>
            </w:r>
          </w:p>
          <w:p w14:paraId="4C254165" w14:textId="77777777" w:rsidR="00DC2672" w:rsidRPr="00AF7C37" w:rsidRDefault="00DC2672" w:rsidP="00841D2B">
            <w:pPr>
              <w:pStyle w:val="Odsek"/>
              <w:tabs>
                <w:tab w:val="left" w:pos="709"/>
              </w:tabs>
              <w:spacing w:after="0"/>
              <w:jc w:val="left"/>
              <w:rPr>
                <w:rFonts w:ascii="Arial" w:hAnsi="Arial"/>
                <w:sz w:val="20"/>
                <w:szCs w:val="20"/>
              </w:rPr>
            </w:pPr>
          </w:p>
          <w:p w14:paraId="4C4A8C1E"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31286330" w14:textId="77777777" w:rsidTr="00841D2B">
        <w:trPr>
          <w:jc w:val="center"/>
        </w:trPr>
        <w:tc>
          <w:tcPr>
            <w:tcW w:w="691" w:type="dxa"/>
            <w:tcMar>
              <w:top w:w="90" w:type="dxa"/>
              <w:left w:w="90" w:type="dxa"/>
              <w:bottom w:w="90" w:type="dxa"/>
              <w:right w:w="90" w:type="dxa"/>
            </w:tcMar>
            <w:vAlign w:val="center"/>
          </w:tcPr>
          <w:p w14:paraId="68FC7639"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85066F6"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7F8AC7AD"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A1B2FA9"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Dátum ukončenia platnosti zmluvy</w:t>
            </w:r>
          </w:p>
        </w:tc>
        <w:tc>
          <w:tcPr>
            <w:tcW w:w="4110" w:type="dxa"/>
            <w:vAlign w:val="center"/>
          </w:tcPr>
          <w:p w14:paraId="50002AF4"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Uvedie sa dátum konca mesiaca fakturačného obdobia, pre ktoré je vygenerovaná zostava.</w:t>
            </w:r>
          </w:p>
          <w:p w14:paraId="317CB433" w14:textId="77777777" w:rsidR="00DC2672" w:rsidRPr="00AF7C37" w:rsidRDefault="00DC2672" w:rsidP="00841D2B">
            <w:pPr>
              <w:pStyle w:val="Odsek"/>
              <w:tabs>
                <w:tab w:val="left" w:pos="709"/>
              </w:tabs>
              <w:spacing w:after="0"/>
              <w:jc w:val="left"/>
              <w:rPr>
                <w:rFonts w:ascii="Arial" w:hAnsi="Arial"/>
                <w:sz w:val="20"/>
                <w:szCs w:val="20"/>
              </w:rPr>
            </w:pPr>
          </w:p>
          <w:p w14:paraId="1819CF0A"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01A46851" w14:textId="77777777" w:rsidTr="00841D2B">
        <w:trPr>
          <w:jc w:val="center"/>
        </w:trPr>
        <w:tc>
          <w:tcPr>
            <w:tcW w:w="691" w:type="dxa"/>
            <w:tcMar>
              <w:top w:w="90" w:type="dxa"/>
              <w:left w:w="90" w:type="dxa"/>
              <w:bottom w:w="90" w:type="dxa"/>
              <w:right w:w="90" w:type="dxa"/>
            </w:tcMar>
            <w:vAlign w:val="center"/>
          </w:tcPr>
          <w:p w14:paraId="7571F6E2"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30194320"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5430E263"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269DFE8"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62BFAF5B" w14:textId="77777777" w:rsidR="00DC2672" w:rsidRPr="00AF7C37" w:rsidRDefault="00DC2672" w:rsidP="00841D2B">
            <w:pPr>
              <w:pStyle w:val="Odsek"/>
              <w:tabs>
                <w:tab w:val="left" w:pos="709"/>
              </w:tabs>
              <w:jc w:val="left"/>
              <w:rPr>
                <w:rFonts w:ascii="Arial" w:hAnsi="Arial"/>
                <w:sz w:val="20"/>
                <w:szCs w:val="20"/>
              </w:rPr>
            </w:pPr>
            <w:r w:rsidRPr="00AF7C37">
              <w:rPr>
                <w:rFonts w:ascii="Arial" w:hAnsi="Arial"/>
                <w:sz w:val="20"/>
                <w:szCs w:val="20"/>
              </w:rPr>
              <w:t>Príznak žiadosti = „E-07_05“.</w:t>
            </w:r>
          </w:p>
          <w:p w14:paraId="6EB71B6F"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3F33F2C2" w14:textId="77777777" w:rsidTr="00841D2B">
        <w:trPr>
          <w:jc w:val="center"/>
        </w:trPr>
        <w:tc>
          <w:tcPr>
            <w:tcW w:w="691" w:type="dxa"/>
            <w:tcMar>
              <w:top w:w="90" w:type="dxa"/>
              <w:left w:w="90" w:type="dxa"/>
              <w:bottom w:w="90" w:type="dxa"/>
              <w:right w:w="90" w:type="dxa"/>
            </w:tcMar>
            <w:vAlign w:val="center"/>
          </w:tcPr>
          <w:p w14:paraId="1B4289A0"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2A67A51"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27AF6DCD"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01410B7"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6CD1FBA5"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 podklady poskytované.</w:t>
            </w:r>
          </w:p>
          <w:p w14:paraId="4EAFC780" w14:textId="77777777" w:rsidR="00DC2672" w:rsidRPr="00AF7C37" w:rsidRDefault="00DC2672" w:rsidP="00841D2B">
            <w:pPr>
              <w:pStyle w:val="Odsek"/>
              <w:tabs>
                <w:tab w:val="left" w:pos="709"/>
              </w:tabs>
              <w:spacing w:after="0"/>
              <w:jc w:val="left"/>
              <w:rPr>
                <w:rFonts w:ascii="Arial" w:hAnsi="Arial"/>
                <w:sz w:val="20"/>
                <w:szCs w:val="20"/>
              </w:rPr>
            </w:pPr>
          </w:p>
          <w:p w14:paraId="48855C55" w14:textId="77777777" w:rsidR="00DC2672" w:rsidRPr="00AF7C37" w:rsidRDefault="00DC2672" w:rsidP="00841D2B">
            <w:pPr>
              <w:pStyle w:val="Odsek"/>
              <w:tabs>
                <w:tab w:val="left" w:pos="709"/>
              </w:tabs>
              <w:jc w:val="left"/>
              <w:rPr>
                <w:rFonts w:ascii="Arial" w:hAnsi="Arial"/>
                <w:sz w:val="20"/>
                <w:szCs w:val="20"/>
              </w:rPr>
            </w:pPr>
            <w:r w:rsidRPr="00AF7C37">
              <w:rPr>
                <w:rFonts w:ascii="Arial" w:hAnsi="Arial"/>
                <w:sz w:val="20"/>
                <w:szCs w:val="20"/>
              </w:rPr>
              <w:t>Povinná položka.</w:t>
            </w:r>
          </w:p>
        </w:tc>
      </w:tr>
      <w:tr w:rsidR="00DC2672" w:rsidRPr="00AF7C37" w14:paraId="3B70EB51" w14:textId="77777777" w:rsidTr="00841D2B">
        <w:trPr>
          <w:jc w:val="center"/>
        </w:trPr>
        <w:tc>
          <w:tcPr>
            <w:tcW w:w="691" w:type="dxa"/>
            <w:tcMar>
              <w:top w:w="90" w:type="dxa"/>
              <w:left w:w="90" w:type="dxa"/>
              <w:bottom w:w="90" w:type="dxa"/>
              <w:right w:w="90" w:type="dxa"/>
            </w:tcMar>
            <w:vAlign w:val="center"/>
          </w:tcPr>
          <w:p w14:paraId="46F4DA10" w14:textId="77777777" w:rsidR="00DC2672" w:rsidRPr="00AF7C37" w:rsidRDefault="00DC2672" w:rsidP="00841D2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A5E6CA2" w14:textId="77777777" w:rsidR="00DC2672" w:rsidRPr="00AF7C37" w:rsidRDefault="00DC2672"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37A4E01" w14:textId="77777777" w:rsidR="00DC2672" w:rsidRPr="00AF7C37" w:rsidRDefault="00DC2672"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60F5D53" w14:textId="77777777" w:rsidR="00DC2672" w:rsidRPr="00AF7C37" w:rsidRDefault="00DC2672"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67BEE46" w14:textId="77777777" w:rsidR="00DC2672" w:rsidRPr="00AF7C37" w:rsidRDefault="00DC2672"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Povinná položka.</w:t>
            </w:r>
          </w:p>
        </w:tc>
      </w:tr>
    </w:tbl>
    <w:p w14:paraId="76004DE0" w14:textId="77777777" w:rsidR="00DC2672" w:rsidRPr="00AF7C37" w:rsidRDefault="00DC2672" w:rsidP="006B78C9">
      <w:pPr>
        <w:pStyle w:val="Bentext"/>
        <w:pageBreakBefore/>
        <w:spacing w:before="240"/>
        <w:ind w:firstLine="0"/>
        <w:rPr>
          <w:rFonts w:cs="Arial"/>
          <w:b/>
          <w:i/>
          <w:szCs w:val="20"/>
        </w:rPr>
      </w:pPr>
      <w:r w:rsidRPr="00AF7C37">
        <w:rPr>
          <w:rFonts w:cs="Arial"/>
          <w:b/>
          <w:i/>
          <w:szCs w:val="20"/>
        </w:rPr>
        <w:t>Správa s podkladom pre faktúru riadneho vyúčtovania pre subjekt zúčtovania - INVOICOKTE</w:t>
      </w:r>
    </w:p>
    <w:p w14:paraId="04B88736" w14:textId="77777777" w:rsidR="00DC2672" w:rsidRPr="00AF7C37" w:rsidRDefault="00DC2672" w:rsidP="00DC2672">
      <w:pPr>
        <w:pStyle w:val="Odsek"/>
        <w:rPr>
          <w:rFonts w:ascii="Arial" w:hAnsi="Arial"/>
          <w:sz w:val="20"/>
          <w:szCs w:val="20"/>
        </w:rPr>
      </w:pPr>
      <w:r w:rsidRPr="00AF7C37">
        <w:rPr>
          <w:rFonts w:ascii="Arial" w:hAnsi="Arial"/>
          <w:sz w:val="20"/>
          <w:szCs w:val="20"/>
        </w:rPr>
        <w:t>Správa s podkladom pre faktúru riadneho vyúčtovania pre subjekt sa v súlade s INVOICOKTE skladá z týchto častí:</w:t>
      </w:r>
    </w:p>
    <w:p w14:paraId="3627C768" w14:textId="77777777" w:rsidR="00233516" w:rsidRPr="00AF7C37" w:rsidRDefault="00233516" w:rsidP="00841D2B">
      <w:pPr>
        <w:pStyle w:val="Popis-Tabuka"/>
        <w:keepNext/>
        <w:tabs>
          <w:tab w:val="clear" w:pos="1191"/>
          <w:tab w:val="num" w:pos="1276"/>
        </w:tabs>
      </w:pPr>
      <w:bookmarkStart w:id="5883" w:name="_Toc20817714"/>
      <w:bookmarkStart w:id="5884" w:name="_Toc227058711"/>
      <w:r w:rsidRPr="00AF7C37">
        <w:t>Prehľad segmentov štruktúry INVOICOKTE</w:t>
      </w:r>
      <w:bookmarkEnd w:id="5883"/>
      <w:bookmarkEnd w:id="5884"/>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DC2672" w:rsidRPr="00AF7C37" w14:paraId="59D8DBF8" w14:textId="77777777" w:rsidTr="007B457A">
        <w:trPr>
          <w:tblHeader/>
          <w:jc w:val="center"/>
        </w:trPr>
        <w:tc>
          <w:tcPr>
            <w:tcW w:w="2119" w:type="dxa"/>
            <w:shd w:val="clear" w:color="auto" w:fill="B8CCE4" w:themeFill="accent1" w:themeFillTint="66"/>
            <w:tcMar>
              <w:top w:w="90" w:type="dxa"/>
              <w:left w:w="90" w:type="dxa"/>
              <w:bottom w:w="90" w:type="dxa"/>
              <w:right w:w="90" w:type="dxa"/>
            </w:tcMar>
            <w:vAlign w:val="center"/>
          </w:tcPr>
          <w:p w14:paraId="2F19C1BD" w14:textId="77777777" w:rsidR="00DC2672" w:rsidRPr="00AF7C37" w:rsidRDefault="00DC2672" w:rsidP="00841D2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0A2A4B27" w14:textId="77777777" w:rsidR="00DC2672" w:rsidRPr="00AF7C37" w:rsidRDefault="00DC2672"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1391C254" w14:textId="77777777" w:rsidR="00DC2672" w:rsidRPr="00AF7C37" w:rsidRDefault="00DC2672" w:rsidP="00841D2B">
            <w:pPr>
              <w:jc w:val="center"/>
              <w:rPr>
                <w:rFonts w:cs="Arial"/>
                <w:b/>
              </w:rPr>
            </w:pPr>
            <w:r w:rsidRPr="00AF7C37">
              <w:rPr>
                <w:rFonts w:cs="Arial"/>
                <w:b/>
              </w:rPr>
              <w:t>Poznámka</w:t>
            </w:r>
          </w:p>
        </w:tc>
      </w:tr>
      <w:tr w:rsidR="00DC2672" w:rsidRPr="00AF7C37" w14:paraId="48F79917" w14:textId="77777777" w:rsidTr="007B457A">
        <w:trPr>
          <w:tblHeader/>
          <w:jc w:val="center"/>
        </w:trPr>
        <w:tc>
          <w:tcPr>
            <w:tcW w:w="2119" w:type="dxa"/>
            <w:shd w:val="clear" w:color="auto" w:fill="B8CCE4" w:themeFill="accent1" w:themeFillTint="66"/>
            <w:tcMar>
              <w:top w:w="90" w:type="dxa"/>
              <w:left w:w="90" w:type="dxa"/>
              <w:bottom w:w="90" w:type="dxa"/>
              <w:right w:w="90" w:type="dxa"/>
            </w:tcMar>
            <w:vAlign w:val="center"/>
          </w:tcPr>
          <w:p w14:paraId="6F7B8F8F" w14:textId="77777777" w:rsidR="00DC2672" w:rsidRPr="00AF7C37" w:rsidRDefault="00DC2672" w:rsidP="00841D2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723F5250" w14:textId="77777777" w:rsidR="00DC2672" w:rsidRPr="00AF7C37" w:rsidRDefault="00DC2672"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245C086" w14:textId="77777777" w:rsidR="00DC2672" w:rsidRPr="00AF7C37" w:rsidRDefault="00DC2672" w:rsidP="00841D2B">
            <w:pPr>
              <w:pStyle w:val="Odsek"/>
              <w:tabs>
                <w:tab w:val="left" w:pos="709"/>
              </w:tabs>
              <w:spacing w:after="0"/>
              <w:jc w:val="center"/>
              <w:rPr>
                <w:rFonts w:ascii="Arial" w:hAnsi="Arial"/>
                <w:sz w:val="20"/>
                <w:szCs w:val="20"/>
              </w:rPr>
            </w:pPr>
          </w:p>
        </w:tc>
      </w:tr>
      <w:tr w:rsidR="00DC2672" w:rsidRPr="00AF7C37" w14:paraId="3BA1AD2E" w14:textId="77777777" w:rsidTr="00841D2B">
        <w:trPr>
          <w:jc w:val="center"/>
        </w:trPr>
        <w:tc>
          <w:tcPr>
            <w:tcW w:w="2119" w:type="dxa"/>
            <w:tcMar>
              <w:top w:w="90" w:type="dxa"/>
              <w:left w:w="90" w:type="dxa"/>
              <w:bottom w:w="90" w:type="dxa"/>
              <w:right w:w="90" w:type="dxa"/>
            </w:tcMar>
            <w:vAlign w:val="center"/>
          </w:tcPr>
          <w:p w14:paraId="5DB8DAFA" w14:textId="77777777" w:rsidR="00DC2672" w:rsidRPr="00AF7C37" w:rsidRDefault="00DC2672" w:rsidP="00841D2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17B58E93" w14:textId="77777777" w:rsidR="00DC2672" w:rsidRPr="00AF7C37" w:rsidRDefault="00DC2672" w:rsidP="00841D2B">
            <w:pPr>
              <w:rPr>
                <w:rFonts w:cs="Arial"/>
              </w:rPr>
            </w:pPr>
            <w:r w:rsidRPr="00AF7C37">
              <w:rPr>
                <w:rFonts w:cs="Arial"/>
              </w:rPr>
              <w:t>Hlavička správy</w:t>
            </w:r>
          </w:p>
        </w:tc>
        <w:tc>
          <w:tcPr>
            <w:tcW w:w="4110" w:type="dxa"/>
            <w:vAlign w:val="center"/>
          </w:tcPr>
          <w:p w14:paraId="2B2B6A81"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447DA124" w14:textId="77777777" w:rsidR="00DC2672" w:rsidRPr="00AF7C37" w:rsidRDefault="00DC2672" w:rsidP="007B457A">
      <w:pPr>
        <w:pStyle w:val="Bentext"/>
        <w:spacing w:before="240"/>
        <w:ind w:firstLine="0"/>
        <w:rPr>
          <w:rFonts w:cs="Arial"/>
          <w:b/>
          <w:i/>
          <w:szCs w:val="20"/>
        </w:rPr>
      </w:pPr>
      <w:r w:rsidRPr="00AF7C37">
        <w:rPr>
          <w:rFonts w:cs="Arial"/>
          <w:b/>
          <w:i/>
          <w:szCs w:val="20"/>
        </w:rPr>
        <w:t>Správa s podkladom pre faktúru riadneho vyúčtovania pre subjekt zúčtovania - INVOIC (773)</w:t>
      </w:r>
    </w:p>
    <w:p w14:paraId="229BBD58" w14:textId="77777777" w:rsidR="00DC2672" w:rsidRPr="00AF7C37" w:rsidRDefault="00DC2672" w:rsidP="00DC2672">
      <w:pPr>
        <w:pStyle w:val="Odsek"/>
        <w:rPr>
          <w:rFonts w:ascii="Arial" w:hAnsi="Arial"/>
          <w:sz w:val="20"/>
          <w:szCs w:val="20"/>
        </w:rPr>
      </w:pPr>
      <w:r w:rsidRPr="00AF7C37">
        <w:rPr>
          <w:rFonts w:ascii="Arial" w:hAnsi="Arial"/>
          <w:sz w:val="20"/>
          <w:szCs w:val="20"/>
        </w:rPr>
        <w:t>Správa s podkladom pre faktúru riadneho vyúčtovania pre subjekt zúčtovania sa v súlade so štandardom INVOIC skladá z týchto častí:</w:t>
      </w:r>
    </w:p>
    <w:p w14:paraId="4BBB9596" w14:textId="77777777" w:rsidR="00233516" w:rsidRPr="00AF7C37" w:rsidRDefault="00233516" w:rsidP="00841D2B">
      <w:pPr>
        <w:pStyle w:val="Popis-Tabuka"/>
        <w:keepNext/>
        <w:tabs>
          <w:tab w:val="clear" w:pos="1191"/>
          <w:tab w:val="num" w:pos="1276"/>
        </w:tabs>
      </w:pPr>
      <w:bookmarkStart w:id="5885" w:name="_Toc20817715"/>
      <w:bookmarkStart w:id="5886" w:name="_Toc227058712"/>
      <w:r w:rsidRPr="00AF7C37">
        <w:t>Prehľad segmentov štruktúry INVOIC (773)</w:t>
      </w:r>
      <w:bookmarkEnd w:id="5885"/>
      <w:bookmarkEnd w:id="5886"/>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DC2672" w:rsidRPr="00AF7C37" w14:paraId="09DD58A9" w14:textId="77777777" w:rsidTr="007B457A">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7666734E" w14:textId="77777777" w:rsidR="00DC2672" w:rsidRPr="00AF7C37" w:rsidRDefault="00DC2672" w:rsidP="00841D2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5362730B" w14:textId="77777777" w:rsidR="00DC2672" w:rsidRPr="00AF7C37" w:rsidRDefault="00DC2672"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02E442A5" w14:textId="77777777" w:rsidR="00DC2672" w:rsidRPr="00AF7C37" w:rsidRDefault="00DC2672" w:rsidP="00841D2B">
            <w:pPr>
              <w:jc w:val="center"/>
              <w:rPr>
                <w:rFonts w:cs="Arial"/>
                <w:b/>
              </w:rPr>
            </w:pPr>
            <w:r w:rsidRPr="00AF7C37">
              <w:rPr>
                <w:rFonts w:cs="Arial"/>
                <w:b/>
              </w:rPr>
              <w:t>Poznámka</w:t>
            </w:r>
          </w:p>
        </w:tc>
      </w:tr>
      <w:tr w:rsidR="00DC2672" w:rsidRPr="00AF7C37" w14:paraId="5C3595C1" w14:textId="77777777" w:rsidTr="007B457A">
        <w:trPr>
          <w:tblHeader/>
          <w:jc w:val="center"/>
        </w:trPr>
        <w:tc>
          <w:tcPr>
            <w:tcW w:w="691" w:type="dxa"/>
            <w:shd w:val="clear" w:color="auto" w:fill="B8CCE4" w:themeFill="accent1" w:themeFillTint="66"/>
            <w:tcMar>
              <w:top w:w="90" w:type="dxa"/>
              <w:left w:w="90" w:type="dxa"/>
              <w:bottom w:w="90" w:type="dxa"/>
              <w:right w:w="90" w:type="dxa"/>
            </w:tcMar>
            <w:vAlign w:val="center"/>
          </w:tcPr>
          <w:p w14:paraId="0B9EFF07" w14:textId="77777777" w:rsidR="00DC2672" w:rsidRPr="00AF7C37" w:rsidRDefault="00DC2672"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6DAA596B" w14:textId="77777777" w:rsidR="00DC2672" w:rsidRPr="00AF7C37" w:rsidRDefault="00DC2672" w:rsidP="00841D2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3B353D0F" w14:textId="77777777" w:rsidR="00DC2672" w:rsidRPr="00AF7C37" w:rsidRDefault="00DC2672" w:rsidP="00841D2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04743DA6" w14:textId="77777777" w:rsidR="00DC2672" w:rsidRPr="00AF7C37" w:rsidRDefault="00DC2672"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A6DAA92" w14:textId="77777777" w:rsidR="00DC2672" w:rsidRPr="00AF7C37" w:rsidRDefault="00DC2672" w:rsidP="00841D2B">
            <w:pPr>
              <w:pStyle w:val="Odsek"/>
              <w:tabs>
                <w:tab w:val="left" w:pos="709"/>
              </w:tabs>
              <w:spacing w:after="0"/>
              <w:jc w:val="center"/>
              <w:rPr>
                <w:rFonts w:ascii="Arial" w:hAnsi="Arial"/>
                <w:sz w:val="20"/>
                <w:szCs w:val="20"/>
              </w:rPr>
            </w:pPr>
          </w:p>
        </w:tc>
      </w:tr>
      <w:tr w:rsidR="00DC2672" w:rsidRPr="00AF7C37" w14:paraId="36B78068" w14:textId="77777777" w:rsidTr="00841D2B">
        <w:trPr>
          <w:jc w:val="center"/>
        </w:trPr>
        <w:tc>
          <w:tcPr>
            <w:tcW w:w="691" w:type="dxa"/>
            <w:tcMar>
              <w:top w:w="90" w:type="dxa"/>
              <w:left w:w="90" w:type="dxa"/>
              <w:bottom w:w="90" w:type="dxa"/>
              <w:right w:w="90" w:type="dxa"/>
            </w:tcMar>
            <w:vAlign w:val="center"/>
          </w:tcPr>
          <w:p w14:paraId="0EBEEA8D"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4D38EA1B" w14:textId="77777777" w:rsidR="00DC2672" w:rsidRPr="00AF7C37" w:rsidRDefault="00DC2672" w:rsidP="00841D2B">
            <w:pPr>
              <w:rPr>
                <w:rFonts w:cs="Arial"/>
              </w:rPr>
            </w:pPr>
            <w:r w:rsidRPr="00AF7C37">
              <w:rPr>
                <w:rFonts w:cs="Arial"/>
              </w:rPr>
              <w:t>UNH</w:t>
            </w:r>
          </w:p>
        </w:tc>
        <w:tc>
          <w:tcPr>
            <w:tcW w:w="719" w:type="dxa"/>
            <w:tcMar>
              <w:top w:w="90" w:type="dxa"/>
              <w:left w:w="90" w:type="dxa"/>
              <w:bottom w:w="90" w:type="dxa"/>
              <w:right w:w="90" w:type="dxa"/>
            </w:tcMar>
            <w:vAlign w:val="center"/>
          </w:tcPr>
          <w:p w14:paraId="1B79E135"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2DC1681A" w14:textId="77777777" w:rsidR="00DC2672" w:rsidRPr="00AF7C37" w:rsidRDefault="00DC2672" w:rsidP="00841D2B">
            <w:pPr>
              <w:rPr>
                <w:rFonts w:cs="Arial"/>
              </w:rPr>
            </w:pPr>
            <w:r w:rsidRPr="00AF7C37">
              <w:rPr>
                <w:rFonts w:cs="Arial"/>
              </w:rPr>
              <w:t>Hlavička správy</w:t>
            </w:r>
          </w:p>
        </w:tc>
        <w:tc>
          <w:tcPr>
            <w:tcW w:w="4110" w:type="dxa"/>
            <w:vAlign w:val="center"/>
          </w:tcPr>
          <w:p w14:paraId="6FC3699C" w14:textId="77777777" w:rsidR="00DC2672" w:rsidRPr="00AF7C37" w:rsidRDefault="00DC2672"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DC2672" w:rsidRPr="00AF7C37" w14:paraId="6D3332CB" w14:textId="77777777" w:rsidTr="00841D2B">
        <w:trPr>
          <w:jc w:val="center"/>
        </w:trPr>
        <w:tc>
          <w:tcPr>
            <w:tcW w:w="691" w:type="dxa"/>
            <w:tcMar>
              <w:top w:w="90" w:type="dxa"/>
              <w:left w:w="90" w:type="dxa"/>
              <w:bottom w:w="90" w:type="dxa"/>
              <w:right w:w="90" w:type="dxa"/>
            </w:tcMar>
            <w:vAlign w:val="center"/>
          </w:tcPr>
          <w:p w14:paraId="38C5DDA3"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19D49779" w14:textId="77777777" w:rsidR="00DC2672" w:rsidRPr="00AF7C37" w:rsidRDefault="00DC2672" w:rsidP="00841D2B">
            <w:pPr>
              <w:rPr>
                <w:rFonts w:cs="Arial"/>
              </w:rPr>
            </w:pPr>
            <w:r w:rsidRPr="00AF7C37">
              <w:rPr>
                <w:rFonts w:cs="Arial"/>
              </w:rPr>
              <w:t>BGM</w:t>
            </w:r>
          </w:p>
        </w:tc>
        <w:tc>
          <w:tcPr>
            <w:tcW w:w="719" w:type="dxa"/>
            <w:tcMar>
              <w:top w:w="90" w:type="dxa"/>
              <w:left w:w="90" w:type="dxa"/>
              <w:bottom w:w="90" w:type="dxa"/>
              <w:right w:w="90" w:type="dxa"/>
            </w:tcMar>
            <w:vAlign w:val="center"/>
          </w:tcPr>
          <w:p w14:paraId="0BC3CDF5"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71C0F10A" w14:textId="77777777" w:rsidR="00DC2672" w:rsidRPr="00AF7C37" w:rsidRDefault="00DC2672" w:rsidP="00841D2B">
            <w:pPr>
              <w:rPr>
                <w:rFonts w:cs="Arial"/>
              </w:rPr>
            </w:pPr>
            <w:r w:rsidRPr="00AF7C37">
              <w:rPr>
                <w:rFonts w:cs="Arial"/>
              </w:rPr>
              <w:t>Začiatok správy</w:t>
            </w:r>
          </w:p>
        </w:tc>
        <w:tc>
          <w:tcPr>
            <w:tcW w:w="4110" w:type="dxa"/>
            <w:vAlign w:val="center"/>
          </w:tcPr>
          <w:p w14:paraId="11EBFFF3"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„773“.</w:t>
            </w:r>
          </w:p>
          <w:p w14:paraId="25C6D5BC" w14:textId="77777777" w:rsidR="00DC2672" w:rsidRPr="00AF7C37" w:rsidRDefault="00DC2672" w:rsidP="00841D2B">
            <w:pPr>
              <w:pStyle w:val="Odsek"/>
              <w:tabs>
                <w:tab w:val="left" w:pos="709"/>
              </w:tabs>
              <w:spacing w:before="40" w:after="40"/>
              <w:jc w:val="left"/>
              <w:rPr>
                <w:rFonts w:ascii="Arial" w:hAnsi="Arial"/>
                <w:sz w:val="20"/>
                <w:szCs w:val="20"/>
              </w:rPr>
            </w:pPr>
          </w:p>
          <w:p w14:paraId="58025993"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6A640D10" w14:textId="77777777" w:rsidTr="00841D2B">
        <w:trPr>
          <w:jc w:val="center"/>
        </w:trPr>
        <w:tc>
          <w:tcPr>
            <w:tcW w:w="691" w:type="dxa"/>
            <w:tcMar>
              <w:top w:w="90" w:type="dxa"/>
              <w:left w:w="90" w:type="dxa"/>
              <w:bottom w:w="90" w:type="dxa"/>
              <w:right w:w="90" w:type="dxa"/>
            </w:tcMar>
            <w:vAlign w:val="center"/>
          </w:tcPr>
          <w:p w14:paraId="60308025"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3FB0E295" w14:textId="77777777" w:rsidR="00DC2672" w:rsidRPr="00AF7C37" w:rsidRDefault="00DC2672"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7FF1517B"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67CFD657" w14:textId="77777777" w:rsidR="00DC2672" w:rsidRPr="00AF7C37" w:rsidRDefault="00DC2672" w:rsidP="00841D2B">
            <w:pPr>
              <w:rPr>
                <w:rFonts w:cs="Arial"/>
              </w:rPr>
            </w:pPr>
            <w:r w:rsidRPr="00AF7C37">
              <w:rPr>
                <w:rFonts w:cs="Arial"/>
              </w:rPr>
              <w:t>Dátum a čas správy</w:t>
            </w:r>
          </w:p>
        </w:tc>
        <w:tc>
          <w:tcPr>
            <w:tcW w:w="4110" w:type="dxa"/>
            <w:vAlign w:val="center"/>
          </w:tcPr>
          <w:p w14:paraId="2B5EAEC9"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616905F6" w14:textId="77777777" w:rsidTr="00841D2B">
        <w:trPr>
          <w:jc w:val="center"/>
        </w:trPr>
        <w:tc>
          <w:tcPr>
            <w:tcW w:w="691" w:type="dxa"/>
            <w:tcMar>
              <w:top w:w="90" w:type="dxa"/>
              <w:left w:w="90" w:type="dxa"/>
              <w:bottom w:w="90" w:type="dxa"/>
              <w:right w:w="90" w:type="dxa"/>
            </w:tcMar>
            <w:vAlign w:val="center"/>
          </w:tcPr>
          <w:p w14:paraId="1B5619EC"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512D36EB" w14:textId="77777777" w:rsidR="00DC2672" w:rsidRPr="00AF7C37" w:rsidRDefault="00DC2672"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4EA0BA73"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071DA8E5" w14:textId="77777777" w:rsidR="00DC2672" w:rsidRPr="00AF7C37" w:rsidRDefault="00DC2672" w:rsidP="00990F92">
            <w:pPr>
              <w:jc w:val="left"/>
              <w:rPr>
                <w:rFonts w:cs="Arial"/>
              </w:rPr>
            </w:pPr>
            <w:r w:rsidRPr="00AF7C37">
              <w:rPr>
                <w:rFonts w:cs="Arial"/>
              </w:rPr>
              <w:t>Začiatok fakturačného obdobia</w:t>
            </w:r>
          </w:p>
        </w:tc>
        <w:tc>
          <w:tcPr>
            <w:tcW w:w="4110" w:type="dxa"/>
            <w:vAlign w:val="center"/>
          </w:tcPr>
          <w:p w14:paraId="17E507E0"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Začiatok fakturačného kalendárneho mesiaca.</w:t>
            </w:r>
          </w:p>
          <w:p w14:paraId="486BD612" w14:textId="77777777" w:rsidR="00DC2672" w:rsidRPr="00AF7C37" w:rsidRDefault="00DC2672" w:rsidP="00841D2B">
            <w:pPr>
              <w:pStyle w:val="Odsek"/>
              <w:tabs>
                <w:tab w:val="left" w:pos="709"/>
              </w:tabs>
              <w:spacing w:before="40" w:after="40"/>
              <w:jc w:val="left"/>
              <w:rPr>
                <w:rFonts w:ascii="Arial" w:hAnsi="Arial"/>
                <w:sz w:val="20"/>
                <w:szCs w:val="20"/>
              </w:rPr>
            </w:pPr>
          </w:p>
          <w:p w14:paraId="6C004521"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4A83BEA7" w14:textId="77777777" w:rsidTr="00841D2B">
        <w:trPr>
          <w:jc w:val="center"/>
        </w:trPr>
        <w:tc>
          <w:tcPr>
            <w:tcW w:w="691" w:type="dxa"/>
            <w:tcMar>
              <w:top w:w="90" w:type="dxa"/>
              <w:left w:w="90" w:type="dxa"/>
              <w:bottom w:w="90" w:type="dxa"/>
              <w:right w:w="90" w:type="dxa"/>
            </w:tcMar>
            <w:vAlign w:val="center"/>
          </w:tcPr>
          <w:p w14:paraId="15169BB1"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1F5F894E" w14:textId="77777777" w:rsidR="00DC2672" w:rsidRPr="00AF7C37" w:rsidRDefault="00DC2672"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2F232B10"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7337C15A" w14:textId="77777777" w:rsidR="00DC2672" w:rsidRPr="00AF7C37" w:rsidRDefault="00DC2672" w:rsidP="00841D2B">
            <w:pPr>
              <w:rPr>
                <w:rFonts w:cs="Arial"/>
              </w:rPr>
            </w:pPr>
            <w:r w:rsidRPr="00AF7C37">
              <w:rPr>
                <w:rFonts w:cs="Arial"/>
              </w:rPr>
              <w:t>Koniec fakturačného obdobia</w:t>
            </w:r>
          </w:p>
        </w:tc>
        <w:tc>
          <w:tcPr>
            <w:tcW w:w="4110" w:type="dxa"/>
            <w:vAlign w:val="center"/>
          </w:tcPr>
          <w:p w14:paraId="3D0190E8"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Koniec fakturačného kalendárneho mesiaca.</w:t>
            </w:r>
          </w:p>
          <w:p w14:paraId="0020EDD3" w14:textId="77777777" w:rsidR="00DC2672" w:rsidRPr="00AF7C37" w:rsidRDefault="00DC2672" w:rsidP="00841D2B">
            <w:pPr>
              <w:pStyle w:val="Odsek"/>
              <w:tabs>
                <w:tab w:val="left" w:pos="709"/>
              </w:tabs>
              <w:spacing w:before="40" w:after="40"/>
              <w:jc w:val="left"/>
              <w:rPr>
                <w:rFonts w:ascii="Arial" w:hAnsi="Arial"/>
                <w:sz w:val="20"/>
                <w:szCs w:val="20"/>
              </w:rPr>
            </w:pPr>
          </w:p>
          <w:p w14:paraId="0A506D74"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75272BA3" w14:textId="77777777" w:rsidTr="00841D2B">
        <w:trPr>
          <w:jc w:val="center"/>
        </w:trPr>
        <w:tc>
          <w:tcPr>
            <w:tcW w:w="691" w:type="dxa"/>
            <w:tcMar>
              <w:top w:w="90" w:type="dxa"/>
              <w:left w:w="90" w:type="dxa"/>
              <w:bottom w:w="90" w:type="dxa"/>
              <w:right w:w="90" w:type="dxa"/>
            </w:tcMar>
            <w:vAlign w:val="center"/>
          </w:tcPr>
          <w:p w14:paraId="3B35E7C6"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1E095CB1" w14:textId="77777777" w:rsidR="00DC2672" w:rsidRPr="00AF7C37" w:rsidRDefault="00DC2672"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6835A9E5"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6DC3ADD9" w14:textId="77777777" w:rsidR="00DC2672" w:rsidRPr="00AF7C37" w:rsidRDefault="00DC2672" w:rsidP="00841D2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06F1611C"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6198C5D2" w14:textId="77777777" w:rsidTr="00841D2B">
        <w:trPr>
          <w:jc w:val="center"/>
        </w:trPr>
        <w:tc>
          <w:tcPr>
            <w:tcW w:w="691" w:type="dxa"/>
            <w:tcMar>
              <w:top w:w="90" w:type="dxa"/>
              <w:left w:w="90" w:type="dxa"/>
              <w:bottom w:w="90" w:type="dxa"/>
              <w:right w:w="90" w:type="dxa"/>
            </w:tcMar>
            <w:vAlign w:val="center"/>
          </w:tcPr>
          <w:p w14:paraId="7AC1FC74"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7EFEF23C" w14:textId="77777777" w:rsidR="00DC2672" w:rsidRPr="00AF7C37" w:rsidRDefault="00DC2672"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159FF0FE"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33ED0A3B" w14:textId="77777777" w:rsidR="00DC2672" w:rsidRPr="00AF7C37" w:rsidRDefault="00DC2672" w:rsidP="00841D2B">
            <w:pPr>
              <w:rPr>
                <w:rFonts w:cs="Arial"/>
              </w:rPr>
            </w:pPr>
            <w:r w:rsidRPr="00AF7C37">
              <w:rPr>
                <w:rFonts w:cs="Arial"/>
              </w:rPr>
              <w:t>Odosielateľ</w:t>
            </w:r>
          </w:p>
        </w:tc>
        <w:tc>
          <w:tcPr>
            <w:tcW w:w="4110" w:type="dxa"/>
            <w:vAlign w:val="center"/>
          </w:tcPr>
          <w:p w14:paraId="27AE37A0"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6AE42F4D" w14:textId="77777777" w:rsidTr="00841D2B">
        <w:trPr>
          <w:jc w:val="center"/>
        </w:trPr>
        <w:tc>
          <w:tcPr>
            <w:tcW w:w="691" w:type="dxa"/>
            <w:tcMar>
              <w:top w:w="90" w:type="dxa"/>
              <w:left w:w="90" w:type="dxa"/>
              <w:bottom w:w="90" w:type="dxa"/>
              <w:right w:w="90" w:type="dxa"/>
            </w:tcMar>
            <w:vAlign w:val="center"/>
          </w:tcPr>
          <w:p w14:paraId="3CE9FB2E"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7755F125" w14:textId="77777777" w:rsidR="00DC2672" w:rsidRPr="00AF7C37" w:rsidRDefault="00DC2672"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371105B0"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2314047C" w14:textId="77777777" w:rsidR="00DC2672" w:rsidRPr="00AF7C37" w:rsidRDefault="00DC2672" w:rsidP="00841D2B">
            <w:pPr>
              <w:rPr>
                <w:rFonts w:cs="Arial"/>
              </w:rPr>
            </w:pPr>
            <w:r w:rsidRPr="00AF7C37">
              <w:rPr>
                <w:rFonts w:cs="Arial"/>
              </w:rPr>
              <w:t>Príjemca</w:t>
            </w:r>
          </w:p>
        </w:tc>
        <w:tc>
          <w:tcPr>
            <w:tcW w:w="4110" w:type="dxa"/>
            <w:vAlign w:val="center"/>
          </w:tcPr>
          <w:p w14:paraId="51FCD0D4"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40710C8F" w14:textId="77777777" w:rsidTr="00841D2B">
        <w:trPr>
          <w:jc w:val="center"/>
        </w:trPr>
        <w:tc>
          <w:tcPr>
            <w:tcW w:w="691" w:type="dxa"/>
            <w:tcMar>
              <w:top w:w="90" w:type="dxa"/>
              <w:left w:w="90" w:type="dxa"/>
              <w:bottom w:w="90" w:type="dxa"/>
              <w:right w:w="90" w:type="dxa"/>
            </w:tcMar>
            <w:vAlign w:val="center"/>
          </w:tcPr>
          <w:p w14:paraId="4EF79874"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0BA0812C" w14:textId="77777777" w:rsidR="00DC2672" w:rsidRPr="00AF7C37" w:rsidRDefault="00DC2672" w:rsidP="00841D2B">
            <w:pPr>
              <w:rPr>
                <w:rFonts w:cs="Arial"/>
              </w:rPr>
            </w:pPr>
            <w:r w:rsidRPr="00AF7C37">
              <w:rPr>
                <w:rFonts w:cs="Arial"/>
              </w:rPr>
              <w:t>CUX</w:t>
            </w:r>
          </w:p>
        </w:tc>
        <w:tc>
          <w:tcPr>
            <w:tcW w:w="719" w:type="dxa"/>
            <w:tcMar>
              <w:top w:w="90" w:type="dxa"/>
              <w:left w:w="90" w:type="dxa"/>
              <w:bottom w:w="90" w:type="dxa"/>
              <w:right w:w="90" w:type="dxa"/>
            </w:tcMar>
            <w:vAlign w:val="center"/>
          </w:tcPr>
          <w:p w14:paraId="27881F19"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2C1DB8B5" w14:textId="77777777" w:rsidR="00DC2672" w:rsidRPr="00AF7C37" w:rsidRDefault="00DC2672" w:rsidP="00841D2B">
            <w:pPr>
              <w:rPr>
                <w:rFonts w:cs="Arial"/>
              </w:rPr>
            </w:pPr>
            <w:r w:rsidRPr="00AF7C37">
              <w:rPr>
                <w:rFonts w:cs="Arial"/>
              </w:rPr>
              <w:t>Mena</w:t>
            </w:r>
          </w:p>
        </w:tc>
        <w:tc>
          <w:tcPr>
            <w:tcW w:w="4110" w:type="dxa"/>
            <w:vAlign w:val="center"/>
          </w:tcPr>
          <w:p w14:paraId="0B43BB31"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3FD315FF" w14:textId="77777777" w:rsidTr="00841D2B">
        <w:trPr>
          <w:jc w:val="center"/>
        </w:trPr>
        <w:tc>
          <w:tcPr>
            <w:tcW w:w="691" w:type="dxa"/>
            <w:tcMar>
              <w:top w:w="90" w:type="dxa"/>
              <w:left w:w="90" w:type="dxa"/>
              <w:bottom w:w="90" w:type="dxa"/>
              <w:right w:w="90" w:type="dxa"/>
            </w:tcMar>
            <w:vAlign w:val="center"/>
          </w:tcPr>
          <w:p w14:paraId="4BFBA7E9"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106566F2"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D2B0877"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16F079B3" w14:textId="77777777" w:rsidR="00DC2672" w:rsidRPr="00AF7C37" w:rsidRDefault="00DC2672" w:rsidP="00841D2B">
            <w:pPr>
              <w:rPr>
                <w:rFonts w:cs="Arial"/>
              </w:rPr>
            </w:pPr>
            <w:r w:rsidRPr="00AF7C37">
              <w:rPr>
                <w:rFonts w:cs="Arial"/>
              </w:rPr>
              <w:t>Hlavička riadku zostavy</w:t>
            </w:r>
          </w:p>
        </w:tc>
        <w:tc>
          <w:tcPr>
            <w:tcW w:w="4110" w:type="dxa"/>
            <w:vAlign w:val="center"/>
          </w:tcPr>
          <w:p w14:paraId="227991E9"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6B78C9" w:rsidRPr="00AF7C37">
              <w:rPr>
                <w:rFonts w:ascii="Arial" w:hAnsi="Arial"/>
                <w:sz w:val="20"/>
                <w:szCs w:val="20"/>
              </w:rPr>
              <w:t>.</w:t>
            </w:r>
          </w:p>
          <w:p w14:paraId="2CDF4EDE" w14:textId="77777777" w:rsidR="00DC2672" w:rsidRPr="00AF7C37" w:rsidRDefault="00DC2672" w:rsidP="00841D2B">
            <w:pPr>
              <w:pStyle w:val="Odsek"/>
              <w:tabs>
                <w:tab w:val="left" w:pos="709"/>
              </w:tabs>
              <w:spacing w:before="40" w:after="40"/>
              <w:jc w:val="left"/>
              <w:rPr>
                <w:rFonts w:ascii="Arial" w:hAnsi="Arial"/>
                <w:sz w:val="20"/>
                <w:szCs w:val="20"/>
              </w:rPr>
            </w:pPr>
          </w:p>
          <w:p w14:paraId="3EF59BAB" w14:textId="77777777" w:rsidR="005A7013" w:rsidRPr="0027671C" w:rsidRDefault="00DC2672" w:rsidP="005A7013">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5A7013" w:rsidRPr="0027671C">
              <w:rPr>
                <w:rFonts w:ascii="Arial" w:hAnsi="Arial"/>
                <w:sz w:val="20"/>
                <w:szCs w:val="20"/>
              </w:rPr>
              <w:t>KS_SYSLUZ_PNN, KS_PREVSYS_IND,</w:t>
            </w:r>
          </w:p>
          <w:p w14:paraId="0DE16F78" w14:textId="6F61D76B" w:rsidR="00DC2672"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1E6403" w:rsidRPr="00EC48B9">
              <w:rPr>
                <w:rFonts w:ascii="Arial" w:hAnsi="Arial"/>
                <w:sz w:val="20"/>
                <w:szCs w:val="20"/>
              </w:rPr>
              <w:t xml:space="preserve">KS_PREVSYS_ZNN, KS_SYSLUS_ZNN, </w:t>
            </w:r>
            <w:r w:rsidR="00DC2672" w:rsidRPr="00AF7C37">
              <w:rPr>
                <w:rFonts w:ascii="Arial" w:hAnsi="Arial"/>
                <w:sz w:val="20"/>
                <w:szCs w:val="20"/>
              </w:rPr>
              <w:t>KS_OZE, KS_KV, KS_VHZ, KS_OKTE, REF_INVOIC1}</w:t>
            </w:r>
            <w:r w:rsidR="006B78C9" w:rsidRPr="00AF7C37">
              <w:rPr>
                <w:rFonts w:ascii="Arial" w:hAnsi="Arial"/>
                <w:sz w:val="20"/>
                <w:szCs w:val="20"/>
              </w:rPr>
              <w:t>.</w:t>
            </w:r>
          </w:p>
          <w:p w14:paraId="1C7E19C0" w14:textId="77777777" w:rsidR="00DC2672" w:rsidRPr="00AF7C37" w:rsidRDefault="00DC2672" w:rsidP="00841D2B">
            <w:pPr>
              <w:pStyle w:val="Odsek"/>
              <w:tabs>
                <w:tab w:val="left" w:pos="709"/>
              </w:tabs>
              <w:spacing w:before="40" w:after="40"/>
              <w:jc w:val="left"/>
              <w:rPr>
                <w:rFonts w:ascii="Arial" w:hAnsi="Arial"/>
                <w:sz w:val="20"/>
                <w:szCs w:val="20"/>
              </w:rPr>
            </w:pPr>
          </w:p>
          <w:p w14:paraId="2CAE9558"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RFF}</w:t>
            </w:r>
            <w:r w:rsidR="006B78C9" w:rsidRPr="00AF7C37">
              <w:rPr>
                <w:rFonts w:ascii="Arial" w:hAnsi="Arial"/>
                <w:sz w:val="20"/>
                <w:szCs w:val="20"/>
              </w:rPr>
              <w:t>.</w:t>
            </w:r>
          </w:p>
          <w:p w14:paraId="40A42C75" w14:textId="77777777" w:rsidR="00DC2672" w:rsidRPr="00AF7C37" w:rsidRDefault="00DC2672" w:rsidP="00841D2B">
            <w:pPr>
              <w:pStyle w:val="Odsek"/>
              <w:tabs>
                <w:tab w:val="left" w:pos="709"/>
              </w:tabs>
              <w:spacing w:before="40" w:after="40"/>
              <w:jc w:val="left"/>
              <w:rPr>
                <w:rFonts w:ascii="Arial" w:hAnsi="Arial"/>
                <w:sz w:val="20"/>
                <w:szCs w:val="20"/>
              </w:rPr>
            </w:pPr>
          </w:p>
          <w:p w14:paraId="754A5606"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41FCA9DF" w14:textId="77777777" w:rsidTr="00841D2B">
        <w:trPr>
          <w:jc w:val="center"/>
        </w:trPr>
        <w:tc>
          <w:tcPr>
            <w:tcW w:w="691" w:type="dxa"/>
            <w:tcMar>
              <w:top w:w="90" w:type="dxa"/>
              <w:left w:w="90" w:type="dxa"/>
              <w:bottom w:w="90" w:type="dxa"/>
              <w:right w:w="90" w:type="dxa"/>
            </w:tcMar>
            <w:vAlign w:val="center"/>
          </w:tcPr>
          <w:p w14:paraId="1FFFAE2E"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2EC9ECAF"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389C47A" w14:textId="77777777" w:rsidR="00DC2672" w:rsidRPr="00AF7C37" w:rsidRDefault="00DC2672" w:rsidP="00841D2B">
            <w:pPr>
              <w:rPr>
                <w:rFonts w:cs="Arial"/>
              </w:rPr>
            </w:pPr>
            <w:r w:rsidRPr="00AF7C37">
              <w:rPr>
                <w:rFonts w:cs="Arial"/>
              </w:rPr>
              <w:t>QTY</w:t>
            </w:r>
          </w:p>
        </w:tc>
        <w:tc>
          <w:tcPr>
            <w:tcW w:w="2825" w:type="dxa"/>
            <w:tcMar>
              <w:top w:w="90" w:type="dxa"/>
              <w:left w:w="90" w:type="dxa"/>
              <w:bottom w:w="90" w:type="dxa"/>
              <w:right w:w="90" w:type="dxa"/>
            </w:tcMar>
            <w:vAlign w:val="center"/>
          </w:tcPr>
          <w:p w14:paraId="27433A10" w14:textId="77777777" w:rsidR="00DC2672" w:rsidRPr="00AF7C37" w:rsidRDefault="00DC2672" w:rsidP="00841D2B">
            <w:pPr>
              <w:rPr>
                <w:rFonts w:cs="Arial"/>
              </w:rPr>
            </w:pPr>
            <w:r w:rsidRPr="00AF7C37">
              <w:rPr>
                <w:rFonts w:cs="Arial"/>
              </w:rPr>
              <w:t>Množstvo</w:t>
            </w:r>
          </w:p>
        </w:tc>
        <w:tc>
          <w:tcPr>
            <w:tcW w:w="4110" w:type="dxa"/>
            <w:vAlign w:val="center"/>
          </w:tcPr>
          <w:p w14:paraId="034CC35D" w14:textId="77777777" w:rsidR="005A7013" w:rsidRPr="0027671C" w:rsidRDefault="00DC2672"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1E6403" w:rsidRPr="00AF7C37">
              <w:rPr>
                <w:rFonts w:ascii="Arial" w:hAnsi="Arial"/>
                <w:sz w:val="20"/>
                <w:szCs w:val="20"/>
              </w:rPr>
              <w:t xml:space="preserve">KS_PREVSYS_ZNN, KS_SYSLUS_ZNN, </w:t>
            </w:r>
            <w:r w:rsidRPr="00AF7C37">
              <w:rPr>
                <w:rFonts w:ascii="Arial" w:hAnsi="Arial"/>
                <w:sz w:val="20"/>
                <w:szCs w:val="20"/>
              </w:rPr>
              <w:t xml:space="preserve">KS_OZE, KS_KV, </w:t>
            </w:r>
            <w:r w:rsidR="005A7013" w:rsidRPr="0027671C">
              <w:rPr>
                <w:rFonts w:ascii="Arial" w:hAnsi="Arial"/>
                <w:sz w:val="20"/>
                <w:szCs w:val="20"/>
              </w:rPr>
              <w:t>KS_SYSLUZ_PNN, KS_PREVSYS_IND,</w:t>
            </w:r>
          </w:p>
          <w:p w14:paraId="59174510" w14:textId="2A8DD2DB" w:rsidR="00DC2672"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DC2672" w:rsidRPr="00A506DA">
              <w:rPr>
                <w:rFonts w:ascii="Arial" w:hAnsi="Arial"/>
                <w:sz w:val="20"/>
                <w:szCs w:val="20"/>
              </w:rPr>
              <w:t>KS_VHZ, KS_O</w:t>
            </w:r>
            <w:r w:rsidR="006B78C9" w:rsidRPr="00EC48B9">
              <w:rPr>
                <w:rFonts w:ascii="Arial" w:hAnsi="Arial"/>
                <w:sz w:val="20"/>
                <w:szCs w:val="20"/>
              </w:rPr>
              <w:t>KTE</w:t>
            </w:r>
            <w:r w:rsidR="00DC2672" w:rsidRPr="00AF7C37">
              <w:rPr>
                <w:rFonts w:ascii="Arial" w:hAnsi="Arial"/>
                <w:sz w:val="20"/>
                <w:szCs w:val="20"/>
              </w:rPr>
              <w:t>}</w:t>
            </w:r>
            <w:r w:rsidR="006B78C9" w:rsidRPr="00AF7C37">
              <w:rPr>
                <w:rFonts w:ascii="Arial" w:hAnsi="Arial"/>
                <w:sz w:val="20"/>
                <w:szCs w:val="20"/>
              </w:rPr>
              <w:t>.</w:t>
            </w:r>
          </w:p>
          <w:p w14:paraId="6CC15B10" w14:textId="77777777" w:rsidR="00DC2672" w:rsidRPr="00AF7C37" w:rsidRDefault="00DC2672" w:rsidP="00841D2B">
            <w:pPr>
              <w:pStyle w:val="Odsek"/>
              <w:tabs>
                <w:tab w:val="left" w:pos="709"/>
              </w:tabs>
              <w:spacing w:before="40" w:after="40"/>
              <w:jc w:val="left"/>
              <w:rPr>
                <w:rFonts w:ascii="Arial" w:hAnsi="Arial"/>
                <w:sz w:val="20"/>
                <w:szCs w:val="20"/>
              </w:rPr>
            </w:pPr>
          </w:p>
          <w:p w14:paraId="50CF765D"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29A52424" w14:textId="77777777" w:rsidTr="00841D2B">
        <w:trPr>
          <w:jc w:val="center"/>
        </w:trPr>
        <w:tc>
          <w:tcPr>
            <w:tcW w:w="691" w:type="dxa"/>
            <w:tcMar>
              <w:top w:w="90" w:type="dxa"/>
              <w:left w:w="90" w:type="dxa"/>
              <w:bottom w:w="90" w:type="dxa"/>
              <w:right w:w="90" w:type="dxa"/>
            </w:tcMar>
            <w:vAlign w:val="center"/>
          </w:tcPr>
          <w:p w14:paraId="150DB2EC"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4995B238"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0EE2E7D0" w14:textId="77777777" w:rsidR="00DC2672" w:rsidRPr="00AF7C37" w:rsidRDefault="00DC2672" w:rsidP="00841D2B">
            <w:pPr>
              <w:rPr>
                <w:rFonts w:cs="Arial"/>
              </w:rPr>
            </w:pPr>
            <w:r w:rsidRPr="00AF7C37">
              <w:rPr>
                <w:rFonts w:cs="Arial"/>
              </w:rPr>
              <w:t>FTX</w:t>
            </w:r>
          </w:p>
        </w:tc>
        <w:tc>
          <w:tcPr>
            <w:tcW w:w="2825" w:type="dxa"/>
            <w:tcMar>
              <w:top w:w="90" w:type="dxa"/>
              <w:left w:w="90" w:type="dxa"/>
              <w:bottom w:w="90" w:type="dxa"/>
              <w:right w:w="90" w:type="dxa"/>
            </w:tcMar>
            <w:vAlign w:val="center"/>
          </w:tcPr>
          <w:p w14:paraId="31E3C565" w14:textId="77777777" w:rsidR="00DC2672" w:rsidRPr="00AF7C37" w:rsidRDefault="00DC2672" w:rsidP="00841D2B">
            <w:pPr>
              <w:rPr>
                <w:rFonts w:cs="Arial"/>
              </w:rPr>
            </w:pPr>
            <w:r w:rsidRPr="00AF7C37">
              <w:rPr>
                <w:rFonts w:cs="Arial"/>
              </w:rPr>
              <w:t>Referencie na dielčie správy</w:t>
            </w:r>
          </w:p>
        </w:tc>
        <w:tc>
          <w:tcPr>
            <w:tcW w:w="4110" w:type="dxa"/>
            <w:vAlign w:val="center"/>
          </w:tcPr>
          <w:p w14:paraId="0A187B54"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w:t>
            </w:r>
          </w:p>
          <w:p w14:paraId="683FEB81"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 REF_INVOIC1}</w:t>
            </w:r>
          </w:p>
          <w:p w14:paraId="773A9139" w14:textId="77777777" w:rsidR="00DC2672" w:rsidRPr="00AF7C37" w:rsidRDefault="00DC2672" w:rsidP="00841D2B">
            <w:pPr>
              <w:pStyle w:val="Odsek"/>
              <w:tabs>
                <w:tab w:val="left" w:pos="709"/>
              </w:tabs>
              <w:spacing w:before="40" w:after="40"/>
              <w:jc w:val="left"/>
              <w:rPr>
                <w:rFonts w:ascii="Arial" w:hAnsi="Arial"/>
                <w:sz w:val="20"/>
                <w:szCs w:val="20"/>
              </w:rPr>
            </w:pPr>
          </w:p>
          <w:p w14:paraId="1CE21DFD"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71D6629E" w14:textId="77777777" w:rsidTr="00841D2B">
        <w:trPr>
          <w:jc w:val="center"/>
        </w:trPr>
        <w:tc>
          <w:tcPr>
            <w:tcW w:w="691" w:type="dxa"/>
            <w:tcMar>
              <w:top w:w="90" w:type="dxa"/>
              <w:left w:w="90" w:type="dxa"/>
              <w:bottom w:w="90" w:type="dxa"/>
              <w:right w:w="90" w:type="dxa"/>
            </w:tcMar>
            <w:vAlign w:val="center"/>
          </w:tcPr>
          <w:p w14:paraId="3F683984"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1C735EE3"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10BED74" w14:textId="77777777" w:rsidR="00DC2672" w:rsidRPr="00AF7C37" w:rsidRDefault="00DC2672" w:rsidP="00841D2B">
            <w:pPr>
              <w:rPr>
                <w:rFonts w:cs="Arial"/>
              </w:rPr>
            </w:pPr>
            <w:r w:rsidRPr="00AF7C37">
              <w:rPr>
                <w:rFonts w:cs="Arial"/>
              </w:rPr>
              <w:t>MOA</w:t>
            </w:r>
          </w:p>
        </w:tc>
        <w:tc>
          <w:tcPr>
            <w:tcW w:w="2825" w:type="dxa"/>
            <w:tcMar>
              <w:top w:w="90" w:type="dxa"/>
              <w:left w:w="90" w:type="dxa"/>
              <w:bottom w:w="90" w:type="dxa"/>
              <w:right w:w="90" w:type="dxa"/>
            </w:tcMar>
            <w:vAlign w:val="center"/>
          </w:tcPr>
          <w:p w14:paraId="11A13D75" w14:textId="77777777" w:rsidR="00DC2672" w:rsidRPr="00AF7C37" w:rsidRDefault="00DC2672" w:rsidP="00841D2B">
            <w:pPr>
              <w:rPr>
                <w:rFonts w:cs="Arial"/>
              </w:rPr>
            </w:pPr>
            <w:r w:rsidRPr="00AF7C37">
              <w:rPr>
                <w:rFonts w:cs="Arial"/>
              </w:rPr>
              <w:t>Čiastka</w:t>
            </w:r>
          </w:p>
        </w:tc>
        <w:tc>
          <w:tcPr>
            <w:tcW w:w="4110" w:type="dxa"/>
            <w:vAlign w:val="center"/>
          </w:tcPr>
          <w:p w14:paraId="7049BC51" w14:textId="77777777" w:rsidR="005A7013" w:rsidRPr="0027671C" w:rsidRDefault="00DC2672"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ITEM_NUMBER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w:t>
            </w:r>
            <w:r w:rsidR="001E6403" w:rsidRPr="00AF7C37">
              <w:rPr>
                <w:rFonts w:ascii="Arial" w:hAnsi="Arial"/>
                <w:sz w:val="20"/>
                <w:szCs w:val="20"/>
              </w:rPr>
              <w:t xml:space="preserve"> KS_PREVSYS_ZNN, KS_SYSLUS_ZNN, </w:t>
            </w:r>
            <w:r w:rsidR="00836281" w:rsidRPr="00AF7C37">
              <w:rPr>
                <w:rFonts w:ascii="Arial" w:hAnsi="Arial"/>
                <w:sz w:val="20"/>
                <w:szCs w:val="20"/>
              </w:rPr>
              <w:t xml:space="preserve"> </w:t>
            </w:r>
            <w:r w:rsidRPr="00AF7C37">
              <w:rPr>
                <w:rFonts w:ascii="Arial" w:hAnsi="Arial"/>
                <w:sz w:val="20"/>
                <w:szCs w:val="20"/>
              </w:rPr>
              <w:t xml:space="preserve">KS_OZE, KS_KV, </w:t>
            </w:r>
            <w:r w:rsidR="005A7013" w:rsidRPr="0027671C">
              <w:rPr>
                <w:rFonts w:ascii="Arial" w:hAnsi="Arial"/>
                <w:sz w:val="20"/>
                <w:szCs w:val="20"/>
              </w:rPr>
              <w:t>KS_SYSLUZ_PNN, KS_PREVSYS_IND,</w:t>
            </w:r>
          </w:p>
          <w:p w14:paraId="71BF5B76" w14:textId="57CA69A2" w:rsidR="00DC2672"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Pr="00A506DA">
              <w:rPr>
                <w:rFonts w:ascii="Arial" w:hAnsi="Arial"/>
                <w:sz w:val="20"/>
                <w:szCs w:val="20"/>
              </w:rPr>
              <w:t xml:space="preserve"> </w:t>
            </w:r>
            <w:r w:rsidR="00DC2672" w:rsidRPr="00EC48B9">
              <w:rPr>
                <w:rFonts w:ascii="Arial" w:hAnsi="Arial"/>
                <w:sz w:val="20"/>
                <w:szCs w:val="20"/>
              </w:rPr>
              <w:t>KS_VHZ, KS_OKTE}</w:t>
            </w:r>
            <w:r w:rsidR="006B78C9" w:rsidRPr="00AF7C37">
              <w:rPr>
                <w:rFonts w:ascii="Arial" w:hAnsi="Arial"/>
                <w:sz w:val="20"/>
                <w:szCs w:val="20"/>
              </w:rPr>
              <w:t>.</w:t>
            </w:r>
          </w:p>
          <w:p w14:paraId="5524B347" w14:textId="77777777" w:rsidR="00DC2672" w:rsidRPr="00AF7C37" w:rsidRDefault="00DC2672" w:rsidP="00841D2B">
            <w:pPr>
              <w:pStyle w:val="Odsek"/>
              <w:tabs>
                <w:tab w:val="left" w:pos="709"/>
              </w:tabs>
              <w:spacing w:before="40" w:after="40"/>
              <w:jc w:val="left"/>
              <w:rPr>
                <w:rFonts w:ascii="Arial" w:hAnsi="Arial"/>
                <w:sz w:val="20"/>
                <w:szCs w:val="20"/>
              </w:rPr>
            </w:pPr>
          </w:p>
          <w:p w14:paraId="7BFE9CE8"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09FE2BF7" w14:textId="77777777" w:rsidTr="00841D2B">
        <w:trPr>
          <w:jc w:val="center"/>
        </w:trPr>
        <w:tc>
          <w:tcPr>
            <w:tcW w:w="691" w:type="dxa"/>
            <w:tcMar>
              <w:top w:w="90" w:type="dxa"/>
              <w:left w:w="90" w:type="dxa"/>
              <w:bottom w:w="90" w:type="dxa"/>
              <w:right w:w="90" w:type="dxa"/>
            </w:tcMar>
            <w:vAlign w:val="center"/>
          </w:tcPr>
          <w:p w14:paraId="48924ECB"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2FE5A447"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7DC0C2A" w14:textId="77777777" w:rsidR="00DC2672" w:rsidRPr="00AF7C37" w:rsidRDefault="00DC2672" w:rsidP="00841D2B">
            <w:pPr>
              <w:rPr>
                <w:rFonts w:cs="Arial"/>
              </w:rPr>
            </w:pPr>
            <w:r w:rsidRPr="00AF7C37">
              <w:rPr>
                <w:rFonts w:cs="Arial"/>
              </w:rPr>
              <w:t>PRI</w:t>
            </w:r>
          </w:p>
        </w:tc>
        <w:tc>
          <w:tcPr>
            <w:tcW w:w="2825" w:type="dxa"/>
            <w:tcMar>
              <w:top w:w="90" w:type="dxa"/>
              <w:left w:w="90" w:type="dxa"/>
              <w:bottom w:w="90" w:type="dxa"/>
              <w:right w:w="90" w:type="dxa"/>
            </w:tcMar>
            <w:vAlign w:val="center"/>
          </w:tcPr>
          <w:p w14:paraId="6FCB6EF6" w14:textId="77777777" w:rsidR="00DC2672" w:rsidRPr="00AF7C37" w:rsidRDefault="00DC2672" w:rsidP="00841D2B">
            <w:pPr>
              <w:rPr>
                <w:rFonts w:cs="Arial"/>
              </w:rPr>
            </w:pPr>
            <w:r w:rsidRPr="00AF7C37">
              <w:rPr>
                <w:rFonts w:cs="Arial"/>
              </w:rPr>
              <w:t>Jednotková cena</w:t>
            </w:r>
          </w:p>
        </w:tc>
        <w:tc>
          <w:tcPr>
            <w:tcW w:w="4110" w:type="dxa"/>
            <w:vAlign w:val="center"/>
          </w:tcPr>
          <w:p w14:paraId="51114243" w14:textId="77777777" w:rsidR="005A7013" w:rsidRPr="0027671C" w:rsidRDefault="00DC2672"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w:t>
            </w:r>
            <w:r w:rsidR="006B78C9" w:rsidRPr="00AF7C37">
              <w:rPr>
                <w:rFonts w:ascii="Arial" w:hAnsi="Arial"/>
                <w:sz w:val="20"/>
                <w:szCs w:val="20"/>
              </w:rPr>
              <w:t xml:space="preserve"> </w:t>
            </w:r>
            <w:r w:rsidR="001E6403" w:rsidRPr="00AF7C37">
              <w:rPr>
                <w:rFonts w:ascii="Arial" w:hAnsi="Arial"/>
                <w:sz w:val="20"/>
                <w:szCs w:val="20"/>
              </w:rPr>
              <w:t xml:space="preserve">KS_PREVSYS_ZNN, KS_SYSLUS_ZNN, </w:t>
            </w:r>
            <w:r w:rsidR="005A7013" w:rsidRPr="0027671C">
              <w:rPr>
                <w:rFonts w:ascii="Arial" w:hAnsi="Arial"/>
                <w:sz w:val="20"/>
                <w:szCs w:val="20"/>
              </w:rPr>
              <w:t>KS_SYSLUZ_PNN, KS_PREVSYS_IND,</w:t>
            </w:r>
          </w:p>
          <w:p w14:paraId="6A6CCD0C" w14:textId="78C8B04C" w:rsidR="00DC2672"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836281" w:rsidRPr="00A506DA">
              <w:rPr>
                <w:rFonts w:ascii="Arial" w:hAnsi="Arial"/>
                <w:sz w:val="20"/>
                <w:szCs w:val="20"/>
              </w:rPr>
              <w:t>KS_PREVSYS_</w:t>
            </w:r>
            <w:r w:rsidR="0005291B" w:rsidRPr="00EC48B9">
              <w:rPr>
                <w:rFonts w:ascii="Arial" w:hAnsi="Arial"/>
                <w:sz w:val="20"/>
                <w:szCs w:val="20"/>
              </w:rPr>
              <w:t>PNN</w:t>
            </w:r>
            <w:r w:rsidR="00836281" w:rsidRPr="00AF7C37">
              <w:rPr>
                <w:rFonts w:ascii="Arial" w:hAnsi="Arial"/>
                <w:sz w:val="20"/>
                <w:szCs w:val="20"/>
              </w:rPr>
              <w:t xml:space="preserve">, </w:t>
            </w:r>
            <w:r w:rsidR="006B78C9" w:rsidRPr="00AF7C37">
              <w:rPr>
                <w:rFonts w:ascii="Arial" w:hAnsi="Arial"/>
                <w:sz w:val="20"/>
                <w:szCs w:val="20"/>
              </w:rPr>
              <w:t>KS_OZE, KS_KV, KS_VHZ, KS_OKTE</w:t>
            </w:r>
            <w:r w:rsidR="00DC2672" w:rsidRPr="00AF7C37">
              <w:rPr>
                <w:rFonts w:ascii="Arial" w:hAnsi="Arial"/>
                <w:sz w:val="20"/>
                <w:szCs w:val="20"/>
              </w:rPr>
              <w:t>}</w:t>
            </w:r>
            <w:r w:rsidR="006B78C9" w:rsidRPr="00AF7C37">
              <w:rPr>
                <w:rFonts w:ascii="Arial" w:hAnsi="Arial"/>
                <w:sz w:val="20"/>
                <w:szCs w:val="20"/>
              </w:rPr>
              <w:t>.</w:t>
            </w:r>
          </w:p>
          <w:p w14:paraId="6B0344F6" w14:textId="77777777" w:rsidR="00DC2672" w:rsidRPr="00AF7C37" w:rsidRDefault="00DC2672" w:rsidP="00841D2B">
            <w:pPr>
              <w:pStyle w:val="Odsek"/>
              <w:tabs>
                <w:tab w:val="left" w:pos="709"/>
              </w:tabs>
              <w:spacing w:before="40" w:after="40"/>
              <w:jc w:val="left"/>
              <w:rPr>
                <w:rFonts w:ascii="Arial" w:hAnsi="Arial"/>
                <w:sz w:val="20"/>
                <w:szCs w:val="20"/>
              </w:rPr>
            </w:pPr>
          </w:p>
          <w:p w14:paraId="77797804"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769C4896" w14:textId="77777777" w:rsidTr="00841D2B">
        <w:trPr>
          <w:jc w:val="center"/>
        </w:trPr>
        <w:tc>
          <w:tcPr>
            <w:tcW w:w="691" w:type="dxa"/>
            <w:tcMar>
              <w:top w:w="90" w:type="dxa"/>
              <w:left w:w="90" w:type="dxa"/>
              <w:bottom w:w="90" w:type="dxa"/>
              <w:right w:w="90" w:type="dxa"/>
            </w:tcMar>
            <w:vAlign w:val="center"/>
          </w:tcPr>
          <w:p w14:paraId="76E9559B"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708601F5"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60060E83" w14:textId="77777777" w:rsidR="00DC2672" w:rsidRPr="00AF7C37" w:rsidRDefault="00DC2672" w:rsidP="00841D2B">
            <w:pPr>
              <w:rPr>
                <w:rFonts w:cs="Arial"/>
              </w:rPr>
            </w:pPr>
            <w:r w:rsidRPr="00AF7C37">
              <w:rPr>
                <w:rFonts w:cs="Arial"/>
              </w:rPr>
              <w:t>LOC</w:t>
            </w:r>
          </w:p>
        </w:tc>
        <w:tc>
          <w:tcPr>
            <w:tcW w:w="2825" w:type="dxa"/>
            <w:tcMar>
              <w:top w:w="90" w:type="dxa"/>
              <w:left w:w="90" w:type="dxa"/>
              <w:bottom w:w="90" w:type="dxa"/>
              <w:right w:w="90" w:type="dxa"/>
            </w:tcMar>
            <w:vAlign w:val="center"/>
          </w:tcPr>
          <w:p w14:paraId="636790D4" w14:textId="77777777" w:rsidR="00DC2672" w:rsidRPr="00AF7C37" w:rsidRDefault="00DC2672" w:rsidP="00841D2B">
            <w:pPr>
              <w:rPr>
                <w:rFonts w:cs="Arial"/>
              </w:rPr>
            </w:pPr>
            <w:r w:rsidRPr="00AF7C37">
              <w:rPr>
                <w:rFonts w:cs="Arial"/>
              </w:rPr>
              <w:t>Entita</w:t>
            </w:r>
          </w:p>
        </w:tc>
        <w:tc>
          <w:tcPr>
            <w:tcW w:w="4110" w:type="dxa"/>
            <w:vAlign w:val="center"/>
          </w:tcPr>
          <w:p w14:paraId="172BFBAC"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990F92" w:rsidRPr="00AF7C37">
              <w:rPr>
                <w:rFonts w:ascii="Arial" w:hAnsi="Arial"/>
                <w:sz w:val="20"/>
                <w:szCs w:val="20"/>
              </w:rPr>
              <w:t>.</w:t>
            </w:r>
          </w:p>
          <w:p w14:paraId="0D62A31E"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DPOD = identifikácia subjektu zúčtovania</w:t>
            </w:r>
            <w:r w:rsidR="00990F92" w:rsidRPr="00AF7C37">
              <w:rPr>
                <w:rFonts w:ascii="Arial" w:hAnsi="Arial"/>
                <w:sz w:val="20"/>
                <w:szCs w:val="20"/>
              </w:rPr>
              <w:t>.</w:t>
            </w:r>
          </w:p>
          <w:p w14:paraId="1C188121" w14:textId="77777777" w:rsidR="00DC2672" w:rsidRPr="00AF7C37" w:rsidRDefault="00DC2672" w:rsidP="00841D2B">
            <w:pPr>
              <w:pStyle w:val="Odsek"/>
              <w:tabs>
                <w:tab w:val="left" w:pos="709"/>
              </w:tabs>
              <w:spacing w:before="40" w:after="40"/>
              <w:jc w:val="left"/>
              <w:rPr>
                <w:rFonts w:ascii="Arial" w:hAnsi="Arial"/>
                <w:sz w:val="20"/>
                <w:szCs w:val="20"/>
              </w:rPr>
            </w:pPr>
          </w:p>
          <w:p w14:paraId="731E908C"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68B7A2E5" w14:textId="77777777" w:rsidTr="00841D2B">
        <w:trPr>
          <w:jc w:val="center"/>
        </w:trPr>
        <w:tc>
          <w:tcPr>
            <w:tcW w:w="691" w:type="dxa"/>
            <w:tcMar>
              <w:top w:w="90" w:type="dxa"/>
              <w:left w:w="90" w:type="dxa"/>
              <w:bottom w:w="90" w:type="dxa"/>
              <w:right w:w="90" w:type="dxa"/>
            </w:tcMar>
            <w:vAlign w:val="center"/>
          </w:tcPr>
          <w:p w14:paraId="64999AE6"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73D865DC" w14:textId="77777777" w:rsidR="00DC2672" w:rsidRPr="00AF7C37" w:rsidRDefault="00DC2672"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4FC88FDF" w14:textId="77777777" w:rsidR="00DC2672" w:rsidRPr="00AF7C37" w:rsidRDefault="00DC2672" w:rsidP="00841D2B">
            <w:pPr>
              <w:rPr>
                <w:rFonts w:cs="Arial"/>
              </w:rPr>
            </w:pPr>
            <w:r w:rsidRPr="00AF7C37">
              <w:rPr>
                <w:rFonts w:cs="Arial"/>
              </w:rPr>
              <w:t>NAD</w:t>
            </w:r>
          </w:p>
        </w:tc>
        <w:tc>
          <w:tcPr>
            <w:tcW w:w="2825" w:type="dxa"/>
            <w:tcMar>
              <w:top w:w="90" w:type="dxa"/>
              <w:left w:w="90" w:type="dxa"/>
              <w:bottom w:w="90" w:type="dxa"/>
              <w:right w:w="90" w:type="dxa"/>
            </w:tcMar>
            <w:vAlign w:val="center"/>
          </w:tcPr>
          <w:p w14:paraId="5C444E07" w14:textId="77777777" w:rsidR="00DC2672" w:rsidRPr="00AF7C37" w:rsidRDefault="00DC2672" w:rsidP="00841D2B">
            <w:pPr>
              <w:rPr>
                <w:rFonts w:cs="Arial"/>
              </w:rPr>
            </w:pPr>
            <w:r w:rsidRPr="00AF7C37">
              <w:rPr>
                <w:rFonts w:cs="Arial"/>
              </w:rPr>
              <w:t>Bilančná skupina</w:t>
            </w:r>
          </w:p>
        </w:tc>
        <w:tc>
          <w:tcPr>
            <w:tcW w:w="4110" w:type="dxa"/>
            <w:vAlign w:val="center"/>
          </w:tcPr>
          <w:p w14:paraId="43725196"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990F92" w:rsidRPr="00AF7C37">
              <w:rPr>
                <w:rFonts w:ascii="Arial" w:hAnsi="Arial"/>
                <w:sz w:val="20"/>
                <w:szCs w:val="20"/>
              </w:rPr>
              <w:t>.</w:t>
            </w:r>
          </w:p>
          <w:p w14:paraId="13B0C8AD" w14:textId="77777777" w:rsidR="00DC2672" w:rsidRPr="00AF7C37" w:rsidRDefault="00DC2672" w:rsidP="00841D2B">
            <w:pPr>
              <w:pStyle w:val="Odsek"/>
              <w:tabs>
                <w:tab w:val="left" w:pos="709"/>
              </w:tabs>
              <w:spacing w:before="40" w:after="40"/>
              <w:jc w:val="left"/>
              <w:rPr>
                <w:rFonts w:ascii="Arial" w:hAnsi="Arial"/>
                <w:sz w:val="20"/>
                <w:szCs w:val="20"/>
              </w:rPr>
            </w:pPr>
          </w:p>
          <w:p w14:paraId="000F5EE2"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DC2672" w:rsidRPr="00AF7C37" w14:paraId="7ECA2839" w14:textId="77777777" w:rsidTr="00841D2B">
        <w:trPr>
          <w:jc w:val="center"/>
        </w:trPr>
        <w:tc>
          <w:tcPr>
            <w:tcW w:w="691" w:type="dxa"/>
            <w:tcMar>
              <w:top w:w="90" w:type="dxa"/>
              <w:left w:w="90" w:type="dxa"/>
              <w:bottom w:w="90" w:type="dxa"/>
              <w:right w:w="90" w:type="dxa"/>
            </w:tcMar>
            <w:vAlign w:val="center"/>
          </w:tcPr>
          <w:p w14:paraId="67F11E21"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281DD7E5" w14:textId="77777777" w:rsidR="00DC2672" w:rsidRPr="00AF7C37" w:rsidRDefault="00DC2672" w:rsidP="00841D2B">
            <w:pPr>
              <w:rPr>
                <w:rFonts w:cs="Arial"/>
              </w:rPr>
            </w:pPr>
            <w:r w:rsidRPr="00AF7C37">
              <w:rPr>
                <w:rFonts w:cs="Arial"/>
              </w:rPr>
              <w:t>UNS</w:t>
            </w:r>
          </w:p>
        </w:tc>
        <w:tc>
          <w:tcPr>
            <w:tcW w:w="719" w:type="dxa"/>
            <w:tcMar>
              <w:top w:w="90" w:type="dxa"/>
              <w:left w:w="90" w:type="dxa"/>
              <w:bottom w:w="90" w:type="dxa"/>
              <w:right w:w="90" w:type="dxa"/>
            </w:tcMar>
            <w:vAlign w:val="center"/>
          </w:tcPr>
          <w:p w14:paraId="1BF021FE"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6654D0C8" w14:textId="77777777" w:rsidR="00DC2672" w:rsidRPr="00AF7C37" w:rsidRDefault="00DC2672" w:rsidP="00841D2B">
            <w:pPr>
              <w:rPr>
                <w:rFonts w:cs="Arial"/>
              </w:rPr>
            </w:pPr>
            <w:r w:rsidRPr="00AF7C37">
              <w:rPr>
                <w:rFonts w:cs="Arial"/>
              </w:rPr>
              <w:t>Kontrolná sekcia</w:t>
            </w:r>
          </w:p>
        </w:tc>
        <w:tc>
          <w:tcPr>
            <w:tcW w:w="4110" w:type="dxa"/>
            <w:vAlign w:val="center"/>
          </w:tcPr>
          <w:p w14:paraId="5EDA7BBF"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79A3C4A5" w14:textId="77777777" w:rsidTr="00841D2B">
        <w:trPr>
          <w:jc w:val="center"/>
        </w:trPr>
        <w:tc>
          <w:tcPr>
            <w:tcW w:w="691" w:type="dxa"/>
            <w:tcMar>
              <w:top w:w="90" w:type="dxa"/>
              <w:left w:w="90" w:type="dxa"/>
              <w:bottom w:w="90" w:type="dxa"/>
              <w:right w:w="90" w:type="dxa"/>
            </w:tcMar>
            <w:vAlign w:val="center"/>
          </w:tcPr>
          <w:p w14:paraId="2C760ABE"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4786F490" w14:textId="77777777" w:rsidR="00DC2672" w:rsidRPr="00AF7C37" w:rsidRDefault="00DC2672" w:rsidP="00841D2B">
            <w:pPr>
              <w:rPr>
                <w:rFonts w:cs="Arial"/>
              </w:rPr>
            </w:pPr>
            <w:r w:rsidRPr="00AF7C37">
              <w:rPr>
                <w:rFonts w:cs="Arial"/>
              </w:rPr>
              <w:t>MOA</w:t>
            </w:r>
          </w:p>
        </w:tc>
        <w:tc>
          <w:tcPr>
            <w:tcW w:w="719" w:type="dxa"/>
            <w:tcMar>
              <w:top w:w="90" w:type="dxa"/>
              <w:left w:w="90" w:type="dxa"/>
              <w:bottom w:w="90" w:type="dxa"/>
              <w:right w:w="90" w:type="dxa"/>
            </w:tcMar>
            <w:vAlign w:val="center"/>
          </w:tcPr>
          <w:p w14:paraId="1F61147A"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6A5B4FD4" w14:textId="77777777" w:rsidR="00DC2672" w:rsidRPr="00AF7C37" w:rsidRDefault="00DC2672" w:rsidP="00841D2B">
            <w:pPr>
              <w:rPr>
                <w:rFonts w:cs="Arial"/>
              </w:rPr>
            </w:pPr>
            <w:r w:rsidRPr="00AF7C37">
              <w:rPr>
                <w:rFonts w:cs="Arial"/>
              </w:rPr>
              <w:t>Celková čiastka</w:t>
            </w:r>
          </w:p>
        </w:tc>
        <w:tc>
          <w:tcPr>
            <w:tcW w:w="4110" w:type="dxa"/>
            <w:vAlign w:val="center"/>
          </w:tcPr>
          <w:p w14:paraId="4C126B1B"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DC2672" w:rsidRPr="00AF7C37" w14:paraId="1C17CB32" w14:textId="77777777" w:rsidTr="00841D2B">
        <w:trPr>
          <w:jc w:val="center"/>
        </w:trPr>
        <w:tc>
          <w:tcPr>
            <w:tcW w:w="691" w:type="dxa"/>
            <w:tcMar>
              <w:top w:w="90" w:type="dxa"/>
              <w:left w:w="90" w:type="dxa"/>
              <w:bottom w:w="90" w:type="dxa"/>
              <w:right w:w="90" w:type="dxa"/>
            </w:tcMar>
            <w:vAlign w:val="center"/>
          </w:tcPr>
          <w:p w14:paraId="1ABBE5FB" w14:textId="77777777" w:rsidR="00DC2672" w:rsidRPr="00AF7C37" w:rsidRDefault="00DC2672" w:rsidP="00841D2B">
            <w:pPr>
              <w:rPr>
                <w:rFonts w:cs="Arial"/>
              </w:rPr>
            </w:pPr>
          </w:p>
        </w:tc>
        <w:tc>
          <w:tcPr>
            <w:tcW w:w="709" w:type="dxa"/>
            <w:tcMar>
              <w:top w:w="90" w:type="dxa"/>
              <w:left w:w="90" w:type="dxa"/>
              <w:bottom w:w="90" w:type="dxa"/>
              <w:right w:w="90" w:type="dxa"/>
            </w:tcMar>
            <w:vAlign w:val="center"/>
          </w:tcPr>
          <w:p w14:paraId="3572815C" w14:textId="77777777" w:rsidR="00DC2672" w:rsidRPr="00AF7C37" w:rsidRDefault="00DC2672" w:rsidP="00841D2B">
            <w:pPr>
              <w:rPr>
                <w:rFonts w:cs="Arial"/>
              </w:rPr>
            </w:pPr>
            <w:r w:rsidRPr="00AF7C37">
              <w:rPr>
                <w:rFonts w:cs="Arial"/>
              </w:rPr>
              <w:t>UNT</w:t>
            </w:r>
          </w:p>
        </w:tc>
        <w:tc>
          <w:tcPr>
            <w:tcW w:w="719" w:type="dxa"/>
            <w:tcMar>
              <w:top w:w="90" w:type="dxa"/>
              <w:left w:w="90" w:type="dxa"/>
              <w:bottom w:w="90" w:type="dxa"/>
              <w:right w:w="90" w:type="dxa"/>
            </w:tcMar>
            <w:vAlign w:val="center"/>
          </w:tcPr>
          <w:p w14:paraId="04D98296" w14:textId="77777777" w:rsidR="00DC2672" w:rsidRPr="00AF7C37" w:rsidRDefault="00DC2672" w:rsidP="00841D2B">
            <w:pPr>
              <w:rPr>
                <w:rFonts w:cs="Arial"/>
              </w:rPr>
            </w:pPr>
          </w:p>
        </w:tc>
        <w:tc>
          <w:tcPr>
            <w:tcW w:w="2825" w:type="dxa"/>
            <w:tcMar>
              <w:top w:w="90" w:type="dxa"/>
              <w:left w:w="90" w:type="dxa"/>
              <w:bottom w:w="90" w:type="dxa"/>
              <w:right w:w="90" w:type="dxa"/>
            </w:tcMar>
            <w:vAlign w:val="center"/>
          </w:tcPr>
          <w:p w14:paraId="27737801" w14:textId="77777777" w:rsidR="00DC2672" w:rsidRPr="00AF7C37" w:rsidRDefault="00DC2672" w:rsidP="00841D2B">
            <w:pPr>
              <w:rPr>
                <w:rFonts w:cs="Arial"/>
              </w:rPr>
            </w:pPr>
            <w:r w:rsidRPr="00AF7C37">
              <w:rPr>
                <w:rFonts w:cs="Arial"/>
              </w:rPr>
              <w:t>Pätička správy</w:t>
            </w:r>
          </w:p>
        </w:tc>
        <w:tc>
          <w:tcPr>
            <w:tcW w:w="4110" w:type="dxa"/>
            <w:vAlign w:val="center"/>
          </w:tcPr>
          <w:p w14:paraId="13CF8B18" w14:textId="77777777" w:rsidR="00DC2672" w:rsidRPr="00AF7C37" w:rsidRDefault="00DC2672"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57DB0ED6" w14:textId="77777777" w:rsidR="00E05314" w:rsidRPr="00AF7C37" w:rsidRDefault="00E05314" w:rsidP="00086FCF">
      <w:pPr>
        <w:pStyle w:val="Nadpis2"/>
        <w:keepNext w:val="0"/>
        <w:pageBreakBefore/>
        <w:tabs>
          <w:tab w:val="left" w:pos="709"/>
        </w:tabs>
        <w:spacing w:before="280"/>
        <w:ind w:left="709" w:hanging="709"/>
        <w:jc w:val="left"/>
      </w:pPr>
      <w:bookmarkStart w:id="5887" w:name="_Toc20817361"/>
      <w:bookmarkStart w:id="5888" w:name="_Toc227068580"/>
      <w:r w:rsidRPr="00AF7C37">
        <w:t>Sprístupnenie podkladu pre faktúru vyúčtovania opráv (E-07_06)</w:t>
      </w:r>
      <w:bookmarkEnd w:id="5887"/>
      <w:bookmarkEnd w:id="5888"/>
    </w:p>
    <w:p w14:paraId="09D50123" w14:textId="77777777" w:rsidR="00E05314" w:rsidRPr="00AF7C37" w:rsidRDefault="00E05314" w:rsidP="00E05314">
      <w:pPr>
        <w:pStyle w:val="Prvodsek"/>
        <w:ind w:firstLine="426"/>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poskytuje účastníkom trhu automatizované rozhranie (systém-systém) pre sprístupnenie podkladu pre faktúru vyúčtovania opráv. Pri výpočte tohto podkladu sú použité množstvá a čiastky zo správ, ktoré sú súčasťou súhrnných fakturačných podkladov (E-07_02) a ktoré majú príznak FAKTURA nastavený na hodnotu </w:t>
      </w:r>
      <w:r w:rsidRPr="00AF7C37">
        <w:rPr>
          <w:rFonts w:ascii="Arial" w:hAnsi="Arial"/>
          <w:i/>
          <w:sz w:val="20"/>
          <w:szCs w:val="20"/>
        </w:rPr>
        <w:t>Opravná</w:t>
      </w:r>
      <w:r w:rsidRPr="00AF7C37">
        <w:rPr>
          <w:rFonts w:ascii="Arial" w:hAnsi="Arial"/>
          <w:sz w:val="20"/>
          <w:szCs w:val="20"/>
        </w:rPr>
        <w:t>. Poskytovanie podkladov pre faktúru riadneho vyúčtovania sa realizuje vo formáte INVOICOKTE/XML a INVOIC/XML v súlade so štandardom UN/EDIFACT.</w:t>
      </w:r>
    </w:p>
    <w:p w14:paraId="4B994394" w14:textId="77777777" w:rsidR="00E05314" w:rsidRPr="00AF7C37" w:rsidRDefault="00E05314" w:rsidP="00E05314">
      <w:pPr>
        <w:pStyle w:val="Nadpis3"/>
        <w:tabs>
          <w:tab w:val="clear" w:pos="709"/>
          <w:tab w:val="num" w:pos="787"/>
        </w:tabs>
        <w:ind w:left="851" w:hanging="851"/>
        <w:jc w:val="left"/>
      </w:pPr>
      <w:bookmarkStart w:id="5889" w:name="_Toc20817362"/>
      <w:bookmarkStart w:id="5890" w:name="_Toc227068581"/>
      <w:r w:rsidRPr="00AF7C37">
        <w:t>Procesná úroveň</w:t>
      </w:r>
      <w:bookmarkEnd w:id="5889"/>
      <w:bookmarkEnd w:id="5890"/>
    </w:p>
    <w:p w14:paraId="51C25084" w14:textId="77777777" w:rsidR="00E05314" w:rsidRPr="00AF7C37" w:rsidRDefault="00E05314" w:rsidP="00E05314">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podklad pre faktúru vyúčtovania opráv ako súčasť súhrnných fakturačných podkladov do 6. pracovného dňa po ukončení fakturačného mesiaca a je podkladom pre fakturáciu medzi OKTE a subjektom zúčtovania. Po ukončení procesu prípravy súhrnných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Podklady pre faktúru vyúčtovania opráv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na základe ich vyžiadania.</w:t>
      </w:r>
    </w:p>
    <w:p w14:paraId="2697CA4C" w14:textId="77777777" w:rsidR="00E05314" w:rsidRPr="00AF7C37" w:rsidRDefault="00E05314" w:rsidP="00E05314">
      <w:pPr>
        <w:pStyle w:val="Nadpis3"/>
        <w:tabs>
          <w:tab w:val="clear" w:pos="709"/>
          <w:tab w:val="num" w:pos="787"/>
        </w:tabs>
        <w:ind w:left="851" w:hanging="851"/>
        <w:jc w:val="left"/>
      </w:pPr>
      <w:bookmarkStart w:id="5891" w:name="_Toc20817363"/>
      <w:bookmarkStart w:id="5892" w:name="_Toc227068582"/>
      <w:r w:rsidRPr="00AF7C37">
        <w:t>Dátový tok</w:t>
      </w:r>
      <w:bookmarkEnd w:id="5891"/>
      <w:bookmarkEnd w:id="5892"/>
    </w:p>
    <w:p w14:paraId="28388021" w14:textId="77777777" w:rsidR="00E05314" w:rsidRPr="00AF7C37" w:rsidRDefault="00E05314" w:rsidP="00E05314">
      <w:pPr>
        <w:pStyle w:val="Prvodsek"/>
        <w:ind w:firstLine="426"/>
        <w:rPr>
          <w:rFonts w:ascii="Arial" w:hAnsi="Arial"/>
          <w:sz w:val="20"/>
          <w:szCs w:val="20"/>
        </w:rPr>
      </w:pPr>
      <w:r w:rsidRPr="00AF7C37">
        <w:rPr>
          <w:rFonts w:ascii="Arial" w:hAnsi="Arial"/>
          <w:sz w:val="20"/>
          <w:szCs w:val="20"/>
        </w:rPr>
        <w:t xml:space="preserve">Poskytnutie podkladu pre faktúru vyúčtovania opráv iniciuje žiadosť o sprístupnenie podkladu pre faktúru vyúčtovania opráv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1A984683" w14:textId="77777777" w:rsidR="00E05314" w:rsidRPr="00AF7C37" w:rsidRDefault="00E05314" w:rsidP="00E05314">
      <w:pPr>
        <w:pStyle w:val="Obrzok"/>
        <w:spacing w:before="0"/>
      </w:pPr>
      <w:r w:rsidRPr="00AF7C37">
        <w:rPr>
          <w:noProof/>
          <w:lang w:eastAsia="sk-SK"/>
        </w:rPr>
        <w:drawing>
          <wp:inline distT="0" distB="0" distL="0" distR="0" wp14:anchorId="4EB01296" wp14:editId="53C5E3A6">
            <wp:extent cx="5619750" cy="2571750"/>
            <wp:effectExtent l="1905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cstate="print"/>
                    <a:srcRect/>
                    <a:stretch>
                      <a:fillRect/>
                    </a:stretch>
                  </pic:blipFill>
                  <pic:spPr bwMode="auto">
                    <a:xfrm>
                      <a:off x="0" y="0"/>
                      <a:ext cx="5619750" cy="2571750"/>
                    </a:xfrm>
                    <a:prstGeom prst="rect">
                      <a:avLst/>
                    </a:prstGeom>
                    <a:noFill/>
                    <a:ln w="9525">
                      <a:noFill/>
                      <a:miter lim="800000"/>
                      <a:headEnd/>
                      <a:tailEnd/>
                    </a:ln>
                  </pic:spPr>
                </pic:pic>
              </a:graphicData>
            </a:graphic>
          </wp:inline>
        </w:drawing>
      </w:r>
      <w:r w:rsidRPr="00AF7C37">
        <w:t xml:space="preserve"> </w:t>
      </w:r>
    </w:p>
    <w:p w14:paraId="5ED5BEDE" w14:textId="77777777" w:rsidR="00E05314" w:rsidRPr="00A506DA" w:rsidRDefault="00E05314" w:rsidP="00E05314">
      <w:pPr>
        <w:pStyle w:val="Nvestieobrzku"/>
        <w:numPr>
          <w:ilvl w:val="0"/>
          <w:numId w:val="5"/>
        </w:numPr>
        <w:tabs>
          <w:tab w:val="clear" w:pos="2991"/>
          <w:tab w:val="num" w:pos="1191"/>
        </w:tabs>
        <w:ind w:left="0"/>
        <w:rPr>
          <w:noProof w:val="0"/>
        </w:rPr>
      </w:pPr>
      <w:bookmarkStart w:id="5893" w:name="_Toc20817775"/>
      <w:bookmarkStart w:id="5894" w:name="_Toc227058573"/>
      <w:r w:rsidRPr="00A506DA">
        <w:rPr>
          <w:noProof w:val="0"/>
        </w:rPr>
        <w:t>Rozhranie pre žiadosť o podklad pre faktúru riadneho vyúčtovania</w:t>
      </w:r>
      <w:bookmarkEnd w:id="5893"/>
      <w:bookmarkEnd w:id="5894"/>
    </w:p>
    <w:p w14:paraId="49083C17" w14:textId="77777777" w:rsidR="00E05314" w:rsidRPr="00EC48B9" w:rsidRDefault="00E05314" w:rsidP="00E05314">
      <w:pPr>
        <w:pStyle w:val="Nadpis3"/>
        <w:keepNext w:val="0"/>
        <w:tabs>
          <w:tab w:val="clear" w:pos="709"/>
          <w:tab w:val="num" w:pos="787"/>
        </w:tabs>
        <w:spacing w:before="360"/>
        <w:ind w:left="851" w:hanging="851"/>
        <w:jc w:val="left"/>
      </w:pPr>
      <w:bookmarkStart w:id="5895" w:name="_Toc20817364"/>
      <w:bookmarkStart w:id="5896" w:name="_Toc227068583"/>
      <w:r w:rsidRPr="00EC48B9">
        <w:t>Dátová štruktúra</w:t>
      </w:r>
      <w:bookmarkEnd w:id="5895"/>
      <w:bookmarkEnd w:id="5896"/>
    </w:p>
    <w:p w14:paraId="5BF61858" w14:textId="77777777" w:rsidR="00E05314" w:rsidRPr="00AF7C37" w:rsidRDefault="00E05314" w:rsidP="00AE66C2">
      <w:pPr>
        <w:pStyle w:val="Prvodsek"/>
        <w:spacing w:after="200"/>
        <w:ind w:firstLine="425"/>
        <w:rPr>
          <w:rFonts w:ascii="Arial" w:hAnsi="Arial"/>
          <w:sz w:val="20"/>
          <w:szCs w:val="20"/>
        </w:rPr>
      </w:pPr>
      <w:r w:rsidRPr="00AF7C37">
        <w:rPr>
          <w:rFonts w:ascii="Arial" w:hAnsi="Arial"/>
          <w:sz w:val="20"/>
          <w:szCs w:val="20"/>
        </w:rPr>
        <w:t xml:space="preserve">Pre automatizované poskytovanie podkladu pre faktúru vyúčtovania opráv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podkladu pre faktúru vyúčtovania opráv v štruktúre UTILMD (702) a správa INVOICOKTE s výstupnou zostavou pre subjekt, ktorá obsahuje súhrnnú správu INVOIC (774). Výstupná zostava neobsahuje referencie na čiastkové správy</w:t>
      </w:r>
      <w:r w:rsidR="00990F92" w:rsidRPr="00AF7C37">
        <w:rPr>
          <w:rFonts w:ascii="Arial" w:hAnsi="Arial"/>
          <w:sz w:val="20"/>
          <w:szCs w:val="20"/>
        </w:rPr>
        <w:t>,</w:t>
      </w:r>
      <w:r w:rsidRPr="00AF7C37">
        <w:rPr>
          <w:rFonts w:ascii="Arial" w:hAnsi="Arial"/>
          <w:sz w:val="20"/>
          <w:szCs w:val="20"/>
        </w:rPr>
        <w:t xml:space="preserve"> resp. samotné čiastkové správy s údajmi pre OOM. </w:t>
      </w:r>
    </w:p>
    <w:p w14:paraId="0B10C795" w14:textId="77777777" w:rsidR="00E05314" w:rsidRPr="00AF7C37" w:rsidRDefault="00E05314" w:rsidP="00E05314">
      <w:pPr>
        <w:pStyle w:val="Bentext"/>
        <w:ind w:firstLine="0"/>
        <w:rPr>
          <w:rFonts w:cs="Arial"/>
          <w:szCs w:val="20"/>
        </w:rPr>
      </w:pPr>
      <w:r w:rsidRPr="00AF7C37">
        <w:rPr>
          <w:rFonts w:cs="Arial"/>
          <w:szCs w:val="20"/>
        </w:rPr>
        <w:t>&lt;INVOICOKTE&gt;</w:t>
      </w:r>
    </w:p>
    <w:p w14:paraId="1DC549EA" w14:textId="77777777" w:rsidR="00E05314" w:rsidRPr="00AF7C37" w:rsidRDefault="00E05314" w:rsidP="00E05314">
      <w:pPr>
        <w:rPr>
          <w:rFonts w:cs="Arial"/>
        </w:rPr>
      </w:pPr>
      <w:r w:rsidRPr="00AF7C37">
        <w:rPr>
          <w:rFonts w:cs="Arial"/>
        </w:rPr>
        <w:t>|</w:t>
      </w:r>
    </w:p>
    <w:p w14:paraId="34B164FC" w14:textId="77777777" w:rsidR="00E05314" w:rsidRPr="00AF7C37" w:rsidRDefault="00E05314" w:rsidP="00E05314">
      <w:pPr>
        <w:rPr>
          <w:rFonts w:cs="Arial"/>
        </w:rPr>
      </w:pPr>
      <w:r w:rsidRPr="00AF7C37">
        <w:rPr>
          <w:rFonts w:cs="Arial"/>
        </w:rPr>
        <w:t>|-------&lt;správa 1 – INVOIC (774)&gt;</w:t>
      </w:r>
    </w:p>
    <w:p w14:paraId="147BDC42" w14:textId="77777777" w:rsidR="00E05314" w:rsidRPr="00AF7C37" w:rsidRDefault="00E05314" w:rsidP="00E05314">
      <w:pPr>
        <w:rPr>
          <w:rFonts w:cs="Arial"/>
        </w:rPr>
      </w:pPr>
      <w:r w:rsidRPr="00AF7C37">
        <w:rPr>
          <w:rFonts w:cs="Arial"/>
        </w:rPr>
        <w:t>||</w:t>
      </w:r>
    </w:p>
    <w:p w14:paraId="6EBD991B" w14:textId="77777777" w:rsidR="00E05314" w:rsidRPr="00AF7C37" w:rsidRDefault="00E05314" w:rsidP="00E05314">
      <w:pPr>
        <w:pStyle w:val="Bentext"/>
        <w:ind w:firstLine="0"/>
        <w:rPr>
          <w:rFonts w:cs="Arial"/>
          <w:szCs w:val="20"/>
        </w:rPr>
      </w:pPr>
      <w:r w:rsidRPr="00AF7C37">
        <w:rPr>
          <w:rFonts w:cs="Arial"/>
          <w:szCs w:val="20"/>
        </w:rPr>
        <w:t>&lt;/INVOICOKTE&gt;</w:t>
      </w:r>
    </w:p>
    <w:p w14:paraId="7AA7856F" w14:textId="77777777" w:rsidR="00E05314" w:rsidRPr="00AF7C37" w:rsidRDefault="00E05314" w:rsidP="00E05314">
      <w:pPr>
        <w:pStyle w:val="Prvodsek"/>
        <w:spacing w:after="120"/>
        <w:ind w:firstLine="0"/>
        <w:rPr>
          <w:rFonts w:ascii="Arial" w:hAnsi="Arial"/>
          <w:sz w:val="20"/>
          <w:szCs w:val="20"/>
        </w:rPr>
      </w:pPr>
      <w:r w:rsidRPr="00AF7C37">
        <w:rPr>
          <w:rFonts w:ascii="Arial" w:hAnsi="Arial"/>
          <w:sz w:val="20"/>
          <w:szCs w:val="20"/>
        </w:rPr>
        <w:t>Rozsah sprístupnených podkladov sa riadi vstupnými podmienkami – obdobie od–do, v zmysle začiatku a konca fakturačného mesiaca a identifikátor bilančnej skupiny, pre ktorú je fakturačný výstup určený. Pre identifikáciu bilančnej skupiny v správe sa využíva štandard EIC.</w:t>
      </w:r>
    </w:p>
    <w:p w14:paraId="07B6F16F" w14:textId="77777777" w:rsidR="00E05314" w:rsidRPr="00AF7C37" w:rsidRDefault="00E05314" w:rsidP="00E05314">
      <w:pPr>
        <w:pStyle w:val="Bentext"/>
        <w:spacing w:before="240"/>
        <w:ind w:firstLine="0"/>
        <w:rPr>
          <w:rFonts w:cs="Arial"/>
          <w:b/>
          <w:i/>
          <w:szCs w:val="20"/>
        </w:rPr>
      </w:pPr>
      <w:r w:rsidRPr="00AF7C37">
        <w:rPr>
          <w:rFonts w:cs="Arial"/>
          <w:b/>
          <w:i/>
          <w:szCs w:val="20"/>
        </w:rPr>
        <w:t>Žiadosť o sprístupnenie podkladu pre faktúru vyúčtovania opráv - UTILMD (702)</w:t>
      </w:r>
    </w:p>
    <w:p w14:paraId="1058D76A" w14:textId="77777777" w:rsidR="00E05314" w:rsidRPr="00AF7C37" w:rsidRDefault="00E05314" w:rsidP="00E05314">
      <w:pPr>
        <w:pStyle w:val="Odsek"/>
        <w:rPr>
          <w:rFonts w:ascii="Arial" w:hAnsi="Arial"/>
          <w:sz w:val="20"/>
          <w:szCs w:val="20"/>
        </w:rPr>
      </w:pPr>
      <w:r w:rsidRPr="00AF7C37">
        <w:rPr>
          <w:rFonts w:ascii="Arial" w:hAnsi="Arial"/>
          <w:sz w:val="20"/>
          <w:szCs w:val="20"/>
        </w:rPr>
        <w:t>Žiadosť o sprístupnenie podkladu pre faktúru vyúčtovania opráv sa v súlade so štandardom UTILMD skladá z týchto častí:</w:t>
      </w:r>
    </w:p>
    <w:p w14:paraId="3B4CB7CD" w14:textId="77777777" w:rsidR="009A05C9" w:rsidRPr="00AF7C37" w:rsidRDefault="009A05C9" w:rsidP="00841D2B">
      <w:pPr>
        <w:pStyle w:val="Popis-Tabuka"/>
        <w:keepNext/>
        <w:tabs>
          <w:tab w:val="clear" w:pos="1191"/>
          <w:tab w:val="num" w:pos="1276"/>
        </w:tabs>
      </w:pPr>
      <w:bookmarkStart w:id="5897" w:name="_Toc20817716"/>
      <w:bookmarkStart w:id="5898" w:name="_Toc227058713"/>
      <w:r w:rsidRPr="00AF7C37">
        <w:t>Prehľad segmentov štruktúry UTILMD (702)</w:t>
      </w:r>
      <w:bookmarkEnd w:id="5897"/>
      <w:bookmarkEnd w:id="589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E05314" w:rsidRPr="00AF7C37" w14:paraId="7DD2BF02" w14:textId="77777777" w:rsidTr="00AE66C2">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09341974" w14:textId="77777777" w:rsidR="00E05314" w:rsidRPr="00AF7C37" w:rsidRDefault="00E05314" w:rsidP="00841D2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2EC132C9" w14:textId="77777777" w:rsidR="00E05314" w:rsidRPr="00AF7C37" w:rsidRDefault="00E05314" w:rsidP="00841D2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4C612F9" w14:textId="77777777" w:rsidR="00E05314" w:rsidRPr="00AF7C37" w:rsidRDefault="00E05314" w:rsidP="00841D2B">
            <w:pPr>
              <w:widowControl w:val="0"/>
              <w:spacing w:line="240" w:lineRule="atLeast"/>
              <w:ind w:left="400"/>
              <w:jc w:val="center"/>
              <w:rPr>
                <w:rFonts w:cs="Arial"/>
                <w:b/>
              </w:rPr>
            </w:pPr>
            <w:r w:rsidRPr="00AF7C37">
              <w:rPr>
                <w:rFonts w:cs="Arial"/>
                <w:b/>
              </w:rPr>
              <w:t>Poznámka</w:t>
            </w:r>
          </w:p>
        </w:tc>
      </w:tr>
      <w:tr w:rsidR="00E05314" w:rsidRPr="00AF7C37" w14:paraId="2A989120" w14:textId="77777777" w:rsidTr="00AE66C2">
        <w:trPr>
          <w:tblHeader/>
          <w:jc w:val="center"/>
        </w:trPr>
        <w:tc>
          <w:tcPr>
            <w:tcW w:w="691" w:type="dxa"/>
            <w:shd w:val="clear" w:color="auto" w:fill="B8CCE4" w:themeFill="accent1" w:themeFillTint="66"/>
            <w:tcMar>
              <w:top w:w="90" w:type="dxa"/>
              <w:left w:w="90" w:type="dxa"/>
              <w:bottom w:w="90" w:type="dxa"/>
              <w:right w:w="90" w:type="dxa"/>
            </w:tcMar>
            <w:vAlign w:val="center"/>
          </w:tcPr>
          <w:p w14:paraId="18F6A6CA" w14:textId="77777777" w:rsidR="00E05314" w:rsidRPr="00AF7C37" w:rsidRDefault="00E05314"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9695EFC" w14:textId="77777777" w:rsidR="00E05314" w:rsidRPr="00AF7C37" w:rsidRDefault="00E05314" w:rsidP="00841D2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6A6DCDF3" w14:textId="77777777" w:rsidR="00E05314" w:rsidRPr="00AF7C37" w:rsidRDefault="00E05314" w:rsidP="00841D2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1182CC68" w14:textId="77777777" w:rsidR="00E05314" w:rsidRPr="00AF7C37" w:rsidRDefault="00E0531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61E85F30" w14:textId="77777777" w:rsidR="00E05314" w:rsidRPr="00AF7C37" w:rsidRDefault="00E05314" w:rsidP="00841D2B">
            <w:pPr>
              <w:pStyle w:val="Odsek"/>
              <w:tabs>
                <w:tab w:val="left" w:pos="709"/>
              </w:tabs>
              <w:spacing w:after="0"/>
              <w:jc w:val="center"/>
              <w:rPr>
                <w:rFonts w:ascii="Arial" w:hAnsi="Arial"/>
                <w:sz w:val="20"/>
                <w:szCs w:val="20"/>
              </w:rPr>
            </w:pPr>
          </w:p>
        </w:tc>
      </w:tr>
      <w:tr w:rsidR="00E05314" w:rsidRPr="00AF7C37" w14:paraId="0C4D02EC" w14:textId="77777777" w:rsidTr="00841D2B">
        <w:trPr>
          <w:jc w:val="center"/>
        </w:trPr>
        <w:tc>
          <w:tcPr>
            <w:tcW w:w="691" w:type="dxa"/>
            <w:tcMar>
              <w:top w:w="90" w:type="dxa"/>
              <w:left w:w="90" w:type="dxa"/>
              <w:bottom w:w="90" w:type="dxa"/>
              <w:right w:w="90" w:type="dxa"/>
            </w:tcMar>
            <w:vAlign w:val="center"/>
          </w:tcPr>
          <w:p w14:paraId="3A04468D"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1136577"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02862B0"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85EFFAF"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4F83BF41"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47BC403D" w14:textId="77777777" w:rsidTr="00841D2B">
        <w:trPr>
          <w:jc w:val="center"/>
        </w:trPr>
        <w:tc>
          <w:tcPr>
            <w:tcW w:w="691" w:type="dxa"/>
            <w:tcMar>
              <w:top w:w="90" w:type="dxa"/>
              <w:left w:w="90" w:type="dxa"/>
              <w:bottom w:w="90" w:type="dxa"/>
              <w:right w:w="90" w:type="dxa"/>
            </w:tcMar>
            <w:vAlign w:val="center"/>
          </w:tcPr>
          <w:p w14:paraId="0175D734"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0CD9399"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09A426C8"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9708F99"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6E41C6F8"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C7B0D5B"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031303EF" w14:textId="77777777" w:rsidTr="00841D2B">
        <w:trPr>
          <w:jc w:val="center"/>
        </w:trPr>
        <w:tc>
          <w:tcPr>
            <w:tcW w:w="691" w:type="dxa"/>
            <w:tcMar>
              <w:top w:w="90" w:type="dxa"/>
              <w:left w:w="90" w:type="dxa"/>
              <w:bottom w:w="90" w:type="dxa"/>
              <w:right w:w="90" w:type="dxa"/>
            </w:tcMar>
            <w:vAlign w:val="center"/>
          </w:tcPr>
          <w:p w14:paraId="1BF93875"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42F7A13E"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0F19EF7"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06C4299"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443AB65"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34EF0464" w14:textId="77777777" w:rsidTr="00841D2B">
        <w:trPr>
          <w:jc w:val="center"/>
        </w:trPr>
        <w:tc>
          <w:tcPr>
            <w:tcW w:w="691" w:type="dxa"/>
            <w:tcMar>
              <w:top w:w="90" w:type="dxa"/>
              <w:left w:w="90" w:type="dxa"/>
              <w:bottom w:w="90" w:type="dxa"/>
              <w:right w:w="90" w:type="dxa"/>
            </w:tcMar>
            <w:vAlign w:val="center"/>
          </w:tcPr>
          <w:p w14:paraId="0B8A8AD2"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CFC4719"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5406C61"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38A9BC8"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178719A1"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486E30E6" w14:textId="77777777" w:rsidTr="00841D2B">
        <w:trPr>
          <w:jc w:val="center"/>
        </w:trPr>
        <w:tc>
          <w:tcPr>
            <w:tcW w:w="691" w:type="dxa"/>
            <w:tcMar>
              <w:top w:w="90" w:type="dxa"/>
              <w:left w:w="90" w:type="dxa"/>
              <w:bottom w:w="90" w:type="dxa"/>
              <w:right w:w="90" w:type="dxa"/>
            </w:tcMar>
            <w:vAlign w:val="center"/>
          </w:tcPr>
          <w:p w14:paraId="50882E11"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35C35CB"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53886AA3"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36FCA67"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2B4AD6E"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35414DB1" w14:textId="77777777" w:rsidTr="00841D2B">
        <w:trPr>
          <w:jc w:val="center"/>
        </w:trPr>
        <w:tc>
          <w:tcPr>
            <w:tcW w:w="691" w:type="dxa"/>
            <w:tcMar>
              <w:top w:w="90" w:type="dxa"/>
              <w:left w:w="90" w:type="dxa"/>
              <w:bottom w:w="90" w:type="dxa"/>
              <w:right w:w="90" w:type="dxa"/>
            </w:tcMar>
            <w:vAlign w:val="center"/>
          </w:tcPr>
          <w:p w14:paraId="4656BC86"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88B39C6"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60341348"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48D48D65"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Dátum začiatku platnosti zmluvy</w:t>
            </w:r>
          </w:p>
        </w:tc>
        <w:tc>
          <w:tcPr>
            <w:tcW w:w="4110" w:type="dxa"/>
            <w:vAlign w:val="center"/>
          </w:tcPr>
          <w:p w14:paraId="1D41262C"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mesiaca fakturačného obdobia, pre ktoré je vygenerovaná zostava.</w:t>
            </w:r>
          </w:p>
          <w:p w14:paraId="67622E96" w14:textId="77777777" w:rsidR="00E05314" w:rsidRPr="00AF7C37" w:rsidRDefault="00E05314" w:rsidP="00841D2B">
            <w:pPr>
              <w:pStyle w:val="Odsek"/>
              <w:tabs>
                <w:tab w:val="left" w:pos="709"/>
              </w:tabs>
              <w:spacing w:after="0"/>
              <w:jc w:val="left"/>
              <w:rPr>
                <w:rFonts w:ascii="Arial" w:hAnsi="Arial"/>
                <w:sz w:val="20"/>
                <w:szCs w:val="20"/>
              </w:rPr>
            </w:pPr>
          </w:p>
          <w:p w14:paraId="3CA23112"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08ADA9D7" w14:textId="77777777" w:rsidTr="00841D2B">
        <w:trPr>
          <w:jc w:val="center"/>
        </w:trPr>
        <w:tc>
          <w:tcPr>
            <w:tcW w:w="691" w:type="dxa"/>
            <w:tcMar>
              <w:top w:w="90" w:type="dxa"/>
              <w:left w:w="90" w:type="dxa"/>
              <w:bottom w:w="90" w:type="dxa"/>
              <w:right w:w="90" w:type="dxa"/>
            </w:tcMar>
            <w:vAlign w:val="center"/>
          </w:tcPr>
          <w:p w14:paraId="254E4416"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696D017"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22B9E2DD"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0411053"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Dátum ukončenia platnosti zmluvy</w:t>
            </w:r>
          </w:p>
        </w:tc>
        <w:tc>
          <w:tcPr>
            <w:tcW w:w="4110" w:type="dxa"/>
            <w:vAlign w:val="center"/>
          </w:tcPr>
          <w:p w14:paraId="6B1C2A66"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Uvedie sa dátum konca mesiaca fakturačného obdobia, pre ktoré je vygenerovaná zostava.</w:t>
            </w:r>
          </w:p>
          <w:p w14:paraId="32937AA0" w14:textId="77777777" w:rsidR="00E05314" w:rsidRPr="00AF7C37" w:rsidRDefault="00E05314" w:rsidP="00841D2B">
            <w:pPr>
              <w:pStyle w:val="Odsek"/>
              <w:tabs>
                <w:tab w:val="left" w:pos="709"/>
              </w:tabs>
              <w:spacing w:after="0"/>
              <w:jc w:val="left"/>
              <w:rPr>
                <w:rFonts w:ascii="Arial" w:hAnsi="Arial"/>
                <w:sz w:val="20"/>
                <w:szCs w:val="20"/>
              </w:rPr>
            </w:pPr>
          </w:p>
          <w:p w14:paraId="5ED4116F"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19F2F808" w14:textId="77777777" w:rsidTr="00841D2B">
        <w:trPr>
          <w:jc w:val="center"/>
        </w:trPr>
        <w:tc>
          <w:tcPr>
            <w:tcW w:w="691" w:type="dxa"/>
            <w:tcMar>
              <w:top w:w="90" w:type="dxa"/>
              <w:left w:w="90" w:type="dxa"/>
              <w:bottom w:w="90" w:type="dxa"/>
              <w:right w:w="90" w:type="dxa"/>
            </w:tcMar>
            <w:vAlign w:val="center"/>
          </w:tcPr>
          <w:p w14:paraId="095960C5"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4E219DE"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31072B3F"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7B12E24E"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1E80C30C" w14:textId="77777777" w:rsidR="00E05314" w:rsidRPr="00AF7C37" w:rsidRDefault="00E05314" w:rsidP="00841D2B">
            <w:pPr>
              <w:pStyle w:val="Odsek"/>
              <w:tabs>
                <w:tab w:val="left" w:pos="709"/>
              </w:tabs>
              <w:jc w:val="left"/>
              <w:rPr>
                <w:rFonts w:ascii="Arial" w:hAnsi="Arial"/>
                <w:sz w:val="20"/>
                <w:szCs w:val="20"/>
              </w:rPr>
            </w:pPr>
            <w:r w:rsidRPr="00AF7C37">
              <w:rPr>
                <w:rFonts w:ascii="Arial" w:hAnsi="Arial"/>
                <w:sz w:val="20"/>
                <w:szCs w:val="20"/>
              </w:rPr>
              <w:t>Príznak žiadosti = „E-07_06“.</w:t>
            </w:r>
          </w:p>
          <w:p w14:paraId="4CC76ED0"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5B74634C" w14:textId="77777777" w:rsidTr="00841D2B">
        <w:trPr>
          <w:jc w:val="center"/>
        </w:trPr>
        <w:tc>
          <w:tcPr>
            <w:tcW w:w="691" w:type="dxa"/>
            <w:tcMar>
              <w:top w:w="90" w:type="dxa"/>
              <w:left w:w="90" w:type="dxa"/>
              <w:bottom w:w="90" w:type="dxa"/>
              <w:right w:w="90" w:type="dxa"/>
            </w:tcMar>
            <w:vAlign w:val="center"/>
          </w:tcPr>
          <w:p w14:paraId="192215EA"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BAF5EAA"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21CF837D"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30F4232F"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20F69493"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 podklady poskytované.</w:t>
            </w:r>
          </w:p>
          <w:p w14:paraId="2EAE7E5B" w14:textId="77777777" w:rsidR="00E05314" w:rsidRPr="00AF7C37" w:rsidRDefault="00E05314" w:rsidP="00841D2B">
            <w:pPr>
              <w:pStyle w:val="Odsek"/>
              <w:tabs>
                <w:tab w:val="left" w:pos="709"/>
              </w:tabs>
              <w:spacing w:after="0"/>
              <w:jc w:val="left"/>
              <w:rPr>
                <w:rFonts w:ascii="Arial" w:hAnsi="Arial"/>
                <w:sz w:val="20"/>
                <w:szCs w:val="20"/>
              </w:rPr>
            </w:pPr>
          </w:p>
          <w:p w14:paraId="77323050" w14:textId="77777777" w:rsidR="00E05314" w:rsidRPr="00AF7C37" w:rsidRDefault="00E05314" w:rsidP="00841D2B">
            <w:pPr>
              <w:pStyle w:val="Odsek"/>
              <w:tabs>
                <w:tab w:val="left" w:pos="709"/>
              </w:tabs>
              <w:jc w:val="left"/>
              <w:rPr>
                <w:rFonts w:ascii="Arial" w:hAnsi="Arial"/>
                <w:sz w:val="20"/>
                <w:szCs w:val="20"/>
              </w:rPr>
            </w:pPr>
            <w:r w:rsidRPr="00AF7C37">
              <w:rPr>
                <w:rFonts w:ascii="Arial" w:hAnsi="Arial"/>
                <w:sz w:val="20"/>
                <w:szCs w:val="20"/>
              </w:rPr>
              <w:t>Povinná položka.</w:t>
            </w:r>
          </w:p>
        </w:tc>
      </w:tr>
      <w:tr w:rsidR="00E05314" w:rsidRPr="00AF7C37" w14:paraId="4651A528" w14:textId="77777777" w:rsidTr="00841D2B">
        <w:trPr>
          <w:jc w:val="center"/>
        </w:trPr>
        <w:tc>
          <w:tcPr>
            <w:tcW w:w="691" w:type="dxa"/>
            <w:tcMar>
              <w:top w:w="90" w:type="dxa"/>
              <w:left w:w="90" w:type="dxa"/>
              <w:bottom w:w="90" w:type="dxa"/>
              <w:right w:w="90" w:type="dxa"/>
            </w:tcMar>
            <w:vAlign w:val="center"/>
          </w:tcPr>
          <w:p w14:paraId="1B124CBA" w14:textId="77777777" w:rsidR="00E05314" w:rsidRPr="00AF7C37" w:rsidRDefault="00E05314" w:rsidP="00841D2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2816478D" w14:textId="77777777" w:rsidR="00E05314" w:rsidRPr="00AF7C37" w:rsidRDefault="00E05314"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9C3A6BD" w14:textId="77777777" w:rsidR="00E05314" w:rsidRPr="00AF7C37" w:rsidRDefault="00E05314"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1E09B8A" w14:textId="77777777" w:rsidR="00E05314" w:rsidRPr="00AF7C37" w:rsidRDefault="00E05314"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00BBF925" w14:textId="77777777" w:rsidR="00E05314" w:rsidRPr="00AF7C37" w:rsidRDefault="00E05314"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Povinná položka.</w:t>
            </w:r>
          </w:p>
        </w:tc>
      </w:tr>
    </w:tbl>
    <w:p w14:paraId="4539C985" w14:textId="77777777" w:rsidR="00E05314" w:rsidRPr="00AF7C37" w:rsidRDefault="00E05314" w:rsidP="00990F92">
      <w:pPr>
        <w:pStyle w:val="Bentext"/>
        <w:pageBreakBefore/>
        <w:spacing w:before="240"/>
        <w:ind w:firstLine="0"/>
        <w:rPr>
          <w:rFonts w:cs="Arial"/>
          <w:b/>
          <w:i/>
          <w:szCs w:val="20"/>
        </w:rPr>
      </w:pPr>
      <w:r w:rsidRPr="00AF7C37">
        <w:rPr>
          <w:rFonts w:cs="Arial"/>
          <w:b/>
          <w:i/>
          <w:szCs w:val="20"/>
        </w:rPr>
        <w:t>Správa s podkladom pre faktúru vyúčtovania opráv pre subjekt zúčtovania - INVOICOKTE</w:t>
      </w:r>
    </w:p>
    <w:p w14:paraId="54F4DE63" w14:textId="77777777" w:rsidR="00E05314" w:rsidRPr="00AF7C37" w:rsidRDefault="00E05314" w:rsidP="00E05314">
      <w:pPr>
        <w:pStyle w:val="Odsek"/>
        <w:rPr>
          <w:rFonts w:ascii="Arial" w:hAnsi="Arial"/>
          <w:sz w:val="20"/>
          <w:szCs w:val="20"/>
        </w:rPr>
      </w:pPr>
      <w:r w:rsidRPr="00AF7C37">
        <w:rPr>
          <w:rFonts w:ascii="Arial" w:hAnsi="Arial"/>
          <w:sz w:val="20"/>
          <w:szCs w:val="20"/>
        </w:rPr>
        <w:t>Správa s podkladom pre faktúru vyúčtovania opráv pre subjekt sa v súlade s INVOICOKTE skladá z týchto častí:</w:t>
      </w:r>
    </w:p>
    <w:p w14:paraId="51046B75" w14:textId="77777777" w:rsidR="009A05C9" w:rsidRPr="00AF7C37" w:rsidRDefault="009A05C9" w:rsidP="00841D2B">
      <w:pPr>
        <w:pStyle w:val="Popis-Tabuka"/>
        <w:keepNext/>
        <w:tabs>
          <w:tab w:val="clear" w:pos="1191"/>
          <w:tab w:val="num" w:pos="1276"/>
        </w:tabs>
      </w:pPr>
      <w:bookmarkStart w:id="5899" w:name="_Toc227058714"/>
      <w:r w:rsidRPr="00AF7C37">
        <w:t>Prehľad segmentov štruktúry INVOICOKTE</w:t>
      </w:r>
      <w:bookmarkEnd w:id="5899"/>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E05314" w:rsidRPr="00AF7C37" w14:paraId="6FB75F84" w14:textId="77777777" w:rsidTr="00AE66C2">
        <w:trPr>
          <w:tblHeader/>
          <w:jc w:val="center"/>
        </w:trPr>
        <w:tc>
          <w:tcPr>
            <w:tcW w:w="2119" w:type="dxa"/>
            <w:shd w:val="clear" w:color="auto" w:fill="B8CCE4" w:themeFill="accent1" w:themeFillTint="66"/>
            <w:tcMar>
              <w:top w:w="90" w:type="dxa"/>
              <w:left w:w="90" w:type="dxa"/>
              <w:bottom w:w="90" w:type="dxa"/>
              <w:right w:w="90" w:type="dxa"/>
            </w:tcMar>
            <w:vAlign w:val="center"/>
          </w:tcPr>
          <w:p w14:paraId="319B4C22" w14:textId="77777777" w:rsidR="00E05314" w:rsidRPr="00AF7C37" w:rsidRDefault="00E05314" w:rsidP="00841D2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2DC48C05" w14:textId="77777777" w:rsidR="00E05314" w:rsidRPr="00AF7C37" w:rsidRDefault="00E05314"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83C6339" w14:textId="77777777" w:rsidR="00E05314" w:rsidRPr="00AF7C37" w:rsidRDefault="00E05314" w:rsidP="00841D2B">
            <w:pPr>
              <w:jc w:val="center"/>
              <w:rPr>
                <w:rFonts w:cs="Arial"/>
                <w:b/>
              </w:rPr>
            </w:pPr>
            <w:r w:rsidRPr="00AF7C37">
              <w:rPr>
                <w:rFonts w:cs="Arial"/>
                <w:b/>
              </w:rPr>
              <w:t>Poznámka</w:t>
            </w:r>
          </w:p>
        </w:tc>
      </w:tr>
      <w:tr w:rsidR="00E05314" w:rsidRPr="00AF7C37" w14:paraId="3FEE6071" w14:textId="77777777" w:rsidTr="00AE66C2">
        <w:trPr>
          <w:tblHeader/>
          <w:jc w:val="center"/>
        </w:trPr>
        <w:tc>
          <w:tcPr>
            <w:tcW w:w="2119" w:type="dxa"/>
            <w:shd w:val="clear" w:color="auto" w:fill="B8CCE4" w:themeFill="accent1" w:themeFillTint="66"/>
            <w:tcMar>
              <w:top w:w="90" w:type="dxa"/>
              <w:left w:w="90" w:type="dxa"/>
              <w:bottom w:w="90" w:type="dxa"/>
              <w:right w:w="90" w:type="dxa"/>
            </w:tcMar>
            <w:vAlign w:val="center"/>
          </w:tcPr>
          <w:p w14:paraId="68D834AD" w14:textId="77777777" w:rsidR="00E05314" w:rsidRPr="00AF7C37" w:rsidRDefault="00E05314" w:rsidP="00841D2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4969B613" w14:textId="77777777" w:rsidR="00E05314" w:rsidRPr="00AF7C37" w:rsidRDefault="00E0531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77ADFF3" w14:textId="77777777" w:rsidR="00E05314" w:rsidRPr="00AF7C37" w:rsidRDefault="00E05314" w:rsidP="00841D2B">
            <w:pPr>
              <w:pStyle w:val="Odsek"/>
              <w:tabs>
                <w:tab w:val="left" w:pos="709"/>
              </w:tabs>
              <w:spacing w:after="0"/>
              <w:jc w:val="center"/>
              <w:rPr>
                <w:rFonts w:ascii="Arial" w:hAnsi="Arial"/>
                <w:sz w:val="20"/>
                <w:szCs w:val="20"/>
              </w:rPr>
            </w:pPr>
          </w:p>
        </w:tc>
      </w:tr>
      <w:tr w:rsidR="00E05314" w:rsidRPr="00AF7C37" w14:paraId="36E21B1D" w14:textId="77777777" w:rsidTr="00841D2B">
        <w:trPr>
          <w:jc w:val="center"/>
        </w:trPr>
        <w:tc>
          <w:tcPr>
            <w:tcW w:w="2119" w:type="dxa"/>
            <w:tcMar>
              <w:top w:w="90" w:type="dxa"/>
              <w:left w:w="90" w:type="dxa"/>
              <w:bottom w:w="90" w:type="dxa"/>
              <w:right w:w="90" w:type="dxa"/>
            </w:tcMar>
            <w:vAlign w:val="center"/>
          </w:tcPr>
          <w:p w14:paraId="36F6AFEF" w14:textId="77777777" w:rsidR="00E05314" w:rsidRPr="00AF7C37" w:rsidRDefault="00E05314" w:rsidP="00841D2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30C83858" w14:textId="77777777" w:rsidR="00E05314" w:rsidRPr="00AF7C37" w:rsidRDefault="00E05314" w:rsidP="00841D2B">
            <w:pPr>
              <w:rPr>
                <w:rFonts w:cs="Arial"/>
              </w:rPr>
            </w:pPr>
            <w:r w:rsidRPr="00AF7C37">
              <w:rPr>
                <w:rFonts w:cs="Arial"/>
              </w:rPr>
              <w:t>Hlavička správy</w:t>
            </w:r>
          </w:p>
        </w:tc>
        <w:tc>
          <w:tcPr>
            <w:tcW w:w="4110" w:type="dxa"/>
            <w:vAlign w:val="center"/>
          </w:tcPr>
          <w:p w14:paraId="0C265D9E"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1B370187" w14:textId="77777777" w:rsidR="00E05314" w:rsidRPr="00AF7C37" w:rsidRDefault="00E05314" w:rsidP="00F625EA">
      <w:pPr>
        <w:pStyle w:val="Bentext"/>
        <w:spacing w:before="240"/>
        <w:ind w:firstLine="0"/>
        <w:rPr>
          <w:rFonts w:cs="Arial"/>
          <w:b/>
          <w:i/>
          <w:szCs w:val="20"/>
        </w:rPr>
      </w:pPr>
      <w:r w:rsidRPr="00AF7C37">
        <w:rPr>
          <w:rFonts w:cs="Arial"/>
          <w:b/>
          <w:i/>
          <w:szCs w:val="20"/>
        </w:rPr>
        <w:t>Správa s podkladom pre faktúru vyúčtovania opráv pre subjekt zúčtovania - INVOIC (774)</w:t>
      </w:r>
    </w:p>
    <w:p w14:paraId="2842514A" w14:textId="77777777" w:rsidR="00E05314" w:rsidRPr="00AF7C37" w:rsidRDefault="00E05314" w:rsidP="00F625EA">
      <w:pPr>
        <w:pStyle w:val="Odsek"/>
        <w:rPr>
          <w:rFonts w:ascii="Arial" w:hAnsi="Arial"/>
          <w:sz w:val="20"/>
          <w:szCs w:val="20"/>
        </w:rPr>
      </w:pPr>
      <w:r w:rsidRPr="00AF7C37">
        <w:rPr>
          <w:rFonts w:ascii="Arial" w:hAnsi="Arial"/>
          <w:sz w:val="20"/>
          <w:szCs w:val="20"/>
        </w:rPr>
        <w:t>Správa podkladom pre faktúru vyúčtovania opráv pre subjekt zúčtovania sa v súlade so štandardom INVOIC skladá z týchto častí:</w:t>
      </w:r>
    </w:p>
    <w:p w14:paraId="13355509" w14:textId="77777777" w:rsidR="009A05C9" w:rsidRPr="00AF7C37" w:rsidRDefault="009A05C9" w:rsidP="00841D2B">
      <w:pPr>
        <w:pStyle w:val="Popis-Tabuka"/>
        <w:keepNext/>
        <w:tabs>
          <w:tab w:val="clear" w:pos="1191"/>
          <w:tab w:val="num" w:pos="1276"/>
        </w:tabs>
      </w:pPr>
      <w:bookmarkStart w:id="5900" w:name="_Toc20817718"/>
      <w:bookmarkStart w:id="5901" w:name="_Toc227058715"/>
      <w:r w:rsidRPr="00AF7C37">
        <w:t>Prehľad segmentov štruktúry INVOIC (774)</w:t>
      </w:r>
      <w:bookmarkEnd w:id="5900"/>
      <w:bookmarkEnd w:id="5901"/>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E05314" w:rsidRPr="00AF7C37" w14:paraId="3259B891" w14:textId="77777777" w:rsidTr="00AE66C2">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000BE2E3" w14:textId="77777777" w:rsidR="00E05314" w:rsidRPr="00AF7C37" w:rsidRDefault="00E05314" w:rsidP="00841D2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630BBCCF" w14:textId="77777777" w:rsidR="00E05314" w:rsidRPr="00AF7C37" w:rsidRDefault="00E05314"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545740B1" w14:textId="77777777" w:rsidR="00E05314" w:rsidRPr="00AF7C37" w:rsidRDefault="00E05314" w:rsidP="00841D2B">
            <w:pPr>
              <w:jc w:val="center"/>
              <w:rPr>
                <w:rFonts w:cs="Arial"/>
                <w:b/>
              </w:rPr>
            </w:pPr>
            <w:r w:rsidRPr="00AF7C37">
              <w:rPr>
                <w:rFonts w:cs="Arial"/>
                <w:b/>
              </w:rPr>
              <w:t>Poznámka</w:t>
            </w:r>
          </w:p>
        </w:tc>
      </w:tr>
      <w:tr w:rsidR="00E05314" w:rsidRPr="00AF7C37" w14:paraId="07D19E1E" w14:textId="77777777" w:rsidTr="00AE66C2">
        <w:trPr>
          <w:tblHeader/>
          <w:jc w:val="center"/>
        </w:trPr>
        <w:tc>
          <w:tcPr>
            <w:tcW w:w="691" w:type="dxa"/>
            <w:shd w:val="clear" w:color="auto" w:fill="B8CCE4" w:themeFill="accent1" w:themeFillTint="66"/>
            <w:tcMar>
              <w:top w:w="90" w:type="dxa"/>
              <w:left w:w="90" w:type="dxa"/>
              <w:bottom w:w="90" w:type="dxa"/>
              <w:right w:w="90" w:type="dxa"/>
            </w:tcMar>
            <w:vAlign w:val="center"/>
          </w:tcPr>
          <w:p w14:paraId="370A6C97" w14:textId="77777777" w:rsidR="00E05314" w:rsidRPr="00AF7C37" w:rsidRDefault="00E05314"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25F4B57F" w14:textId="77777777" w:rsidR="00E05314" w:rsidRPr="00AF7C37" w:rsidRDefault="00E05314" w:rsidP="00841D2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37E39E68" w14:textId="77777777" w:rsidR="00E05314" w:rsidRPr="00AF7C37" w:rsidRDefault="00E05314" w:rsidP="00841D2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3240CA62" w14:textId="77777777" w:rsidR="00E05314" w:rsidRPr="00AF7C37" w:rsidRDefault="00E05314"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AA0D9D4" w14:textId="77777777" w:rsidR="00E05314" w:rsidRPr="00AF7C37" w:rsidRDefault="00E05314" w:rsidP="00841D2B">
            <w:pPr>
              <w:pStyle w:val="Odsek"/>
              <w:tabs>
                <w:tab w:val="left" w:pos="709"/>
              </w:tabs>
              <w:spacing w:after="0"/>
              <w:jc w:val="center"/>
              <w:rPr>
                <w:rFonts w:ascii="Arial" w:hAnsi="Arial"/>
                <w:sz w:val="20"/>
                <w:szCs w:val="20"/>
              </w:rPr>
            </w:pPr>
          </w:p>
        </w:tc>
      </w:tr>
      <w:tr w:rsidR="00E05314" w:rsidRPr="00AF7C37" w14:paraId="444DE2A7" w14:textId="77777777" w:rsidTr="00841D2B">
        <w:trPr>
          <w:jc w:val="center"/>
        </w:trPr>
        <w:tc>
          <w:tcPr>
            <w:tcW w:w="691" w:type="dxa"/>
            <w:tcMar>
              <w:top w:w="90" w:type="dxa"/>
              <w:left w:w="90" w:type="dxa"/>
              <w:bottom w:w="90" w:type="dxa"/>
              <w:right w:w="90" w:type="dxa"/>
            </w:tcMar>
            <w:vAlign w:val="center"/>
          </w:tcPr>
          <w:p w14:paraId="0FABA15E"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465A5D07" w14:textId="77777777" w:rsidR="00E05314" w:rsidRPr="00AF7C37" w:rsidRDefault="00E05314" w:rsidP="00841D2B">
            <w:pPr>
              <w:rPr>
                <w:rFonts w:cs="Arial"/>
              </w:rPr>
            </w:pPr>
            <w:r w:rsidRPr="00AF7C37">
              <w:rPr>
                <w:rFonts w:cs="Arial"/>
              </w:rPr>
              <w:t>UNH</w:t>
            </w:r>
          </w:p>
        </w:tc>
        <w:tc>
          <w:tcPr>
            <w:tcW w:w="719" w:type="dxa"/>
            <w:tcMar>
              <w:top w:w="90" w:type="dxa"/>
              <w:left w:w="90" w:type="dxa"/>
              <w:bottom w:w="90" w:type="dxa"/>
              <w:right w:w="90" w:type="dxa"/>
            </w:tcMar>
            <w:vAlign w:val="center"/>
          </w:tcPr>
          <w:p w14:paraId="13AFB322"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5677CDCE" w14:textId="77777777" w:rsidR="00E05314" w:rsidRPr="00AF7C37" w:rsidRDefault="00E05314" w:rsidP="00841D2B">
            <w:pPr>
              <w:rPr>
                <w:rFonts w:cs="Arial"/>
              </w:rPr>
            </w:pPr>
            <w:r w:rsidRPr="00AF7C37">
              <w:rPr>
                <w:rFonts w:cs="Arial"/>
              </w:rPr>
              <w:t>Hlavička správy</w:t>
            </w:r>
          </w:p>
        </w:tc>
        <w:tc>
          <w:tcPr>
            <w:tcW w:w="4110" w:type="dxa"/>
            <w:vAlign w:val="center"/>
          </w:tcPr>
          <w:p w14:paraId="4D1F495A" w14:textId="77777777" w:rsidR="00E05314" w:rsidRPr="00AF7C37" w:rsidRDefault="00E05314"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05314" w:rsidRPr="00AF7C37" w14:paraId="0857B462" w14:textId="77777777" w:rsidTr="00841D2B">
        <w:trPr>
          <w:jc w:val="center"/>
        </w:trPr>
        <w:tc>
          <w:tcPr>
            <w:tcW w:w="691" w:type="dxa"/>
            <w:tcMar>
              <w:top w:w="90" w:type="dxa"/>
              <w:left w:w="90" w:type="dxa"/>
              <w:bottom w:w="90" w:type="dxa"/>
              <w:right w:w="90" w:type="dxa"/>
            </w:tcMar>
            <w:vAlign w:val="center"/>
          </w:tcPr>
          <w:p w14:paraId="7AFCFC27"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56625C0D" w14:textId="77777777" w:rsidR="00E05314" w:rsidRPr="00AF7C37" w:rsidRDefault="00E05314" w:rsidP="00841D2B">
            <w:pPr>
              <w:rPr>
                <w:rFonts w:cs="Arial"/>
              </w:rPr>
            </w:pPr>
            <w:r w:rsidRPr="00AF7C37">
              <w:rPr>
                <w:rFonts w:cs="Arial"/>
              </w:rPr>
              <w:t>BGM</w:t>
            </w:r>
          </w:p>
        </w:tc>
        <w:tc>
          <w:tcPr>
            <w:tcW w:w="719" w:type="dxa"/>
            <w:tcMar>
              <w:top w:w="90" w:type="dxa"/>
              <w:left w:w="90" w:type="dxa"/>
              <w:bottom w:w="90" w:type="dxa"/>
              <w:right w:w="90" w:type="dxa"/>
            </w:tcMar>
            <w:vAlign w:val="center"/>
          </w:tcPr>
          <w:p w14:paraId="1672508B"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3A88949A" w14:textId="77777777" w:rsidR="00E05314" w:rsidRPr="00AF7C37" w:rsidRDefault="00E05314" w:rsidP="00841D2B">
            <w:pPr>
              <w:rPr>
                <w:rFonts w:cs="Arial"/>
              </w:rPr>
            </w:pPr>
            <w:r w:rsidRPr="00AF7C37">
              <w:rPr>
                <w:rFonts w:cs="Arial"/>
              </w:rPr>
              <w:t>Začiatok správy</w:t>
            </w:r>
          </w:p>
        </w:tc>
        <w:tc>
          <w:tcPr>
            <w:tcW w:w="4110" w:type="dxa"/>
            <w:vAlign w:val="center"/>
          </w:tcPr>
          <w:p w14:paraId="24B9A2F3"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„774“.</w:t>
            </w:r>
          </w:p>
          <w:p w14:paraId="00AD174D" w14:textId="77777777" w:rsidR="00E05314" w:rsidRPr="00AF7C37" w:rsidRDefault="00E05314" w:rsidP="00841D2B">
            <w:pPr>
              <w:pStyle w:val="Odsek"/>
              <w:tabs>
                <w:tab w:val="left" w:pos="709"/>
              </w:tabs>
              <w:spacing w:before="40" w:after="40"/>
              <w:jc w:val="left"/>
              <w:rPr>
                <w:rFonts w:ascii="Arial" w:hAnsi="Arial"/>
                <w:sz w:val="20"/>
                <w:szCs w:val="20"/>
              </w:rPr>
            </w:pPr>
          </w:p>
          <w:p w14:paraId="0B63A258"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470D73F1" w14:textId="77777777" w:rsidTr="00841D2B">
        <w:trPr>
          <w:jc w:val="center"/>
        </w:trPr>
        <w:tc>
          <w:tcPr>
            <w:tcW w:w="691" w:type="dxa"/>
            <w:tcMar>
              <w:top w:w="90" w:type="dxa"/>
              <w:left w:w="90" w:type="dxa"/>
              <w:bottom w:w="90" w:type="dxa"/>
              <w:right w:w="90" w:type="dxa"/>
            </w:tcMar>
            <w:vAlign w:val="center"/>
          </w:tcPr>
          <w:p w14:paraId="27AFCB3D"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1E14A4C3" w14:textId="77777777" w:rsidR="00E05314" w:rsidRPr="00AF7C37" w:rsidRDefault="00E0531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19019483"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6CAB223E" w14:textId="77777777" w:rsidR="00E05314" w:rsidRPr="00AF7C37" w:rsidRDefault="00E05314" w:rsidP="00841D2B">
            <w:pPr>
              <w:rPr>
                <w:rFonts w:cs="Arial"/>
              </w:rPr>
            </w:pPr>
            <w:r w:rsidRPr="00AF7C37">
              <w:rPr>
                <w:rFonts w:cs="Arial"/>
              </w:rPr>
              <w:t>Dátum a čas správy</w:t>
            </w:r>
          </w:p>
        </w:tc>
        <w:tc>
          <w:tcPr>
            <w:tcW w:w="4110" w:type="dxa"/>
            <w:vAlign w:val="center"/>
          </w:tcPr>
          <w:p w14:paraId="7C4D9300"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1260D2AF" w14:textId="77777777" w:rsidTr="00841D2B">
        <w:trPr>
          <w:jc w:val="center"/>
        </w:trPr>
        <w:tc>
          <w:tcPr>
            <w:tcW w:w="691" w:type="dxa"/>
            <w:tcMar>
              <w:top w:w="90" w:type="dxa"/>
              <w:left w:w="90" w:type="dxa"/>
              <w:bottom w:w="90" w:type="dxa"/>
              <w:right w:w="90" w:type="dxa"/>
            </w:tcMar>
            <w:vAlign w:val="center"/>
          </w:tcPr>
          <w:p w14:paraId="6A25B1A6"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431D29FC" w14:textId="77777777" w:rsidR="00E05314" w:rsidRPr="00AF7C37" w:rsidRDefault="00E0531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50E08BFA"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5166D115" w14:textId="77777777" w:rsidR="00E05314" w:rsidRPr="00AF7C37" w:rsidRDefault="00E05314" w:rsidP="00990F92">
            <w:pPr>
              <w:jc w:val="left"/>
              <w:rPr>
                <w:rFonts w:cs="Arial"/>
              </w:rPr>
            </w:pPr>
            <w:r w:rsidRPr="00AF7C37">
              <w:rPr>
                <w:rFonts w:cs="Arial"/>
              </w:rPr>
              <w:t>Začiatok fakturačného obdobia</w:t>
            </w:r>
          </w:p>
        </w:tc>
        <w:tc>
          <w:tcPr>
            <w:tcW w:w="4110" w:type="dxa"/>
            <w:vAlign w:val="center"/>
          </w:tcPr>
          <w:p w14:paraId="706FF59B"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Začiatok fakturačného kalendárneho mesiaca.</w:t>
            </w:r>
          </w:p>
          <w:p w14:paraId="122E397E" w14:textId="77777777" w:rsidR="00E05314" w:rsidRPr="00AF7C37" w:rsidRDefault="00E05314" w:rsidP="00841D2B">
            <w:pPr>
              <w:pStyle w:val="Odsek"/>
              <w:tabs>
                <w:tab w:val="left" w:pos="709"/>
              </w:tabs>
              <w:spacing w:before="40" w:after="40"/>
              <w:jc w:val="left"/>
              <w:rPr>
                <w:rFonts w:ascii="Arial" w:hAnsi="Arial"/>
                <w:sz w:val="20"/>
                <w:szCs w:val="20"/>
              </w:rPr>
            </w:pPr>
          </w:p>
          <w:p w14:paraId="126045C2"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0C74A968" w14:textId="77777777" w:rsidTr="00841D2B">
        <w:trPr>
          <w:jc w:val="center"/>
        </w:trPr>
        <w:tc>
          <w:tcPr>
            <w:tcW w:w="691" w:type="dxa"/>
            <w:tcMar>
              <w:top w:w="90" w:type="dxa"/>
              <w:left w:w="90" w:type="dxa"/>
              <w:bottom w:w="90" w:type="dxa"/>
              <w:right w:w="90" w:type="dxa"/>
            </w:tcMar>
            <w:vAlign w:val="center"/>
          </w:tcPr>
          <w:p w14:paraId="277F47B0"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58EDE2AF" w14:textId="77777777" w:rsidR="00E05314" w:rsidRPr="00AF7C37" w:rsidRDefault="00E05314"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391E32CF"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569003DE" w14:textId="77777777" w:rsidR="00E05314" w:rsidRPr="00AF7C37" w:rsidRDefault="00E05314" w:rsidP="00841D2B">
            <w:pPr>
              <w:rPr>
                <w:rFonts w:cs="Arial"/>
              </w:rPr>
            </w:pPr>
            <w:r w:rsidRPr="00AF7C37">
              <w:rPr>
                <w:rFonts w:cs="Arial"/>
              </w:rPr>
              <w:t>Koniec fakturačného obdobia</w:t>
            </w:r>
          </w:p>
        </w:tc>
        <w:tc>
          <w:tcPr>
            <w:tcW w:w="4110" w:type="dxa"/>
            <w:vAlign w:val="center"/>
          </w:tcPr>
          <w:p w14:paraId="6DF13F3A"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Koniec fakturačného kalendárneho mesiaca.</w:t>
            </w:r>
          </w:p>
          <w:p w14:paraId="5B137D45" w14:textId="77777777" w:rsidR="00E05314" w:rsidRPr="00AF7C37" w:rsidRDefault="00E05314" w:rsidP="00841D2B">
            <w:pPr>
              <w:pStyle w:val="Odsek"/>
              <w:tabs>
                <w:tab w:val="left" w:pos="709"/>
              </w:tabs>
              <w:spacing w:before="40" w:after="40"/>
              <w:jc w:val="left"/>
              <w:rPr>
                <w:rFonts w:ascii="Arial" w:hAnsi="Arial"/>
                <w:sz w:val="20"/>
                <w:szCs w:val="20"/>
              </w:rPr>
            </w:pPr>
          </w:p>
          <w:p w14:paraId="15B99ACF"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5E65D0A9" w14:textId="77777777" w:rsidTr="00841D2B">
        <w:trPr>
          <w:jc w:val="center"/>
        </w:trPr>
        <w:tc>
          <w:tcPr>
            <w:tcW w:w="691" w:type="dxa"/>
            <w:tcMar>
              <w:top w:w="90" w:type="dxa"/>
              <w:left w:w="90" w:type="dxa"/>
              <w:bottom w:w="90" w:type="dxa"/>
              <w:right w:w="90" w:type="dxa"/>
            </w:tcMar>
            <w:vAlign w:val="center"/>
          </w:tcPr>
          <w:p w14:paraId="7293A2B7"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24D63F91" w14:textId="77777777" w:rsidR="00E05314" w:rsidRPr="00AF7C37" w:rsidRDefault="00E05314"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4A516588"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2FB0F3AA" w14:textId="77777777" w:rsidR="00E05314" w:rsidRPr="00AF7C37" w:rsidRDefault="00E05314" w:rsidP="00841D2B">
            <w:pPr>
              <w:jc w:val="left"/>
              <w:rPr>
                <w:rFonts w:cs="Arial"/>
              </w:rPr>
            </w:pPr>
            <w:r w:rsidRPr="00AF7C37">
              <w:rPr>
                <w:rFonts w:cs="Arial"/>
              </w:rPr>
              <w:t>Referencia na pôvodnú správu pre opravný podklad</w:t>
            </w:r>
          </w:p>
        </w:tc>
        <w:tc>
          <w:tcPr>
            <w:tcW w:w="4110" w:type="dxa"/>
            <w:vAlign w:val="center"/>
          </w:tcPr>
          <w:p w14:paraId="328091C2"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Vyúčtovanie opráv sa odkazuje na všetky sumáre (správa 771 a 773), ktoré obsahujú predpoklady spotreby odberných miest, ktorých odpočty sú zaradené do vyúčtovania opráv.</w:t>
            </w:r>
          </w:p>
          <w:p w14:paraId="09648085" w14:textId="77777777" w:rsidR="00E05314" w:rsidRPr="00AF7C37" w:rsidRDefault="00E05314" w:rsidP="00841D2B">
            <w:pPr>
              <w:pStyle w:val="Odsek"/>
              <w:tabs>
                <w:tab w:val="left" w:pos="709"/>
              </w:tabs>
              <w:spacing w:before="40" w:after="40"/>
              <w:jc w:val="left"/>
              <w:rPr>
                <w:rFonts w:ascii="Arial" w:hAnsi="Arial"/>
                <w:sz w:val="20"/>
                <w:szCs w:val="20"/>
              </w:rPr>
            </w:pPr>
          </w:p>
          <w:p w14:paraId="6FA314E7"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22F7CB67" w14:textId="77777777" w:rsidTr="00841D2B">
        <w:trPr>
          <w:jc w:val="center"/>
        </w:trPr>
        <w:tc>
          <w:tcPr>
            <w:tcW w:w="691" w:type="dxa"/>
            <w:tcMar>
              <w:top w:w="90" w:type="dxa"/>
              <w:left w:w="90" w:type="dxa"/>
              <w:bottom w:w="90" w:type="dxa"/>
              <w:right w:w="90" w:type="dxa"/>
            </w:tcMar>
            <w:vAlign w:val="center"/>
          </w:tcPr>
          <w:p w14:paraId="0302CF38"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1DD4596F" w14:textId="77777777" w:rsidR="00E05314" w:rsidRPr="00AF7C37" w:rsidRDefault="00E05314"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7677B2BE"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69111570" w14:textId="77777777" w:rsidR="00E05314" w:rsidRPr="00AF7C37" w:rsidRDefault="00E05314" w:rsidP="00841D2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4F70519D"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06B72A3E" w14:textId="77777777" w:rsidTr="00841D2B">
        <w:trPr>
          <w:jc w:val="center"/>
        </w:trPr>
        <w:tc>
          <w:tcPr>
            <w:tcW w:w="691" w:type="dxa"/>
            <w:tcMar>
              <w:top w:w="90" w:type="dxa"/>
              <w:left w:w="90" w:type="dxa"/>
              <w:bottom w:w="90" w:type="dxa"/>
              <w:right w:w="90" w:type="dxa"/>
            </w:tcMar>
            <w:vAlign w:val="center"/>
          </w:tcPr>
          <w:p w14:paraId="17430051"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006FEB5C" w14:textId="77777777" w:rsidR="00E05314" w:rsidRPr="00AF7C37" w:rsidRDefault="00E05314"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60A4EA48"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31BCBF66" w14:textId="77777777" w:rsidR="00E05314" w:rsidRPr="00AF7C37" w:rsidRDefault="00E05314" w:rsidP="00841D2B">
            <w:pPr>
              <w:rPr>
                <w:rFonts w:cs="Arial"/>
              </w:rPr>
            </w:pPr>
            <w:r w:rsidRPr="00AF7C37">
              <w:rPr>
                <w:rFonts w:cs="Arial"/>
              </w:rPr>
              <w:t>Odosielateľ</w:t>
            </w:r>
          </w:p>
        </w:tc>
        <w:tc>
          <w:tcPr>
            <w:tcW w:w="4110" w:type="dxa"/>
            <w:vAlign w:val="center"/>
          </w:tcPr>
          <w:p w14:paraId="310778EF"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17C7F880" w14:textId="77777777" w:rsidTr="00841D2B">
        <w:trPr>
          <w:jc w:val="center"/>
        </w:trPr>
        <w:tc>
          <w:tcPr>
            <w:tcW w:w="691" w:type="dxa"/>
            <w:tcMar>
              <w:top w:w="90" w:type="dxa"/>
              <w:left w:w="90" w:type="dxa"/>
              <w:bottom w:w="90" w:type="dxa"/>
              <w:right w:w="90" w:type="dxa"/>
            </w:tcMar>
            <w:vAlign w:val="center"/>
          </w:tcPr>
          <w:p w14:paraId="3BDC2F97"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091A8DFF" w14:textId="77777777" w:rsidR="00E05314" w:rsidRPr="00AF7C37" w:rsidRDefault="00E05314"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5AC636D1"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0131DF33" w14:textId="77777777" w:rsidR="00E05314" w:rsidRPr="00AF7C37" w:rsidRDefault="00E05314" w:rsidP="00841D2B">
            <w:pPr>
              <w:rPr>
                <w:rFonts w:cs="Arial"/>
              </w:rPr>
            </w:pPr>
            <w:r w:rsidRPr="00AF7C37">
              <w:rPr>
                <w:rFonts w:cs="Arial"/>
              </w:rPr>
              <w:t>Príjemca</w:t>
            </w:r>
          </w:p>
        </w:tc>
        <w:tc>
          <w:tcPr>
            <w:tcW w:w="4110" w:type="dxa"/>
            <w:vAlign w:val="center"/>
          </w:tcPr>
          <w:p w14:paraId="714C50E3"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1F6F455F" w14:textId="77777777" w:rsidTr="00841D2B">
        <w:trPr>
          <w:jc w:val="center"/>
        </w:trPr>
        <w:tc>
          <w:tcPr>
            <w:tcW w:w="691" w:type="dxa"/>
            <w:tcMar>
              <w:top w:w="90" w:type="dxa"/>
              <w:left w:w="90" w:type="dxa"/>
              <w:bottom w:w="90" w:type="dxa"/>
              <w:right w:w="90" w:type="dxa"/>
            </w:tcMar>
            <w:vAlign w:val="center"/>
          </w:tcPr>
          <w:p w14:paraId="6D94F208"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06160B34" w14:textId="77777777" w:rsidR="00E05314" w:rsidRPr="00AF7C37" w:rsidRDefault="00E05314" w:rsidP="00841D2B">
            <w:pPr>
              <w:rPr>
                <w:rFonts w:cs="Arial"/>
              </w:rPr>
            </w:pPr>
            <w:r w:rsidRPr="00AF7C37">
              <w:rPr>
                <w:rFonts w:cs="Arial"/>
              </w:rPr>
              <w:t>CUX</w:t>
            </w:r>
          </w:p>
        </w:tc>
        <w:tc>
          <w:tcPr>
            <w:tcW w:w="719" w:type="dxa"/>
            <w:tcMar>
              <w:top w:w="90" w:type="dxa"/>
              <w:left w:w="90" w:type="dxa"/>
              <w:bottom w:w="90" w:type="dxa"/>
              <w:right w:w="90" w:type="dxa"/>
            </w:tcMar>
            <w:vAlign w:val="center"/>
          </w:tcPr>
          <w:p w14:paraId="16B88BC1"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40D637FD" w14:textId="77777777" w:rsidR="00E05314" w:rsidRPr="00AF7C37" w:rsidRDefault="00E05314" w:rsidP="00841D2B">
            <w:pPr>
              <w:rPr>
                <w:rFonts w:cs="Arial"/>
              </w:rPr>
            </w:pPr>
            <w:r w:rsidRPr="00AF7C37">
              <w:rPr>
                <w:rFonts w:cs="Arial"/>
              </w:rPr>
              <w:t>Mena</w:t>
            </w:r>
          </w:p>
        </w:tc>
        <w:tc>
          <w:tcPr>
            <w:tcW w:w="4110" w:type="dxa"/>
            <w:vAlign w:val="center"/>
          </w:tcPr>
          <w:p w14:paraId="752ECCAF"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4E573430" w14:textId="77777777" w:rsidTr="00841D2B">
        <w:trPr>
          <w:jc w:val="center"/>
        </w:trPr>
        <w:tc>
          <w:tcPr>
            <w:tcW w:w="691" w:type="dxa"/>
            <w:tcMar>
              <w:top w:w="90" w:type="dxa"/>
              <w:left w:w="90" w:type="dxa"/>
              <w:bottom w:w="90" w:type="dxa"/>
              <w:right w:w="90" w:type="dxa"/>
            </w:tcMar>
            <w:vAlign w:val="center"/>
          </w:tcPr>
          <w:p w14:paraId="0AC5014A"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42CF3B11"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2319C415"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2E84295B" w14:textId="77777777" w:rsidR="00E05314" w:rsidRPr="00AF7C37" w:rsidRDefault="00E05314" w:rsidP="00841D2B">
            <w:pPr>
              <w:rPr>
                <w:rFonts w:cs="Arial"/>
              </w:rPr>
            </w:pPr>
            <w:r w:rsidRPr="00AF7C37">
              <w:rPr>
                <w:rFonts w:cs="Arial"/>
              </w:rPr>
              <w:t>Hlavička riadku zostavy</w:t>
            </w:r>
          </w:p>
        </w:tc>
        <w:tc>
          <w:tcPr>
            <w:tcW w:w="4110" w:type="dxa"/>
            <w:vAlign w:val="center"/>
          </w:tcPr>
          <w:p w14:paraId="1F3345BA"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990F92" w:rsidRPr="00AF7C37">
              <w:rPr>
                <w:rFonts w:ascii="Arial" w:hAnsi="Arial"/>
                <w:sz w:val="20"/>
                <w:szCs w:val="20"/>
              </w:rPr>
              <w:t>.</w:t>
            </w:r>
          </w:p>
          <w:p w14:paraId="0D06B6DB" w14:textId="77777777" w:rsidR="00E05314" w:rsidRPr="00AF7C37" w:rsidRDefault="00E05314" w:rsidP="00841D2B">
            <w:pPr>
              <w:pStyle w:val="Odsek"/>
              <w:tabs>
                <w:tab w:val="left" w:pos="709"/>
              </w:tabs>
              <w:spacing w:before="40" w:after="40"/>
              <w:jc w:val="left"/>
              <w:rPr>
                <w:rFonts w:ascii="Arial" w:hAnsi="Arial"/>
                <w:sz w:val="20"/>
                <w:szCs w:val="20"/>
              </w:rPr>
            </w:pPr>
          </w:p>
          <w:p w14:paraId="10F3D33B" w14:textId="77777777" w:rsidR="005A7013" w:rsidRPr="0027671C" w:rsidRDefault="00E05314" w:rsidP="005A7013">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1E6403" w:rsidRPr="00AF7C37">
              <w:rPr>
                <w:rFonts w:ascii="Arial" w:hAnsi="Arial"/>
                <w:sz w:val="20"/>
                <w:szCs w:val="20"/>
              </w:rPr>
              <w:t xml:space="preserve">KS_PREVSYS_ZNN, KS_SYSLUS_ZNN, </w:t>
            </w:r>
            <w:r w:rsidR="005A7013" w:rsidRPr="0027671C">
              <w:rPr>
                <w:rFonts w:ascii="Arial" w:hAnsi="Arial"/>
                <w:sz w:val="20"/>
                <w:szCs w:val="20"/>
              </w:rPr>
              <w:t>KS_SYSLUZ_PNN, KS_PREVSYS_IND,</w:t>
            </w:r>
          </w:p>
          <w:p w14:paraId="55A1B192" w14:textId="74FB4A42" w:rsidR="00E05314" w:rsidRPr="00A506DA"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05314" w:rsidRPr="00AF7C37">
              <w:rPr>
                <w:rFonts w:ascii="Arial" w:hAnsi="Arial"/>
                <w:sz w:val="20"/>
                <w:szCs w:val="20"/>
              </w:rPr>
              <w:t>KS_OZE, KS_KV, KS_VHZ, KS_</w:t>
            </w:r>
            <w:r w:rsidR="00E05314" w:rsidRPr="00A506DA">
              <w:rPr>
                <w:rFonts w:ascii="Arial" w:hAnsi="Arial"/>
                <w:sz w:val="20"/>
                <w:szCs w:val="20"/>
              </w:rPr>
              <w:t>OKTE, REF_INVOIC1}</w:t>
            </w:r>
            <w:r w:rsidR="00990F92" w:rsidRPr="00A506DA">
              <w:rPr>
                <w:rFonts w:ascii="Arial" w:hAnsi="Arial"/>
                <w:sz w:val="20"/>
                <w:szCs w:val="20"/>
              </w:rPr>
              <w:t>.</w:t>
            </w:r>
          </w:p>
          <w:p w14:paraId="372608DA" w14:textId="77777777" w:rsidR="00E05314" w:rsidRPr="00EC48B9" w:rsidRDefault="00E05314" w:rsidP="00841D2B">
            <w:pPr>
              <w:pStyle w:val="Odsek"/>
              <w:tabs>
                <w:tab w:val="left" w:pos="709"/>
              </w:tabs>
              <w:spacing w:before="40" w:after="40"/>
              <w:jc w:val="left"/>
              <w:rPr>
                <w:rFonts w:ascii="Arial" w:hAnsi="Arial"/>
                <w:sz w:val="20"/>
                <w:szCs w:val="20"/>
              </w:rPr>
            </w:pPr>
          </w:p>
          <w:p w14:paraId="492E72BB"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b/>
                <w:sz w:val="20"/>
                <w:szCs w:val="20"/>
              </w:rPr>
              <w:t>CONFIGURATION</w:t>
            </w:r>
            <w:r w:rsidRPr="00AF7C37">
              <w:rPr>
                <w:rFonts w:ascii="Arial" w:hAnsi="Arial"/>
                <w:sz w:val="20"/>
                <w:szCs w:val="20"/>
              </w:rPr>
              <w:t xml:space="preserve"> = {PRL, RFF}</w:t>
            </w:r>
            <w:r w:rsidR="00990F92" w:rsidRPr="00AF7C37">
              <w:rPr>
                <w:rFonts w:ascii="Arial" w:hAnsi="Arial"/>
                <w:sz w:val="20"/>
                <w:szCs w:val="20"/>
              </w:rPr>
              <w:t>.</w:t>
            </w:r>
          </w:p>
          <w:p w14:paraId="15F43A1E" w14:textId="77777777" w:rsidR="00E05314" w:rsidRPr="00AF7C37" w:rsidRDefault="00E05314" w:rsidP="00841D2B">
            <w:pPr>
              <w:pStyle w:val="Odsek"/>
              <w:tabs>
                <w:tab w:val="left" w:pos="709"/>
              </w:tabs>
              <w:spacing w:before="40" w:after="40"/>
              <w:jc w:val="left"/>
              <w:rPr>
                <w:rFonts w:ascii="Arial" w:hAnsi="Arial"/>
                <w:sz w:val="20"/>
                <w:szCs w:val="20"/>
              </w:rPr>
            </w:pPr>
          </w:p>
          <w:p w14:paraId="55663DA1"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65EFEED3" w14:textId="77777777" w:rsidTr="00841D2B">
        <w:trPr>
          <w:jc w:val="center"/>
        </w:trPr>
        <w:tc>
          <w:tcPr>
            <w:tcW w:w="691" w:type="dxa"/>
            <w:tcMar>
              <w:top w:w="90" w:type="dxa"/>
              <w:left w:w="90" w:type="dxa"/>
              <w:bottom w:w="90" w:type="dxa"/>
              <w:right w:w="90" w:type="dxa"/>
            </w:tcMar>
            <w:vAlign w:val="center"/>
          </w:tcPr>
          <w:p w14:paraId="0279E218"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18E35F3B"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65C909DD" w14:textId="77777777" w:rsidR="00E05314" w:rsidRPr="00AF7C37" w:rsidRDefault="00E05314" w:rsidP="00841D2B">
            <w:pPr>
              <w:rPr>
                <w:rFonts w:cs="Arial"/>
              </w:rPr>
            </w:pPr>
            <w:r w:rsidRPr="00AF7C37">
              <w:rPr>
                <w:rFonts w:cs="Arial"/>
              </w:rPr>
              <w:t>QTY</w:t>
            </w:r>
          </w:p>
        </w:tc>
        <w:tc>
          <w:tcPr>
            <w:tcW w:w="2825" w:type="dxa"/>
            <w:tcMar>
              <w:top w:w="90" w:type="dxa"/>
              <w:left w:w="90" w:type="dxa"/>
              <w:bottom w:w="90" w:type="dxa"/>
              <w:right w:w="90" w:type="dxa"/>
            </w:tcMar>
            <w:vAlign w:val="center"/>
          </w:tcPr>
          <w:p w14:paraId="6C8C534D" w14:textId="77777777" w:rsidR="00E05314" w:rsidRPr="00AF7C37" w:rsidRDefault="00E05314" w:rsidP="00841D2B">
            <w:pPr>
              <w:rPr>
                <w:rFonts w:cs="Arial"/>
              </w:rPr>
            </w:pPr>
            <w:r w:rsidRPr="00AF7C37">
              <w:rPr>
                <w:rFonts w:cs="Arial"/>
              </w:rPr>
              <w:t>Množstvo</w:t>
            </w:r>
          </w:p>
        </w:tc>
        <w:tc>
          <w:tcPr>
            <w:tcW w:w="4110" w:type="dxa"/>
            <w:vAlign w:val="center"/>
          </w:tcPr>
          <w:p w14:paraId="25134640" w14:textId="77777777" w:rsidR="005A7013" w:rsidRPr="0027671C" w:rsidRDefault="00E05314"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5A7013" w:rsidRPr="0027671C">
              <w:rPr>
                <w:rFonts w:ascii="Arial" w:hAnsi="Arial"/>
                <w:sz w:val="20"/>
                <w:szCs w:val="20"/>
              </w:rPr>
              <w:t>KS_SYSLUZ_PNN, KS_PREVSYS_IND,</w:t>
            </w:r>
          </w:p>
          <w:p w14:paraId="5E64A004" w14:textId="02AB2735" w:rsidR="00E05314"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1E6403" w:rsidRPr="00AF7C37">
              <w:rPr>
                <w:rFonts w:ascii="Arial" w:hAnsi="Arial"/>
                <w:sz w:val="20"/>
                <w:szCs w:val="20"/>
              </w:rPr>
              <w:t>KS_PREVSYS_ZNN, KS_SYSLUS_ZNN,</w:t>
            </w:r>
            <w:r w:rsidR="001E6403" w:rsidRPr="00A506DA">
              <w:rPr>
                <w:rFonts w:ascii="Arial" w:hAnsi="Arial"/>
                <w:sz w:val="20"/>
                <w:szCs w:val="20"/>
              </w:rPr>
              <w:t xml:space="preserve"> </w:t>
            </w:r>
            <w:r w:rsidR="00836281" w:rsidRPr="00A506DA">
              <w:rPr>
                <w:rFonts w:ascii="Arial" w:hAnsi="Arial"/>
                <w:sz w:val="20"/>
                <w:szCs w:val="20"/>
              </w:rPr>
              <w:t>KS_PREVSYS_</w:t>
            </w:r>
            <w:r w:rsidR="0005291B" w:rsidRPr="00A506DA">
              <w:rPr>
                <w:rFonts w:ascii="Arial" w:hAnsi="Arial"/>
                <w:sz w:val="20"/>
                <w:szCs w:val="20"/>
              </w:rPr>
              <w:t>PNN</w:t>
            </w:r>
            <w:r w:rsidR="00836281" w:rsidRPr="00A506DA">
              <w:rPr>
                <w:rFonts w:ascii="Arial" w:hAnsi="Arial"/>
                <w:sz w:val="20"/>
                <w:szCs w:val="20"/>
              </w:rPr>
              <w:t xml:space="preserve">, </w:t>
            </w:r>
            <w:r w:rsidR="00E05314" w:rsidRPr="00EC48B9">
              <w:rPr>
                <w:rFonts w:ascii="Arial" w:hAnsi="Arial"/>
                <w:sz w:val="20"/>
                <w:szCs w:val="20"/>
              </w:rPr>
              <w:t>KS_OZE, KS_KV, KS_VHZ, KS_OKTE}</w:t>
            </w:r>
            <w:r w:rsidR="00990F92" w:rsidRPr="00EC48B9">
              <w:rPr>
                <w:rFonts w:ascii="Arial" w:hAnsi="Arial"/>
                <w:sz w:val="20"/>
                <w:szCs w:val="20"/>
              </w:rPr>
              <w:t>.</w:t>
            </w:r>
          </w:p>
          <w:p w14:paraId="555B9AC9" w14:textId="77777777" w:rsidR="00E05314" w:rsidRPr="00AF7C37" w:rsidRDefault="00E05314" w:rsidP="00841D2B">
            <w:pPr>
              <w:pStyle w:val="Odsek"/>
              <w:tabs>
                <w:tab w:val="left" w:pos="709"/>
              </w:tabs>
              <w:spacing w:before="40" w:after="40"/>
              <w:jc w:val="left"/>
              <w:rPr>
                <w:rFonts w:ascii="Arial" w:hAnsi="Arial"/>
                <w:sz w:val="20"/>
                <w:szCs w:val="20"/>
              </w:rPr>
            </w:pPr>
          </w:p>
          <w:p w14:paraId="364DE8FC"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05314" w:rsidRPr="00AF7C37" w14:paraId="2D99AA37" w14:textId="77777777" w:rsidTr="00841D2B">
        <w:trPr>
          <w:jc w:val="center"/>
        </w:trPr>
        <w:tc>
          <w:tcPr>
            <w:tcW w:w="691" w:type="dxa"/>
            <w:tcMar>
              <w:top w:w="90" w:type="dxa"/>
              <w:left w:w="90" w:type="dxa"/>
              <w:bottom w:w="90" w:type="dxa"/>
              <w:right w:w="90" w:type="dxa"/>
            </w:tcMar>
            <w:vAlign w:val="center"/>
          </w:tcPr>
          <w:p w14:paraId="40AA0858"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560EDCD4"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33A8816" w14:textId="77777777" w:rsidR="00E05314" w:rsidRPr="00AF7C37" w:rsidRDefault="00E05314" w:rsidP="00841D2B">
            <w:pPr>
              <w:rPr>
                <w:rFonts w:cs="Arial"/>
              </w:rPr>
            </w:pPr>
            <w:r w:rsidRPr="00AF7C37">
              <w:rPr>
                <w:rFonts w:cs="Arial"/>
              </w:rPr>
              <w:t>MOA</w:t>
            </w:r>
          </w:p>
        </w:tc>
        <w:tc>
          <w:tcPr>
            <w:tcW w:w="2825" w:type="dxa"/>
            <w:tcMar>
              <w:top w:w="90" w:type="dxa"/>
              <w:left w:w="90" w:type="dxa"/>
              <w:bottom w:w="90" w:type="dxa"/>
              <w:right w:w="90" w:type="dxa"/>
            </w:tcMar>
            <w:vAlign w:val="center"/>
          </w:tcPr>
          <w:p w14:paraId="47836A04" w14:textId="77777777" w:rsidR="00E05314" w:rsidRPr="00AF7C37" w:rsidRDefault="00E05314" w:rsidP="00841D2B">
            <w:pPr>
              <w:rPr>
                <w:rFonts w:cs="Arial"/>
              </w:rPr>
            </w:pPr>
            <w:r w:rsidRPr="00AF7C37">
              <w:rPr>
                <w:rFonts w:cs="Arial"/>
              </w:rPr>
              <w:t>Čiastka</w:t>
            </w:r>
          </w:p>
        </w:tc>
        <w:tc>
          <w:tcPr>
            <w:tcW w:w="4110" w:type="dxa"/>
            <w:vAlign w:val="center"/>
          </w:tcPr>
          <w:p w14:paraId="3A4463CE" w14:textId="77777777" w:rsidR="005A7013" w:rsidRPr="0027671C" w:rsidRDefault="00E05314"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ITEM_NUMBER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5E0C8B" w:rsidRPr="00AF7C37">
              <w:rPr>
                <w:rFonts w:ascii="Arial" w:hAnsi="Arial"/>
                <w:sz w:val="20"/>
                <w:szCs w:val="20"/>
              </w:rPr>
              <w:t>KS_PREVSYS_ZNN, KS_SYSLUS_ZNN,</w:t>
            </w:r>
            <w:r w:rsidR="005A7013" w:rsidRPr="00AF7C37">
              <w:rPr>
                <w:rFonts w:ascii="Arial" w:hAnsi="Arial"/>
                <w:sz w:val="20"/>
                <w:szCs w:val="20"/>
              </w:rPr>
              <w:t xml:space="preserve"> </w:t>
            </w:r>
            <w:r w:rsidR="005A7013" w:rsidRPr="0027671C">
              <w:rPr>
                <w:rFonts w:ascii="Arial" w:hAnsi="Arial"/>
                <w:sz w:val="20"/>
                <w:szCs w:val="20"/>
              </w:rPr>
              <w:t>KS_SYSLUZ_PNN, KS_PREVSYS_IND,</w:t>
            </w:r>
          </w:p>
          <w:p w14:paraId="1786F3DF" w14:textId="469E8C1A" w:rsidR="00E05314" w:rsidRPr="00A506DA"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005E0C8B" w:rsidRPr="00AF7C37">
              <w:rPr>
                <w:rFonts w:ascii="Arial" w:hAnsi="Arial"/>
                <w:sz w:val="20"/>
                <w:szCs w:val="20"/>
              </w:rPr>
              <w:t xml:space="preserve"> </w:t>
            </w:r>
            <w:r w:rsidR="00E05314" w:rsidRPr="00AF7C37">
              <w:rPr>
                <w:rFonts w:ascii="Arial" w:hAnsi="Arial"/>
                <w:sz w:val="20"/>
                <w:szCs w:val="20"/>
              </w:rPr>
              <w:t>KS_OZE, KS_KV, KS_VHZ, KS_OKTE}</w:t>
            </w:r>
            <w:r w:rsidR="00990F92" w:rsidRPr="00A506DA">
              <w:rPr>
                <w:rFonts w:ascii="Arial" w:hAnsi="Arial"/>
                <w:sz w:val="20"/>
                <w:szCs w:val="20"/>
              </w:rPr>
              <w:t>.</w:t>
            </w:r>
          </w:p>
          <w:p w14:paraId="2F467260" w14:textId="77777777" w:rsidR="00E05314" w:rsidRPr="00EC48B9" w:rsidRDefault="00E05314" w:rsidP="00841D2B">
            <w:pPr>
              <w:pStyle w:val="Odsek"/>
              <w:tabs>
                <w:tab w:val="left" w:pos="709"/>
              </w:tabs>
              <w:spacing w:before="40" w:after="40"/>
              <w:jc w:val="left"/>
              <w:rPr>
                <w:rFonts w:ascii="Arial" w:hAnsi="Arial"/>
                <w:sz w:val="20"/>
                <w:szCs w:val="20"/>
              </w:rPr>
            </w:pPr>
          </w:p>
          <w:p w14:paraId="3C9EA7D7"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05314" w:rsidRPr="00AF7C37" w14:paraId="4EF6A211" w14:textId="77777777" w:rsidTr="00841D2B">
        <w:trPr>
          <w:jc w:val="center"/>
        </w:trPr>
        <w:tc>
          <w:tcPr>
            <w:tcW w:w="691" w:type="dxa"/>
            <w:tcMar>
              <w:top w:w="90" w:type="dxa"/>
              <w:left w:w="90" w:type="dxa"/>
              <w:bottom w:w="90" w:type="dxa"/>
              <w:right w:w="90" w:type="dxa"/>
            </w:tcMar>
            <w:vAlign w:val="center"/>
          </w:tcPr>
          <w:p w14:paraId="7B23C1EA"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25D32838"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30BAA9B6" w14:textId="77777777" w:rsidR="00E05314" w:rsidRPr="00AF7C37" w:rsidRDefault="00E05314" w:rsidP="00841D2B">
            <w:pPr>
              <w:rPr>
                <w:rFonts w:cs="Arial"/>
              </w:rPr>
            </w:pPr>
            <w:r w:rsidRPr="00AF7C37">
              <w:rPr>
                <w:rFonts w:cs="Arial"/>
              </w:rPr>
              <w:t>PRI</w:t>
            </w:r>
          </w:p>
        </w:tc>
        <w:tc>
          <w:tcPr>
            <w:tcW w:w="2825" w:type="dxa"/>
            <w:tcMar>
              <w:top w:w="90" w:type="dxa"/>
              <w:left w:w="90" w:type="dxa"/>
              <w:bottom w:w="90" w:type="dxa"/>
              <w:right w:w="90" w:type="dxa"/>
            </w:tcMar>
            <w:vAlign w:val="center"/>
          </w:tcPr>
          <w:p w14:paraId="040D7BE5" w14:textId="77777777" w:rsidR="00E05314" w:rsidRPr="00AF7C37" w:rsidRDefault="00E05314" w:rsidP="00841D2B">
            <w:pPr>
              <w:rPr>
                <w:rFonts w:cs="Arial"/>
              </w:rPr>
            </w:pPr>
            <w:r w:rsidRPr="00AF7C37">
              <w:rPr>
                <w:rFonts w:cs="Arial"/>
              </w:rPr>
              <w:t>Jednotková cena</w:t>
            </w:r>
          </w:p>
        </w:tc>
        <w:tc>
          <w:tcPr>
            <w:tcW w:w="4110" w:type="dxa"/>
            <w:vAlign w:val="center"/>
          </w:tcPr>
          <w:p w14:paraId="4072C3DB" w14:textId="77777777" w:rsidR="005A7013" w:rsidRPr="0027671C" w:rsidRDefault="00E05314"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FC234A" w:rsidRPr="00AF7C37">
              <w:rPr>
                <w:rFonts w:ascii="Arial" w:hAnsi="Arial"/>
                <w:sz w:val="20"/>
                <w:szCs w:val="20"/>
              </w:rPr>
              <w:t xml:space="preserve">KS_PREVSYS_ZNN, KS_SYSLUS_ZNN, </w:t>
            </w:r>
            <w:r w:rsidRPr="00AF7C37">
              <w:rPr>
                <w:rFonts w:ascii="Arial" w:hAnsi="Arial"/>
                <w:sz w:val="20"/>
                <w:szCs w:val="20"/>
              </w:rPr>
              <w:t xml:space="preserve">KS_OZE, KS_KV, </w:t>
            </w:r>
            <w:r w:rsidR="005A7013" w:rsidRPr="0027671C">
              <w:rPr>
                <w:rFonts w:ascii="Arial" w:hAnsi="Arial"/>
                <w:sz w:val="20"/>
                <w:szCs w:val="20"/>
              </w:rPr>
              <w:t>KS_SYSLUZ_PNN, KS_PREVSYS_IND,</w:t>
            </w:r>
          </w:p>
          <w:p w14:paraId="1456AC54" w14:textId="0FFF9912" w:rsidR="00E05314"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05314" w:rsidRPr="00AF7C37">
              <w:rPr>
                <w:rFonts w:ascii="Arial" w:hAnsi="Arial"/>
                <w:sz w:val="20"/>
                <w:szCs w:val="20"/>
              </w:rPr>
              <w:t>KS_VHZ, KS_OKTE}</w:t>
            </w:r>
            <w:r w:rsidR="00990F92" w:rsidRPr="00AF7C37">
              <w:rPr>
                <w:rFonts w:ascii="Arial" w:hAnsi="Arial"/>
                <w:sz w:val="20"/>
                <w:szCs w:val="20"/>
              </w:rPr>
              <w:t>.</w:t>
            </w:r>
          </w:p>
          <w:p w14:paraId="5C1DC577" w14:textId="77777777" w:rsidR="00E05314" w:rsidRPr="00A506DA" w:rsidRDefault="00E05314" w:rsidP="00841D2B">
            <w:pPr>
              <w:pStyle w:val="Odsek"/>
              <w:tabs>
                <w:tab w:val="left" w:pos="709"/>
              </w:tabs>
              <w:spacing w:before="40" w:after="40"/>
              <w:jc w:val="left"/>
              <w:rPr>
                <w:rFonts w:ascii="Arial" w:hAnsi="Arial"/>
                <w:sz w:val="20"/>
                <w:szCs w:val="20"/>
              </w:rPr>
            </w:pPr>
          </w:p>
          <w:p w14:paraId="7D2D53D9" w14:textId="77777777" w:rsidR="00E05314" w:rsidRPr="00EC48B9" w:rsidRDefault="00E05314" w:rsidP="00841D2B">
            <w:pPr>
              <w:pStyle w:val="Odsek"/>
              <w:tabs>
                <w:tab w:val="left" w:pos="709"/>
              </w:tabs>
              <w:spacing w:before="40" w:after="40"/>
              <w:jc w:val="left"/>
              <w:rPr>
                <w:rFonts w:ascii="Arial" w:hAnsi="Arial"/>
                <w:sz w:val="20"/>
                <w:szCs w:val="20"/>
              </w:rPr>
            </w:pPr>
            <w:r w:rsidRPr="00EC48B9">
              <w:rPr>
                <w:rFonts w:ascii="Arial" w:hAnsi="Arial"/>
                <w:sz w:val="20"/>
                <w:szCs w:val="20"/>
              </w:rPr>
              <w:t>Podmienená položka.</w:t>
            </w:r>
          </w:p>
        </w:tc>
      </w:tr>
      <w:tr w:rsidR="00E05314" w:rsidRPr="00AF7C37" w14:paraId="2E641D4F" w14:textId="77777777" w:rsidTr="00841D2B">
        <w:trPr>
          <w:jc w:val="center"/>
        </w:trPr>
        <w:tc>
          <w:tcPr>
            <w:tcW w:w="691" w:type="dxa"/>
            <w:tcMar>
              <w:top w:w="90" w:type="dxa"/>
              <w:left w:w="90" w:type="dxa"/>
              <w:bottom w:w="90" w:type="dxa"/>
              <w:right w:w="90" w:type="dxa"/>
            </w:tcMar>
            <w:vAlign w:val="center"/>
          </w:tcPr>
          <w:p w14:paraId="66B4584A"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2FAC013A"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74B7C896" w14:textId="77777777" w:rsidR="00E05314" w:rsidRPr="00AF7C37" w:rsidRDefault="00E05314" w:rsidP="00841D2B">
            <w:pPr>
              <w:rPr>
                <w:rFonts w:cs="Arial"/>
              </w:rPr>
            </w:pPr>
            <w:r w:rsidRPr="00AF7C37">
              <w:rPr>
                <w:rFonts w:cs="Arial"/>
              </w:rPr>
              <w:t>LOC</w:t>
            </w:r>
          </w:p>
        </w:tc>
        <w:tc>
          <w:tcPr>
            <w:tcW w:w="2825" w:type="dxa"/>
            <w:tcMar>
              <w:top w:w="90" w:type="dxa"/>
              <w:left w:w="90" w:type="dxa"/>
              <w:bottom w:w="90" w:type="dxa"/>
              <w:right w:w="90" w:type="dxa"/>
            </w:tcMar>
            <w:vAlign w:val="center"/>
          </w:tcPr>
          <w:p w14:paraId="49971D60" w14:textId="77777777" w:rsidR="00E05314" w:rsidRPr="00AF7C37" w:rsidRDefault="00E05314" w:rsidP="00841D2B">
            <w:pPr>
              <w:rPr>
                <w:rFonts w:cs="Arial"/>
              </w:rPr>
            </w:pPr>
            <w:r w:rsidRPr="00AF7C37">
              <w:rPr>
                <w:rFonts w:cs="Arial"/>
              </w:rPr>
              <w:t>Entita</w:t>
            </w:r>
          </w:p>
        </w:tc>
        <w:tc>
          <w:tcPr>
            <w:tcW w:w="4110" w:type="dxa"/>
            <w:vAlign w:val="center"/>
          </w:tcPr>
          <w:p w14:paraId="454EC185"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990F92" w:rsidRPr="00AF7C37">
              <w:rPr>
                <w:rFonts w:ascii="Arial" w:hAnsi="Arial"/>
                <w:sz w:val="20"/>
                <w:szCs w:val="20"/>
              </w:rPr>
              <w:t>.</w:t>
            </w:r>
          </w:p>
          <w:p w14:paraId="7962D664"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DPOD = identifikácia subjektu zúčtovania</w:t>
            </w:r>
            <w:r w:rsidR="00990F92" w:rsidRPr="00AF7C37">
              <w:rPr>
                <w:rFonts w:ascii="Arial" w:hAnsi="Arial"/>
                <w:sz w:val="20"/>
                <w:szCs w:val="20"/>
              </w:rPr>
              <w:t>.</w:t>
            </w:r>
          </w:p>
          <w:p w14:paraId="5FC7BAAE" w14:textId="77777777" w:rsidR="00E05314" w:rsidRPr="00AF7C37" w:rsidRDefault="00E05314" w:rsidP="00841D2B">
            <w:pPr>
              <w:pStyle w:val="Odsek"/>
              <w:tabs>
                <w:tab w:val="left" w:pos="709"/>
              </w:tabs>
              <w:spacing w:before="40" w:after="40"/>
              <w:jc w:val="left"/>
              <w:rPr>
                <w:rFonts w:ascii="Arial" w:hAnsi="Arial"/>
                <w:sz w:val="20"/>
                <w:szCs w:val="20"/>
              </w:rPr>
            </w:pPr>
          </w:p>
          <w:p w14:paraId="0C5184E6"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05314" w:rsidRPr="00AF7C37" w14:paraId="26A622EC" w14:textId="77777777" w:rsidTr="00841D2B">
        <w:trPr>
          <w:jc w:val="center"/>
        </w:trPr>
        <w:tc>
          <w:tcPr>
            <w:tcW w:w="691" w:type="dxa"/>
            <w:tcMar>
              <w:top w:w="90" w:type="dxa"/>
              <w:left w:w="90" w:type="dxa"/>
              <w:bottom w:w="90" w:type="dxa"/>
              <w:right w:w="90" w:type="dxa"/>
            </w:tcMar>
            <w:vAlign w:val="center"/>
          </w:tcPr>
          <w:p w14:paraId="51C52A8D"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13FE4EAC" w14:textId="77777777" w:rsidR="00E05314" w:rsidRPr="00AF7C37" w:rsidRDefault="00E05314"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E1CE218" w14:textId="77777777" w:rsidR="00E05314" w:rsidRPr="00AF7C37" w:rsidRDefault="00E05314" w:rsidP="00841D2B">
            <w:pPr>
              <w:rPr>
                <w:rFonts w:cs="Arial"/>
              </w:rPr>
            </w:pPr>
            <w:r w:rsidRPr="00AF7C37">
              <w:rPr>
                <w:rFonts w:cs="Arial"/>
              </w:rPr>
              <w:t>NAD</w:t>
            </w:r>
          </w:p>
        </w:tc>
        <w:tc>
          <w:tcPr>
            <w:tcW w:w="2825" w:type="dxa"/>
            <w:tcMar>
              <w:top w:w="90" w:type="dxa"/>
              <w:left w:w="90" w:type="dxa"/>
              <w:bottom w:w="90" w:type="dxa"/>
              <w:right w:w="90" w:type="dxa"/>
            </w:tcMar>
            <w:vAlign w:val="center"/>
          </w:tcPr>
          <w:p w14:paraId="551A82BE" w14:textId="77777777" w:rsidR="00E05314" w:rsidRPr="00AF7C37" w:rsidRDefault="00E05314" w:rsidP="00841D2B">
            <w:pPr>
              <w:rPr>
                <w:rFonts w:cs="Arial"/>
              </w:rPr>
            </w:pPr>
            <w:r w:rsidRPr="00AF7C37">
              <w:rPr>
                <w:rFonts w:cs="Arial"/>
              </w:rPr>
              <w:t>Bilančná skupina</w:t>
            </w:r>
          </w:p>
        </w:tc>
        <w:tc>
          <w:tcPr>
            <w:tcW w:w="4110" w:type="dxa"/>
            <w:vAlign w:val="center"/>
          </w:tcPr>
          <w:p w14:paraId="75168C8F"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990F92" w:rsidRPr="00AF7C37">
              <w:rPr>
                <w:rFonts w:ascii="Arial" w:hAnsi="Arial"/>
                <w:sz w:val="20"/>
                <w:szCs w:val="20"/>
              </w:rPr>
              <w:t>.</w:t>
            </w:r>
          </w:p>
          <w:p w14:paraId="7D1B4C79" w14:textId="77777777" w:rsidR="00E05314" w:rsidRPr="00AF7C37" w:rsidRDefault="00E05314" w:rsidP="00841D2B">
            <w:pPr>
              <w:pStyle w:val="Odsek"/>
              <w:tabs>
                <w:tab w:val="left" w:pos="709"/>
              </w:tabs>
              <w:spacing w:before="40" w:after="40"/>
              <w:jc w:val="left"/>
              <w:rPr>
                <w:rFonts w:ascii="Arial" w:hAnsi="Arial"/>
                <w:sz w:val="20"/>
                <w:szCs w:val="20"/>
              </w:rPr>
            </w:pPr>
          </w:p>
          <w:p w14:paraId="1B51A7FC"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05314" w:rsidRPr="00AF7C37" w14:paraId="298008E6" w14:textId="77777777" w:rsidTr="00841D2B">
        <w:trPr>
          <w:jc w:val="center"/>
        </w:trPr>
        <w:tc>
          <w:tcPr>
            <w:tcW w:w="691" w:type="dxa"/>
            <w:tcMar>
              <w:top w:w="90" w:type="dxa"/>
              <w:left w:w="90" w:type="dxa"/>
              <w:bottom w:w="90" w:type="dxa"/>
              <w:right w:w="90" w:type="dxa"/>
            </w:tcMar>
            <w:vAlign w:val="center"/>
          </w:tcPr>
          <w:p w14:paraId="4E96904D"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012AA847" w14:textId="77777777" w:rsidR="00E05314" w:rsidRPr="00AF7C37" w:rsidRDefault="00E05314" w:rsidP="00841D2B">
            <w:pPr>
              <w:rPr>
                <w:rFonts w:cs="Arial"/>
              </w:rPr>
            </w:pPr>
            <w:r w:rsidRPr="00AF7C37">
              <w:rPr>
                <w:rFonts w:cs="Arial"/>
              </w:rPr>
              <w:t>UNS</w:t>
            </w:r>
          </w:p>
        </w:tc>
        <w:tc>
          <w:tcPr>
            <w:tcW w:w="719" w:type="dxa"/>
            <w:tcMar>
              <w:top w:w="90" w:type="dxa"/>
              <w:left w:w="90" w:type="dxa"/>
              <w:bottom w:w="90" w:type="dxa"/>
              <w:right w:w="90" w:type="dxa"/>
            </w:tcMar>
            <w:vAlign w:val="center"/>
          </w:tcPr>
          <w:p w14:paraId="5C865826"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28F09807" w14:textId="77777777" w:rsidR="00E05314" w:rsidRPr="00AF7C37" w:rsidRDefault="00E05314" w:rsidP="00841D2B">
            <w:pPr>
              <w:rPr>
                <w:rFonts w:cs="Arial"/>
              </w:rPr>
            </w:pPr>
            <w:r w:rsidRPr="00AF7C37">
              <w:rPr>
                <w:rFonts w:cs="Arial"/>
              </w:rPr>
              <w:t>Kontrolná sekcia</w:t>
            </w:r>
          </w:p>
        </w:tc>
        <w:tc>
          <w:tcPr>
            <w:tcW w:w="4110" w:type="dxa"/>
            <w:vAlign w:val="center"/>
          </w:tcPr>
          <w:p w14:paraId="31050AE7"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1AD04971" w14:textId="77777777" w:rsidTr="00841D2B">
        <w:trPr>
          <w:jc w:val="center"/>
        </w:trPr>
        <w:tc>
          <w:tcPr>
            <w:tcW w:w="691" w:type="dxa"/>
            <w:tcMar>
              <w:top w:w="90" w:type="dxa"/>
              <w:left w:w="90" w:type="dxa"/>
              <w:bottom w:w="90" w:type="dxa"/>
              <w:right w:w="90" w:type="dxa"/>
            </w:tcMar>
            <w:vAlign w:val="center"/>
          </w:tcPr>
          <w:p w14:paraId="2FE2363F"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1447EECC" w14:textId="77777777" w:rsidR="00E05314" w:rsidRPr="00AF7C37" w:rsidRDefault="00E05314" w:rsidP="00841D2B">
            <w:pPr>
              <w:rPr>
                <w:rFonts w:cs="Arial"/>
              </w:rPr>
            </w:pPr>
            <w:r w:rsidRPr="00AF7C37">
              <w:rPr>
                <w:rFonts w:cs="Arial"/>
              </w:rPr>
              <w:t>MOA</w:t>
            </w:r>
          </w:p>
        </w:tc>
        <w:tc>
          <w:tcPr>
            <w:tcW w:w="719" w:type="dxa"/>
            <w:tcMar>
              <w:top w:w="90" w:type="dxa"/>
              <w:left w:w="90" w:type="dxa"/>
              <w:bottom w:w="90" w:type="dxa"/>
              <w:right w:w="90" w:type="dxa"/>
            </w:tcMar>
            <w:vAlign w:val="center"/>
          </w:tcPr>
          <w:p w14:paraId="26A0CEC5"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02291A10" w14:textId="77777777" w:rsidR="00E05314" w:rsidRPr="00AF7C37" w:rsidRDefault="00E05314" w:rsidP="00841D2B">
            <w:pPr>
              <w:rPr>
                <w:rFonts w:cs="Arial"/>
              </w:rPr>
            </w:pPr>
            <w:r w:rsidRPr="00AF7C37">
              <w:rPr>
                <w:rFonts w:cs="Arial"/>
              </w:rPr>
              <w:t>Celková čiastka</w:t>
            </w:r>
          </w:p>
        </w:tc>
        <w:tc>
          <w:tcPr>
            <w:tcW w:w="4110" w:type="dxa"/>
            <w:vAlign w:val="center"/>
          </w:tcPr>
          <w:p w14:paraId="7DD977A7"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05314" w:rsidRPr="00AF7C37" w14:paraId="16C1F5E2" w14:textId="77777777" w:rsidTr="00841D2B">
        <w:trPr>
          <w:jc w:val="center"/>
        </w:trPr>
        <w:tc>
          <w:tcPr>
            <w:tcW w:w="691" w:type="dxa"/>
            <w:tcMar>
              <w:top w:w="90" w:type="dxa"/>
              <w:left w:w="90" w:type="dxa"/>
              <w:bottom w:w="90" w:type="dxa"/>
              <w:right w:w="90" w:type="dxa"/>
            </w:tcMar>
            <w:vAlign w:val="center"/>
          </w:tcPr>
          <w:p w14:paraId="439E43B3" w14:textId="77777777" w:rsidR="00E05314" w:rsidRPr="00AF7C37" w:rsidRDefault="00E05314" w:rsidP="00841D2B">
            <w:pPr>
              <w:rPr>
                <w:rFonts w:cs="Arial"/>
              </w:rPr>
            </w:pPr>
          </w:p>
        </w:tc>
        <w:tc>
          <w:tcPr>
            <w:tcW w:w="709" w:type="dxa"/>
            <w:tcMar>
              <w:top w:w="90" w:type="dxa"/>
              <w:left w:w="90" w:type="dxa"/>
              <w:bottom w:w="90" w:type="dxa"/>
              <w:right w:w="90" w:type="dxa"/>
            </w:tcMar>
            <w:vAlign w:val="center"/>
          </w:tcPr>
          <w:p w14:paraId="29980717" w14:textId="77777777" w:rsidR="00E05314" w:rsidRPr="00AF7C37" w:rsidRDefault="00E05314" w:rsidP="00841D2B">
            <w:pPr>
              <w:rPr>
                <w:rFonts w:cs="Arial"/>
              </w:rPr>
            </w:pPr>
            <w:r w:rsidRPr="00AF7C37">
              <w:rPr>
                <w:rFonts w:cs="Arial"/>
              </w:rPr>
              <w:t>UNT</w:t>
            </w:r>
          </w:p>
        </w:tc>
        <w:tc>
          <w:tcPr>
            <w:tcW w:w="719" w:type="dxa"/>
            <w:tcMar>
              <w:top w:w="90" w:type="dxa"/>
              <w:left w:w="90" w:type="dxa"/>
              <w:bottom w:w="90" w:type="dxa"/>
              <w:right w:w="90" w:type="dxa"/>
            </w:tcMar>
            <w:vAlign w:val="center"/>
          </w:tcPr>
          <w:p w14:paraId="4854C7C2" w14:textId="77777777" w:rsidR="00E05314" w:rsidRPr="00AF7C37" w:rsidRDefault="00E05314" w:rsidP="00841D2B">
            <w:pPr>
              <w:rPr>
                <w:rFonts w:cs="Arial"/>
              </w:rPr>
            </w:pPr>
          </w:p>
        </w:tc>
        <w:tc>
          <w:tcPr>
            <w:tcW w:w="2825" w:type="dxa"/>
            <w:tcMar>
              <w:top w:w="90" w:type="dxa"/>
              <w:left w:w="90" w:type="dxa"/>
              <w:bottom w:w="90" w:type="dxa"/>
              <w:right w:w="90" w:type="dxa"/>
            </w:tcMar>
            <w:vAlign w:val="center"/>
          </w:tcPr>
          <w:p w14:paraId="77804579" w14:textId="77777777" w:rsidR="00E05314" w:rsidRPr="00AF7C37" w:rsidRDefault="00E05314" w:rsidP="00841D2B">
            <w:pPr>
              <w:rPr>
                <w:rFonts w:cs="Arial"/>
              </w:rPr>
            </w:pPr>
            <w:r w:rsidRPr="00AF7C37">
              <w:rPr>
                <w:rFonts w:cs="Arial"/>
              </w:rPr>
              <w:t>Pätička správy</w:t>
            </w:r>
          </w:p>
        </w:tc>
        <w:tc>
          <w:tcPr>
            <w:tcW w:w="4110" w:type="dxa"/>
            <w:vAlign w:val="center"/>
          </w:tcPr>
          <w:p w14:paraId="0EF637A9" w14:textId="77777777" w:rsidR="00E05314" w:rsidRPr="00AF7C37" w:rsidRDefault="00E05314"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A02AE61" w14:textId="77777777" w:rsidR="00E40876" w:rsidRPr="00AF7C37" w:rsidRDefault="00E40876" w:rsidP="00086FCF">
      <w:pPr>
        <w:pStyle w:val="Nadpis2"/>
        <w:keepNext w:val="0"/>
        <w:pageBreakBefore/>
        <w:tabs>
          <w:tab w:val="left" w:pos="709"/>
        </w:tabs>
        <w:spacing w:before="280"/>
        <w:ind w:left="709" w:hanging="709"/>
        <w:jc w:val="left"/>
      </w:pPr>
      <w:bookmarkStart w:id="5902" w:name="_Toc20817365"/>
      <w:bookmarkStart w:id="5903" w:name="_Toc227068584"/>
      <w:r w:rsidRPr="00AF7C37">
        <w:t>Sprístupnenie podkladu pre súhrnnú opravnú faktúru (E-07_07)</w:t>
      </w:r>
      <w:bookmarkEnd w:id="5902"/>
      <w:bookmarkEnd w:id="5903"/>
    </w:p>
    <w:p w14:paraId="43E87975" w14:textId="77777777" w:rsidR="00E40876" w:rsidRPr="00AF7C37" w:rsidRDefault="00E40876" w:rsidP="00E40876">
      <w:pPr>
        <w:pStyle w:val="Prvodsek"/>
        <w:ind w:firstLine="426"/>
        <w:rPr>
          <w:rFonts w:ascii="Arial" w:hAnsi="Arial"/>
          <w:sz w:val="20"/>
          <w:szCs w:val="20"/>
        </w:rPr>
      </w:pPr>
      <w:r w:rsidRPr="00AF7C37">
        <w:rPr>
          <w:rFonts w:ascii="Arial" w:hAnsi="Arial"/>
          <w:sz w:val="20"/>
          <w:szCs w:val="20"/>
        </w:rPr>
        <w:t xml:space="preserve">Systém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účastníkom trhu podklad pre automatizované rozhranie (systém-systém) pre sprístupnenie podkladu pre súhrnnú opravnú faktúru. Hodnoty podkladu vychádzajú zo všetkých súhrnných opravných fakturačných podkladov (E-07_04) vygenerovaných v danom mesiaci. Poskytovanie podkladu pre súhrnnú opravnú faktúru sa realizuje vo formáte INVOICOKTE/XML a INVOIC/XML v súlade so štandardom UN/EDIFACT.</w:t>
      </w:r>
    </w:p>
    <w:p w14:paraId="48885C83" w14:textId="77777777" w:rsidR="00E40876" w:rsidRPr="00AF7C37" w:rsidRDefault="00E40876" w:rsidP="00E40876">
      <w:pPr>
        <w:pStyle w:val="Nadpis3"/>
        <w:tabs>
          <w:tab w:val="clear" w:pos="709"/>
          <w:tab w:val="num" w:pos="787"/>
        </w:tabs>
        <w:ind w:left="851" w:hanging="851"/>
        <w:jc w:val="left"/>
      </w:pPr>
      <w:bookmarkStart w:id="5904" w:name="_Toc20817366"/>
      <w:bookmarkStart w:id="5905" w:name="_Toc227068585"/>
      <w:r w:rsidRPr="00AF7C37">
        <w:t>Procesná úroveň</w:t>
      </w:r>
      <w:bookmarkEnd w:id="5904"/>
      <w:bookmarkEnd w:id="5905"/>
    </w:p>
    <w:p w14:paraId="3251F3B8" w14:textId="77777777" w:rsidR="00E40876" w:rsidRPr="00AF7C37" w:rsidRDefault="00E40876" w:rsidP="00E40876">
      <w:pPr>
        <w:pStyle w:val="Prvodsek"/>
        <w:ind w:firstLine="426"/>
        <w:rPr>
          <w:rFonts w:ascii="Arial" w:hAnsi="Arial"/>
          <w:sz w:val="20"/>
          <w:szCs w:val="20"/>
        </w:rPr>
      </w:pP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pripravuje prvé súhrnné opravné fakturačné podklady k termínu ukončeného zúčtovania odchýlok a následne na mesačnej báze. Opravné podklady slúžia pre fakturáciu medzi OKTE a subjektom zúčtovania. Po ukončení procesu prípravy súhrnných opravných fakturačných podkladov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notifikuje informačné systémy účastníkov trhu. Súhrnné opravné fakturačné podklady sú účastníkom trhu sprístupňované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na základe ich vyžiadania. Na základe podkladov súhrnných opravných fakturačných podkladov vzniká jedna súhrnná opravná faktúra, ktorej podklad je na základe vyžiadania sprístupnený systémom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w:t>
      </w:r>
    </w:p>
    <w:p w14:paraId="0CFFA36D" w14:textId="77777777" w:rsidR="00E40876" w:rsidRPr="00AF7C37" w:rsidRDefault="00E40876" w:rsidP="00E40876">
      <w:pPr>
        <w:pStyle w:val="Nadpis3"/>
        <w:tabs>
          <w:tab w:val="clear" w:pos="709"/>
          <w:tab w:val="num" w:pos="787"/>
        </w:tabs>
        <w:ind w:left="851" w:hanging="851"/>
        <w:jc w:val="left"/>
      </w:pPr>
      <w:bookmarkStart w:id="5906" w:name="_Toc20817367"/>
      <w:bookmarkStart w:id="5907" w:name="_Toc227068586"/>
      <w:r w:rsidRPr="00AF7C37">
        <w:t>Dátový tok</w:t>
      </w:r>
      <w:bookmarkEnd w:id="5906"/>
      <w:bookmarkEnd w:id="5907"/>
    </w:p>
    <w:p w14:paraId="462D4E4F" w14:textId="77777777" w:rsidR="00E40876" w:rsidRPr="00AF7C37" w:rsidRDefault="00E40876" w:rsidP="00E40876">
      <w:pPr>
        <w:pStyle w:val="Prvodsek"/>
        <w:ind w:firstLine="426"/>
        <w:rPr>
          <w:rFonts w:ascii="Arial" w:hAnsi="Arial"/>
          <w:sz w:val="20"/>
          <w:szCs w:val="20"/>
        </w:rPr>
      </w:pPr>
      <w:r w:rsidRPr="00AF7C37">
        <w:rPr>
          <w:rFonts w:ascii="Arial" w:hAnsi="Arial"/>
          <w:sz w:val="20"/>
          <w:szCs w:val="20"/>
        </w:rPr>
        <w:t xml:space="preserve">Poskytnutie podkladu pre súhrnnú opravnú faktúru iniciuje žiadosť o sprístupnenie podkladu pre súhrnnú opravnú faktúru vo formáte UTILMD/XML. Údaje podpísané elektronickým certifikátom sú vo formáte INVOICOKTE/XML a INVOIC/XML poskytované prostredníctvom zabezpečenej webovej služby priamo zo systému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 xml:space="preserve">/ISCF. Systém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poskytuje dáta v synchrónnom režime.</w:t>
      </w:r>
    </w:p>
    <w:p w14:paraId="53221200" w14:textId="77777777" w:rsidR="00E40876" w:rsidRPr="00AF7C37" w:rsidRDefault="00E40876" w:rsidP="00E40876">
      <w:pPr>
        <w:pStyle w:val="Obrzok"/>
        <w:spacing w:before="0"/>
      </w:pPr>
      <w:r w:rsidRPr="00AF7C37">
        <w:rPr>
          <w:noProof/>
          <w:lang w:eastAsia="sk-SK"/>
        </w:rPr>
        <w:drawing>
          <wp:inline distT="0" distB="0" distL="0" distR="0" wp14:anchorId="69BB4B5E" wp14:editId="51473CD9">
            <wp:extent cx="5619750" cy="2571750"/>
            <wp:effectExtent l="1905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cstate="print"/>
                    <a:srcRect/>
                    <a:stretch>
                      <a:fillRect/>
                    </a:stretch>
                  </pic:blipFill>
                  <pic:spPr bwMode="auto">
                    <a:xfrm>
                      <a:off x="0" y="0"/>
                      <a:ext cx="5619750" cy="2571750"/>
                    </a:xfrm>
                    <a:prstGeom prst="rect">
                      <a:avLst/>
                    </a:prstGeom>
                    <a:noFill/>
                    <a:ln w="9525">
                      <a:noFill/>
                      <a:miter lim="800000"/>
                      <a:headEnd/>
                      <a:tailEnd/>
                    </a:ln>
                  </pic:spPr>
                </pic:pic>
              </a:graphicData>
            </a:graphic>
          </wp:inline>
        </w:drawing>
      </w:r>
      <w:r w:rsidRPr="00AF7C37">
        <w:t xml:space="preserve"> </w:t>
      </w:r>
    </w:p>
    <w:p w14:paraId="5D197A04" w14:textId="77777777" w:rsidR="00E40876" w:rsidRPr="00A506DA" w:rsidRDefault="00E40876" w:rsidP="00E40876">
      <w:pPr>
        <w:pStyle w:val="Nvestieobrzku"/>
        <w:numPr>
          <w:ilvl w:val="0"/>
          <w:numId w:val="5"/>
        </w:numPr>
        <w:tabs>
          <w:tab w:val="clear" w:pos="2991"/>
          <w:tab w:val="num" w:pos="1191"/>
        </w:tabs>
        <w:ind w:left="0"/>
        <w:rPr>
          <w:noProof w:val="0"/>
        </w:rPr>
      </w:pPr>
      <w:bookmarkStart w:id="5908" w:name="_Toc20817776"/>
      <w:bookmarkStart w:id="5909" w:name="_Toc227058574"/>
      <w:r w:rsidRPr="00A506DA">
        <w:rPr>
          <w:noProof w:val="0"/>
        </w:rPr>
        <w:t>Rozhranie pre žiadosť podkladu pre súhrnnú opravnú faktúru</w:t>
      </w:r>
      <w:bookmarkEnd w:id="5908"/>
      <w:bookmarkEnd w:id="5909"/>
    </w:p>
    <w:p w14:paraId="356ADA7F" w14:textId="77777777" w:rsidR="00E40876" w:rsidRPr="00EC48B9" w:rsidRDefault="00E40876" w:rsidP="00E40876">
      <w:pPr>
        <w:pStyle w:val="Nadpis3"/>
        <w:keepNext w:val="0"/>
        <w:tabs>
          <w:tab w:val="clear" w:pos="709"/>
          <w:tab w:val="num" w:pos="787"/>
        </w:tabs>
        <w:spacing w:before="360"/>
        <w:ind w:left="851" w:hanging="851"/>
        <w:jc w:val="left"/>
      </w:pPr>
      <w:bookmarkStart w:id="5910" w:name="_Toc20817368"/>
      <w:bookmarkStart w:id="5911" w:name="_Toc227068587"/>
      <w:r w:rsidRPr="00EC48B9">
        <w:t>Dátová štruktúra</w:t>
      </w:r>
      <w:bookmarkEnd w:id="5910"/>
      <w:bookmarkEnd w:id="5911"/>
    </w:p>
    <w:p w14:paraId="5F4D1B51" w14:textId="77777777" w:rsidR="00E40876" w:rsidRPr="00AF7C37" w:rsidRDefault="00E40876" w:rsidP="00E40876">
      <w:pPr>
        <w:pStyle w:val="Prvodsek"/>
        <w:ind w:firstLine="426"/>
        <w:rPr>
          <w:rFonts w:ascii="Arial" w:hAnsi="Arial"/>
          <w:sz w:val="20"/>
          <w:szCs w:val="20"/>
        </w:rPr>
      </w:pPr>
      <w:r w:rsidRPr="00AF7C37">
        <w:rPr>
          <w:rFonts w:ascii="Arial" w:hAnsi="Arial"/>
          <w:sz w:val="20"/>
          <w:szCs w:val="20"/>
        </w:rPr>
        <w:t xml:space="preserve">Pre automatizované poskytovanie podkladu pre súhrnnú opravnú faktúru z informačného systému centrálnej fakturácie </w:t>
      </w:r>
      <w:proofErr w:type="spellStart"/>
      <w:r w:rsidRPr="00AF7C37">
        <w:rPr>
          <w:rFonts w:ascii="Arial" w:hAnsi="Arial"/>
          <w:sz w:val="20"/>
          <w:szCs w:val="20"/>
        </w:rPr>
        <w:t>XMtrade</w:t>
      </w:r>
      <w:proofErr w:type="spellEnd"/>
      <w:r w:rsidR="00EA28D7" w:rsidRPr="00AF7C37">
        <w:rPr>
          <w:rFonts w:ascii="Arial" w:hAnsi="Arial"/>
          <w:sz w:val="20"/>
          <w:szCs w:val="20"/>
          <w:vertAlign w:val="superscript"/>
        </w:rPr>
        <w:t>®</w:t>
      </w:r>
      <w:r w:rsidRPr="00AF7C37">
        <w:rPr>
          <w:rFonts w:ascii="Arial" w:hAnsi="Arial"/>
          <w:sz w:val="20"/>
          <w:szCs w:val="20"/>
        </w:rPr>
        <w:t>/ISCF sa využíva žiadosť o sprístupnenie podkladu pre súhrnnú opravnú faktúru v štruktúre UTILMD (702) a správa INVOICOKTE s výstupnou zostavou pre subjekt, ktorá obsahuje správu INVOIC (776). Referencie na čiastkové správy, resp. samotné čiastkové správy nie sú súčasťou tejto správy, nakoľko sú súčasťou súhrnných opravných fakturačných podkladov (E-07_04).</w:t>
      </w:r>
    </w:p>
    <w:p w14:paraId="2C1DE2D2" w14:textId="77777777" w:rsidR="00E40876" w:rsidRPr="00AF7C37" w:rsidRDefault="00E40876" w:rsidP="00E40876">
      <w:pPr>
        <w:pStyle w:val="Odsek"/>
        <w:rPr>
          <w:rFonts w:ascii="Arial" w:hAnsi="Arial"/>
          <w:sz w:val="20"/>
          <w:szCs w:val="20"/>
        </w:rPr>
      </w:pPr>
    </w:p>
    <w:p w14:paraId="11935773" w14:textId="77777777" w:rsidR="00086FCF" w:rsidRPr="00AF7C37" w:rsidRDefault="00086FCF" w:rsidP="00E40876">
      <w:pPr>
        <w:pStyle w:val="Odsek"/>
        <w:rPr>
          <w:rFonts w:ascii="Arial" w:hAnsi="Arial"/>
          <w:sz w:val="20"/>
          <w:szCs w:val="20"/>
        </w:rPr>
      </w:pPr>
    </w:p>
    <w:p w14:paraId="5C8EA35A" w14:textId="77777777" w:rsidR="00086FCF" w:rsidRPr="00AF7C37" w:rsidRDefault="00086FCF" w:rsidP="00E40876">
      <w:pPr>
        <w:pStyle w:val="Odsek"/>
        <w:rPr>
          <w:rFonts w:ascii="Arial" w:hAnsi="Arial"/>
          <w:sz w:val="20"/>
          <w:szCs w:val="20"/>
        </w:rPr>
      </w:pPr>
    </w:p>
    <w:p w14:paraId="671DA5F5" w14:textId="77777777" w:rsidR="00E40876" w:rsidRPr="00AF7C37" w:rsidRDefault="00E40876" w:rsidP="00E40876">
      <w:pPr>
        <w:pStyle w:val="Bentext"/>
        <w:ind w:firstLine="0"/>
        <w:rPr>
          <w:rFonts w:cs="Arial"/>
          <w:szCs w:val="20"/>
        </w:rPr>
      </w:pPr>
      <w:r w:rsidRPr="00AF7C37">
        <w:rPr>
          <w:rFonts w:cs="Arial"/>
          <w:szCs w:val="20"/>
        </w:rPr>
        <w:t>&lt;INVOICOKTE&gt;</w:t>
      </w:r>
    </w:p>
    <w:p w14:paraId="7774A847" w14:textId="77777777" w:rsidR="00E40876" w:rsidRPr="00AF7C37" w:rsidRDefault="00E40876" w:rsidP="00E40876">
      <w:pPr>
        <w:rPr>
          <w:rFonts w:cs="Arial"/>
        </w:rPr>
      </w:pPr>
      <w:r w:rsidRPr="00AF7C37">
        <w:rPr>
          <w:rFonts w:cs="Arial"/>
        </w:rPr>
        <w:t>|</w:t>
      </w:r>
    </w:p>
    <w:p w14:paraId="5168AACC" w14:textId="77777777" w:rsidR="00E40876" w:rsidRPr="00AF7C37" w:rsidRDefault="00E40876" w:rsidP="00E40876">
      <w:pPr>
        <w:rPr>
          <w:rFonts w:cs="Arial"/>
        </w:rPr>
      </w:pPr>
      <w:r w:rsidRPr="00AF7C37">
        <w:rPr>
          <w:rFonts w:cs="Arial"/>
        </w:rPr>
        <w:t>|-------&lt;správa 1 – INVOIC (776)&gt;</w:t>
      </w:r>
    </w:p>
    <w:p w14:paraId="376D2974" w14:textId="77777777" w:rsidR="00E40876" w:rsidRPr="00AF7C37" w:rsidRDefault="00E40876" w:rsidP="00E40876">
      <w:pPr>
        <w:rPr>
          <w:rFonts w:cs="Arial"/>
        </w:rPr>
      </w:pPr>
      <w:r w:rsidRPr="00AF7C37">
        <w:rPr>
          <w:rFonts w:cs="Arial"/>
        </w:rPr>
        <w:t>|</w:t>
      </w:r>
    </w:p>
    <w:p w14:paraId="71DC1CB5" w14:textId="77777777" w:rsidR="00E40876" w:rsidRPr="00AF7C37" w:rsidRDefault="00E40876" w:rsidP="00E40876">
      <w:pPr>
        <w:rPr>
          <w:rFonts w:cs="Arial"/>
        </w:rPr>
      </w:pPr>
    </w:p>
    <w:p w14:paraId="2446363B" w14:textId="77777777" w:rsidR="00E40876" w:rsidRPr="00AF7C37" w:rsidRDefault="00E40876" w:rsidP="00E40876">
      <w:pPr>
        <w:pStyle w:val="Bentext"/>
        <w:ind w:firstLine="0"/>
        <w:rPr>
          <w:rFonts w:cs="Arial"/>
          <w:szCs w:val="20"/>
        </w:rPr>
      </w:pPr>
      <w:r w:rsidRPr="00AF7C37">
        <w:rPr>
          <w:rFonts w:cs="Arial"/>
          <w:szCs w:val="20"/>
        </w:rPr>
        <w:t>&lt;/INVOICOKTE&gt;</w:t>
      </w:r>
    </w:p>
    <w:p w14:paraId="349B2D42" w14:textId="77777777" w:rsidR="00E40876" w:rsidRPr="00AF7C37" w:rsidRDefault="00E40876" w:rsidP="00E40876">
      <w:pPr>
        <w:pStyle w:val="Prvodsek"/>
        <w:spacing w:after="120"/>
        <w:ind w:firstLine="0"/>
        <w:rPr>
          <w:rFonts w:ascii="Arial" w:hAnsi="Arial"/>
          <w:sz w:val="20"/>
          <w:szCs w:val="20"/>
        </w:rPr>
      </w:pPr>
      <w:r w:rsidRPr="00AF7C37">
        <w:rPr>
          <w:rFonts w:ascii="Arial" w:hAnsi="Arial"/>
          <w:sz w:val="20"/>
          <w:szCs w:val="20"/>
        </w:rPr>
        <w:t xml:space="preserve">Rozsah sprístupnených podkladov sa riadi vstupnými podmienkami – obdobie od–do, v zmysle začiatku a konca mesiaca, v ktorom boli súhrnné opravné fakturačné podklady </w:t>
      </w:r>
      <w:r w:rsidR="00AD5008" w:rsidRPr="00AF7C37">
        <w:rPr>
          <w:rFonts w:ascii="Arial" w:hAnsi="Arial"/>
          <w:sz w:val="20"/>
          <w:szCs w:val="20"/>
        </w:rPr>
        <w:t>vygenerované</w:t>
      </w:r>
      <w:r w:rsidRPr="00AF7C37">
        <w:rPr>
          <w:rFonts w:ascii="Arial" w:hAnsi="Arial"/>
          <w:sz w:val="20"/>
          <w:szCs w:val="20"/>
        </w:rPr>
        <w:t xml:space="preserve"> a identifikátor bilančnej skupiny, pre ktorú je fakturačný výstup určený. Pre identifikáciu bilančnej skupiny v správe sa využíva štandard EIC.</w:t>
      </w:r>
    </w:p>
    <w:p w14:paraId="4023FCD1" w14:textId="77777777" w:rsidR="00E40876" w:rsidRPr="00AF7C37" w:rsidRDefault="00E40876" w:rsidP="00E40876">
      <w:pPr>
        <w:pStyle w:val="Bentext"/>
        <w:spacing w:before="240"/>
        <w:ind w:firstLine="0"/>
        <w:rPr>
          <w:rFonts w:cs="Arial"/>
          <w:b/>
          <w:i/>
          <w:szCs w:val="20"/>
        </w:rPr>
      </w:pPr>
      <w:r w:rsidRPr="00AF7C37">
        <w:rPr>
          <w:rFonts w:cs="Arial"/>
          <w:b/>
          <w:i/>
          <w:szCs w:val="20"/>
        </w:rPr>
        <w:t>Žiadosť o sprístupnenie podkladu pre súhrnnú opravnú faktúru - UTILMD (702)</w:t>
      </w:r>
    </w:p>
    <w:p w14:paraId="3FA6AE79" w14:textId="77777777" w:rsidR="00E40876" w:rsidRPr="00AF7C37" w:rsidRDefault="00E40876" w:rsidP="00E40876">
      <w:pPr>
        <w:pStyle w:val="Odsek"/>
        <w:rPr>
          <w:rFonts w:ascii="Arial" w:hAnsi="Arial"/>
          <w:sz w:val="20"/>
          <w:szCs w:val="20"/>
        </w:rPr>
      </w:pPr>
      <w:r w:rsidRPr="00AF7C37">
        <w:rPr>
          <w:rFonts w:ascii="Arial" w:hAnsi="Arial"/>
          <w:sz w:val="20"/>
          <w:szCs w:val="20"/>
        </w:rPr>
        <w:t>Žiadosť o sprístupnenie podkladu pre súhrnnú opravnú faktúru sa v súlade so štandardom UTILMD skladá z týchto častí:</w:t>
      </w:r>
    </w:p>
    <w:p w14:paraId="78803BE9" w14:textId="77777777" w:rsidR="00E40876" w:rsidRPr="00AF7C37" w:rsidRDefault="00E40876" w:rsidP="00841D2B">
      <w:pPr>
        <w:pStyle w:val="Popis-Tabuka"/>
        <w:keepNext/>
        <w:tabs>
          <w:tab w:val="clear" w:pos="1191"/>
          <w:tab w:val="num" w:pos="1276"/>
        </w:tabs>
      </w:pPr>
      <w:bookmarkStart w:id="5912" w:name="_Toc20817719"/>
      <w:bookmarkStart w:id="5913" w:name="_Toc227058716"/>
      <w:r w:rsidRPr="00AF7C37">
        <w:t>Prehľad segmentov štruktúry UTILMD (702)</w:t>
      </w:r>
      <w:bookmarkEnd w:id="5912"/>
      <w:bookmarkEnd w:id="5913"/>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567"/>
        <w:gridCol w:w="2977"/>
        <w:gridCol w:w="4110"/>
      </w:tblGrid>
      <w:tr w:rsidR="00E40876" w:rsidRPr="00AF7C37" w14:paraId="419E06F3" w14:textId="77777777" w:rsidTr="00E40876">
        <w:trPr>
          <w:tblHeader/>
          <w:jc w:val="center"/>
        </w:trPr>
        <w:tc>
          <w:tcPr>
            <w:tcW w:w="1967" w:type="dxa"/>
            <w:gridSpan w:val="3"/>
            <w:shd w:val="clear" w:color="auto" w:fill="B8CCE4" w:themeFill="accent1" w:themeFillTint="66"/>
            <w:tcMar>
              <w:top w:w="90" w:type="dxa"/>
              <w:left w:w="90" w:type="dxa"/>
              <w:bottom w:w="90" w:type="dxa"/>
              <w:right w:w="90" w:type="dxa"/>
            </w:tcMar>
            <w:vAlign w:val="center"/>
          </w:tcPr>
          <w:p w14:paraId="6A873F52" w14:textId="77777777" w:rsidR="00E40876" w:rsidRPr="00AF7C37" w:rsidRDefault="00E40876" w:rsidP="00841D2B">
            <w:pPr>
              <w:jc w:val="center"/>
              <w:rPr>
                <w:rFonts w:cs="Arial"/>
                <w:b/>
              </w:rPr>
            </w:pPr>
            <w:r w:rsidRPr="00AF7C37">
              <w:rPr>
                <w:rFonts w:cs="Arial"/>
                <w:b/>
              </w:rPr>
              <w:t>Segment UTILMD</w:t>
            </w:r>
          </w:p>
        </w:tc>
        <w:tc>
          <w:tcPr>
            <w:tcW w:w="2977" w:type="dxa"/>
            <w:vMerge w:val="restart"/>
            <w:shd w:val="clear" w:color="auto" w:fill="B8CCE4" w:themeFill="accent1" w:themeFillTint="66"/>
            <w:tcMar>
              <w:top w:w="90" w:type="dxa"/>
              <w:left w:w="90" w:type="dxa"/>
              <w:bottom w:w="90" w:type="dxa"/>
              <w:right w:w="90" w:type="dxa"/>
            </w:tcMar>
            <w:vAlign w:val="center"/>
          </w:tcPr>
          <w:p w14:paraId="6195195C" w14:textId="77777777" w:rsidR="00E40876" w:rsidRPr="00AF7C37" w:rsidRDefault="00E40876" w:rsidP="00841D2B">
            <w:pPr>
              <w:widowControl w:val="0"/>
              <w:spacing w:line="240" w:lineRule="atLeast"/>
              <w:ind w:left="400"/>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2FFABFD4" w14:textId="77777777" w:rsidR="00E40876" w:rsidRPr="00AF7C37" w:rsidRDefault="00E40876" w:rsidP="00841D2B">
            <w:pPr>
              <w:widowControl w:val="0"/>
              <w:spacing w:line="240" w:lineRule="atLeast"/>
              <w:ind w:left="400"/>
              <w:jc w:val="center"/>
              <w:rPr>
                <w:rFonts w:cs="Arial"/>
                <w:b/>
              </w:rPr>
            </w:pPr>
            <w:r w:rsidRPr="00AF7C37">
              <w:rPr>
                <w:rFonts w:cs="Arial"/>
                <w:b/>
              </w:rPr>
              <w:t>Poznámka</w:t>
            </w:r>
          </w:p>
        </w:tc>
      </w:tr>
      <w:tr w:rsidR="00E40876" w:rsidRPr="00AF7C37" w14:paraId="220D3123" w14:textId="77777777" w:rsidTr="00E40876">
        <w:trPr>
          <w:tblHeader/>
          <w:jc w:val="center"/>
        </w:trPr>
        <w:tc>
          <w:tcPr>
            <w:tcW w:w="691" w:type="dxa"/>
            <w:shd w:val="clear" w:color="auto" w:fill="B8CCE4" w:themeFill="accent1" w:themeFillTint="66"/>
            <w:tcMar>
              <w:top w:w="90" w:type="dxa"/>
              <w:left w:w="90" w:type="dxa"/>
              <w:bottom w:w="90" w:type="dxa"/>
              <w:right w:w="90" w:type="dxa"/>
            </w:tcMar>
            <w:vAlign w:val="center"/>
          </w:tcPr>
          <w:p w14:paraId="667D776F" w14:textId="77777777" w:rsidR="00E40876" w:rsidRPr="00AF7C37" w:rsidRDefault="00E40876"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765BD163" w14:textId="77777777" w:rsidR="00E40876" w:rsidRPr="00AF7C37" w:rsidRDefault="00E40876" w:rsidP="00841D2B">
            <w:pPr>
              <w:jc w:val="center"/>
              <w:rPr>
                <w:rFonts w:cs="Arial"/>
                <w:b/>
              </w:rPr>
            </w:pPr>
            <w:r w:rsidRPr="00AF7C37">
              <w:rPr>
                <w:rFonts w:cs="Arial"/>
                <w:b/>
              </w:rPr>
              <w:t>II.</w:t>
            </w:r>
          </w:p>
        </w:tc>
        <w:tc>
          <w:tcPr>
            <w:tcW w:w="567" w:type="dxa"/>
            <w:shd w:val="clear" w:color="auto" w:fill="B8CCE4" w:themeFill="accent1" w:themeFillTint="66"/>
            <w:tcMar>
              <w:top w:w="90" w:type="dxa"/>
              <w:left w:w="90" w:type="dxa"/>
              <w:bottom w:w="90" w:type="dxa"/>
              <w:right w:w="90" w:type="dxa"/>
            </w:tcMar>
            <w:vAlign w:val="center"/>
          </w:tcPr>
          <w:p w14:paraId="3B7CAAAB" w14:textId="77777777" w:rsidR="00E40876" w:rsidRPr="00AF7C37" w:rsidRDefault="00E40876" w:rsidP="00841D2B">
            <w:pPr>
              <w:jc w:val="center"/>
              <w:rPr>
                <w:rFonts w:cs="Arial"/>
                <w:b/>
              </w:rPr>
            </w:pPr>
            <w:r w:rsidRPr="00AF7C37">
              <w:rPr>
                <w:rFonts w:cs="Arial"/>
                <w:b/>
              </w:rPr>
              <w:t>III.</w:t>
            </w:r>
          </w:p>
        </w:tc>
        <w:tc>
          <w:tcPr>
            <w:tcW w:w="2977" w:type="dxa"/>
            <w:vMerge/>
            <w:shd w:val="clear" w:color="auto" w:fill="B8CCE4" w:themeFill="accent1" w:themeFillTint="66"/>
            <w:tcMar>
              <w:top w:w="90" w:type="dxa"/>
              <w:left w:w="90" w:type="dxa"/>
              <w:bottom w:w="90" w:type="dxa"/>
              <w:right w:w="90" w:type="dxa"/>
            </w:tcMar>
            <w:vAlign w:val="center"/>
          </w:tcPr>
          <w:p w14:paraId="38AC2495" w14:textId="77777777" w:rsidR="00E40876" w:rsidRPr="00AF7C37" w:rsidRDefault="00E40876"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3F044664" w14:textId="77777777" w:rsidR="00E40876" w:rsidRPr="00AF7C37" w:rsidRDefault="00E40876" w:rsidP="00841D2B">
            <w:pPr>
              <w:pStyle w:val="Odsek"/>
              <w:tabs>
                <w:tab w:val="left" w:pos="709"/>
              </w:tabs>
              <w:spacing w:after="0"/>
              <w:jc w:val="center"/>
              <w:rPr>
                <w:rFonts w:ascii="Arial" w:hAnsi="Arial"/>
                <w:sz w:val="20"/>
                <w:szCs w:val="20"/>
              </w:rPr>
            </w:pPr>
          </w:p>
        </w:tc>
      </w:tr>
      <w:tr w:rsidR="00E40876" w:rsidRPr="00AF7C37" w14:paraId="598E496A" w14:textId="77777777" w:rsidTr="00841D2B">
        <w:trPr>
          <w:jc w:val="center"/>
        </w:trPr>
        <w:tc>
          <w:tcPr>
            <w:tcW w:w="691" w:type="dxa"/>
            <w:tcMar>
              <w:top w:w="90" w:type="dxa"/>
              <w:left w:w="90" w:type="dxa"/>
              <w:bottom w:w="90" w:type="dxa"/>
              <w:right w:w="90" w:type="dxa"/>
            </w:tcMar>
            <w:vAlign w:val="center"/>
          </w:tcPr>
          <w:p w14:paraId="6F22D824"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26CAC169"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B6A9503"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2E372F3"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7ABDAC77"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3CB0D5BD" w14:textId="77777777" w:rsidTr="00841D2B">
        <w:trPr>
          <w:jc w:val="center"/>
        </w:trPr>
        <w:tc>
          <w:tcPr>
            <w:tcW w:w="691" w:type="dxa"/>
            <w:tcMar>
              <w:top w:w="90" w:type="dxa"/>
              <w:left w:w="90" w:type="dxa"/>
              <w:bottom w:w="90" w:type="dxa"/>
              <w:right w:w="90" w:type="dxa"/>
            </w:tcMar>
            <w:vAlign w:val="center"/>
          </w:tcPr>
          <w:p w14:paraId="42A34ED6"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0E142DBB"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372B0513"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086E6ED7"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0F9EE5C8"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5DE1DB8F"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1B6E7FAF" w14:textId="77777777" w:rsidTr="00841D2B">
        <w:trPr>
          <w:jc w:val="center"/>
        </w:trPr>
        <w:tc>
          <w:tcPr>
            <w:tcW w:w="691" w:type="dxa"/>
            <w:tcMar>
              <w:top w:w="90" w:type="dxa"/>
              <w:left w:w="90" w:type="dxa"/>
              <w:bottom w:w="90" w:type="dxa"/>
              <w:right w:w="90" w:type="dxa"/>
            </w:tcMar>
            <w:vAlign w:val="center"/>
          </w:tcPr>
          <w:p w14:paraId="670496DD"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61C8902"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7FC0DAB4"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4932873"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3C837D66"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7DA408D6" w14:textId="77777777" w:rsidTr="00841D2B">
        <w:trPr>
          <w:jc w:val="center"/>
        </w:trPr>
        <w:tc>
          <w:tcPr>
            <w:tcW w:w="691" w:type="dxa"/>
            <w:tcMar>
              <w:top w:w="90" w:type="dxa"/>
              <w:left w:w="90" w:type="dxa"/>
              <w:bottom w:w="90" w:type="dxa"/>
              <w:right w:w="90" w:type="dxa"/>
            </w:tcMar>
            <w:vAlign w:val="center"/>
          </w:tcPr>
          <w:p w14:paraId="792516F1"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EEE0880"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CC8CE2C"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E9A4640"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6F85DE0A"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608F5BC" w14:textId="77777777" w:rsidTr="00841D2B">
        <w:trPr>
          <w:jc w:val="center"/>
        </w:trPr>
        <w:tc>
          <w:tcPr>
            <w:tcW w:w="691" w:type="dxa"/>
            <w:tcMar>
              <w:top w:w="90" w:type="dxa"/>
              <w:left w:w="90" w:type="dxa"/>
              <w:bottom w:w="90" w:type="dxa"/>
              <w:right w:w="90" w:type="dxa"/>
            </w:tcMar>
            <w:vAlign w:val="center"/>
          </w:tcPr>
          <w:p w14:paraId="18F3E677"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FDD2C49"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42F8CA2E"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D71227F"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58454F88"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220AE603" w14:textId="77777777" w:rsidTr="00841D2B">
        <w:trPr>
          <w:jc w:val="center"/>
        </w:trPr>
        <w:tc>
          <w:tcPr>
            <w:tcW w:w="691" w:type="dxa"/>
            <w:tcMar>
              <w:top w:w="90" w:type="dxa"/>
              <w:left w:w="90" w:type="dxa"/>
              <w:bottom w:w="90" w:type="dxa"/>
              <w:right w:w="90" w:type="dxa"/>
            </w:tcMar>
            <w:vAlign w:val="center"/>
          </w:tcPr>
          <w:p w14:paraId="50C82BA0"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A3E7C8E"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3A3D2ED9"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583B1DD0"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Dátum a čas začiatku</w:t>
            </w:r>
          </w:p>
        </w:tc>
        <w:tc>
          <w:tcPr>
            <w:tcW w:w="4110" w:type="dxa"/>
            <w:vAlign w:val="center"/>
          </w:tcPr>
          <w:p w14:paraId="6EF38C60"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Uvedie sa dátum začiatku mesiaca, v ktorom boli súhrnné opravné fakturačné podklady vytvorené a pre ktoré vznikla súhrnná opravná faktúra</w:t>
            </w:r>
            <w:r w:rsidR="00B7709E" w:rsidRPr="00AF7C37">
              <w:rPr>
                <w:rFonts w:ascii="Arial" w:hAnsi="Arial"/>
                <w:sz w:val="20"/>
                <w:szCs w:val="20"/>
              </w:rPr>
              <w:t>.</w:t>
            </w:r>
          </w:p>
          <w:p w14:paraId="105D3A96" w14:textId="77777777" w:rsidR="00E40876" w:rsidRPr="00AF7C37" w:rsidRDefault="00E40876" w:rsidP="00841D2B">
            <w:pPr>
              <w:pStyle w:val="Odsek"/>
              <w:tabs>
                <w:tab w:val="left" w:pos="709"/>
              </w:tabs>
              <w:spacing w:after="0"/>
              <w:jc w:val="left"/>
              <w:rPr>
                <w:rFonts w:ascii="Arial" w:hAnsi="Arial"/>
                <w:sz w:val="20"/>
                <w:szCs w:val="20"/>
              </w:rPr>
            </w:pPr>
          </w:p>
          <w:p w14:paraId="639D3BC5"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7E448127" w14:textId="77777777" w:rsidTr="00841D2B">
        <w:trPr>
          <w:jc w:val="center"/>
        </w:trPr>
        <w:tc>
          <w:tcPr>
            <w:tcW w:w="691" w:type="dxa"/>
            <w:tcMar>
              <w:top w:w="90" w:type="dxa"/>
              <w:left w:w="90" w:type="dxa"/>
              <w:bottom w:w="90" w:type="dxa"/>
              <w:right w:w="90" w:type="dxa"/>
            </w:tcMar>
            <w:vAlign w:val="center"/>
          </w:tcPr>
          <w:p w14:paraId="1726B4B8"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2EFB017"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567" w:type="dxa"/>
            <w:tcMar>
              <w:top w:w="90" w:type="dxa"/>
              <w:left w:w="90" w:type="dxa"/>
              <w:bottom w:w="90" w:type="dxa"/>
              <w:right w:w="90" w:type="dxa"/>
            </w:tcMar>
            <w:vAlign w:val="center"/>
          </w:tcPr>
          <w:p w14:paraId="00433382"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2D1BAAD7"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Dátum a čas ukončenia</w:t>
            </w:r>
          </w:p>
        </w:tc>
        <w:tc>
          <w:tcPr>
            <w:tcW w:w="4110" w:type="dxa"/>
            <w:vAlign w:val="center"/>
          </w:tcPr>
          <w:p w14:paraId="1975BED2"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Uvedie sa dátum konca mesiaca, v ktorom boli súhrnné opravné fakturačné podklady vytvorené a pre ktoré vznikla súhrnná opravná faktúra.</w:t>
            </w:r>
          </w:p>
          <w:p w14:paraId="55262F71" w14:textId="77777777" w:rsidR="00E40876" w:rsidRPr="00AF7C37" w:rsidRDefault="00E40876" w:rsidP="00841D2B">
            <w:pPr>
              <w:pStyle w:val="Odsek"/>
              <w:tabs>
                <w:tab w:val="left" w:pos="709"/>
              </w:tabs>
              <w:spacing w:after="0"/>
              <w:jc w:val="left"/>
              <w:rPr>
                <w:rFonts w:ascii="Arial" w:hAnsi="Arial"/>
                <w:sz w:val="20"/>
                <w:szCs w:val="20"/>
              </w:rPr>
            </w:pPr>
          </w:p>
          <w:p w14:paraId="34F6E1E3"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7A85818B" w14:textId="77777777" w:rsidTr="00841D2B">
        <w:trPr>
          <w:jc w:val="center"/>
        </w:trPr>
        <w:tc>
          <w:tcPr>
            <w:tcW w:w="691" w:type="dxa"/>
            <w:tcMar>
              <w:top w:w="90" w:type="dxa"/>
              <w:left w:w="90" w:type="dxa"/>
              <w:bottom w:w="90" w:type="dxa"/>
              <w:right w:w="90" w:type="dxa"/>
            </w:tcMar>
            <w:vAlign w:val="center"/>
          </w:tcPr>
          <w:p w14:paraId="251B9E25"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F8EB75A"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567" w:type="dxa"/>
            <w:tcMar>
              <w:top w:w="90" w:type="dxa"/>
              <w:left w:w="90" w:type="dxa"/>
              <w:bottom w:w="90" w:type="dxa"/>
              <w:right w:w="90" w:type="dxa"/>
            </w:tcMar>
            <w:vAlign w:val="center"/>
          </w:tcPr>
          <w:p w14:paraId="111CBD3B"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694497E"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51D41E12" w14:textId="77777777" w:rsidR="00E40876" w:rsidRPr="00AF7C37" w:rsidRDefault="00E40876" w:rsidP="00841D2B">
            <w:pPr>
              <w:pStyle w:val="Odsek"/>
              <w:tabs>
                <w:tab w:val="left" w:pos="709"/>
              </w:tabs>
              <w:jc w:val="left"/>
              <w:rPr>
                <w:rFonts w:ascii="Arial" w:hAnsi="Arial"/>
                <w:sz w:val="20"/>
                <w:szCs w:val="20"/>
              </w:rPr>
            </w:pPr>
            <w:r w:rsidRPr="00AF7C37">
              <w:rPr>
                <w:rFonts w:ascii="Arial" w:hAnsi="Arial"/>
                <w:sz w:val="20"/>
                <w:szCs w:val="20"/>
              </w:rPr>
              <w:t>Príznak žiadosti = „E-07_06“.</w:t>
            </w:r>
          </w:p>
          <w:p w14:paraId="51927453"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30E364D5" w14:textId="77777777" w:rsidTr="00841D2B">
        <w:trPr>
          <w:jc w:val="center"/>
        </w:trPr>
        <w:tc>
          <w:tcPr>
            <w:tcW w:w="691" w:type="dxa"/>
            <w:tcMar>
              <w:top w:w="90" w:type="dxa"/>
              <w:left w:w="90" w:type="dxa"/>
              <w:bottom w:w="90" w:type="dxa"/>
              <w:right w:w="90" w:type="dxa"/>
            </w:tcMar>
            <w:vAlign w:val="center"/>
          </w:tcPr>
          <w:p w14:paraId="6EC7B930"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F1864D7"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567" w:type="dxa"/>
            <w:tcMar>
              <w:top w:w="90" w:type="dxa"/>
              <w:left w:w="90" w:type="dxa"/>
              <w:bottom w:w="90" w:type="dxa"/>
              <w:right w:w="90" w:type="dxa"/>
            </w:tcMar>
            <w:vAlign w:val="center"/>
          </w:tcPr>
          <w:p w14:paraId="65E1766D"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15892A36"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Bilančná skupina</w:t>
            </w:r>
          </w:p>
        </w:tc>
        <w:tc>
          <w:tcPr>
            <w:tcW w:w="4110" w:type="dxa"/>
            <w:vAlign w:val="center"/>
          </w:tcPr>
          <w:p w14:paraId="4A2521B3"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Identifikácia bilančnej skupiny, pre ktorú sú</w:t>
            </w:r>
            <w:r w:rsidR="00B7709E" w:rsidRPr="00AF7C37">
              <w:rPr>
                <w:rFonts w:ascii="Arial" w:hAnsi="Arial"/>
                <w:sz w:val="20"/>
                <w:szCs w:val="20"/>
              </w:rPr>
              <w:t xml:space="preserve"> </w:t>
            </w:r>
            <w:r w:rsidRPr="00AF7C37">
              <w:rPr>
                <w:rFonts w:ascii="Arial" w:hAnsi="Arial"/>
                <w:sz w:val="20"/>
                <w:szCs w:val="20"/>
              </w:rPr>
              <w:t>podklady poskytované.</w:t>
            </w:r>
          </w:p>
          <w:p w14:paraId="0D8A9FD4" w14:textId="77777777" w:rsidR="00E40876" w:rsidRPr="00AF7C37" w:rsidRDefault="00E40876" w:rsidP="00841D2B">
            <w:pPr>
              <w:pStyle w:val="Odsek"/>
              <w:tabs>
                <w:tab w:val="left" w:pos="709"/>
              </w:tabs>
              <w:spacing w:after="0"/>
              <w:jc w:val="left"/>
              <w:rPr>
                <w:rFonts w:ascii="Arial" w:hAnsi="Arial"/>
                <w:sz w:val="20"/>
                <w:szCs w:val="20"/>
              </w:rPr>
            </w:pPr>
          </w:p>
          <w:p w14:paraId="1A224CA7" w14:textId="77777777" w:rsidR="00E40876" w:rsidRPr="00AF7C37" w:rsidRDefault="00E40876" w:rsidP="00841D2B">
            <w:pPr>
              <w:pStyle w:val="Odsek"/>
              <w:tabs>
                <w:tab w:val="left" w:pos="709"/>
              </w:tabs>
              <w:jc w:val="left"/>
              <w:rPr>
                <w:rFonts w:ascii="Arial" w:hAnsi="Arial"/>
                <w:sz w:val="20"/>
                <w:szCs w:val="20"/>
              </w:rPr>
            </w:pPr>
            <w:r w:rsidRPr="00AF7C37">
              <w:rPr>
                <w:rFonts w:ascii="Arial" w:hAnsi="Arial"/>
                <w:sz w:val="20"/>
                <w:szCs w:val="20"/>
              </w:rPr>
              <w:t>Povinná položka.</w:t>
            </w:r>
          </w:p>
        </w:tc>
      </w:tr>
      <w:tr w:rsidR="00E40876" w:rsidRPr="00AF7C37" w14:paraId="2120A022" w14:textId="77777777" w:rsidTr="00841D2B">
        <w:trPr>
          <w:jc w:val="center"/>
        </w:trPr>
        <w:tc>
          <w:tcPr>
            <w:tcW w:w="691" w:type="dxa"/>
            <w:tcMar>
              <w:top w:w="90" w:type="dxa"/>
              <w:left w:w="90" w:type="dxa"/>
              <w:bottom w:w="90" w:type="dxa"/>
              <w:right w:w="90" w:type="dxa"/>
            </w:tcMar>
            <w:vAlign w:val="center"/>
          </w:tcPr>
          <w:p w14:paraId="1EA001C5" w14:textId="77777777" w:rsidR="00E40876" w:rsidRPr="00AF7C37" w:rsidRDefault="00E40876" w:rsidP="00841D2B">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7B70937E" w14:textId="77777777" w:rsidR="00E40876" w:rsidRPr="00AF7C37" w:rsidRDefault="00E40876" w:rsidP="00841D2B">
            <w:pPr>
              <w:pStyle w:val="Odsek"/>
              <w:tabs>
                <w:tab w:val="left" w:pos="709"/>
              </w:tabs>
              <w:spacing w:after="0"/>
              <w:jc w:val="center"/>
              <w:rPr>
                <w:rFonts w:ascii="Arial" w:hAnsi="Arial"/>
                <w:sz w:val="20"/>
                <w:szCs w:val="20"/>
              </w:rPr>
            </w:pPr>
          </w:p>
        </w:tc>
        <w:tc>
          <w:tcPr>
            <w:tcW w:w="567" w:type="dxa"/>
            <w:tcMar>
              <w:top w:w="90" w:type="dxa"/>
              <w:left w:w="90" w:type="dxa"/>
              <w:bottom w:w="90" w:type="dxa"/>
              <w:right w:w="90" w:type="dxa"/>
            </w:tcMar>
            <w:vAlign w:val="center"/>
          </w:tcPr>
          <w:p w14:paraId="28D73A11" w14:textId="77777777" w:rsidR="00E40876" w:rsidRPr="00AF7C37" w:rsidRDefault="00E40876" w:rsidP="00841D2B">
            <w:pPr>
              <w:pStyle w:val="Odsek"/>
              <w:tabs>
                <w:tab w:val="left" w:pos="709"/>
              </w:tabs>
              <w:spacing w:after="0"/>
              <w:jc w:val="center"/>
              <w:rPr>
                <w:rFonts w:ascii="Arial" w:hAnsi="Arial"/>
                <w:sz w:val="20"/>
                <w:szCs w:val="20"/>
              </w:rPr>
            </w:pPr>
          </w:p>
        </w:tc>
        <w:tc>
          <w:tcPr>
            <w:tcW w:w="2977" w:type="dxa"/>
            <w:tcMar>
              <w:top w:w="90" w:type="dxa"/>
              <w:left w:w="90" w:type="dxa"/>
              <w:bottom w:w="90" w:type="dxa"/>
              <w:right w:w="90" w:type="dxa"/>
            </w:tcMar>
            <w:vAlign w:val="center"/>
          </w:tcPr>
          <w:p w14:paraId="63DB6A3A" w14:textId="77777777" w:rsidR="00E40876" w:rsidRPr="00AF7C37" w:rsidRDefault="00E40876"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73871AEB" w14:textId="77777777" w:rsidR="00E40876" w:rsidRPr="00AF7C37" w:rsidRDefault="00E40876" w:rsidP="00841D2B">
            <w:pPr>
              <w:pStyle w:val="Odsek"/>
              <w:tabs>
                <w:tab w:val="left" w:pos="709"/>
                <w:tab w:val="center" w:pos="4536"/>
                <w:tab w:val="right" w:pos="9072"/>
              </w:tabs>
              <w:spacing w:after="0"/>
              <w:jc w:val="left"/>
              <w:rPr>
                <w:rFonts w:ascii="Arial" w:hAnsi="Arial"/>
                <w:sz w:val="20"/>
                <w:szCs w:val="20"/>
              </w:rPr>
            </w:pPr>
            <w:r w:rsidRPr="00AF7C37">
              <w:rPr>
                <w:rFonts w:ascii="Arial" w:hAnsi="Arial"/>
                <w:sz w:val="20"/>
                <w:szCs w:val="20"/>
              </w:rPr>
              <w:t>Povinná položka.</w:t>
            </w:r>
          </w:p>
        </w:tc>
      </w:tr>
    </w:tbl>
    <w:p w14:paraId="7BAC0E71" w14:textId="77777777" w:rsidR="00E40876" w:rsidRPr="00AF7C37" w:rsidRDefault="00E40876" w:rsidP="00526DE2">
      <w:pPr>
        <w:pStyle w:val="Bentext"/>
        <w:pageBreakBefore/>
        <w:spacing w:before="240"/>
        <w:ind w:firstLine="0"/>
        <w:rPr>
          <w:rFonts w:cs="Arial"/>
          <w:b/>
          <w:i/>
          <w:szCs w:val="20"/>
        </w:rPr>
      </w:pPr>
      <w:r w:rsidRPr="00AF7C37">
        <w:rPr>
          <w:rFonts w:cs="Arial"/>
          <w:b/>
          <w:i/>
          <w:szCs w:val="20"/>
        </w:rPr>
        <w:t>Správa so súhrnnými opravnými fakturačnými podkladmi pre subjekt zúčtovania - INVOICOKTE</w:t>
      </w:r>
    </w:p>
    <w:p w14:paraId="12B2F9F1" w14:textId="77777777" w:rsidR="00E40876" w:rsidRPr="00AF7C37" w:rsidRDefault="00E40876" w:rsidP="00E40876">
      <w:pPr>
        <w:pStyle w:val="Odsek"/>
        <w:rPr>
          <w:rFonts w:ascii="Arial" w:hAnsi="Arial"/>
          <w:sz w:val="20"/>
          <w:szCs w:val="20"/>
        </w:rPr>
      </w:pPr>
      <w:r w:rsidRPr="00AF7C37">
        <w:rPr>
          <w:rFonts w:ascii="Arial" w:hAnsi="Arial"/>
          <w:sz w:val="20"/>
          <w:szCs w:val="20"/>
        </w:rPr>
        <w:t>Správa so súhrnnými opravnými fakturačnými podkladmi pre subjekt sa v súlade s INVOICOKTE skladá z týchto častí:</w:t>
      </w:r>
    </w:p>
    <w:p w14:paraId="772B53CF" w14:textId="77777777" w:rsidR="00E40876" w:rsidRPr="00AF7C37" w:rsidRDefault="00E40876" w:rsidP="00841D2B">
      <w:pPr>
        <w:pStyle w:val="Popis-Tabuka"/>
        <w:keepNext/>
        <w:tabs>
          <w:tab w:val="clear" w:pos="1191"/>
          <w:tab w:val="num" w:pos="1276"/>
        </w:tabs>
      </w:pPr>
      <w:bookmarkStart w:id="5914" w:name="_Toc20817720"/>
      <w:bookmarkStart w:id="5915" w:name="_Toc227058717"/>
      <w:r w:rsidRPr="00AF7C37">
        <w:t>Prehľad segmentov štruktúry INVOICOKTE</w:t>
      </w:r>
      <w:bookmarkEnd w:id="5914"/>
      <w:bookmarkEnd w:id="591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825"/>
        <w:gridCol w:w="4110"/>
      </w:tblGrid>
      <w:tr w:rsidR="00E40876" w:rsidRPr="00AF7C37" w14:paraId="605CEB3D" w14:textId="77777777" w:rsidTr="00841D2B">
        <w:trPr>
          <w:tblHeader/>
          <w:jc w:val="center"/>
        </w:trPr>
        <w:tc>
          <w:tcPr>
            <w:tcW w:w="2119" w:type="dxa"/>
            <w:shd w:val="clear" w:color="auto" w:fill="B8CCE4" w:themeFill="accent1" w:themeFillTint="66"/>
            <w:tcMar>
              <w:top w:w="90" w:type="dxa"/>
              <w:left w:w="90" w:type="dxa"/>
              <w:bottom w:w="90" w:type="dxa"/>
              <w:right w:w="90" w:type="dxa"/>
            </w:tcMar>
            <w:vAlign w:val="center"/>
          </w:tcPr>
          <w:p w14:paraId="543B346B" w14:textId="77777777" w:rsidR="00E40876" w:rsidRPr="00AF7C37" w:rsidRDefault="00E40876" w:rsidP="00841D2B">
            <w:pPr>
              <w:jc w:val="center"/>
              <w:rPr>
                <w:rFonts w:cs="Arial"/>
                <w:b/>
              </w:rPr>
            </w:pPr>
            <w:r w:rsidRPr="00AF7C37">
              <w:rPr>
                <w:rFonts w:cs="Arial"/>
                <w:b/>
              </w:rPr>
              <w:t>Segment INVOICOKTE</w:t>
            </w:r>
          </w:p>
        </w:tc>
        <w:tc>
          <w:tcPr>
            <w:tcW w:w="2825" w:type="dxa"/>
            <w:vMerge w:val="restart"/>
            <w:shd w:val="clear" w:color="auto" w:fill="B8CCE4" w:themeFill="accent1" w:themeFillTint="66"/>
            <w:tcMar>
              <w:top w:w="90" w:type="dxa"/>
              <w:left w:w="90" w:type="dxa"/>
              <w:bottom w:w="90" w:type="dxa"/>
              <w:right w:w="90" w:type="dxa"/>
            </w:tcMar>
            <w:vAlign w:val="center"/>
          </w:tcPr>
          <w:p w14:paraId="7E56CF66" w14:textId="77777777" w:rsidR="00E40876" w:rsidRPr="00AF7C37" w:rsidRDefault="00E40876"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635F76C9" w14:textId="77777777" w:rsidR="00E40876" w:rsidRPr="00AF7C37" w:rsidRDefault="00E40876" w:rsidP="00841D2B">
            <w:pPr>
              <w:jc w:val="center"/>
              <w:rPr>
                <w:rFonts w:cs="Arial"/>
                <w:b/>
              </w:rPr>
            </w:pPr>
            <w:r w:rsidRPr="00AF7C37">
              <w:rPr>
                <w:rFonts w:cs="Arial"/>
                <w:b/>
              </w:rPr>
              <w:t>Poznámka</w:t>
            </w:r>
          </w:p>
        </w:tc>
      </w:tr>
      <w:tr w:rsidR="00E40876" w:rsidRPr="00AF7C37" w14:paraId="1AF710AD" w14:textId="77777777" w:rsidTr="00841D2B">
        <w:trPr>
          <w:tblHeader/>
          <w:jc w:val="center"/>
        </w:trPr>
        <w:tc>
          <w:tcPr>
            <w:tcW w:w="2119" w:type="dxa"/>
            <w:shd w:val="clear" w:color="auto" w:fill="B8CCE4" w:themeFill="accent1" w:themeFillTint="66"/>
            <w:tcMar>
              <w:top w:w="90" w:type="dxa"/>
              <w:left w:w="90" w:type="dxa"/>
              <w:bottom w:w="90" w:type="dxa"/>
              <w:right w:w="90" w:type="dxa"/>
            </w:tcMar>
            <w:vAlign w:val="center"/>
          </w:tcPr>
          <w:p w14:paraId="67B9646A" w14:textId="77777777" w:rsidR="00E40876" w:rsidRPr="00AF7C37" w:rsidRDefault="00E40876" w:rsidP="00841D2B">
            <w:pPr>
              <w:jc w:val="center"/>
              <w:rPr>
                <w:rFonts w:cs="Arial"/>
                <w:b/>
              </w:rPr>
            </w:pPr>
            <w:r w:rsidRPr="00AF7C37">
              <w:rPr>
                <w:rFonts w:cs="Arial"/>
                <w:b/>
              </w:rPr>
              <w:t>I.</w:t>
            </w:r>
          </w:p>
        </w:tc>
        <w:tc>
          <w:tcPr>
            <w:tcW w:w="2825" w:type="dxa"/>
            <w:vMerge/>
            <w:shd w:val="clear" w:color="auto" w:fill="B8CCE4" w:themeFill="accent1" w:themeFillTint="66"/>
            <w:tcMar>
              <w:top w:w="90" w:type="dxa"/>
              <w:left w:w="90" w:type="dxa"/>
              <w:bottom w:w="90" w:type="dxa"/>
              <w:right w:w="90" w:type="dxa"/>
            </w:tcMar>
            <w:vAlign w:val="center"/>
          </w:tcPr>
          <w:p w14:paraId="4E4E2DDE" w14:textId="77777777" w:rsidR="00E40876" w:rsidRPr="00AF7C37" w:rsidRDefault="00E40876"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842850D" w14:textId="77777777" w:rsidR="00E40876" w:rsidRPr="00AF7C37" w:rsidRDefault="00E40876" w:rsidP="00841D2B">
            <w:pPr>
              <w:pStyle w:val="Odsek"/>
              <w:tabs>
                <w:tab w:val="left" w:pos="709"/>
              </w:tabs>
              <w:spacing w:after="0"/>
              <w:jc w:val="center"/>
              <w:rPr>
                <w:rFonts w:ascii="Arial" w:hAnsi="Arial"/>
                <w:sz w:val="20"/>
                <w:szCs w:val="20"/>
              </w:rPr>
            </w:pPr>
          </w:p>
        </w:tc>
      </w:tr>
      <w:tr w:rsidR="00E40876" w:rsidRPr="00AF7C37" w14:paraId="16E7ADCC" w14:textId="77777777" w:rsidTr="00841D2B">
        <w:trPr>
          <w:jc w:val="center"/>
        </w:trPr>
        <w:tc>
          <w:tcPr>
            <w:tcW w:w="2119" w:type="dxa"/>
            <w:tcMar>
              <w:top w:w="90" w:type="dxa"/>
              <w:left w:w="90" w:type="dxa"/>
              <w:bottom w:w="90" w:type="dxa"/>
              <w:right w:w="90" w:type="dxa"/>
            </w:tcMar>
            <w:vAlign w:val="center"/>
          </w:tcPr>
          <w:p w14:paraId="1347853B" w14:textId="77777777" w:rsidR="00E40876" w:rsidRPr="00AF7C37" w:rsidRDefault="00E40876" w:rsidP="00841D2B">
            <w:pPr>
              <w:jc w:val="center"/>
              <w:rPr>
                <w:rFonts w:cs="Arial"/>
              </w:rPr>
            </w:pPr>
            <w:r w:rsidRPr="00AF7C37">
              <w:rPr>
                <w:rFonts w:cs="Arial"/>
              </w:rPr>
              <w:t>INVOICOKTE</w:t>
            </w:r>
          </w:p>
        </w:tc>
        <w:tc>
          <w:tcPr>
            <w:tcW w:w="2825" w:type="dxa"/>
            <w:tcMar>
              <w:top w:w="90" w:type="dxa"/>
              <w:left w:w="90" w:type="dxa"/>
              <w:bottom w:w="90" w:type="dxa"/>
              <w:right w:w="90" w:type="dxa"/>
            </w:tcMar>
            <w:vAlign w:val="center"/>
          </w:tcPr>
          <w:p w14:paraId="39CEEDBE" w14:textId="77777777" w:rsidR="00E40876" w:rsidRPr="00AF7C37" w:rsidRDefault="00E40876" w:rsidP="00841D2B">
            <w:pPr>
              <w:rPr>
                <w:rFonts w:cs="Arial"/>
              </w:rPr>
            </w:pPr>
            <w:r w:rsidRPr="00AF7C37">
              <w:rPr>
                <w:rFonts w:cs="Arial"/>
              </w:rPr>
              <w:t>Hlavička správy</w:t>
            </w:r>
          </w:p>
        </w:tc>
        <w:tc>
          <w:tcPr>
            <w:tcW w:w="4110" w:type="dxa"/>
            <w:vAlign w:val="center"/>
          </w:tcPr>
          <w:p w14:paraId="52836C89"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51031F69" w14:textId="77777777" w:rsidR="00E40876" w:rsidRPr="00AF7C37" w:rsidRDefault="00E40876" w:rsidP="00841D2B">
      <w:pPr>
        <w:pStyle w:val="Bentext"/>
        <w:spacing w:before="240"/>
        <w:ind w:firstLine="0"/>
        <w:rPr>
          <w:rFonts w:cs="Arial"/>
          <w:b/>
          <w:i/>
          <w:szCs w:val="20"/>
        </w:rPr>
      </w:pPr>
      <w:r w:rsidRPr="00AF7C37">
        <w:rPr>
          <w:rFonts w:cs="Arial"/>
          <w:b/>
          <w:i/>
          <w:szCs w:val="20"/>
        </w:rPr>
        <w:t>Správa s podkladom pre súhrnnú opravnú faktúru pre subjekt zúčtovania - INVOIC (776)</w:t>
      </w:r>
    </w:p>
    <w:p w14:paraId="7FD8D0BD" w14:textId="77777777" w:rsidR="00E40876" w:rsidRPr="00AF7C37" w:rsidRDefault="00E40876" w:rsidP="00841D2B">
      <w:pPr>
        <w:pStyle w:val="Odsek"/>
        <w:rPr>
          <w:rFonts w:ascii="Arial" w:hAnsi="Arial"/>
          <w:sz w:val="20"/>
          <w:szCs w:val="20"/>
        </w:rPr>
      </w:pPr>
      <w:r w:rsidRPr="00AF7C37">
        <w:rPr>
          <w:rFonts w:ascii="Arial" w:hAnsi="Arial"/>
          <w:sz w:val="20"/>
          <w:szCs w:val="20"/>
        </w:rPr>
        <w:t>Správa s podkladom pre súhrnnú opravnú faktúru pre subjekt zúčtovania sa v súlade so štandardom INVOIC skladá z týchto častí:</w:t>
      </w:r>
    </w:p>
    <w:p w14:paraId="3BCCDB72" w14:textId="77777777" w:rsidR="00E40876" w:rsidRPr="00AF7C37" w:rsidRDefault="00E40876" w:rsidP="00841D2B">
      <w:pPr>
        <w:pStyle w:val="Popis-Tabuka"/>
        <w:keepNext/>
        <w:tabs>
          <w:tab w:val="clear" w:pos="1191"/>
          <w:tab w:val="num" w:pos="1276"/>
        </w:tabs>
      </w:pPr>
      <w:bookmarkStart w:id="5916" w:name="_Toc20817721"/>
      <w:bookmarkStart w:id="5917" w:name="_Toc227058718"/>
      <w:r w:rsidRPr="00AF7C37">
        <w:t>Prehľad segmentov štruktúry INVOIC (776)</w:t>
      </w:r>
      <w:bookmarkEnd w:id="5916"/>
      <w:bookmarkEnd w:id="5917"/>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19"/>
        <w:gridCol w:w="2825"/>
        <w:gridCol w:w="4110"/>
      </w:tblGrid>
      <w:tr w:rsidR="00E40876" w:rsidRPr="00AF7C37" w14:paraId="53CD26AB" w14:textId="77777777" w:rsidTr="00841D2B">
        <w:trPr>
          <w:tblHeader/>
          <w:jc w:val="center"/>
        </w:trPr>
        <w:tc>
          <w:tcPr>
            <w:tcW w:w="2119" w:type="dxa"/>
            <w:gridSpan w:val="3"/>
            <w:shd w:val="clear" w:color="auto" w:fill="B8CCE4" w:themeFill="accent1" w:themeFillTint="66"/>
            <w:tcMar>
              <w:top w:w="90" w:type="dxa"/>
              <w:left w:w="90" w:type="dxa"/>
              <w:bottom w:w="90" w:type="dxa"/>
              <w:right w:w="90" w:type="dxa"/>
            </w:tcMar>
            <w:vAlign w:val="center"/>
          </w:tcPr>
          <w:p w14:paraId="3D0B76C3" w14:textId="77777777" w:rsidR="00E40876" w:rsidRPr="00AF7C37" w:rsidRDefault="00E40876" w:rsidP="00841D2B">
            <w:pPr>
              <w:jc w:val="center"/>
              <w:rPr>
                <w:rFonts w:cs="Arial"/>
                <w:b/>
              </w:rPr>
            </w:pPr>
            <w:r w:rsidRPr="00AF7C37">
              <w:rPr>
                <w:rFonts w:cs="Arial"/>
                <w:b/>
              </w:rPr>
              <w:t>Segment INVOIC</w:t>
            </w:r>
          </w:p>
        </w:tc>
        <w:tc>
          <w:tcPr>
            <w:tcW w:w="2825" w:type="dxa"/>
            <w:vMerge w:val="restart"/>
            <w:shd w:val="clear" w:color="auto" w:fill="B8CCE4" w:themeFill="accent1" w:themeFillTint="66"/>
            <w:tcMar>
              <w:top w:w="90" w:type="dxa"/>
              <w:left w:w="90" w:type="dxa"/>
              <w:bottom w:w="90" w:type="dxa"/>
              <w:right w:w="90" w:type="dxa"/>
            </w:tcMar>
            <w:vAlign w:val="center"/>
          </w:tcPr>
          <w:p w14:paraId="7BD7E237" w14:textId="77777777" w:rsidR="00E40876" w:rsidRPr="00AF7C37" w:rsidRDefault="00E40876" w:rsidP="00841D2B">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240E4DD8" w14:textId="77777777" w:rsidR="00E40876" w:rsidRPr="00AF7C37" w:rsidRDefault="00E40876" w:rsidP="00841D2B">
            <w:pPr>
              <w:jc w:val="center"/>
              <w:rPr>
                <w:rFonts w:cs="Arial"/>
                <w:b/>
              </w:rPr>
            </w:pPr>
            <w:r w:rsidRPr="00AF7C37">
              <w:rPr>
                <w:rFonts w:cs="Arial"/>
                <w:b/>
              </w:rPr>
              <w:t>Poznámka</w:t>
            </w:r>
          </w:p>
        </w:tc>
      </w:tr>
      <w:tr w:rsidR="00E40876" w:rsidRPr="00AF7C37" w14:paraId="1444DE0A" w14:textId="77777777" w:rsidTr="00841D2B">
        <w:trPr>
          <w:tblHeader/>
          <w:jc w:val="center"/>
        </w:trPr>
        <w:tc>
          <w:tcPr>
            <w:tcW w:w="691" w:type="dxa"/>
            <w:shd w:val="clear" w:color="auto" w:fill="B8CCE4" w:themeFill="accent1" w:themeFillTint="66"/>
            <w:tcMar>
              <w:top w:w="90" w:type="dxa"/>
              <w:left w:w="90" w:type="dxa"/>
              <w:bottom w:w="90" w:type="dxa"/>
              <w:right w:w="90" w:type="dxa"/>
            </w:tcMar>
            <w:vAlign w:val="center"/>
          </w:tcPr>
          <w:p w14:paraId="005147BD" w14:textId="77777777" w:rsidR="00E40876" w:rsidRPr="00AF7C37" w:rsidRDefault="00E40876" w:rsidP="00841D2B">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939DA6D" w14:textId="77777777" w:rsidR="00E40876" w:rsidRPr="00AF7C37" w:rsidRDefault="00E40876" w:rsidP="00841D2B">
            <w:pPr>
              <w:jc w:val="center"/>
              <w:rPr>
                <w:rFonts w:cs="Arial"/>
                <w:b/>
              </w:rPr>
            </w:pPr>
            <w:r w:rsidRPr="00AF7C37">
              <w:rPr>
                <w:rFonts w:cs="Arial"/>
                <w:b/>
              </w:rPr>
              <w:t>II.</w:t>
            </w:r>
          </w:p>
        </w:tc>
        <w:tc>
          <w:tcPr>
            <w:tcW w:w="719" w:type="dxa"/>
            <w:shd w:val="clear" w:color="auto" w:fill="B8CCE4" w:themeFill="accent1" w:themeFillTint="66"/>
            <w:tcMar>
              <w:top w:w="90" w:type="dxa"/>
              <w:left w:w="90" w:type="dxa"/>
              <w:bottom w:w="90" w:type="dxa"/>
              <w:right w:w="90" w:type="dxa"/>
            </w:tcMar>
            <w:vAlign w:val="center"/>
          </w:tcPr>
          <w:p w14:paraId="4B7D6D5A" w14:textId="77777777" w:rsidR="00E40876" w:rsidRPr="00AF7C37" w:rsidRDefault="00E40876" w:rsidP="00841D2B">
            <w:pPr>
              <w:jc w:val="center"/>
              <w:rPr>
                <w:rFonts w:cs="Arial"/>
                <w:b/>
              </w:rPr>
            </w:pPr>
            <w:r w:rsidRPr="00AF7C37">
              <w:rPr>
                <w:rFonts w:cs="Arial"/>
                <w:b/>
              </w:rPr>
              <w:t>III.</w:t>
            </w:r>
          </w:p>
        </w:tc>
        <w:tc>
          <w:tcPr>
            <w:tcW w:w="2825" w:type="dxa"/>
            <w:vMerge/>
            <w:shd w:val="clear" w:color="auto" w:fill="B8CCE4" w:themeFill="accent1" w:themeFillTint="66"/>
            <w:tcMar>
              <w:top w:w="90" w:type="dxa"/>
              <w:left w:w="90" w:type="dxa"/>
              <w:bottom w:w="90" w:type="dxa"/>
              <w:right w:w="90" w:type="dxa"/>
            </w:tcMar>
            <w:vAlign w:val="center"/>
          </w:tcPr>
          <w:p w14:paraId="25D8F12F" w14:textId="77777777" w:rsidR="00E40876" w:rsidRPr="00AF7C37" w:rsidRDefault="00E40876" w:rsidP="00841D2B">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0EA96999" w14:textId="77777777" w:rsidR="00E40876" w:rsidRPr="00AF7C37" w:rsidRDefault="00E40876" w:rsidP="00841D2B">
            <w:pPr>
              <w:pStyle w:val="Odsek"/>
              <w:tabs>
                <w:tab w:val="left" w:pos="709"/>
              </w:tabs>
              <w:spacing w:after="0"/>
              <w:jc w:val="center"/>
              <w:rPr>
                <w:rFonts w:ascii="Arial" w:hAnsi="Arial"/>
                <w:sz w:val="20"/>
                <w:szCs w:val="20"/>
              </w:rPr>
            </w:pPr>
          </w:p>
        </w:tc>
      </w:tr>
      <w:tr w:rsidR="00E40876" w:rsidRPr="00AF7C37" w14:paraId="3B31C123" w14:textId="77777777" w:rsidTr="00841D2B">
        <w:trPr>
          <w:jc w:val="center"/>
        </w:trPr>
        <w:tc>
          <w:tcPr>
            <w:tcW w:w="691" w:type="dxa"/>
            <w:tcMar>
              <w:top w:w="90" w:type="dxa"/>
              <w:left w:w="90" w:type="dxa"/>
              <w:bottom w:w="90" w:type="dxa"/>
              <w:right w:w="90" w:type="dxa"/>
            </w:tcMar>
            <w:vAlign w:val="center"/>
          </w:tcPr>
          <w:p w14:paraId="3106D5BD"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6E427EA9" w14:textId="77777777" w:rsidR="00E40876" w:rsidRPr="00AF7C37" w:rsidRDefault="00E40876" w:rsidP="00841D2B">
            <w:pPr>
              <w:rPr>
                <w:rFonts w:cs="Arial"/>
              </w:rPr>
            </w:pPr>
            <w:r w:rsidRPr="00AF7C37">
              <w:rPr>
                <w:rFonts w:cs="Arial"/>
              </w:rPr>
              <w:t>UNH</w:t>
            </w:r>
          </w:p>
        </w:tc>
        <w:tc>
          <w:tcPr>
            <w:tcW w:w="719" w:type="dxa"/>
            <w:tcMar>
              <w:top w:w="90" w:type="dxa"/>
              <w:left w:w="90" w:type="dxa"/>
              <w:bottom w:w="90" w:type="dxa"/>
              <w:right w:w="90" w:type="dxa"/>
            </w:tcMar>
            <w:vAlign w:val="center"/>
          </w:tcPr>
          <w:p w14:paraId="080212C8"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52974006" w14:textId="77777777" w:rsidR="00E40876" w:rsidRPr="00AF7C37" w:rsidRDefault="00E40876" w:rsidP="00841D2B">
            <w:pPr>
              <w:rPr>
                <w:rFonts w:cs="Arial"/>
              </w:rPr>
            </w:pPr>
            <w:r w:rsidRPr="00AF7C37">
              <w:rPr>
                <w:rFonts w:cs="Arial"/>
              </w:rPr>
              <w:t>Hlavička správy</w:t>
            </w:r>
          </w:p>
        </w:tc>
        <w:tc>
          <w:tcPr>
            <w:tcW w:w="4110" w:type="dxa"/>
            <w:vAlign w:val="center"/>
          </w:tcPr>
          <w:p w14:paraId="0F7FF6F5" w14:textId="77777777" w:rsidR="00E40876" w:rsidRPr="00AF7C37" w:rsidRDefault="00E40876" w:rsidP="00841D2B">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40876" w:rsidRPr="00AF7C37" w14:paraId="361AEC93" w14:textId="77777777" w:rsidTr="00841D2B">
        <w:trPr>
          <w:jc w:val="center"/>
        </w:trPr>
        <w:tc>
          <w:tcPr>
            <w:tcW w:w="691" w:type="dxa"/>
            <w:tcMar>
              <w:top w:w="90" w:type="dxa"/>
              <w:left w:w="90" w:type="dxa"/>
              <w:bottom w:w="90" w:type="dxa"/>
              <w:right w:w="90" w:type="dxa"/>
            </w:tcMar>
            <w:vAlign w:val="center"/>
          </w:tcPr>
          <w:p w14:paraId="7ECB3507"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54BE3B2A" w14:textId="77777777" w:rsidR="00E40876" w:rsidRPr="00AF7C37" w:rsidRDefault="00E40876" w:rsidP="00841D2B">
            <w:pPr>
              <w:rPr>
                <w:rFonts w:cs="Arial"/>
              </w:rPr>
            </w:pPr>
            <w:r w:rsidRPr="00AF7C37">
              <w:rPr>
                <w:rFonts w:cs="Arial"/>
              </w:rPr>
              <w:t>BGM</w:t>
            </w:r>
          </w:p>
        </w:tc>
        <w:tc>
          <w:tcPr>
            <w:tcW w:w="719" w:type="dxa"/>
            <w:tcMar>
              <w:top w:w="90" w:type="dxa"/>
              <w:left w:w="90" w:type="dxa"/>
              <w:bottom w:w="90" w:type="dxa"/>
              <w:right w:w="90" w:type="dxa"/>
            </w:tcMar>
            <w:vAlign w:val="center"/>
          </w:tcPr>
          <w:p w14:paraId="20F08A35"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46F2E5D3" w14:textId="77777777" w:rsidR="00E40876" w:rsidRPr="00AF7C37" w:rsidRDefault="00E40876" w:rsidP="00841D2B">
            <w:pPr>
              <w:rPr>
                <w:rFonts w:cs="Arial"/>
              </w:rPr>
            </w:pPr>
            <w:r w:rsidRPr="00AF7C37">
              <w:rPr>
                <w:rFonts w:cs="Arial"/>
              </w:rPr>
              <w:t>Začiatok správy</w:t>
            </w:r>
          </w:p>
        </w:tc>
        <w:tc>
          <w:tcPr>
            <w:tcW w:w="4110" w:type="dxa"/>
            <w:vAlign w:val="center"/>
          </w:tcPr>
          <w:p w14:paraId="6F67AFEF"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„776“.</w:t>
            </w:r>
          </w:p>
          <w:p w14:paraId="77D54D52" w14:textId="77777777" w:rsidR="00E40876" w:rsidRPr="00AF7C37" w:rsidRDefault="00E40876" w:rsidP="00841D2B">
            <w:pPr>
              <w:pStyle w:val="Odsek"/>
              <w:tabs>
                <w:tab w:val="left" w:pos="709"/>
              </w:tabs>
              <w:spacing w:before="40" w:after="40"/>
              <w:jc w:val="left"/>
              <w:rPr>
                <w:rFonts w:ascii="Arial" w:hAnsi="Arial"/>
                <w:sz w:val="20"/>
                <w:szCs w:val="20"/>
              </w:rPr>
            </w:pPr>
          </w:p>
          <w:p w14:paraId="4D043966"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1C34583E" w14:textId="77777777" w:rsidTr="00841D2B">
        <w:trPr>
          <w:jc w:val="center"/>
        </w:trPr>
        <w:tc>
          <w:tcPr>
            <w:tcW w:w="691" w:type="dxa"/>
            <w:tcMar>
              <w:top w:w="90" w:type="dxa"/>
              <w:left w:w="90" w:type="dxa"/>
              <w:bottom w:w="90" w:type="dxa"/>
              <w:right w:w="90" w:type="dxa"/>
            </w:tcMar>
            <w:vAlign w:val="center"/>
          </w:tcPr>
          <w:p w14:paraId="41F29A2B"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13114A80" w14:textId="77777777" w:rsidR="00E40876" w:rsidRPr="00AF7C37" w:rsidRDefault="00E40876"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1963D30A"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25A3E580" w14:textId="77777777" w:rsidR="00E40876" w:rsidRPr="00AF7C37" w:rsidRDefault="00E40876" w:rsidP="00841D2B">
            <w:pPr>
              <w:rPr>
                <w:rFonts w:cs="Arial"/>
              </w:rPr>
            </w:pPr>
            <w:r w:rsidRPr="00AF7C37">
              <w:rPr>
                <w:rFonts w:cs="Arial"/>
              </w:rPr>
              <w:t>Dátum a čas správy</w:t>
            </w:r>
          </w:p>
        </w:tc>
        <w:tc>
          <w:tcPr>
            <w:tcW w:w="4110" w:type="dxa"/>
            <w:vAlign w:val="center"/>
          </w:tcPr>
          <w:p w14:paraId="1BA82230"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1FFD2D42" w14:textId="77777777" w:rsidTr="00841D2B">
        <w:trPr>
          <w:jc w:val="center"/>
        </w:trPr>
        <w:tc>
          <w:tcPr>
            <w:tcW w:w="691" w:type="dxa"/>
            <w:tcMar>
              <w:top w:w="90" w:type="dxa"/>
              <w:left w:w="90" w:type="dxa"/>
              <w:bottom w:w="90" w:type="dxa"/>
              <w:right w:w="90" w:type="dxa"/>
            </w:tcMar>
            <w:vAlign w:val="center"/>
          </w:tcPr>
          <w:p w14:paraId="1F29FCF8"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28DA83A5" w14:textId="77777777" w:rsidR="00E40876" w:rsidRPr="00AF7C37" w:rsidRDefault="00E40876"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61F92AB4"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2EE82C75" w14:textId="77777777" w:rsidR="00E40876" w:rsidRPr="00AF7C37" w:rsidRDefault="00E40876" w:rsidP="00526DE2">
            <w:pPr>
              <w:jc w:val="left"/>
              <w:rPr>
                <w:rFonts w:cs="Arial"/>
              </w:rPr>
            </w:pPr>
            <w:r w:rsidRPr="00AF7C37">
              <w:rPr>
                <w:rFonts w:cs="Arial"/>
              </w:rPr>
              <w:t>Začiatok fakturačného obdobia</w:t>
            </w:r>
          </w:p>
        </w:tc>
        <w:tc>
          <w:tcPr>
            <w:tcW w:w="4110" w:type="dxa"/>
            <w:vAlign w:val="center"/>
          </w:tcPr>
          <w:p w14:paraId="1BFE6204"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Začiatok opravného fakturačného kalendárneho mesiaca.</w:t>
            </w:r>
          </w:p>
          <w:p w14:paraId="0903014F" w14:textId="77777777" w:rsidR="00E40876" w:rsidRPr="00AF7C37" w:rsidRDefault="00E40876" w:rsidP="00841D2B">
            <w:pPr>
              <w:pStyle w:val="Odsek"/>
              <w:tabs>
                <w:tab w:val="left" w:pos="709"/>
              </w:tabs>
              <w:spacing w:before="40" w:after="40"/>
              <w:jc w:val="left"/>
              <w:rPr>
                <w:rFonts w:ascii="Arial" w:hAnsi="Arial"/>
                <w:sz w:val="20"/>
                <w:szCs w:val="20"/>
              </w:rPr>
            </w:pPr>
          </w:p>
          <w:p w14:paraId="5355DC9C"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5F24E9D" w14:textId="77777777" w:rsidTr="00841D2B">
        <w:trPr>
          <w:jc w:val="center"/>
        </w:trPr>
        <w:tc>
          <w:tcPr>
            <w:tcW w:w="691" w:type="dxa"/>
            <w:tcMar>
              <w:top w:w="90" w:type="dxa"/>
              <w:left w:w="90" w:type="dxa"/>
              <w:bottom w:w="90" w:type="dxa"/>
              <w:right w:w="90" w:type="dxa"/>
            </w:tcMar>
            <w:vAlign w:val="center"/>
          </w:tcPr>
          <w:p w14:paraId="4EBDF59F"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6884BAE3" w14:textId="77777777" w:rsidR="00E40876" w:rsidRPr="00AF7C37" w:rsidRDefault="00E40876" w:rsidP="00841D2B">
            <w:pPr>
              <w:rPr>
                <w:rFonts w:cs="Arial"/>
              </w:rPr>
            </w:pPr>
            <w:r w:rsidRPr="00AF7C37">
              <w:rPr>
                <w:rFonts w:cs="Arial"/>
              </w:rPr>
              <w:t>DTM</w:t>
            </w:r>
          </w:p>
        </w:tc>
        <w:tc>
          <w:tcPr>
            <w:tcW w:w="719" w:type="dxa"/>
            <w:tcMar>
              <w:top w:w="90" w:type="dxa"/>
              <w:left w:w="90" w:type="dxa"/>
              <w:bottom w:w="90" w:type="dxa"/>
              <w:right w:w="90" w:type="dxa"/>
            </w:tcMar>
            <w:vAlign w:val="center"/>
          </w:tcPr>
          <w:p w14:paraId="47028668"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46EB2BDB" w14:textId="77777777" w:rsidR="00E40876" w:rsidRPr="00AF7C37" w:rsidRDefault="00E40876" w:rsidP="00841D2B">
            <w:pPr>
              <w:rPr>
                <w:rFonts w:cs="Arial"/>
              </w:rPr>
            </w:pPr>
            <w:r w:rsidRPr="00AF7C37">
              <w:rPr>
                <w:rFonts w:cs="Arial"/>
              </w:rPr>
              <w:t>Koniec fakturačného obdobia</w:t>
            </w:r>
          </w:p>
        </w:tc>
        <w:tc>
          <w:tcPr>
            <w:tcW w:w="4110" w:type="dxa"/>
            <w:vAlign w:val="center"/>
          </w:tcPr>
          <w:p w14:paraId="46FE55DD"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Koniec opravného fakturačného kalendárneho mesiaca.</w:t>
            </w:r>
          </w:p>
          <w:p w14:paraId="2630C8F1" w14:textId="77777777" w:rsidR="00E40876" w:rsidRPr="00AF7C37" w:rsidRDefault="00E40876" w:rsidP="00841D2B">
            <w:pPr>
              <w:pStyle w:val="Odsek"/>
              <w:tabs>
                <w:tab w:val="left" w:pos="709"/>
              </w:tabs>
              <w:spacing w:before="40" w:after="40"/>
              <w:jc w:val="left"/>
              <w:rPr>
                <w:rFonts w:ascii="Arial" w:hAnsi="Arial"/>
                <w:sz w:val="20"/>
                <w:szCs w:val="20"/>
              </w:rPr>
            </w:pPr>
          </w:p>
          <w:p w14:paraId="38998E3B"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64D8E29D" w14:textId="77777777" w:rsidTr="00841D2B">
        <w:trPr>
          <w:jc w:val="center"/>
        </w:trPr>
        <w:tc>
          <w:tcPr>
            <w:tcW w:w="691" w:type="dxa"/>
            <w:tcMar>
              <w:top w:w="90" w:type="dxa"/>
              <w:left w:w="90" w:type="dxa"/>
              <w:bottom w:w="90" w:type="dxa"/>
              <w:right w:w="90" w:type="dxa"/>
            </w:tcMar>
            <w:vAlign w:val="center"/>
          </w:tcPr>
          <w:p w14:paraId="6BBECD6D"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11DBBA1F" w14:textId="77777777" w:rsidR="00E40876" w:rsidRPr="00AF7C37" w:rsidRDefault="00E40876"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358003EA"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0B22FAE2" w14:textId="77777777" w:rsidR="00E40876" w:rsidRPr="00AF7C37" w:rsidRDefault="00E40876" w:rsidP="00841D2B">
            <w:pPr>
              <w:jc w:val="left"/>
              <w:rPr>
                <w:rFonts w:cs="Arial"/>
              </w:rPr>
            </w:pPr>
            <w:r w:rsidRPr="00AF7C37">
              <w:rPr>
                <w:rFonts w:cs="Arial"/>
              </w:rPr>
              <w:t>Referencia na pôvodnú správu pre opravný podklad</w:t>
            </w:r>
          </w:p>
        </w:tc>
        <w:tc>
          <w:tcPr>
            <w:tcW w:w="4110" w:type="dxa"/>
            <w:vAlign w:val="center"/>
          </w:tcPr>
          <w:p w14:paraId="57FF5F88"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Opravný fakturačný sumár sa odkazuje na predchádzajúce relevantné sumáre, ktoré opravuje - správy 771, 773, 774, 775, 776.</w:t>
            </w:r>
          </w:p>
          <w:p w14:paraId="7B00BD6B" w14:textId="77777777" w:rsidR="00E40876" w:rsidRPr="00AF7C37" w:rsidRDefault="00E40876" w:rsidP="00841D2B">
            <w:pPr>
              <w:pStyle w:val="Odsek"/>
              <w:tabs>
                <w:tab w:val="left" w:pos="709"/>
              </w:tabs>
              <w:spacing w:before="40" w:after="40"/>
              <w:jc w:val="left"/>
              <w:rPr>
                <w:rFonts w:ascii="Arial" w:hAnsi="Arial"/>
                <w:sz w:val="20"/>
                <w:szCs w:val="20"/>
              </w:rPr>
            </w:pPr>
          </w:p>
          <w:p w14:paraId="666FA9FB"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2151C2A1" w14:textId="77777777" w:rsidTr="00841D2B">
        <w:trPr>
          <w:jc w:val="center"/>
        </w:trPr>
        <w:tc>
          <w:tcPr>
            <w:tcW w:w="691" w:type="dxa"/>
            <w:tcMar>
              <w:top w:w="90" w:type="dxa"/>
              <w:left w:w="90" w:type="dxa"/>
              <w:bottom w:w="90" w:type="dxa"/>
              <w:right w:w="90" w:type="dxa"/>
            </w:tcMar>
            <w:vAlign w:val="center"/>
          </w:tcPr>
          <w:p w14:paraId="6F7A9878"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4D3821F6" w14:textId="77777777" w:rsidR="00E40876" w:rsidRPr="00AF7C37" w:rsidRDefault="00E40876" w:rsidP="00841D2B">
            <w:pPr>
              <w:rPr>
                <w:rFonts w:cs="Arial"/>
              </w:rPr>
            </w:pPr>
            <w:r w:rsidRPr="00AF7C37">
              <w:rPr>
                <w:rFonts w:cs="Arial"/>
              </w:rPr>
              <w:t>RFF</w:t>
            </w:r>
          </w:p>
        </w:tc>
        <w:tc>
          <w:tcPr>
            <w:tcW w:w="719" w:type="dxa"/>
            <w:tcMar>
              <w:top w:w="90" w:type="dxa"/>
              <w:left w:w="90" w:type="dxa"/>
              <w:bottom w:w="90" w:type="dxa"/>
              <w:right w:w="90" w:type="dxa"/>
            </w:tcMar>
            <w:vAlign w:val="center"/>
          </w:tcPr>
          <w:p w14:paraId="7D7BC9A2"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10F341F1" w14:textId="77777777" w:rsidR="00E40876" w:rsidRPr="00AF7C37" w:rsidRDefault="00E40876" w:rsidP="00841D2B">
            <w:pPr>
              <w:jc w:val="left"/>
              <w:rPr>
                <w:rFonts w:cs="Arial"/>
              </w:rPr>
            </w:pPr>
            <w:r w:rsidRPr="00AF7C37">
              <w:rPr>
                <w:rFonts w:cs="Arial"/>
              </w:rPr>
              <w:t xml:space="preserve">Identifikátor fakturačného podkladu pre </w:t>
            </w:r>
            <w:proofErr w:type="spellStart"/>
            <w:r w:rsidRPr="00AF7C37">
              <w:rPr>
                <w:rFonts w:cs="Arial"/>
              </w:rPr>
              <w:t>referencovanie</w:t>
            </w:r>
            <w:proofErr w:type="spellEnd"/>
          </w:p>
        </w:tc>
        <w:tc>
          <w:tcPr>
            <w:tcW w:w="4110" w:type="dxa"/>
            <w:vAlign w:val="center"/>
          </w:tcPr>
          <w:p w14:paraId="5F357837"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291A3A86" w14:textId="77777777" w:rsidTr="00841D2B">
        <w:trPr>
          <w:jc w:val="center"/>
        </w:trPr>
        <w:tc>
          <w:tcPr>
            <w:tcW w:w="691" w:type="dxa"/>
            <w:tcMar>
              <w:top w:w="90" w:type="dxa"/>
              <w:left w:w="90" w:type="dxa"/>
              <w:bottom w:w="90" w:type="dxa"/>
              <w:right w:w="90" w:type="dxa"/>
            </w:tcMar>
            <w:vAlign w:val="center"/>
          </w:tcPr>
          <w:p w14:paraId="58A45C80"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347D7550" w14:textId="77777777" w:rsidR="00E40876" w:rsidRPr="00AF7C37" w:rsidRDefault="00E40876"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4C0A5D98"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44B580C3" w14:textId="77777777" w:rsidR="00E40876" w:rsidRPr="00AF7C37" w:rsidRDefault="00E40876" w:rsidP="00841D2B">
            <w:pPr>
              <w:rPr>
                <w:rFonts w:cs="Arial"/>
              </w:rPr>
            </w:pPr>
            <w:r w:rsidRPr="00AF7C37">
              <w:rPr>
                <w:rFonts w:cs="Arial"/>
              </w:rPr>
              <w:t>Odosielateľ</w:t>
            </w:r>
          </w:p>
        </w:tc>
        <w:tc>
          <w:tcPr>
            <w:tcW w:w="4110" w:type="dxa"/>
            <w:vAlign w:val="center"/>
          </w:tcPr>
          <w:p w14:paraId="02198BF0"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31F8B316" w14:textId="77777777" w:rsidTr="00841D2B">
        <w:trPr>
          <w:jc w:val="center"/>
        </w:trPr>
        <w:tc>
          <w:tcPr>
            <w:tcW w:w="691" w:type="dxa"/>
            <w:tcMar>
              <w:top w:w="90" w:type="dxa"/>
              <w:left w:w="90" w:type="dxa"/>
              <w:bottom w:w="90" w:type="dxa"/>
              <w:right w:w="90" w:type="dxa"/>
            </w:tcMar>
            <w:vAlign w:val="center"/>
          </w:tcPr>
          <w:p w14:paraId="6E43F355"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3FDAEDC1" w14:textId="77777777" w:rsidR="00E40876" w:rsidRPr="00AF7C37" w:rsidRDefault="00E40876" w:rsidP="00841D2B">
            <w:pPr>
              <w:rPr>
                <w:rFonts w:cs="Arial"/>
              </w:rPr>
            </w:pPr>
            <w:r w:rsidRPr="00AF7C37">
              <w:rPr>
                <w:rFonts w:cs="Arial"/>
              </w:rPr>
              <w:t>NAD</w:t>
            </w:r>
          </w:p>
        </w:tc>
        <w:tc>
          <w:tcPr>
            <w:tcW w:w="719" w:type="dxa"/>
            <w:tcMar>
              <w:top w:w="90" w:type="dxa"/>
              <w:left w:w="90" w:type="dxa"/>
              <w:bottom w:w="90" w:type="dxa"/>
              <w:right w:w="90" w:type="dxa"/>
            </w:tcMar>
            <w:vAlign w:val="center"/>
          </w:tcPr>
          <w:p w14:paraId="4CDFD1EA"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4184DED1" w14:textId="77777777" w:rsidR="00E40876" w:rsidRPr="00AF7C37" w:rsidRDefault="00E40876" w:rsidP="00841D2B">
            <w:pPr>
              <w:rPr>
                <w:rFonts w:cs="Arial"/>
              </w:rPr>
            </w:pPr>
            <w:r w:rsidRPr="00AF7C37">
              <w:rPr>
                <w:rFonts w:cs="Arial"/>
              </w:rPr>
              <w:t>Príjemca</w:t>
            </w:r>
          </w:p>
        </w:tc>
        <w:tc>
          <w:tcPr>
            <w:tcW w:w="4110" w:type="dxa"/>
            <w:vAlign w:val="center"/>
          </w:tcPr>
          <w:p w14:paraId="2164C57B"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63E61718" w14:textId="77777777" w:rsidTr="00841D2B">
        <w:trPr>
          <w:jc w:val="center"/>
        </w:trPr>
        <w:tc>
          <w:tcPr>
            <w:tcW w:w="691" w:type="dxa"/>
            <w:tcMar>
              <w:top w:w="90" w:type="dxa"/>
              <w:left w:w="90" w:type="dxa"/>
              <w:bottom w:w="90" w:type="dxa"/>
              <w:right w:w="90" w:type="dxa"/>
            </w:tcMar>
            <w:vAlign w:val="center"/>
          </w:tcPr>
          <w:p w14:paraId="2CFB1DB2"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38AF132D" w14:textId="77777777" w:rsidR="00E40876" w:rsidRPr="00AF7C37" w:rsidRDefault="00E40876" w:rsidP="00841D2B">
            <w:pPr>
              <w:rPr>
                <w:rFonts w:cs="Arial"/>
              </w:rPr>
            </w:pPr>
            <w:r w:rsidRPr="00AF7C37">
              <w:rPr>
                <w:rFonts w:cs="Arial"/>
              </w:rPr>
              <w:t>CUX</w:t>
            </w:r>
          </w:p>
        </w:tc>
        <w:tc>
          <w:tcPr>
            <w:tcW w:w="719" w:type="dxa"/>
            <w:tcMar>
              <w:top w:w="90" w:type="dxa"/>
              <w:left w:w="90" w:type="dxa"/>
              <w:bottom w:w="90" w:type="dxa"/>
              <w:right w:w="90" w:type="dxa"/>
            </w:tcMar>
            <w:vAlign w:val="center"/>
          </w:tcPr>
          <w:p w14:paraId="2F7F7333"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47733ACD" w14:textId="77777777" w:rsidR="00E40876" w:rsidRPr="00AF7C37" w:rsidRDefault="00E40876" w:rsidP="00841D2B">
            <w:pPr>
              <w:rPr>
                <w:rFonts w:cs="Arial"/>
              </w:rPr>
            </w:pPr>
            <w:r w:rsidRPr="00AF7C37">
              <w:rPr>
                <w:rFonts w:cs="Arial"/>
              </w:rPr>
              <w:t>Mena</w:t>
            </w:r>
          </w:p>
        </w:tc>
        <w:tc>
          <w:tcPr>
            <w:tcW w:w="4110" w:type="dxa"/>
            <w:vAlign w:val="center"/>
          </w:tcPr>
          <w:p w14:paraId="2AA3AB0F"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5C50E34" w14:textId="77777777" w:rsidTr="00841D2B">
        <w:trPr>
          <w:jc w:val="center"/>
        </w:trPr>
        <w:tc>
          <w:tcPr>
            <w:tcW w:w="691" w:type="dxa"/>
            <w:tcMar>
              <w:top w:w="90" w:type="dxa"/>
              <w:left w:w="90" w:type="dxa"/>
              <w:bottom w:w="90" w:type="dxa"/>
              <w:right w:w="90" w:type="dxa"/>
            </w:tcMar>
            <w:vAlign w:val="center"/>
          </w:tcPr>
          <w:p w14:paraId="0D10D9D9"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5A822369"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4D955B38"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75D958A5" w14:textId="77777777" w:rsidR="00E40876" w:rsidRPr="00AF7C37" w:rsidRDefault="00E40876" w:rsidP="00841D2B">
            <w:pPr>
              <w:rPr>
                <w:rFonts w:cs="Arial"/>
              </w:rPr>
            </w:pPr>
            <w:r w:rsidRPr="00AF7C37">
              <w:rPr>
                <w:rFonts w:cs="Arial"/>
              </w:rPr>
              <w:t>Hlavička riadku zostavy</w:t>
            </w:r>
          </w:p>
        </w:tc>
        <w:tc>
          <w:tcPr>
            <w:tcW w:w="4110" w:type="dxa"/>
            <w:vAlign w:val="center"/>
          </w:tcPr>
          <w:p w14:paraId="2E2AA1F6"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b/>
                <w:sz w:val="20"/>
                <w:szCs w:val="20"/>
              </w:rPr>
              <w:t>ACTION_REQUEST_NOT_CODE</w:t>
            </w:r>
            <w:r w:rsidRPr="00AF7C37">
              <w:rPr>
                <w:rFonts w:ascii="Arial" w:hAnsi="Arial"/>
                <w:sz w:val="20"/>
                <w:szCs w:val="20"/>
              </w:rPr>
              <w:t xml:space="preserve"> = „NEW“</w:t>
            </w:r>
            <w:r w:rsidR="00526DE2" w:rsidRPr="00AF7C37">
              <w:rPr>
                <w:rFonts w:ascii="Arial" w:hAnsi="Arial"/>
                <w:sz w:val="20"/>
                <w:szCs w:val="20"/>
              </w:rPr>
              <w:t>.</w:t>
            </w:r>
          </w:p>
          <w:p w14:paraId="34942320" w14:textId="77777777" w:rsidR="00E40876" w:rsidRPr="00AF7C37" w:rsidRDefault="00E40876" w:rsidP="00841D2B">
            <w:pPr>
              <w:pStyle w:val="Odsek"/>
              <w:tabs>
                <w:tab w:val="left" w:pos="709"/>
              </w:tabs>
              <w:spacing w:before="40" w:after="40"/>
              <w:jc w:val="left"/>
              <w:rPr>
                <w:rFonts w:ascii="Arial" w:hAnsi="Arial"/>
                <w:sz w:val="20"/>
                <w:szCs w:val="20"/>
              </w:rPr>
            </w:pPr>
          </w:p>
          <w:p w14:paraId="7DB09961" w14:textId="77777777" w:rsidR="005A7013" w:rsidRPr="0027671C" w:rsidRDefault="00E40876" w:rsidP="005A7013">
            <w:pPr>
              <w:pStyle w:val="Odsek"/>
              <w:tabs>
                <w:tab w:val="left" w:pos="709"/>
              </w:tabs>
              <w:spacing w:before="40" w:after="40"/>
              <w:jc w:val="left"/>
              <w:rPr>
                <w:rFonts w:ascii="Arial" w:hAnsi="Arial"/>
                <w:sz w:val="20"/>
                <w:szCs w:val="20"/>
              </w:rPr>
            </w:pPr>
            <w:r w:rsidRPr="00AF7C37">
              <w:rPr>
                <w:rFonts w:ascii="Arial" w:hAnsi="Arial"/>
                <w:b/>
                <w:sz w:val="20"/>
                <w:szCs w:val="20"/>
              </w:rPr>
              <w:t>ITEM_NUMBER</w:t>
            </w:r>
            <w:r w:rsidRPr="00AF7C37">
              <w:rPr>
                <w:rFonts w:ascii="Arial" w:hAnsi="Arial"/>
                <w:sz w:val="20"/>
                <w:szCs w:val="20"/>
              </w:rPr>
              <w:t xml:space="preserve"> = { DPOD,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FC234A" w:rsidRPr="00AF7C37">
              <w:rPr>
                <w:rFonts w:ascii="Arial" w:hAnsi="Arial"/>
                <w:sz w:val="20"/>
                <w:szCs w:val="20"/>
              </w:rPr>
              <w:t xml:space="preserve">KS_PREVSYS_ZNN, KS_SYSLUS_ZNN, </w:t>
            </w:r>
            <w:r w:rsidRPr="00AF7C37">
              <w:rPr>
                <w:rFonts w:ascii="Arial" w:hAnsi="Arial"/>
                <w:sz w:val="20"/>
                <w:szCs w:val="20"/>
              </w:rPr>
              <w:t xml:space="preserve">KS_OZE, KS_KV, KS_VHZ, KS_OKTE, </w:t>
            </w:r>
            <w:r w:rsidR="005A7013" w:rsidRPr="0027671C">
              <w:rPr>
                <w:rFonts w:ascii="Arial" w:hAnsi="Arial"/>
                <w:sz w:val="20"/>
                <w:szCs w:val="20"/>
              </w:rPr>
              <w:t>KS_SYSLUZ_PNN, KS_PREVSYS_IND,</w:t>
            </w:r>
          </w:p>
          <w:p w14:paraId="3214446A" w14:textId="4228A5C3" w:rsidR="00E40876"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40876" w:rsidRPr="00AF7C37">
              <w:rPr>
                <w:rFonts w:ascii="Arial" w:hAnsi="Arial"/>
                <w:sz w:val="20"/>
                <w:szCs w:val="20"/>
              </w:rPr>
              <w:t>REF_INVOIC1}</w:t>
            </w:r>
            <w:r w:rsidR="00526DE2" w:rsidRPr="00AF7C37">
              <w:rPr>
                <w:rFonts w:ascii="Arial" w:hAnsi="Arial"/>
                <w:sz w:val="20"/>
                <w:szCs w:val="20"/>
              </w:rPr>
              <w:t>.</w:t>
            </w:r>
          </w:p>
          <w:p w14:paraId="4E915C6A" w14:textId="77777777" w:rsidR="00E40876" w:rsidRPr="00A506DA" w:rsidRDefault="00E40876" w:rsidP="00841D2B">
            <w:pPr>
              <w:pStyle w:val="Odsek"/>
              <w:tabs>
                <w:tab w:val="left" w:pos="709"/>
              </w:tabs>
              <w:spacing w:before="40" w:after="40"/>
              <w:jc w:val="left"/>
              <w:rPr>
                <w:rFonts w:ascii="Arial" w:hAnsi="Arial"/>
                <w:sz w:val="20"/>
                <w:szCs w:val="20"/>
              </w:rPr>
            </w:pPr>
          </w:p>
          <w:p w14:paraId="39933A68" w14:textId="77777777" w:rsidR="00E40876" w:rsidRPr="00EC48B9" w:rsidRDefault="00E40876" w:rsidP="00841D2B">
            <w:pPr>
              <w:pStyle w:val="Odsek"/>
              <w:tabs>
                <w:tab w:val="left" w:pos="709"/>
              </w:tabs>
              <w:spacing w:before="40" w:after="40"/>
              <w:jc w:val="left"/>
              <w:rPr>
                <w:rFonts w:ascii="Arial" w:hAnsi="Arial"/>
                <w:sz w:val="20"/>
                <w:szCs w:val="20"/>
              </w:rPr>
            </w:pPr>
            <w:r w:rsidRPr="00EC48B9">
              <w:rPr>
                <w:rFonts w:ascii="Arial" w:hAnsi="Arial"/>
                <w:b/>
                <w:sz w:val="20"/>
                <w:szCs w:val="20"/>
              </w:rPr>
              <w:t>CONFIGURATION</w:t>
            </w:r>
            <w:r w:rsidRPr="00EC48B9">
              <w:rPr>
                <w:rFonts w:ascii="Arial" w:hAnsi="Arial"/>
                <w:sz w:val="20"/>
                <w:szCs w:val="20"/>
              </w:rPr>
              <w:t xml:space="preserve"> = {PRL, RFF}</w:t>
            </w:r>
            <w:r w:rsidR="00526DE2" w:rsidRPr="00EC48B9">
              <w:rPr>
                <w:rFonts w:ascii="Arial" w:hAnsi="Arial"/>
                <w:sz w:val="20"/>
                <w:szCs w:val="20"/>
              </w:rPr>
              <w:t>.</w:t>
            </w:r>
          </w:p>
          <w:p w14:paraId="603470D6" w14:textId="77777777" w:rsidR="00E40876" w:rsidRPr="00AF7C37" w:rsidRDefault="00E40876" w:rsidP="00841D2B">
            <w:pPr>
              <w:pStyle w:val="Odsek"/>
              <w:tabs>
                <w:tab w:val="left" w:pos="709"/>
              </w:tabs>
              <w:spacing w:before="40" w:after="40"/>
              <w:jc w:val="left"/>
              <w:rPr>
                <w:rFonts w:ascii="Arial" w:hAnsi="Arial"/>
                <w:sz w:val="20"/>
                <w:szCs w:val="20"/>
              </w:rPr>
            </w:pPr>
          </w:p>
          <w:p w14:paraId="56D99F67"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BB080AC" w14:textId="77777777" w:rsidTr="00841D2B">
        <w:trPr>
          <w:jc w:val="center"/>
        </w:trPr>
        <w:tc>
          <w:tcPr>
            <w:tcW w:w="691" w:type="dxa"/>
            <w:tcMar>
              <w:top w:w="90" w:type="dxa"/>
              <w:left w:w="90" w:type="dxa"/>
              <w:bottom w:w="90" w:type="dxa"/>
              <w:right w:w="90" w:type="dxa"/>
            </w:tcMar>
            <w:vAlign w:val="center"/>
          </w:tcPr>
          <w:p w14:paraId="23BECE4A"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69FCA7D9"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CC02E2A" w14:textId="77777777" w:rsidR="00E40876" w:rsidRPr="00AF7C37" w:rsidRDefault="00E40876" w:rsidP="00841D2B">
            <w:pPr>
              <w:rPr>
                <w:rFonts w:cs="Arial"/>
              </w:rPr>
            </w:pPr>
            <w:r w:rsidRPr="00AF7C37">
              <w:rPr>
                <w:rFonts w:cs="Arial"/>
              </w:rPr>
              <w:t>QTY</w:t>
            </w:r>
          </w:p>
        </w:tc>
        <w:tc>
          <w:tcPr>
            <w:tcW w:w="2825" w:type="dxa"/>
            <w:tcMar>
              <w:top w:w="90" w:type="dxa"/>
              <w:left w:w="90" w:type="dxa"/>
              <w:bottom w:w="90" w:type="dxa"/>
              <w:right w:w="90" w:type="dxa"/>
            </w:tcMar>
            <w:vAlign w:val="center"/>
          </w:tcPr>
          <w:p w14:paraId="13B7BE2D" w14:textId="77777777" w:rsidR="00E40876" w:rsidRPr="00AF7C37" w:rsidRDefault="00E40876" w:rsidP="00841D2B">
            <w:pPr>
              <w:rPr>
                <w:rFonts w:cs="Arial"/>
              </w:rPr>
            </w:pPr>
            <w:r w:rsidRPr="00AF7C37">
              <w:rPr>
                <w:rFonts w:cs="Arial"/>
              </w:rPr>
              <w:t>Množstvo</w:t>
            </w:r>
          </w:p>
        </w:tc>
        <w:tc>
          <w:tcPr>
            <w:tcW w:w="4110" w:type="dxa"/>
            <w:vAlign w:val="center"/>
          </w:tcPr>
          <w:p w14:paraId="43BADCF3" w14:textId="77777777" w:rsidR="005A7013" w:rsidRPr="0027671C" w:rsidRDefault="00E40876"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w:t>
            </w:r>
            <w:r w:rsidR="00FC234A" w:rsidRPr="00AF7C37">
              <w:rPr>
                <w:rFonts w:ascii="Arial" w:hAnsi="Arial"/>
                <w:sz w:val="20"/>
                <w:szCs w:val="20"/>
              </w:rPr>
              <w:t xml:space="preserve"> KS_PREVSYS_ZNN, KS_SYSLUS_ZNN, </w:t>
            </w:r>
            <w:r w:rsidR="00836281" w:rsidRPr="00AF7C37">
              <w:rPr>
                <w:rFonts w:ascii="Arial" w:hAnsi="Arial"/>
                <w:sz w:val="20"/>
                <w:szCs w:val="20"/>
              </w:rPr>
              <w:t xml:space="preserve"> </w:t>
            </w:r>
            <w:r w:rsidRPr="00AF7C37">
              <w:rPr>
                <w:rFonts w:ascii="Arial" w:hAnsi="Arial"/>
                <w:sz w:val="20"/>
                <w:szCs w:val="20"/>
              </w:rPr>
              <w:t xml:space="preserve">KS_OZE, KS_KV, </w:t>
            </w:r>
            <w:r w:rsidR="005A7013" w:rsidRPr="0027671C">
              <w:rPr>
                <w:rFonts w:ascii="Arial" w:hAnsi="Arial"/>
                <w:sz w:val="20"/>
                <w:szCs w:val="20"/>
              </w:rPr>
              <w:t>KS_SYSLUZ_PNN, KS_PREVSYS_IND,</w:t>
            </w:r>
          </w:p>
          <w:p w14:paraId="0B0791AD" w14:textId="14A18482" w:rsidR="00E40876"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40876" w:rsidRPr="00AF7C37">
              <w:rPr>
                <w:rFonts w:ascii="Arial" w:hAnsi="Arial"/>
                <w:sz w:val="20"/>
                <w:szCs w:val="20"/>
              </w:rPr>
              <w:t>KS_VHZ, KS_OKTE}</w:t>
            </w:r>
            <w:r w:rsidR="00526DE2" w:rsidRPr="00AF7C37">
              <w:rPr>
                <w:rFonts w:ascii="Arial" w:hAnsi="Arial"/>
                <w:sz w:val="20"/>
                <w:szCs w:val="20"/>
              </w:rPr>
              <w:t>.</w:t>
            </w:r>
          </w:p>
          <w:p w14:paraId="3C6C5EB5" w14:textId="77777777" w:rsidR="00E40876" w:rsidRPr="00A506DA" w:rsidRDefault="00E40876" w:rsidP="00841D2B">
            <w:pPr>
              <w:pStyle w:val="Odsek"/>
              <w:tabs>
                <w:tab w:val="left" w:pos="709"/>
              </w:tabs>
              <w:spacing w:before="40" w:after="40"/>
              <w:jc w:val="left"/>
              <w:rPr>
                <w:rFonts w:ascii="Arial" w:hAnsi="Arial"/>
                <w:sz w:val="20"/>
                <w:szCs w:val="20"/>
              </w:rPr>
            </w:pPr>
          </w:p>
          <w:p w14:paraId="247A1CD3" w14:textId="77777777" w:rsidR="00E40876" w:rsidRPr="00EC48B9" w:rsidRDefault="00E40876" w:rsidP="00841D2B">
            <w:pPr>
              <w:pStyle w:val="Odsek"/>
              <w:tabs>
                <w:tab w:val="left" w:pos="709"/>
              </w:tabs>
              <w:spacing w:before="40" w:after="40"/>
              <w:jc w:val="left"/>
              <w:rPr>
                <w:rFonts w:ascii="Arial" w:hAnsi="Arial"/>
                <w:sz w:val="20"/>
                <w:szCs w:val="20"/>
              </w:rPr>
            </w:pPr>
            <w:r w:rsidRPr="00EC48B9">
              <w:rPr>
                <w:rFonts w:ascii="Arial" w:hAnsi="Arial"/>
                <w:sz w:val="20"/>
                <w:szCs w:val="20"/>
              </w:rPr>
              <w:t>Podmienená položka.</w:t>
            </w:r>
          </w:p>
        </w:tc>
      </w:tr>
      <w:tr w:rsidR="00E40876" w:rsidRPr="00AF7C37" w14:paraId="3745744E" w14:textId="77777777" w:rsidTr="00841D2B">
        <w:trPr>
          <w:jc w:val="center"/>
        </w:trPr>
        <w:tc>
          <w:tcPr>
            <w:tcW w:w="691" w:type="dxa"/>
            <w:tcMar>
              <w:top w:w="90" w:type="dxa"/>
              <w:left w:w="90" w:type="dxa"/>
              <w:bottom w:w="90" w:type="dxa"/>
              <w:right w:w="90" w:type="dxa"/>
            </w:tcMar>
            <w:vAlign w:val="center"/>
          </w:tcPr>
          <w:p w14:paraId="3D454543"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257F0212"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47F2124" w14:textId="77777777" w:rsidR="00E40876" w:rsidRPr="00AF7C37" w:rsidRDefault="00E40876" w:rsidP="00841D2B">
            <w:pPr>
              <w:rPr>
                <w:rFonts w:cs="Arial"/>
              </w:rPr>
            </w:pPr>
            <w:r w:rsidRPr="00AF7C37">
              <w:rPr>
                <w:rFonts w:cs="Arial"/>
              </w:rPr>
              <w:t>MOA</w:t>
            </w:r>
          </w:p>
        </w:tc>
        <w:tc>
          <w:tcPr>
            <w:tcW w:w="2825" w:type="dxa"/>
            <w:tcMar>
              <w:top w:w="90" w:type="dxa"/>
              <w:left w:w="90" w:type="dxa"/>
              <w:bottom w:w="90" w:type="dxa"/>
              <w:right w:w="90" w:type="dxa"/>
            </w:tcMar>
            <w:vAlign w:val="center"/>
          </w:tcPr>
          <w:p w14:paraId="6C27292F" w14:textId="77777777" w:rsidR="00E40876" w:rsidRPr="00AF7C37" w:rsidRDefault="00E40876" w:rsidP="00841D2B">
            <w:pPr>
              <w:rPr>
                <w:rFonts w:cs="Arial"/>
              </w:rPr>
            </w:pPr>
            <w:r w:rsidRPr="00AF7C37">
              <w:rPr>
                <w:rFonts w:cs="Arial"/>
              </w:rPr>
              <w:t>Čiastka</w:t>
            </w:r>
          </w:p>
        </w:tc>
        <w:tc>
          <w:tcPr>
            <w:tcW w:w="4110" w:type="dxa"/>
            <w:vAlign w:val="center"/>
          </w:tcPr>
          <w:p w14:paraId="61BC60F3" w14:textId="77777777" w:rsidR="005A7013" w:rsidRPr="0027671C" w:rsidRDefault="00E40876" w:rsidP="005A7013">
            <w:pPr>
              <w:pStyle w:val="Odsek"/>
              <w:tabs>
                <w:tab w:val="left" w:pos="709"/>
              </w:tabs>
              <w:spacing w:before="40" w:after="40"/>
              <w:jc w:val="left"/>
              <w:rPr>
                <w:rFonts w:ascii="Arial" w:hAnsi="Arial"/>
                <w:sz w:val="20"/>
                <w:szCs w:val="20"/>
              </w:rPr>
            </w:pPr>
            <w:r w:rsidRPr="00AF7C37">
              <w:rPr>
                <w:rFonts w:ascii="Arial" w:hAnsi="Arial"/>
                <w:sz w:val="20"/>
                <w:szCs w:val="20"/>
              </w:rPr>
              <w:t>Povinná položka pre ITEM_NUMBER = {KS_SYSLUZ, KS_PREVSYS,</w:t>
            </w:r>
            <w:r w:rsidR="00FC234A" w:rsidRPr="00AF7C37">
              <w:rPr>
                <w:rFonts w:ascii="Arial" w:hAnsi="Arial"/>
                <w:sz w:val="20"/>
                <w:szCs w:val="20"/>
              </w:rPr>
              <w:t xml:space="preserve">KS_PREVSYS_PNN, KS_PREVSYS_ZNN, KS_SYSLUS_ZNN, </w:t>
            </w:r>
            <w:r w:rsidR="005A7013" w:rsidRPr="0027671C">
              <w:rPr>
                <w:rFonts w:ascii="Arial" w:hAnsi="Arial"/>
                <w:sz w:val="20"/>
                <w:szCs w:val="20"/>
              </w:rPr>
              <w:t>KS_SYSLUZ_PNN, KS_PREVSYS_IND,</w:t>
            </w:r>
          </w:p>
          <w:p w14:paraId="3563D860" w14:textId="3FA4D8BB" w:rsidR="00E40876" w:rsidRPr="00A506DA"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526DE2" w:rsidRPr="00AF7C37">
              <w:rPr>
                <w:rFonts w:ascii="Arial" w:hAnsi="Arial"/>
                <w:sz w:val="20"/>
                <w:szCs w:val="20"/>
              </w:rPr>
              <w:t>KS_OZE, KS_KV, KS_VHZ, KS_OKTE</w:t>
            </w:r>
            <w:r w:rsidR="00E40876" w:rsidRPr="00A506DA">
              <w:rPr>
                <w:rFonts w:ascii="Arial" w:hAnsi="Arial"/>
                <w:sz w:val="20"/>
                <w:szCs w:val="20"/>
              </w:rPr>
              <w:t>}</w:t>
            </w:r>
            <w:r w:rsidR="00526DE2" w:rsidRPr="00A506DA">
              <w:rPr>
                <w:rFonts w:ascii="Arial" w:hAnsi="Arial"/>
                <w:sz w:val="20"/>
                <w:szCs w:val="20"/>
              </w:rPr>
              <w:t>.</w:t>
            </w:r>
          </w:p>
          <w:p w14:paraId="5270AEB8" w14:textId="77777777" w:rsidR="00E40876" w:rsidRPr="00EC48B9" w:rsidRDefault="00E40876" w:rsidP="00841D2B">
            <w:pPr>
              <w:pStyle w:val="Odsek"/>
              <w:tabs>
                <w:tab w:val="left" w:pos="709"/>
              </w:tabs>
              <w:spacing w:before="40" w:after="40"/>
              <w:jc w:val="left"/>
              <w:rPr>
                <w:rFonts w:ascii="Arial" w:hAnsi="Arial"/>
                <w:sz w:val="20"/>
                <w:szCs w:val="20"/>
              </w:rPr>
            </w:pPr>
          </w:p>
          <w:p w14:paraId="47EBAC80"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40876" w:rsidRPr="00AF7C37" w14:paraId="4E69914F" w14:textId="77777777" w:rsidTr="00841D2B">
        <w:trPr>
          <w:jc w:val="center"/>
        </w:trPr>
        <w:tc>
          <w:tcPr>
            <w:tcW w:w="691" w:type="dxa"/>
            <w:tcMar>
              <w:top w:w="90" w:type="dxa"/>
              <w:left w:w="90" w:type="dxa"/>
              <w:bottom w:w="90" w:type="dxa"/>
              <w:right w:w="90" w:type="dxa"/>
            </w:tcMar>
            <w:vAlign w:val="center"/>
          </w:tcPr>
          <w:p w14:paraId="7E8BAAF3"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4F2A2B94"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1FD6BDFC" w14:textId="77777777" w:rsidR="00E40876" w:rsidRPr="00AF7C37" w:rsidRDefault="00E40876" w:rsidP="00841D2B">
            <w:pPr>
              <w:rPr>
                <w:rFonts w:cs="Arial"/>
              </w:rPr>
            </w:pPr>
            <w:r w:rsidRPr="00AF7C37">
              <w:rPr>
                <w:rFonts w:cs="Arial"/>
              </w:rPr>
              <w:t>PRI</w:t>
            </w:r>
          </w:p>
        </w:tc>
        <w:tc>
          <w:tcPr>
            <w:tcW w:w="2825" w:type="dxa"/>
            <w:tcMar>
              <w:top w:w="90" w:type="dxa"/>
              <w:left w:w="90" w:type="dxa"/>
              <w:bottom w:w="90" w:type="dxa"/>
              <w:right w:w="90" w:type="dxa"/>
            </w:tcMar>
            <w:vAlign w:val="center"/>
          </w:tcPr>
          <w:p w14:paraId="0C4331A2" w14:textId="77777777" w:rsidR="00E40876" w:rsidRPr="00AF7C37" w:rsidRDefault="00E40876" w:rsidP="00841D2B">
            <w:pPr>
              <w:rPr>
                <w:rFonts w:cs="Arial"/>
              </w:rPr>
            </w:pPr>
            <w:r w:rsidRPr="00AF7C37">
              <w:rPr>
                <w:rFonts w:cs="Arial"/>
              </w:rPr>
              <w:t>Jednotková cena</w:t>
            </w:r>
          </w:p>
        </w:tc>
        <w:tc>
          <w:tcPr>
            <w:tcW w:w="4110" w:type="dxa"/>
            <w:vAlign w:val="center"/>
          </w:tcPr>
          <w:p w14:paraId="6E6573D1" w14:textId="77777777" w:rsidR="005A7013" w:rsidRPr="0027671C" w:rsidRDefault="00E40876" w:rsidP="005A7013">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{KS_SYSLUZ, KS_PREVSYS, </w:t>
            </w:r>
            <w:r w:rsidR="00836281" w:rsidRPr="00AF7C37">
              <w:rPr>
                <w:rFonts w:ascii="Arial" w:hAnsi="Arial"/>
                <w:sz w:val="20"/>
                <w:szCs w:val="20"/>
              </w:rPr>
              <w:t>KS_PREVSYS_</w:t>
            </w:r>
            <w:r w:rsidR="0005291B" w:rsidRPr="00AF7C37">
              <w:rPr>
                <w:rFonts w:ascii="Arial" w:hAnsi="Arial"/>
                <w:sz w:val="20"/>
                <w:szCs w:val="20"/>
              </w:rPr>
              <w:t>PNN</w:t>
            </w:r>
            <w:r w:rsidR="00836281" w:rsidRPr="00AF7C37">
              <w:rPr>
                <w:rFonts w:ascii="Arial" w:hAnsi="Arial"/>
                <w:sz w:val="20"/>
                <w:szCs w:val="20"/>
              </w:rPr>
              <w:t xml:space="preserve">, </w:t>
            </w:r>
            <w:r w:rsidR="00FC234A" w:rsidRPr="00AF7C37">
              <w:rPr>
                <w:rFonts w:ascii="Arial" w:hAnsi="Arial"/>
                <w:sz w:val="20"/>
                <w:szCs w:val="20"/>
              </w:rPr>
              <w:t xml:space="preserve">KS_PREVSYS_ZNN, KS_SYSLUS_ZNN, </w:t>
            </w:r>
            <w:r w:rsidRPr="00AF7C37">
              <w:rPr>
                <w:rFonts w:ascii="Arial" w:hAnsi="Arial"/>
                <w:sz w:val="20"/>
                <w:szCs w:val="20"/>
              </w:rPr>
              <w:t xml:space="preserve">KS_OZE, KS_KV, </w:t>
            </w:r>
            <w:r w:rsidR="005A7013" w:rsidRPr="0027671C">
              <w:rPr>
                <w:rFonts w:ascii="Arial" w:hAnsi="Arial"/>
                <w:sz w:val="20"/>
                <w:szCs w:val="20"/>
              </w:rPr>
              <w:t>KS_SYSLUZ_PNN, KS_PREVSYS_IND,</w:t>
            </w:r>
          </w:p>
          <w:p w14:paraId="08D3D977" w14:textId="1CDF9741" w:rsidR="00E40876" w:rsidRPr="00AF7C37" w:rsidRDefault="005A7013" w:rsidP="005A7013">
            <w:pPr>
              <w:pStyle w:val="Odsek"/>
              <w:tabs>
                <w:tab w:val="left" w:pos="709"/>
              </w:tabs>
              <w:spacing w:before="40" w:after="40"/>
              <w:jc w:val="left"/>
              <w:rPr>
                <w:rFonts w:ascii="Arial" w:hAnsi="Arial"/>
                <w:sz w:val="20"/>
                <w:szCs w:val="20"/>
              </w:rPr>
            </w:pPr>
            <w:r w:rsidRPr="0027671C">
              <w:rPr>
                <w:rFonts w:ascii="Arial" w:hAnsi="Arial"/>
                <w:sz w:val="20"/>
                <w:szCs w:val="20"/>
              </w:rPr>
              <w:t>KS_SYSLUZ_IND,</w:t>
            </w:r>
            <w:r w:rsidRPr="00AF7C37">
              <w:rPr>
                <w:rFonts w:ascii="Arial" w:hAnsi="Arial"/>
                <w:sz w:val="20"/>
                <w:szCs w:val="20"/>
              </w:rPr>
              <w:t xml:space="preserve"> </w:t>
            </w:r>
            <w:r w:rsidR="00E40876" w:rsidRPr="00AF7C37">
              <w:rPr>
                <w:rFonts w:ascii="Arial" w:hAnsi="Arial"/>
                <w:sz w:val="20"/>
                <w:szCs w:val="20"/>
              </w:rPr>
              <w:t>KS_VHZ, KS_OKTE}</w:t>
            </w:r>
            <w:r w:rsidR="00526DE2" w:rsidRPr="00AF7C37">
              <w:rPr>
                <w:rFonts w:ascii="Arial" w:hAnsi="Arial"/>
                <w:sz w:val="20"/>
                <w:szCs w:val="20"/>
              </w:rPr>
              <w:t>.</w:t>
            </w:r>
          </w:p>
          <w:p w14:paraId="424A53E4" w14:textId="77777777" w:rsidR="00E40876" w:rsidRPr="00A506DA" w:rsidRDefault="00E40876" w:rsidP="00841D2B">
            <w:pPr>
              <w:pStyle w:val="Odsek"/>
              <w:tabs>
                <w:tab w:val="left" w:pos="709"/>
              </w:tabs>
              <w:spacing w:before="40" w:after="40"/>
              <w:jc w:val="left"/>
              <w:rPr>
                <w:rFonts w:ascii="Arial" w:hAnsi="Arial"/>
                <w:sz w:val="20"/>
                <w:szCs w:val="20"/>
              </w:rPr>
            </w:pPr>
          </w:p>
          <w:p w14:paraId="38812B5E" w14:textId="77777777" w:rsidR="00E40876" w:rsidRPr="00EC48B9" w:rsidRDefault="00E40876" w:rsidP="00841D2B">
            <w:pPr>
              <w:pStyle w:val="Odsek"/>
              <w:tabs>
                <w:tab w:val="left" w:pos="709"/>
              </w:tabs>
              <w:spacing w:before="40" w:after="40"/>
              <w:jc w:val="left"/>
              <w:rPr>
                <w:rFonts w:ascii="Arial" w:hAnsi="Arial"/>
                <w:sz w:val="20"/>
                <w:szCs w:val="20"/>
              </w:rPr>
            </w:pPr>
            <w:r w:rsidRPr="00EC48B9">
              <w:rPr>
                <w:rFonts w:ascii="Arial" w:hAnsi="Arial"/>
                <w:sz w:val="20"/>
                <w:szCs w:val="20"/>
              </w:rPr>
              <w:t>Podmienená položka.</w:t>
            </w:r>
          </w:p>
        </w:tc>
      </w:tr>
      <w:tr w:rsidR="00E40876" w:rsidRPr="00AF7C37" w14:paraId="6047BDD6" w14:textId="77777777" w:rsidTr="00841D2B">
        <w:trPr>
          <w:jc w:val="center"/>
        </w:trPr>
        <w:tc>
          <w:tcPr>
            <w:tcW w:w="691" w:type="dxa"/>
            <w:tcMar>
              <w:top w:w="90" w:type="dxa"/>
              <w:left w:w="90" w:type="dxa"/>
              <w:bottom w:w="90" w:type="dxa"/>
              <w:right w:w="90" w:type="dxa"/>
            </w:tcMar>
            <w:vAlign w:val="center"/>
          </w:tcPr>
          <w:p w14:paraId="42F86D93"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4F906D21"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72B764D3" w14:textId="77777777" w:rsidR="00E40876" w:rsidRPr="00AF7C37" w:rsidRDefault="00E40876" w:rsidP="00841D2B">
            <w:pPr>
              <w:rPr>
                <w:rFonts w:cs="Arial"/>
              </w:rPr>
            </w:pPr>
            <w:r w:rsidRPr="00AF7C37">
              <w:rPr>
                <w:rFonts w:cs="Arial"/>
              </w:rPr>
              <w:t>LOC</w:t>
            </w:r>
          </w:p>
        </w:tc>
        <w:tc>
          <w:tcPr>
            <w:tcW w:w="2825" w:type="dxa"/>
            <w:tcMar>
              <w:top w:w="90" w:type="dxa"/>
              <w:left w:w="90" w:type="dxa"/>
              <w:bottom w:w="90" w:type="dxa"/>
              <w:right w:w="90" w:type="dxa"/>
            </w:tcMar>
            <w:vAlign w:val="center"/>
          </w:tcPr>
          <w:p w14:paraId="00A3EAB1" w14:textId="77777777" w:rsidR="00E40876" w:rsidRPr="00AF7C37" w:rsidRDefault="00E40876" w:rsidP="00841D2B">
            <w:pPr>
              <w:rPr>
                <w:rFonts w:cs="Arial"/>
              </w:rPr>
            </w:pPr>
            <w:r w:rsidRPr="00AF7C37">
              <w:rPr>
                <w:rFonts w:cs="Arial"/>
              </w:rPr>
              <w:t>Entita</w:t>
            </w:r>
          </w:p>
        </w:tc>
        <w:tc>
          <w:tcPr>
            <w:tcW w:w="4110" w:type="dxa"/>
            <w:vAlign w:val="center"/>
          </w:tcPr>
          <w:p w14:paraId="2B6F3B7A"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526DE2" w:rsidRPr="00AF7C37">
              <w:rPr>
                <w:rFonts w:ascii="Arial" w:hAnsi="Arial"/>
                <w:sz w:val="20"/>
                <w:szCs w:val="20"/>
              </w:rPr>
              <w:t>.</w:t>
            </w:r>
          </w:p>
          <w:p w14:paraId="6549937B"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DPOD = identifikácia subjektu zúčtovania</w:t>
            </w:r>
            <w:r w:rsidR="00526DE2" w:rsidRPr="00AF7C37">
              <w:rPr>
                <w:rFonts w:ascii="Arial" w:hAnsi="Arial"/>
                <w:sz w:val="20"/>
                <w:szCs w:val="20"/>
              </w:rPr>
              <w:t>.</w:t>
            </w:r>
          </w:p>
          <w:p w14:paraId="52ABCB0F" w14:textId="77777777" w:rsidR="00E40876" w:rsidRPr="00AF7C37" w:rsidRDefault="00E40876" w:rsidP="00841D2B">
            <w:pPr>
              <w:pStyle w:val="Odsek"/>
              <w:tabs>
                <w:tab w:val="left" w:pos="709"/>
              </w:tabs>
              <w:spacing w:before="40" w:after="40"/>
              <w:jc w:val="left"/>
              <w:rPr>
                <w:rFonts w:ascii="Arial" w:hAnsi="Arial"/>
                <w:sz w:val="20"/>
                <w:szCs w:val="20"/>
              </w:rPr>
            </w:pPr>
          </w:p>
          <w:p w14:paraId="2399D9DD"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40876" w:rsidRPr="00AF7C37" w14:paraId="565EA6CB" w14:textId="77777777" w:rsidTr="00841D2B">
        <w:trPr>
          <w:jc w:val="center"/>
        </w:trPr>
        <w:tc>
          <w:tcPr>
            <w:tcW w:w="691" w:type="dxa"/>
            <w:tcMar>
              <w:top w:w="90" w:type="dxa"/>
              <w:left w:w="90" w:type="dxa"/>
              <w:bottom w:w="90" w:type="dxa"/>
              <w:right w:w="90" w:type="dxa"/>
            </w:tcMar>
            <w:vAlign w:val="center"/>
          </w:tcPr>
          <w:p w14:paraId="3B4AB0AE"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3B68D94E" w14:textId="77777777" w:rsidR="00E40876" w:rsidRPr="00AF7C37" w:rsidRDefault="00E40876" w:rsidP="00841D2B">
            <w:pPr>
              <w:rPr>
                <w:rFonts w:cs="Arial"/>
              </w:rPr>
            </w:pPr>
            <w:r w:rsidRPr="00AF7C37">
              <w:rPr>
                <w:rFonts w:cs="Arial"/>
              </w:rPr>
              <w:t>LIN</w:t>
            </w:r>
          </w:p>
        </w:tc>
        <w:tc>
          <w:tcPr>
            <w:tcW w:w="719" w:type="dxa"/>
            <w:tcMar>
              <w:top w:w="90" w:type="dxa"/>
              <w:left w:w="90" w:type="dxa"/>
              <w:bottom w:w="90" w:type="dxa"/>
              <w:right w:w="90" w:type="dxa"/>
            </w:tcMar>
            <w:vAlign w:val="center"/>
          </w:tcPr>
          <w:p w14:paraId="406553DC" w14:textId="77777777" w:rsidR="00E40876" w:rsidRPr="00AF7C37" w:rsidRDefault="00E40876" w:rsidP="00841D2B">
            <w:pPr>
              <w:rPr>
                <w:rFonts w:cs="Arial"/>
              </w:rPr>
            </w:pPr>
            <w:r w:rsidRPr="00AF7C37">
              <w:rPr>
                <w:rFonts w:cs="Arial"/>
              </w:rPr>
              <w:t>NAD</w:t>
            </w:r>
          </w:p>
        </w:tc>
        <w:tc>
          <w:tcPr>
            <w:tcW w:w="2825" w:type="dxa"/>
            <w:tcMar>
              <w:top w:w="90" w:type="dxa"/>
              <w:left w:w="90" w:type="dxa"/>
              <w:bottom w:w="90" w:type="dxa"/>
              <w:right w:w="90" w:type="dxa"/>
            </w:tcMar>
            <w:vAlign w:val="center"/>
          </w:tcPr>
          <w:p w14:paraId="0A4F068D" w14:textId="77777777" w:rsidR="00E40876" w:rsidRPr="00AF7C37" w:rsidRDefault="00E40876" w:rsidP="00841D2B">
            <w:pPr>
              <w:rPr>
                <w:rFonts w:cs="Arial"/>
              </w:rPr>
            </w:pPr>
            <w:r w:rsidRPr="00AF7C37">
              <w:rPr>
                <w:rFonts w:cs="Arial"/>
              </w:rPr>
              <w:t>Bilančná skupina</w:t>
            </w:r>
          </w:p>
        </w:tc>
        <w:tc>
          <w:tcPr>
            <w:tcW w:w="4110" w:type="dxa"/>
            <w:vAlign w:val="center"/>
          </w:tcPr>
          <w:p w14:paraId="14BB0AB8"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 xml:space="preserve">Povinná položka pre </w:t>
            </w:r>
            <w:r w:rsidRPr="00AF7C37">
              <w:rPr>
                <w:rFonts w:ascii="Arial" w:hAnsi="Arial"/>
                <w:b/>
                <w:sz w:val="20"/>
                <w:szCs w:val="20"/>
              </w:rPr>
              <w:t>ITEM_NUMBER</w:t>
            </w:r>
            <w:r w:rsidRPr="00AF7C37">
              <w:rPr>
                <w:rFonts w:ascii="Arial" w:hAnsi="Arial"/>
                <w:sz w:val="20"/>
                <w:szCs w:val="20"/>
              </w:rPr>
              <w:t xml:space="preserve"> = {DPOD}</w:t>
            </w:r>
            <w:r w:rsidR="00526DE2" w:rsidRPr="00AF7C37">
              <w:rPr>
                <w:rFonts w:ascii="Arial" w:hAnsi="Arial"/>
                <w:sz w:val="20"/>
                <w:szCs w:val="20"/>
              </w:rPr>
              <w:t>.</w:t>
            </w:r>
          </w:p>
          <w:p w14:paraId="6696F0DC" w14:textId="77777777" w:rsidR="00E40876" w:rsidRPr="00AF7C37" w:rsidRDefault="00E40876" w:rsidP="00841D2B">
            <w:pPr>
              <w:pStyle w:val="Odsek"/>
              <w:tabs>
                <w:tab w:val="left" w:pos="709"/>
              </w:tabs>
              <w:spacing w:before="40" w:after="40"/>
              <w:jc w:val="left"/>
              <w:rPr>
                <w:rFonts w:ascii="Arial" w:hAnsi="Arial"/>
                <w:sz w:val="20"/>
                <w:szCs w:val="20"/>
              </w:rPr>
            </w:pPr>
          </w:p>
          <w:p w14:paraId="47A314B8"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Podmienená položka.</w:t>
            </w:r>
          </w:p>
        </w:tc>
      </w:tr>
      <w:tr w:rsidR="00E40876" w:rsidRPr="00AF7C37" w14:paraId="52D864F2" w14:textId="77777777" w:rsidTr="00841D2B">
        <w:trPr>
          <w:jc w:val="center"/>
        </w:trPr>
        <w:tc>
          <w:tcPr>
            <w:tcW w:w="691" w:type="dxa"/>
            <w:tcMar>
              <w:top w:w="90" w:type="dxa"/>
              <w:left w:w="90" w:type="dxa"/>
              <w:bottom w:w="90" w:type="dxa"/>
              <w:right w:w="90" w:type="dxa"/>
            </w:tcMar>
            <w:vAlign w:val="center"/>
          </w:tcPr>
          <w:p w14:paraId="08318C52"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6FE0DFB5" w14:textId="77777777" w:rsidR="00E40876" w:rsidRPr="00AF7C37" w:rsidRDefault="00E40876" w:rsidP="00841D2B">
            <w:pPr>
              <w:rPr>
                <w:rFonts w:cs="Arial"/>
              </w:rPr>
            </w:pPr>
            <w:r w:rsidRPr="00AF7C37">
              <w:rPr>
                <w:rFonts w:cs="Arial"/>
              </w:rPr>
              <w:t>UNS</w:t>
            </w:r>
          </w:p>
        </w:tc>
        <w:tc>
          <w:tcPr>
            <w:tcW w:w="719" w:type="dxa"/>
            <w:tcMar>
              <w:top w:w="90" w:type="dxa"/>
              <w:left w:w="90" w:type="dxa"/>
              <w:bottom w:w="90" w:type="dxa"/>
              <w:right w:w="90" w:type="dxa"/>
            </w:tcMar>
            <w:vAlign w:val="center"/>
          </w:tcPr>
          <w:p w14:paraId="20F30C41"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2729E9DD" w14:textId="77777777" w:rsidR="00E40876" w:rsidRPr="00AF7C37" w:rsidRDefault="00E40876" w:rsidP="00841D2B">
            <w:pPr>
              <w:rPr>
                <w:rFonts w:cs="Arial"/>
              </w:rPr>
            </w:pPr>
            <w:r w:rsidRPr="00AF7C37">
              <w:rPr>
                <w:rFonts w:cs="Arial"/>
              </w:rPr>
              <w:t>Kontrolná sekcia</w:t>
            </w:r>
          </w:p>
        </w:tc>
        <w:tc>
          <w:tcPr>
            <w:tcW w:w="4110" w:type="dxa"/>
            <w:vAlign w:val="center"/>
          </w:tcPr>
          <w:p w14:paraId="0DFD8B5F"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5B7DA41" w14:textId="77777777" w:rsidTr="00841D2B">
        <w:trPr>
          <w:jc w:val="center"/>
        </w:trPr>
        <w:tc>
          <w:tcPr>
            <w:tcW w:w="691" w:type="dxa"/>
            <w:tcMar>
              <w:top w:w="90" w:type="dxa"/>
              <w:left w:w="90" w:type="dxa"/>
              <w:bottom w:w="90" w:type="dxa"/>
              <w:right w:w="90" w:type="dxa"/>
            </w:tcMar>
            <w:vAlign w:val="center"/>
          </w:tcPr>
          <w:p w14:paraId="52A582E9"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329C0D2C" w14:textId="77777777" w:rsidR="00E40876" w:rsidRPr="00AF7C37" w:rsidRDefault="00E40876" w:rsidP="00841D2B">
            <w:pPr>
              <w:rPr>
                <w:rFonts w:cs="Arial"/>
              </w:rPr>
            </w:pPr>
            <w:r w:rsidRPr="00AF7C37">
              <w:rPr>
                <w:rFonts w:cs="Arial"/>
              </w:rPr>
              <w:t>MOA</w:t>
            </w:r>
          </w:p>
        </w:tc>
        <w:tc>
          <w:tcPr>
            <w:tcW w:w="719" w:type="dxa"/>
            <w:tcMar>
              <w:top w:w="90" w:type="dxa"/>
              <w:left w:w="90" w:type="dxa"/>
              <w:bottom w:w="90" w:type="dxa"/>
              <w:right w:w="90" w:type="dxa"/>
            </w:tcMar>
            <w:vAlign w:val="center"/>
          </w:tcPr>
          <w:p w14:paraId="27B2135F"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759DFACD" w14:textId="77777777" w:rsidR="00E40876" w:rsidRPr="00AF7C37" w:rsidRDefault="00E40876" w:rsidP="00841D2B">
            <w:pPr>
              <w:rPr>
                <w:rFonts w:cs="Arial"/>
              </w:rPr>
            </w:pPr>
            <w:r w:rsidRPr="00AF7C37">
              <w:rPr>
                <w:rFonts w:cs="Arial"/>
              </w:rPr>
              <w:t>Celková čiastka</w:t>
            </w:r>
          </w:p>
        </w:tc>
        <w:tc>
          <w:tcPr>
            <w:tcW w:w="4110" w:type="dxa"/>
            <w:vAlign w:val="center"/>
          </w:tcPr>
          <w:p w14:paraId="48AB7BC4"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40876" w:rsidRPr="00AF7C37" w14:paraId="7F6033A2" w14:textId="77777777" w:rsidTr="00841D2B">
        <w:trPr>
          <w:jc w:val="center"/>
        </w:trPr>
        <w:tc>
          <w:tcPr>
            <w:tcW w:w="691" w:type="dxa"/>
            <w:tcMar>
              <w:top w:w="90" w:type="dxa"/>
              <w:left w:w="90" w:type="dxa"/>
              <w:bottom w:w="90" w:type="dxa"/>
              <w:right w:w="90" w:type="dxa"/>
            </w:tcMar>
            <w:vAlign w:val="center"/>
          </w:tcPr>
          <w:p w14:paraId="293CD777" w14:textId="77777777" w:rsidR="00E40876" w:rsidRPr="00AF7C37" w:rsidRDefault="00E40876" w:rsidP="00841D2B">
            <w:pPr>
              <w:rPr>
                <w:rFonts w:cs="Arial"/>
              </w:rPr>
            </w:pPr>
          </w:p>
        </w:tc>
        <w:tc>
          <w:tcPr>
            <w:tcW w:w="709" w:type="dxa"/>
            <w:tcMar>
              <w:top w:w="90" w:type="dxa"/>
              <w:left w:w="90" w:type="dxa"/>
              <w:bottom w:w="90" w:type="dxa"/>
              <w:right w:w="90" w:type="dxa"/>
            </w:tcMar>
            <w:vAlign w:val="center"/>
          </w:tcPr>
          <w:p w14:paraId="1E22C0C8" w14:textId="77777777" w:rsidR="00E40876" w:rsidRPr="00AF7C37" w:rsidRDefault="00E40876" w:rsidP="00841D2B">
            <w:pPr>
              <w:rPr>
                <w:rFonts w:cs="Arial"/>
              </w:rPr>
            </w:pPr>
            <w:r w:rsidRPr="00AF7C37">
              <w:rPr>
                <w:rFonts w:cs="Arial"/>
              </w:rPr>
              <w:t>UNT</w:t>
            </w:r>
          </w:p>
        </w:tc>
        <w:tc>
          <w:tcPr>
            <w:tcW w:w="719" w:type="dxa"/>
            <w:tcMar>
              <w:top w:w="90" w:type="dxa"/>
              <w:left w:w="90" w:type="dxa"/>
              <w:bottom w:w="90" w:type="dxa"/>
              <w:right w:w="90" w:type="dxa"/>
            </w:tcMar>
            <w:vAlign w:val="center"/>
          </w:tcPr>
          <w:p w14:paraId="364A7640" w14:textId="77777777" w:rsidR="00E40876" w:rsidRPr="00AF7C37" w:rsidRDefault="00E40876" w:rsidP="00841D2B">
            <w:pPr>
              <w:rPr>
                <w:rFonts w:cs="Arial"/>
              </w:rPr>
            </w:pPr>
          </w:p>
        </w:tc>
        <w:tc>
          <w:tcPr>
            <w:tcW w:w="2825" w:type="dxa"/>
            <w:tcMar>
              <w:top w:w="90" w:type="dxa"/>
              <w:left w:w="90" w:type="dxa"/>
              <w:bottom w:w="90" w:type="dxa"/>
              <w:right w:w="90" w:type="dxa"/>
            </w:tcMar>
            <w:vAlign w:val="center"/>
          </w:tcPr>
          <w:p w14:paraId="61A73490" w14:textId="77777777" w:rsidR="00E40876" w:rsidRPr="00AF7C37" w:rsidRDefault="00E40876" w:rsidP="00841D2B">
            <w:pPr>
              <w:rPr>
                <w:rFonts w:cs="Arial"/>
              </w:rPr>
            </w:pPr>
            <w:r w:rsidRPr="00AF7C37">
              <w:rPr>
                <w:rFonts w:cs="Arial"/>
              </w:rPr>
              <w:t>Pätička správy</w:t>
            </w:r>
          </w:p>
        </w:tc>
        <w:tc>
          <w:tcPr>
            <w:tcW w:w="4110" w:type="dxa"/>
            <w:vAlign w:val="center"/>
          </w:tcPr>
          <w:p w14:paraId="669864CE" w14:textId="77777777" w:rsidR="00E40876" w:rsidRPr="00AF7C37" w:rsidRDefault="00E40876" w:rsidP="00841D2B">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8A9D746" w14:textId="77777777" w:rsidR="007B457A" w:rsidRPr="00AF7C37" w:rsidRDefault="007B457A" w:rsidP="00055A2A">
      <w:pPr>
        <w:rPr>
          <w:lang w:eastAsia="sk-SK"/>
        </w:rPr>
      </w:pPr>
    </w:p>
    <w:p w14:paraId="116B02A8" w14:textId="72749C05" w:rsidR="00F815F1" w:rsidRPr="00AF7C37" w:rsidRDefault="00F815F1" w:rsidP="00F815F1">
      <w:pPr>
        <w:pStyle w:val="Nadpis2"/>
        <w:tabs>
          <w:tab w:val="left" w:pos="567"/>
        </w:tabs>
        <w:spacing w:before="280"/>
        <w:ind w:left="567" w:hanging="567"/>
        <w:jc w:val="left"/>
      </w:pPr>
      <w:bookmarkStart w:id="5918" w:name="_Toc165275297"/>
      <w:bookmarkStart w:id="5919" w:name="_Toc165275990"/>
      <w:bookmarkStart w:id="5920" w:name="_Toc169784695"/>
      <w:bookmarkStart w:id="5921" w:name="_Toc165275298"/>
      <w:bookmarkStart w:id="5922" w:name="_Toc165275991"/>
      <w:bookmarkStart w:id="5923" w:name="_Toc169784696"/>
      <w:bookmarkStart w:id="5924" w:name="_Toc165275299"/>
      <w:bookmarkStart w:id="5925" w:name="_Toc165275992"/>
      <w:bookmarkStart w:id="5926" w:name="_Toc169784697"/>
      <w:bookmarkStart w:id="5927" w:name="_Toc165275300"/>
      <w:bookmarkStart w:id="5928" w:name="_Toc165275993"/>
      <w:bookmarkStart w:id="5929" w:name="_Toc169784698"/>
      <w:bookmarkStart w:id="5930" w:name="_Toc165275301"/>
      <w:bookmarkStart w:id="5931" w:name="_Toc165275994"/>
      <w:bookmarkStart w:id="5932" w:name="_Toc169784699"/>
      <w:bookmarkStart w:id="5933" w:name="_Toc165275302"/>
      <w:bookmarkStart w:id="5934" w:name="_Toc165275995"/>
      <w:bookmarkStart w:id="5935" w:name="_Toc169784700"/>
      <w:bookmarkStart w:id="5936" w:name="_Toc165275303"/>
      <w:bookmarkStart w:id="5937" w:name="_Toc165275996"/>
      <w:bookmarkStart w:id="5938" w:name="_Toc169784701"/>
      <w:bookmarkStart w:id="5939" w:name="_Toc165275304"/>
      <w:bookmarkStart w:id="5940" w:name="_Toc165275997"/>
      <w:bookmarkStart w:id="5941" w:name="_Toc169784702"/>
      <w:bookmarkStart w:id="5942" w:name="_Toc165275305"/>
      <w:bookmarkStart w:id="5943" w:name="_Toc165275998"/>
      <w:bookmarkStart w:id="5944" w:name="_Toc169784703"/>
      <w:bookmarkStart w:id="5945" w:name="_Toc165275306"/>
      <w:bookmarkStart w:id="5946" w:name="_Toc165275999"/>
      <w:bookmarkStart w:id="5947" w:name="_Toc169784704"/>
      <w:bookmarkStart w:id="5948" w:name="_Toc165275307"/>
      <w:bookmarkStart w:id="5949" w:name="_Toc165276000"/>
      <w:bookmarkStart w:id="5950" w:name="_Toc169784705"/>
      <w:bookmarkStart w:id="5951" w:name="_Toc165275308"/>
      <w:bookmarkStart w:id="5952" w:name="_Toc165276001"/>
      <w:bookmarkStart w:id="5953" w:name="_Toc169784706"/>
      <w:bookmarkStart w:id="5954" w:name="_Toc165275309"/>
      <w:bookmarkStart w:id="5955" w:name="_Toc165276002"/>
      <w:bookmarkStart w:id="5956" w:name="_Toc169784707"/>
      <w:bookmarkStart w:id="5957" w:name="_Toc165275382"/>
      <w:bookmarkStart w:id="5958" w:name="_Toc165276075"/>
      <w:bookmarkStart w:id="5959" w:name="_Toc169784780"/>
      <w:bookmarkStart w:id="5960" w:name="_Toc165275383"/>
      <w:bookmarkStart w:id="5961" w:name="_Toc165276076"/>
      <w:bookmarkStart w:id="5962" w:name="_Toc169784781"/>
      <w:bookmarkStart w:id="5963" w:name="_Toc165275384"/>
      <w:bookmarkStart w:id="5964" w:name="_Toc165276077"/>
      <w:bookmarkStart w:id="5965" w:name="_Toc169784782"/>
      <w:bookmarkStart w:id="5966" w:name="_Overenie_spotreby_odberateľa"/>
      <w:bookmarkStart w:id="5967" w:name="_Toc359313730"/>
      <w:bookmarkStart w:id="5968" w:name="_Toc360458863"/>
      <w:bookmarkStart w:id="5969" w:name="_Toc367773327"/>
      <w:bookmarkStart w:id="5970" w:name="_Toc367774008"/>
      <w:bookmarkStart w:id="5971" w:name="_Toc391279195"/>
      <w:bookmarkStart w:id="5972" w:name="_Toc391279216"/>
      <w:bookmarkEnd w:id="4652"/>
      <w:bookmarkEnd w:id="4653"/>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r>
        <w:t xml:space="preserve"> </w:t>
      </w:r>
      <w:bookmarkStart w:id="5973" w:name="_Toc227068588"/>
      <w:r>
        <w:t xml:space="preserve">Overenie spotreby </w:t>
      </w:r>
      <w:r w:rsidRPr="00AF7C37">
        <w:t>odberateľa (E-08_0</w:t>
      </w:r>
      <w:r>
        <w:t>2</w:t>
      </w:r>
      <w:r w:rsidRPr="00AF7C37">
        <w:t>)</w:t>
      </w:r>
      <w:bookmarkEnd w:id="5973"/>
    </w:p>
    <w:p w14:paraId="51519290" w14:textId="4D7FD3C6" w:rsidR="00F815F1" w:rsidRPr="00AF7C37" w:rsidRDefault="00F815F1" w:rsidP="00F815F1">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poskytuje prevádzkovateľom sústav, dodávateľom elektriny a subjektom zúčtovania automatizované rozhranie (systém-systém) pre </w:t>
      </w:r>
      <w:r w:rsidR="006239A1">
        <w:rPr>
          <w:rFonts w:ascii="Arial" w:hAnsi="Arial"/>
          <w:sz w:val="20"/>
          <w:szCs w:val="20"/>
        </w:rPr>
        <w:t xml:space="preserve">overenie </w:t>
      </w:r>
      <w:r w:rsidR="00A65608">
        <w:rPr>
          <w:rFonts w:ascii="Arial" w:hAnsi="Arial"/>
          <w:sz w:val="20"/>
          <w:szCs w:val="20"/>
        </w:rPr>
        <w:t xml:space="preserve">tarify TPS a TSS pre </w:t>
      </w:r>
      <w:r w:rsidRPr="00AF7C37">
        <w:rPr>
          <w:rFonts w:ascii="Arial" w:hAnsi="Arial"/>
          <w:sz w:val="20"/>
          <w:szCs w:val="20"/>
        </w:rPr>
        <w:t xml:space="preserve">odberateľa </w:t>
      </w:r>
      <w:r w:rsidR="00A65608">
        <w:rPr>
          <w:rFonts w:ascii="Arial" w:hAnsi="Arial"/>
          <w:sz w:val="20"/>
          <w:szCs w:val="20"/>
        </w:rPr>
        <w:t xml:space="preserve"> a zároveň či odberateľ spĺňa kritérium spotreby do 30 MWh za predchádzajúci rok</w:t>
      </w:r>
      <w:r w:rsidRPr="00AF7C37">
        <w:rPr>
          <w:rFonts w:ascii="Arial" w:hAnsi="Arial"/>
          <w:sz w:val="20"/>
          <w:szCs w:val="20"/>
        </w:rPr>
        <w:t xml:space="preserve">. </w:t>
      </w:r>
      <w:r w:rsidR="00A65608">
        <w:rPr>
          <w:rFonts w:ascii="Arial" w:hAnsi="Arial"/>
          <w:sz w:val="20"/>
          <w:szCs w:val="20"/>
        </w:rPr>
        <w:t>Prenos</w:t>
      </w:r>
      <w:r w:rsidRPr="00AF7C37">
        <w:rPr>
          <w:rFonts w:ascii="Arial" w:hAnsi="Arial"/>
          <w:sz w:val="20"/>
          <w:szCs w:val="20"/>
        </w:rPr>
        <w:t xml:space="preserve"> údajov </w:t>
      </w:r>
      <w:r w:rsidR="00A65608">
        <w:rPr>
          <w:rFonts w:ascii="Arial" w:hAnsi="Arial"/>
          <w:sz w:val="20"/>
          <w:szCs w:val="20"/>
        </w:rPr>
        <w:t>s</w:t>
      </w:r>
      <w:r w:rsidRPr="00AF7C37">
        <w:rPr>
          <w:rFonts w:ascii="Arial" w:hAnsi="Arial"/>
          <w:sz w:val="20"/>
          <w:szCs w:val="20"/>
        </w:rPr>
        <w:t>a realizuje vo formáte UTILMD/XML v súlade so štandardom UN/EDIFACT.</w:t>
      </w:r>
    </w:p>
    <w:p w14:paraId="41708C9B" w14:textId="77777777" w:rsidR="00F815F1" w:rsidRPr="00AF7C37" w:rsidRDefault="00F815F1" w:rsidP="00F815F1">
      <w:pPr>
        <w:pStyle w:val="Nadpis3"/>
        <w:tabs>
          <w:tab w:val="clear" w:pos="709"/>
          <w:tab w:val="num" w:pos="787"/>
        </w:tabs>
        <w:ind w:left="851" w:hanging="851"/>
        <w:jc w:val="left"/>
      </w:pPr>
      <w:bookmarkStart w:id="5974" w:name="_Toc227068589"/>
      <w:r w:rsidRPr="00AF7C37">
        <w:t>Procesná úroveň</w:t>
      </w:r>
      <w:bookmarkEnd w:id="5974"/>
    </w:p>
    <w:p w14:paraId="15CEFE89" w14:textId="323C764E" w:rsidR="00F815F1" w:rsidRPr="00AF7C37" w:rsidRDefault="00F815F1" w:rsidP="00F815F1">
      <w:pPr>
        <w:pStyle w:val="Prvodsek"/>
        <w:ind w:firstLine="426"/>
        <w:rPr>
          <w:rFonts w:ascii="Arial" w:hAnsi="Arial"/>
          <w:sz w:val="20"/>
          <w:szCs w:val="20"/>
        </w:rPr>
      </w:pPr>
      <w:r w:rsidRPr="00AF7C37">
        <w:rPr>
          <w:rFonts w:ascii="Arial" w:hAnsi="Arial"/>
          <w:sz w:val="20"/>
          <w:szCs w:val="20"/>
        </w:rPr>
        <w:t>Údaje o odberných a </w:t>
      </w:r>
      <w:r w:rsidR="00A65608">
        <w:rPr>
          <w:rFonts w:ascii="Arial" w:hAnsi="Arial"/>
          <w:sz w:val="20"/>
          <w:szCs w:val="20"/>
        </w:rPr>
        <w:t>odberateľoch</w:t>
      </w:r>
      <w:r w:rsidRPr="00AF7C37">
        <w:rPr>
          <w:rFonts w:ascii="Arial" w:hAnsi="Arial"/>
          <w:sz w:val="20"/>
          <w:szCs w:val="20"/>
        </w:rPr>
        <w:t xml:space="preserve"> sú systémom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sprístupňované prevádzkovateľom sústav, dodávateľom elektriny a subjektom zúčtovania na základe ich vyžiadania.</w:t>
      </w:r>
    </w:p>
    <w:p w14:paraId="41079AA5" w14:textId="77777777" w:rsidR="00F815F1" w:rsidRPr="00AF7C37" w:rsidRDefault="00F815F1" w:rsidP="00F815F1">
      <w:pPr>
        <w:pStyle w:val="Nadpis3"/>
        <w:tabs>
          <w:tab w:val="clear" w:pos="709"/>
          <w:tab w:val="num" w:pos="787"/>
        </w:tabs>
        <w:ind w:left="851" w:hanging="851"/>
        <w:jc w:val="left"/>
      </w:pPr>
      <w:bookmarkStart w:id="5975" w:name="_Toc227068590"/>
      <w:r w:rsidRPr="00AF7C37">
        <w:t>Dátový tok</w:t>
      </w:r>
      <w:bookmarkEnd w:id="5975"/>
    </w:p>
    <w:p w14:paraId="5BC493B7" w14:textId="3AC7C0D7" w:rsidR="00F815F1" w:rsidRPr="00AF7C37" w:rsidRDefault="00DF543A" w:rsidP="00F815F1">
      <w:pPr>
        <w:pStyle w:val="Prvodsek"/>
        <w:spacing w:after="120"/>
        <w:ind w:firstLine="426"/>
        <w:rPr>
          <w:rFonts w:ascii="Arial" w:hAnsi="Arial"/>
          <w:sz w:val="20"/>
          <w:szCs w:val="20"/>
        </w:rPr>
      </w:pPr>
      <w:r>
        <w:rPr>
          <w:rFonts w:ascii="Arial" w:hAnsi="Arial"/>
          <w:sz w:val="20"/>
          <w:szCs w:val="20"/>
        </w:rPr>
        <w:t>Overenie spotreby odberateľa</w:t>
      </w:r>
      <w:r w:rsidR="00F815F1" w:rsidRPr="00AF7C37">
        <w:rPr>
          <w:rFonts w:ascii="Arial" w:hAnsi="Arial"/>
          <w:sz w:val="20"/>
          <w:szCs w:val="20"/>
        </w:rPr>
        <w:t xml:space="preserve"> iniciuje žiadosť o</w:t>
      </w:r>
      <w:r>
        <w:rPr>
          <w:rFonts w:ascii="Arial" w:hAnsi="Arial"/>
          <w:sz w:val="20"/>
          <w:szCs w:val="20"/>
        </w:rPr>
        <w:t> overenie spotreby</w:t>
      </w:r>
      <w:r w:rsidR="00F815F1" w:rsidRPr="00AF7C37">
        <w:rPr>
          <w:rFonts w:ascii="Arial" w:hAnsi="Arial"/>
          <w:sz w:val="20"/>
          <w:szCs w:val="20"/>
        </w:rPr>
        <w:t xml:space="preserve"> odberateľa vo formáte UTILMD/XML. Údaje podpísané elektronickým certifikátom sú vo formáte UTILMD/XML poskytované prostredníctvom zabezpečenej webovej služby priamo zo systému </w:t>
      </w:r>
      <w:proofErr w:type="spellStart"/>
      <w:r w:rsidR="00F815F1" w:rsidRPr="00AF7C37">
        <w:rPr>
          <w:rFonts w:ascii="Arial" w:hAnsi="Arial"/>
          <w:sz w:val="20"/>
          <w:szCs w:val="20"/>
        </w:rPr>
        <w:t>XMtrade</w:t>
      </w:r>
      <w:proofErr w:type="spellEnd"/>
      <w:r w:rsidR="00F815F1" w:rsidRPr="00AF7C37">
        <w:rPr>
          <w:rFonts w:ascii="Arial" w:hAnsi="Arial"/>
          <w:sz w:val="20"/>
          <w:szCs w:val="20"/>
          <w:vertAlign w:val="superscript"/>
        </w:rPr>
        <w:t>®</w:t>
      </w:r>
      <w:r w:rsidR="00F815F1" w:rsidRPr="00AF7C37">
        <w:rPr>
          <w:rFonts w:ascii="Arial" w:hAnsi="Arial"/>
          <w:sz w:val="20"/>
          <w:szCs w:val="20"/>
        </w:rPr>
        <w:t xml:space="preserve">/ISOM. Systém </w:t>
      </w:r>
      <w:proofErr w:type="spellStart"/>
      <w:r w:rsidR="00F815F1" w:rsidRPr="00AF7C37">
        <w:rPr>
          <w:rFonts w:ascii="Arial" w:hAnsi="Arial"/>
          <w:sz w:val="20"/>
          <w:szCs w:val="20"/>
        </w:rPr>
        <w:t>XMtrade</w:t>
      </w:r>
      <w:proofErr w:type="spellEnd"/>
      <w:r w:rsidR="00F815F1" w:rsidRPr="00AF7C37">
        <w:rPr>
          <w:rFonts w:ascii="Arial" w:hAnsi="Arial"/>
          <w:sz w:val="20"/>
          <w:szCs w:val="20"/>
          <w:vertAlign w:val="superscript"/>
        </w:rPr>
        <w:t>®</w:t>
      </w:r>
      <w:r w:rsidR="00F815F1" w:rsidRPr="00AF7C37">
        <w:rPr>
          <w:rFonts w:ascii="Arial" w:hAnsi="Arial"/>
          <w:sz w:val="20"/>
          <w:szCs w:val="20"/>
        </w:rPr>
        <w:t>/ISOM poskytuje dáta v synchrónnom režime.</w:t>
      </w:r>
    </w:p>
    <w:p w14:paraId="1F63C347" w14:textId="09DEDDF7" w:rsidR="00F815F1" w:rsidRPr="00AF7C37" w:rsidRDefault="00F815F1" w:rsidP="00F815F1">
      <w:pPr>
        <w:pStyle w:val="Obrzok"/>
        <w:spacing w:before="0"/>
      </w:pPr>
      <w:r w:rsidRPr="00AF7C37">
        <w:object w:dxaOrig="4576" w:dyaOrig="2018" w14:anchorId="49A671DD">
          <v:shape id="_x0000_i1027" type="#_x0000_t75" style="width:446.25pt;height:194.25pt" o:ole="">
            <v:imagedata r:id="rId78" o:title=""/>
          </v:shape>
          <o:OLEObject Type="Embed" ProgID="Visio.Drawing.15" ShapeID="_x0000_i1027" DrawAspect="Content" ObjectID="_1840362814" r:id="rId79"/>
        </w:object>
      </w:r>
    </w:p>
    <w:p w14:paraId="51472E91" w14:textId="21E5F39C" w:rsidR="00F815F1" w:rsidRPr="00A506DA" w:rsidRDefault="00F815F1" w:rsidP="00F815F1">
      <w:pPr>
        <w:pStyle w:val="Nvestieobrzku"/>
        <w:numPr>
          <w:ilvl w:val="0"/>
          <w:numId w:val="5"/>
        </w:numPr>
        <w:tabs>
          <w:tab w:val="clear" w:pos="2991"/>
          <w:tab w:val="num" w:pos="1191"/>
        </w:tabs>
        <w:ind w:left="0"/>
        <w:rPr>
          <w:noProof w:val="0"/>
        </w:rPr>
      </w:pPr>
      <w:bookmarkStart w:id="5976" w:name="_Toc227058575"/>
      <w:r w:rsidRPr="00A506DA">
        <w:rPr>
          <w:noProof w:val="0"/>
        </w:rPr>
        <w:t xml:space="preserve">Rozhranie pre </w:t>
      </w:r>
      <w:r>
        <w:rPr>
          <w:noProof w:val="0"/>
        </w:rPr>
        <w:t>overenie spotreby odberateľa</w:t>
      </w:r>
      <w:bookmarkEnd w:id="5976"/>
    </w:p>
    <w:p w14:paraId="32D25E39" w14:textId="77777777" w:rsidR="00F815F1" w:rsidRPr="00EC48B9" w:rsidRDefault="00F815F1" w:rsidP="00F815F1">
      <w:pPr>
        <w:pStyle w:val="Nadpis3"/>
        <w:tabs>
          <w:tab w:val="clear" w:pos="709"/>
          <w:tab w:val="num" w:pos="787"/>
        </w:tabs>
        <w:ind w:left="851" w:hanging="851"/>
        <w:jc w:val="left"/>
      </w:pPr>
      <w:bookmarkStart w:id="5977" w:name="_Toc227068591"/>
      <w:r w:rsidRPr="00EC48B9">
        <w:t>Dátová štruktúra</w:t>
      </w:r>
      <w:bookmarkEnd w:id="5977"/>
    </w:p>
    <w:p w14:paraId="4B75799D" w14:textId="6C7FAF0F" w:rsidR="00F815F1" w:rsidRPr="00AF7C37" w:rsidRDefault="00F815F1" w:rsidP="00F815F1">
      <w:pPr>
        <w:pStyle w:val="Prvodsek"/>
        <w:spacing w:after="120"/>
        <w:ind w:firstLine="425"/>
        <w:rPr>
          <w:rFonts w:ascii="Arial" w:hAnsi="Arial"/>
          <w:sz w:val="20"/>
          <w:szCs w:val="20"/>
        </w:rPr>
      </w:pPr>
      <w:r w:rsidRPr="00AF7C37">
        <w:rPr>
          <w:rFonts w:ascii="Arial" w:hAnsi="Arial"/>
          <w:sz w:val="20"/>
          <w:szCs w:val="20"/>
        </w:rPr>
        <w:t xml:space="preserve">Pre </w:t>
      </w:r>
      <w:r w:rsidR="00DE6F26">
        <w:rPr>
          <w:rFonts w:ascii="Arial" w:hAnsi="Arial"/>
          <w:sz w:val="20"/>
          <w:szCs w:val="20"/>
        </w:rPr>
        <w:t xml:space="preserve">overenie spotreby odberateľa </w:t>
      </w:r>
      <w:r w:rsidRPr="00AF7C37">
        <w:rPr>
          <w:rFonts w:ascii="Arial" w:hAnsi="Arial"/>
          <w:sz w:val="20"/>
          <w:szCs w:val="20"/>
        </w:rPr>
        <w:t xml:space="preserve">v rámci informačného systému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sa využíva žiadosť o</w:t>
      </w:r>
      <w:r w:rsidR="00DE6F26">
        <w:rPr>
          <w:rFonts w:ascii="Arial" w:hAnsi="Arial"/>
          <w:sz w:val="20"/>
          <w:szCs w:val="20"/>
        </w:rPr>
        <w:t xml:space="preserve"> overenie spotreby odberateľa </w:t>
      </w:r>
      <w:r w:rsidRPr="00AF7C37">
        <w:rPr>
          <w:rFonts w:ascii="Arial" w:hAnsi="Arial"/>
          <w:sz w:val="20"/>
          <w:szCs w:val="20"/>
        </w:rPr>
        <w:t xml:space="preserve">v štruktúre UTILMD (702) a správa </w:t>
      </w:r>
      <w:r w:rsidR="00DE6F26">
        <w:rPr>
          <w:rFonts w:ascii="Arial" w:hAnsi="Arial"/>
          <w:sz w:val="20"/>
          <w:szCs w:val="20"/>
        </w:rPr>
        <w:t>Overenie spotreby odberateľa</w:t>
      </w:r>
      <w:r w:rsidRPr="00AF7C37">
        <w:rPr>
          <w:rFonts w:ascii="Arial" w:hAnsi="Arial"/>
          <w:sz w:val="20"/>
          <w:szCs w:val="20"/>
        </w:rPr>
        <w:t xml:space="preserve"> v štruktúre UTILMD (75</w:t>
      </w:r>
      <w:r w:rsidR="00DE6F26">
        <w:rPr>
          <w:rFonts w:ascii="Arial" w:hAnsi="Arial"/>
          <w:sz w:val="20"/>
          <w:szCs w:val="20"/>
        </w:rPr>
        <w:t>3</w:t>
      </w:r>
      <w:r w:rsidRPr="00AF7C37">
        <w:rPr>
          <w:rFonts w:ascii="Arial" w:hAnsi="Arial"/>
          <w:sz w:val="20"/>
          <w:szCs w:val="20"/>
        </w:rPr>
        <w:t>). Rozsah sprístupnených údajov odberateľov sa riadi vstupnými podmienkami – identifikátor konkrétneho Odberateľa. Pre identifikáciu subjektov, odberných a odovzdávacích miest, sústav a bilančných skupín v správe sa využíva štandard EIC.</w:t>
      </w:r>
    </w:p>
    <w:p w14:paraId="74C74BC2" w14:textId="6AFF7D43" w:rsidR="00F815F1" w:rsidRPr="00AF7C37" w:rsidRDefault="00F815F1" w:rsidP="00F815F1">
      <w:pPr>
        <w:pStyle w:val="Bentext"/>
        <w:spacing w:before="240"/>
        <w:ind w:firstLine="0"/>
        <w:rPr>
          <w:rFonts w:cs="Arial"/>
          <w:b/>
          <w:i/>
          <w:szCs w:val="20"/>
        </w:rPr>
      </w:pPr>
      <w:r w:rsidRPr="00AF7C37">
        <w:rPr>
          <w:rFonts w:cs="Arial"/>
          <w:b/>
          <w:i/>
          <w:szCs w:val="20"/>
        </w:rPr>
        <w:t>Žiadosť o</w:t>
      </w:r>
      <w:r w:rsidR="00A65608">
        <w:rPr>
          <w:rFonts w:cs="Arial"/>
          <w:b/>
          <w:i/>
          <w:szCs w:val="20"/>
        </w:rPr>
        <w:t> overenie spotreby</w:t>
      </w:r>
      <w:r w:rsidRPr="00AF7C37">
        <w:rPr>
          <w:rFonts w:cs="Arial"/>
          <w:b/>
          <w:i/>
          <w:szCs w:val="20"/>
        </w:rPr>
        <w:t xml:space="preserve"> odberateľa - UTILMD (702)</w:t>
      </w:r>
    </w:p>
    <w:p w14:paraId="1CB23582" w14:textId="35F233C1" w:rsidR="00F815F1" w:rsidRPr="00AF7C37" w:rsidRDefault="00F815F1" w:rsidP="00F815F1">
      <w:pPr>
        <w:pStyle w:val="Odsek"/>
        <w:rPr>
          <w:rFonts w:ascii="Arial" w:hAnsi="Arial"/>
          <w:sz w:val="20"/>
          <w:szCs w:val="20"/>
        </w:rPr>
      </w:pPr>
      <w:r w:rsidRPr="00AF7C37">
        <w:rPr>
          <w:rFonts w:ascii="Arial" w:hAnsi="Arial"/>
          <w:sz w:val="20"/>
          <w:szCs w:val="20"/>
        </w:rPr>
        <w:t>Žiadosť o </w:t>
      </w:r>
      <w:r w:rsidR="00A65608">
        <w:rPr>
          <w:rFonts w:ascii="Arial" w:hAnsi="Arial"/>
          <w:sz w:val="20"/>
          <w:szCs w:val="20"/>
        </w:rPr>
        <w:t>overenie</w:t>
      </w:r>
      <w:r w:rsidRPr="00AF7C37">
        <w:rPr>
          <w:rFonts w:ascii="Arial" w:hAnsi="Arial"/>
          <w:sz w:val="20"/>
          <w:szCs w:val="20"/>
        </w:rPr>
        <w:t xml:space="preserve"> odberateľa:</w:t>
      </w:r>
    </w:p>
    <w:p w14:paraId="7BBB8295" w14:textId="77777777" w:rsidR="00F815F1" w:rsidRPr="00AF7C37" w:rsidRDefault="00F815F1" w:rsidP="00F815F1">
      <w:pPr>
        <w:pStyle w:val="Popis-Tabuka"/>
      </w:pPr>
      <w:bookmarkStart w:id="5978" w:name="_Toc227058719"/>
      <w:r w:rsidRPr="00AF7C37">
        <w:t>Prehľad segmentov štruktúry UTILMD (702)</w:t>
      </w:r>
      <w:bookmarkEnd w:id="5978"/>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F815F1" w:rsidRPr="00AF7C37" w14:paraId="21ACC16C" w14:textId="77777777" w:rsidTr="00CC1763">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638D7D78" w14:textId="77777777" w:rsidR="00F815F1" w:rsidRPr="00AF7C37" w:rsidRDefault="00F815F1" w:rsidP="00CC1763">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461361CD" w14:textId="77777777" w:rsidR="00F815F1" w:rsidRPr="00AF7C37" w:rsidRDefault="00F815F1" w:rsidP="00CC1763">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709BBCF4" w14:textId="77777777" w:rsidR="00F815F1" w:rsidRPr="00AF7C37" w:rsidRDefault="00F815F1" w:rsidP="00CC1763">
            <w:pPr>
              <w:jc w:val="center"/>
              <w:rPr>
                <w:rFonts w:cs="Arial"/>
                <w:b/>
              </w:rPr>
            </w:pPr>
            <w:r w:rsidRPr="00AF7C37">
              <w:rPr>
                <w:rFonts w:cs="Arial"/>
                <w:b/>
              </w:rPr>
              <w:t>Poznámka</w:t>
            </w:r>
          </w:p>
        </w:tc>
      </w:tr>
      <w:tr w:rsidR="00F815F1" w:rsidRPr="00AF7C37" w14:paraId="1617A3CB" w14:textId="77777777" w:rsidTr="00CC1763">
        <w:trPr>
          <w:tblHeader/>
          <w:jc w:val="center"/>
        </w:trPr>
        <w:tc>
          <w:tcPr>
            <w:tcW w:w="691" w:type="dxa"/>
            <w:shd w:val="clear" w:color="auto" w:fill="B8CCE4" w:themeFill="accent1" w:themeFillTint="66"/>
            <w:tcMar>
              <w:top w:w="90" w:type="dxa"/>
              <w:left w:w="90" w:type="dxa"/>
              <w:bottom w:w="90" w:type="dxa"/>
              <w:right w:w="90" w:type="dxa"/>
            </w:tcMar>
            <w:vAlign w:val="center"/>
          </w:tcPr>
          <w:p w14:paraId="7B850B8C" w14:textId="77777777" w:rsidR="00F815F1" w:rsidRPr="00AF7C37" w:rsidRDefault="00F815F1" w:rsidP="00CC1763">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A18E65B" w14:textId="77777777" w:rsidR="00F815F1" w:rsidRPr="00AF7C37" w:rsidRDefault="00F815F1" w:rsidP="00CC1763">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684A0B7F" w14:textId="77777777" w:rsidR="00F815F1" w:rsidRPr="00AF7C37" w:rsidRDefault="00F815F1" w:rsidP="00CC1763">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7BA7EA30" w14:textId="77777777" w:rsidR="00F815F1" w:rsidRPr="00AF7C37" w:rsidRDefault="00F815F1" w:rsidP="00CC1763">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3D03895" w14:textId="77777777" w:rsidR="00F815F1" w:rsidRPr="00AF7C37" w:rsidRDefault="00F815F1" w:rsidP="00CC1763">
            <w:pPr>
              <w:pStyle w:val="Odsek"/>
              <w:tabs>
                <w:tab w:val="left" w:pos="709"/>
              </w:tabs>
              <w:spacing w:after="0"/>
              <w:jc w:val="center"/>
              <w:rPr>
                <w:rFonts w:ascii="Arial" w:hAnsi="Arial"/>
                <w:sz w:val="20"/>
                <w:szCs w:val="20"/>
              </w:rPr>
            </w:pPr>
          </w:p>
        </w:tc>
      </w:tr>
      <w:tr w:rsidR="00F815F1" w:rsidRPr="00AF7C37" w14:paraId="4D799DEB" w14:textId="77777777" w:rsidTr="00CC1763">
        <w:trPr>
          <w:jc w:val="center"/>
        </w:trPr>
        <w:tc>
          <w:tcPr>
            <w:tcW w:w="691" w:type="dxa"/>
            <w:tcMar>
              <w:top w:w="90" w:type="dxa"/>
              <w:left w:w="90" w:type="dxa"/>
              <w:bottom w:w="90" w:type="dxa"/>
              <w:right w:w="90" w:type="dxa"/>
            </w:tcMar>
            <w:vAlign w:val="center"/>
          </w:tcPr>
          <w:p w14:paraId="23F3595F"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49B854F2"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F9FB409"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CCA9B3A"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33B1F7BB"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815F1" w:rsidRPr="00AF7C37" w14:paraId="253F586C" w14:textId="77777777" w:rsidTr="00CC1763">
        <w:trPr>
          <w:jc w:val="center"/>
        </w:trPr>
        <w:tc>
          <w:tcPr>
            <w:tcW w:w="691" w:type="dxa"/>
            <w:tcMar>
              <w:top w:w="90" w:type="dxa"/>
              <w:left w:w="90" w:type="dxa"/>
              <w:bottom w:w="90" w:type="dxa"/>
              <w:right w:w="90" w:type="dxa"/>
            </w:tcMar>
            <w:vAlign w:val="center"/>
          </w:tcPr>
          <w:p w14:paraId="4DAC2A2B"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0DA9FBE"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E2F19FC"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004A9D8"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3DF4A061"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„702“.</w:t>
            </w:r>
          </w:p>
          <w:p w14:paraId="6CB98C11"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815F1" w:rsidRPr="00AF7C37" w14:paraId="02C0AEA3" w14:textId="77777777" w:rsidTr="00CC1763">
        <w:trPr>
          <w:jc w:val="center"/>
        </w:trPr>
        <w:tc>
          <w:tcPr>
            <w:tcW w:w="691" w:type="dxa"/>
            <w:tcMar>
              <w:top w:w="90" w:type="dxa"/>
              <w:left w:w="90" w:type="dxa"/>
              <w:bottom w:w="90" w:type="dxa"/>
              <w:right w:w="90" w:type="dxa"/>
            </w:tcMar>
            <w:vAlign w:val="center"/>
          </w:tcPr>
          <w:p w14:paraId="0A2FDE9C"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697BC310"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BF72616"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37CFBB2"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4CD0D679"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815F1" w:rsidRPr="00AF7C37" w14:paraId="70074466" w14:textId="77777777" w:rsidTr="00CC1763">
        <w:trPr>
          <w:jc w:val="center"/>
        </w:trPr>
        <w:tc>
          <w:tcPr>
            <w:tcW w:w="691" w:type="dxa"/>
            <w:tcMar>
              <w:top w:w="90" w:type="dxa"/>
              <w:left w:w="90" w:type="dxa"/>
              <w:bottom w:w="90" w:type="dxa"/>
              <w:right w:w="90" w:type="dxa"/>
            </w:tcMar>
            <w:vAlign w:val="center"/>
          </w:tcPr>
          <w:p w14:paraId="34F84C0D"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48A6857"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CD1A560"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1C2308F"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21CDD23D"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815F1" w:rsidRPr="00AF7C37" w14:paraId="68699770" w14:textId="77777777" w:rsidTr="00CC1763">
        <w:trPr>
          <w:jc w:val="center"/>
        </w:trPr>
        <w:tc>
          <w:tcPr>
            <w:tcW w:w="691" w:type="dxa"/>
            <w:tcMar>
              <w:top w:w="90" w:type="dxa"/>
              <w:left w:w="90" w:type="dxa"/>
              <w:bottom w:w="90" w:type="dxa"/>
              <w:right w:w="90" w:type="dxa"/>
            </w:tcMar>
            <w:vAlign w:val="center"/>
          </w:tcPr>
          <w:p w14:paraId="61D7FFE1"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6803A46"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048599B"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2A288C5"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5065B1FA"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2E4599" w:rsidRPr="00AF7C37" w14:paraId="3B1F3966" w14:textId="77777777" w:rsidTr="00CC1763">
        <w:trPr>
          <w:jc w:val="center"/>
        </w:trPr>
        <w:tc>
          <w:tcPr>
            <w:tcW w:w="691" w:type="dxa"/>
            <w:tcMar>
              <w:top w:w="90" w:type="dxa"/>
              <w:left w:w="90" w:type="dxa"/>
              <w:bottom w:w="90" w:type="dxa"/>
              <w:right w:w="90" w:type="dxa"/>
            </w:tcMar>
            <w:vAlign w:val="center"/>
          </w:tcPr>
          <w:p w14:paraId="03CF8555" w14:textId="060F1921" w:rsidR="002E4599" w:rsidRPr="00AF7C37" w:rsidRDefault="002E4599" w:rsidP="002E459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B3ACD6B" w14:textId="1DEC70F0" w:rsidR="002E4599" w:rsidRPr="00AF7C37" w:rsidRDefault="002E4599" w:rsidP="002E4599">
            <w:pPr>
              <w:pStyle w:val="Odsek"/>
              <w:tabs>
                <w:tab w:val="left" w:pos="709"/>
              </w:tabs>
              <w:spacing w:after="0"/>
              <w:jc w:val="center"/>
              <w:rPr>
                <w:rFonts w:ascii="Arial" w:hAnsi="Arial"/>
                <w:sz w:val="20"/>
                <w:szCs w:val="20"/>
              </w:rPr>
            </w:pPr>
            <w:r>
              <w:rPr>
                <w:rFonts w:ascii="Arial" w:hAnsi="Arial"/>
                <w:sz w:val="20"/>
                <w:szCs w:val="20"/>
              </w:rPr>
              <w:t>DTM</w:t>
            </w:r>
          </w:p>
        </w:tc>
        <w:tc>
          <w:tcPr>
            <w:tcW w:w="722" w:type="dxa"/>
            <w:tcMar>
              <w:top w:w="90" w:type="dxa"/>
              <w:left w:w="90" w:type="dxa"/>
              <w:bottom w:w="90" w:type="dxa"/>
              <w:right w:w="90" w:type="dxa"/>
            </w:tcMar>
            <w:vAlign w:val="center"/>
          </w:tcPr>
          <w:p w14:paraId="29E75CE9" w14:textId="77777777" w:rsidR="002E4599" w:rsidRPr="00AF7C37" w:rsidRDefault="002E4599" w:rsidP="002E459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BE424B9" w14:textId="6E104095" w:rsidR="002E4599" w:rsidRPr="00AF7C37" w:rsidRDefault="002E4599" w:rsidP="002E4599">
            <w:pPr>
              <w:pStyle w:val="Odsek"/>
              <w:tabs>
                <w:tab w:val="left" w:pos="709"/>
              </w:tabs>
              <w:spacing w:after="0"/>
              <w:jc w:val="left"/>
              <w:rPr>
                <w:rFonts w:ascii="Arial" w:hAnsi="Arial"/>
                <w:sz w:val="20"/>
                <w:szCs w:val="20"/>
              </w:rPr>
            </w:pPr>
            <w:r w:rsidRPr="002E4599">
              <w:rPr>
                <w:rFonts w:ascii="Arial" w:hAnsi="Arial"/>
                <w:sz w:val="20"/>
                <w:szCs w:val="20"/>
              </w:rPr>
              <w:t>Začiatok platnosti údajov</w:t>
            </w:r>
          </w:p>
        </w:tc>
        <w:tc>
          <w:tcPr>
            <w:tcW w:w="4110" w:type="dxa"/>
            <w:vAlign w:val="center"/>
          </w:tcPr>
          <w:p w14:paraId="6A618B05" w14:textId="2046B5E6" w:rsidR="002E4599" w:rsidRPr="00AF7C37" w:rsidRDefault="002E4599" w:rsidP="002E4599">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815F1" w:rsidRPr="00AF7C37" w14:paraId="14F882DB" w14:textId="77777777" w:rsidTr="00CC1763">
        <w:trPr>
          <w:jc w:val="center"/>
        </w:trPr>
        <w:tc>
          <w:tcPr>
            <w:tcW w:w="691" w:type="dxa"/>
            <w:tcMar>
              <w:top w:w="90" w:type="dxa"/>
              <w:left w:w="90" w:type="dxa"/>
              <w:bottom w:w="90" w:type="dxa"/>
              <w:right w:w="90" w:type="dxa"/>
            </w:tcMar>
            <w:vAlign w:val="center"/>
          </w:tcPr>
          <w:p w14:paraId="35E398CD"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769C6A3"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2FF65713"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877311F"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Žiadosť o sprístupnenie údajov</w:t>
            </w:r>
          </w:p>
        </w:tc>
        <w:tc>
          <w:tcPr>
            <w:tcW w:w="4110" w:type="dxa"/>
            <w:vAlign w:val="center"/>
          </w:tcPr>
          <w:p w14:paraId="2FA43519" w14:textId="711B22F0" w:rsidR="00F815F1" w:rsidRPr="00AF7C37" w:rsidRDefault="00F815F1" w:rsidP="00CC1763">
            <w:pPr>
              <w:pStyle w:val="Odsek"/>
              <w:tabs>
                <w:tab w:val="left" w:pos="709"/>
              </w:tabs>
              <w:jc w:val="left"/>
              <w:rPr>
                <w:rFonts w:ascii="Arial" w:hAnsi="Arial"/>
                <w:sz w:val="20"/>
                <w:szCs w:val="20"/>
              </w:rPr>
            </w:pPr>
            <w:r w:rsidRPr="00AF7C37">
              <w:rPr>
                <w:rFonts w:ascii="Arial" w:hAnsi="Arial"/>
                <w:sz w:val="20"/>
                <w:szCs w:val="20"/>
              </w:rPr>
              <w:t>Príznak žiadosti = „E-08_0</w:t>
            </w:r>
            <w:r w:rsidR="002E4599">
              <w:rPr>
                <w:rFonts w:ascii="Arial" w:hAnsi="Arial"/>
                <w:sz w:val="20"/>
                <w:szCs w:val="20"/>
              </w:rPr>
              <w:t>2</w:t>
            </w:r>
            <w:r w:rsidRPr="00AF7C37">
              <w:rPr>
                <w:rFonts w:ascii="Arial" w:hAnsi="Arial"/>
                <w:sz w:val="20"/>
                <w:szCs w:val="20"/>
              </w:rPr>
              <w:t>“.</w:t>
            </w:r>
          </w:p>
          <w:p w14:paraId="4995DAD2"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815F1" w:rsidRPr="00AF7C37" w14:paraId="6836FCEA" w14:textId="77777777" w:rsidTr="00CC1763">
        <w:trPr>
          <w:jc w:val="center"/>
        </w:trPr>
        <w:tc>
          <w:tcPr>
            <w:tcW w:w="691" w:type="dxa"/>
            <w:tcMar>
              <w:top w:w="90" w:type="dxa"/>
              <w:left w:w="90" w:type="dxa"/>
              <w:bottom w:w="90" w:type="dxa"/>
              <w:right w:w="90" w:type="dxa"/>
            </w:tcMar>
            <w:vAlign w:val="center"/>
          </w:tcPr>
          <w:p w14:paraId="1CC0D9DC"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2D729FA5"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216344CD"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853275D"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Adresa a názov koncového odberateľa</w:t>
            </w:r>
          </w:p>
        </w:tc>
        <w:tc>
          <w:tcPr>
            <w:tcW w:w="4110" w:type="dxa"/>
            <w:vAlign w:val="center"/>
          </w:tcPr>
          <w:p w14:paraId="291A1226" w14:textId="21A81832" w:rsidR="00F815F1" w:rsidRPr="00AF7C37" w:rsidRDefault="002E4599" w:rsidP="00CC1763">
            <w:pPr>
              <w:pStyle w:val="Odsek"/>
              <w:tabs>
                <w:tab w:val="left" w:pos="709"/>
              </w:tabs>
              <w:jc w:val="left"/>
              <w:rPr>
                <w:rFonts w:ascii="Arial" w:hAnsi="Arial"/>
                <w:sz w:val="20"/>
                <w:szCs w:val="20"/>
              </w:rPr>
            </w:pPr>
            <w:r>
              <w:rPr>
                <w:rFonts w:ascii="Arial" w:hAnsi="Arial"/>
                <w:sz w:val="20"/>
                <w:szCs w:val="20"/>
              </w:rPr>
              <w:t>P</w:t>
            </w:r>
            <w:r w:rsidR="00F815F1" w:rsidRPr="00AF7C37">
              <w:rPr>
                <w:rFonts w:ascii="Arial" w:hAnsi="Arial"/>
                <w:sz w:val="20"/>
                <w:szCs w:val="20"/>
              </w:rPr>
              <w:t>ovinná položka.</w:t>
            </w:r>
          </w:p>
        </w:tc>
      </w:tr>
      <w:tr w:rsidR="00F815F1" w:rsidRPr="00AF7C37" w14:paraId="2CC38264" w14:textId="77777777" w:rsidTr="00CC1763">
        <w:trPr>
          <w:jc w:val="center"/>
        </w:trPr>
        <w:tc>
          <w:tcPr>
            <w:tcW w:w="691" w:type="dxa"/>
            <w:tcMar>
              <w:top w:w="90" w:type="dxa"/>
              <w:left w:w="90" w:type="dxa"/>
              <w:bottom w:w="90" w:type="dxa"/>
              <w:right w:w="90" w:type="dxa"/>
            </w:tcMar>
            <w:vAlign w:val="center"/>
          </w:tcPr>
          <w:p w14:paraId="2091974B"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0C65DC82"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3AC92CE9"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RFF</w:t>
            </w:r>
          </w:p>
        </w:tc>
        <w:tc>
          <w:tcPr>
            <w:tcW w:w="2822" w:type="dxa"/>
            <w:tcMar>
              <w:top w:w="90" w:type="dxa"/>
              <w:left w:w="90" w:type="dxa"/>
              <w:bottom w:w="90" w:type="dxa"/>
              <w:right w:w="90" w:type="dxa"/>
            </w:tcMar>
            <w:vAlign w:val="center"/>
          </w:tcPr>
          <w:p w14:paraId="52CCBDA3"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EIC odberateľa</w:t>
            </w:r>
          </w:p>
        </w:tc>
        <w:tc>
          <w:tcPr>
            <w:tcW w:w="4110" w:type="dxa"/>
            <w:vAlign w:val="center"/>
          </w:tcPr>
          <w:p w14:paraId="1393EBA3" w14:textId="05BEFDB0" w:rsidR="00F815F1" w:rsidRPr="00AF7C37" w:rsidRDefault="002E4599" w:rsidP="00CC1763">
            <w:pPr>
              <w:pStyle w:val="Odsek"/>
              <w:tabs>
                <w:tab w:val="left" w:pos="709"/>
              </w:tabs>
              <w:spacing w:after="0"/>
              <w:jc w:val="left"/>
              <w:rPr>
                <w:rFonts w:ascii="Arial" w:hAnsi="Arial"/>
                <w:sz w:val="20"/>
                <w:szCs w:val="20"/>
              </w:rPr>
            </w:pPr>
            <w:r>
              <w:rPr>
                <w:rFonts w:ascii="Arial" w:hAnsi="Arial"/>
                <w:sz w:val="20"/>
                <w:szCs w:val="20"/>
              </w:rPr>
              <w:t>P</w:t>
            </w:r>
            <w:r w:rsidRPr="00AF7C37">
              <w:rPr>
                <w:rFonts w:ascii="Arial" w:hAnsi="Arial"/>
                <w:sz w:val="20"/>
                <w:szCs w:val="20"/>
              </w:rPr>
              <w:t>ovinná položka.</w:t>
            </w:r>
          </w:p>
        </w:tc>
      </w:tr>
      <w:tr w:rsidR="00F815F1" w:rsidRPr="00AF7C37" w14:paraId="2CF0811C" w14:textId="77777777" w:rsidTr="00CC1763">
        <w:trPr>
          <w:jc w:val="center"/>
        </w:trPr>
        <w:tc>
          <w:tcPr>
            <w:tcW w:w="691" w:type="dxa"/>
            <w:tcMar>
              <w:top w:w="90" w:type="dxa"/>
              <w:left w:w="90" w:type="dxa"/>
              <w:bottom w:w="90" w:type="dxa"/>
              <w:right w:w="90" w:type="dxa"/>
            </w:tcMar>
            <w:vAlign w:val="center"/>
          </w:tcPr>
          <w:p w14:paraId="085C010D"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CA10BAA"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9495E96"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EBE748F"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1B8A8A83"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195C785" w14:textId="65E229F7" w:rsidR="00F815F1" w:rsidRPr="00AF7C37" w:rsidRDefault="002E4599" w:rsidP="00F815F1">
      <w:pPr>
        <w:pStyle w:val="Bentext"/>
        <w:pageBreakBefore/>
        <w:spacing w:before="240"/>
        <w:ind w:firstLine="0"/>
        <w:rPr>
          <w:rFonts w:cs="Arial"/>
          <w:b/>
          <w:i/>
          <w:szCs w:val="20"/>
        </w:rPr>
      </w:pPr>
      <w:r w:rsidRPr="002E4599">
        <w:rPr>
          <w:rFonts w:cs="Arial"/>
          <w:b/>
          <w:i/>
          <w:szCs w:val="20"/>
        </w:rPr>
        <w:t>Overenie spotreby odberateľa</w:t>
      </w:r>
      <w:r>
        <w:rPr>
          <w:rFonts w:cs="Arial"/>
          <w:b/>
          <w:i/>
          <w:szCs w:val="20"/>
        </w:rPr>
        <w:t xml:space="preserve"> </w:t>
      </w:r>
      <w:r w:rsidR="00F815F1" w:rsidRPr="00AF7C37">
        <w:rPr>
          <w:rFonts w:cs="Arial"/>
          <w:b/>
          <w:i/>
          <w:szCs w:val="20"/>
        </w:rPr>
        <w:t>- UTILMD (75</w:t>
      </w:r>
      <w:r>
        <w:rPr>
          <w:rFonts w:cs="Arial"/>
          <w:b/>
          <w:i/>
          <w:szCs w:val="20"/>
        </w:rPr>
        <w:t>3</w:t>
      </w:r>
      <w:r w:rsidR="00F815F1" w:rsidRPr="00AF7C37">
        <w:rPr>
          <w:rFonts w:cs="Arial"/>
          <w:b/>
          <w:i/>
          <w:szCs w:val="20"/>
        </w:rPr>
        <w:t>)</w:t>
      </w:r>
    </w:p>
    <w:p w14:paraId="0A140393" w14:textId="77777777" w:rsidR="00F815F1" w:rsidRPr="00AF7C37" w:rsidRDefault="00F815F1" w:rsidP="00F815F1">
      <w:pPr>
        <w:pStyle w:val="Odsek"/>
        <w:rPr>
          <w:rFonts w:ascii="Arial" w:hAnsi="Arial"/>
          <w:sz w:val="20"/>
          <w:szCs w:val="20"/>
        </w:rPr>
      </w:pPr>
      <w:r w:rsidRPr="00AF7C37">
        <w:rPr>
          <w:rFonts w:ascii="Arial" w:hAnsi="Arial"/>
          <w:sz w:val="20"/>
          <w:szCs w:val="20"/>
        </w:rPr>
        <w:t>Správa s údajmi odberateľa sa v súlade so štandardom UTILMD skladá z týchto častí:</w:t>
      </w:r>
    </w:p>
    <w:p w14:paraId="3CD9D21A" w14:textId="597E9591" w:rsidR="00F815F1" w:rsidRPr="00AF7C37" w:rsidRDefault="00F815F1" w:rsidP="00F815F1">
      <w:pPr>
        <w:pStyle w:val="Popis-Tabuka"/>
      </w:pPr>
      <w:bookmarkStart w:id="5979" w:name="_Toc227058720"/>
      <w:r w:rsidRPr="00AF7C37">
        <w:t>Prehľad segmentov štruktúry UTILMD (75</w:t>
      </w:r>
      <w:r w:rsidR="002E4599">
        <w:t>3</w:t>
      </w:r>
      <w:r w:rsidRPr="00AF7C37">
        <w:t>)</w:t>
      </w:r>
      <w:bookmarkEnd w:id="5979"/>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F815F1" w:rsidRPr="00AF7C37" w14:paraId="4A1CB47F" w14:textId="77777777" w:rsidTr="00CC1763">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0B5E1607" w14:textId="77777777" w:rsidR="00F815F1" w:rsidRPr="00AF7C37" w:rsidRDefault="00F815F1" w:rsidP="00CC1763">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337FB135" w14:textId="77777777" w:rsidR="00F815F1" w:rsidRPr="00AF7C37" w:rsidRDefault="00F815F1" w:rsidP="00CC1763">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4BE0D9A" w14:textId="77777777" w:rsidR="00F815F1" w:rsidRPr="00AF7C37" w:rsidRDefault="00F815F1" w:rsidP="00CC1763">
            <w:pPr>
              <w:jc w:val="center"/>
              <w:rPr>
                <w:rFonts w:cs="Arial"/>
                <w:b/>
              </w:rPr>
            </w:pPr>
            <w:r w:rsidRPr="00AF7C37">
              <w:rPr>
                <w:rFonts w:cs="Arial"/>
                <w:b/>
              </w:rPr>
              <w:t>Poznámka</w:t>
            </w:r>
          </w:p>
        </w:tc>
      </w:tr>
      <w:tr w:rsidR="00F815F1" w:rsidRPr="00AF7C37" w14:paraId="7E64FE36" w14:textId="77777777" w:rsidTr="00CC1763">
        <w:trPr>
          <w:tblHeader/>
          <w:jc w:val="center"/>
        </w:trPr>
        <w:tc>
          <w:tcPr>
            <w:tcW w:w="691" w:type="dxa"/>
            <w:shd w:val="clear" w:color="auto" w:fill="B8CCE4" w:themeFill="accent1" w:themeFillTint="66"/>
            <w:tcMar>
              <w:top w:w="90" w:type="dxa"/>
              <w:left w:w="90" w:type="dxa"/>
              <w:bottom w:w="90" w:type="dxa"/>
              <w:right w:w="90" w:type="dxa"/>
            </w:tcMar>
            <w:vAlign w:val="center"/>
          </w:tcPr>
          <w:p w14:paraId="4A454706" w14:textId="77777777" w:rsidR="00F815F1" w:rsidRPr="00AF7C37" w:rsidRDefault="00F815F1" w:rsidP="00CC1763">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EC297AE" w14:textId="77777777" w:rsidR="00F815F1" w:rsidRPr="00AF7C37" w:rsidRDefault="00F815F1" w:rsidP="00CC1763">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6A41DAA1" w14:textId="77777777" w:rsidR="00F815F1" w:rsidRPr="00AF7C37" w:rsidRDefault="00F815F1" w:rsidP="00CC1763">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7B6D4C52" w14:textId="77777777" w:rsidR="00F815F1" w:rsidRPr="00AF7C37" w:rsidRDefault="00F815F1" w:rsidP="00CC1763">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B15CCF8" w14:textId="77777777" w:rsidR="00F815F1" w:rsidRPr="00AF7C37" w:rsidRDefault="00F815F1" w:rsidP="00CC1763">
            <w:pPr>
              <w:pStyle w:val="Odsek"/>
              <w:tabs>
                <w:tab w:val="left" w:pos="709"/>
              </w:tabs>
              <w:spacing w:after="0"/>
              <w:jc w:val="center"/>
              <w:rPr>
                <w:rFonts w:ascii="Arial" w:hAnsi="Arial"/>
                <w:sz w:val="20"/>
                <w:szCs w:val="20"/>
              </w:rPr>
            </w:pPr>
          </w:p>
        </w:tc>
      </w:tr>
      <w:tr w:rsidR="00F815F1" w:rsidRPr="00AF7C37" w14:paraId="5E569114" w14:textId="77777777" w:rsidTr="00CC1763">
        <w:trPr>
          <w:jc w:val="center"/>
        </w:trPr>
        <w:tc>
          <w:tcPr>
            <w:tcW w:w="691" w:type="dxa"/>
            <w:tcMar>
              <w:top w:w="90" w:type="dxa"/>
              <w:left w:w="90" w:type="dxa"/>
              <w:bottom w:w="90" w:type="dxa"/>
              <w:right w:w="90" w:type="dxa"/>
            </w:tcMar>
            <w:vAlign w:val="center"/>
          </w:tcPr>
          <w:p w14:paraId="03795FB2"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6258EFBA"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8F19807"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61F5C6"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441E6D5E"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F815F1" w:rsidRPr="00AF7C37" w14:paraId="537EA5E8" w14:textId="77777777" w:rsidTr="00CC1763">
        <w:trPr>
          <w:jc w:val="center"/>
        </w:trPr>
        <w:tc>
          <w:tcPr>
            <w:tcW w:w="691" w:type="dxa"/>
            <w:tcMar>
              <w:top w:w="90" w:type="dxa"/>
              <w:left w:w="90" w:type="dxa"/>
              <w:bottom w:w="90" w:type="dxa"/>
              <w:right w:w="90" w:type="dxa"/>
            </w:tcMar>
            <w:vAlign w:val="center"/>
          </w:tcPr>
          <w:p w14:paraId="3A08959E"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766090B5"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19C6670"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812CC1A"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42CCD33" w14:textId="7F7ED2EB"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„75</w:t>
            </w:r>
            <w:r w:rsidR="002E4599">
              <w:rPr>
                <w:rFonts w:ascii="Arial" w:hAnsi="Arial"/>
                <w:sz w:val="20"/>
                <w:szCs w:val="20"/>
              </w:rPr>
              <w:t>3</w:t>
            </w:r>
            <w:r w:rsidRPr="00AF7C37">
              <w:rPr>
                <w:rFonts w:ascii="Arial" w:hAnsi="Arial"/>
                <w:sz w:val="20"/>
                <w:szCs w:val="20"/>
              </w:rPr>
              <w:t>“.</w:t>
            </w:r>
          </w:p>
          <w:p w14:paraId="65C8E981" w14:textId="77777777" w:rsidR="00F815F1" w:rsidRPr="00AF7C37" w:rsidRDefault="00F815F1" w:rsidP="00CC1763">
            <w:pPr>
              <w:pStyle w:val="Odsek"/>
              <w:tabs>
                <w:tab w:val="left" w:pos="709"/>
              </w:tabs>
              <w:spacing w:before="40" w:after="40"/>
              <w:jc w:val="left"/>
              <w:rPr>
                <w:rFonts w:ascii="Arial" w:hAnsi="Arial"/>
                <w:sz w:val="20"/>
                <w:szCs w:val="20"/>
              </w:rPr>
            </w:pPr>
          </w:p>
          <w:p w14:paraId="67B2DABE"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815F1" w:rsidRPr="00AF7C37" w14:paraId="48B195F1" w14:textId="77777777" w:rsidTr="00CC1763">
        <w:trPr>
          <w:jc w:val="center"/>
        </w:trPr>
        <w:tc>
          <w:tcPr>
            <w:tcW w:w="691" w:type="dxa"/>
            <w:tcMar>
              <w:top w:w="90" w:type="dxa"/>
              <w:left w:w="90" w:type="dxa"/>
              <w:bottom w:w="90" w:type="dxa"/>
              <w:right w:w="90" w:type="dxa"/>
            </w:tcMar>
            <w:vAlign w:val="center"/>
          </w:tcPr>
          <w:p w14:paraId="3CAF8AED"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3571712D"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C0FA556"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F46B3D9"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366E8358"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815F1" w:rsidRPr="00AF7C37" w14:paraId="609E1610" w14:textId="77777777" w:rsidTr="00CC1763">
        <w:trPr>
          <w:jc w:val="center"/>
        </w:trPr>
        <w:tc>
          <w:tcPr>
            <w:tcW w:w="691" w:type="dxa"/>
            <w:tcMar>
              <w:top w:w="90" w:type="dxa"/>
              <w:left w:w="90" w:type="dxa"/>
              <w:bottom w:w="90" w:type="dxa"/>
              <w:right w:w="90" w:type="dxa"/>
            </w:tcMar>
            <w:vAlign w:val="center"/>
          </w:tcPr>
          <w:p w14:paraId="5FD2299F"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1C93A842"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7AAAA3D"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951E431"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75ABF334"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F815F1" w:rsidRPr="00AF7C37" w14:paraId="0BBA14C7" w14:textId="77777777" w:rsidTr="00CC1763">
        <w:trPr>
          <w:jc w:val="center"/>
        </w:trPr>
        <w:tc>
          <w:tcPr>
            <w:tcW w:w="691" w:type="dxa"/>
            <w:tcMar>
              <w:top w:w="90" w:type="dxa"/>
              <w:left w:w="90" w:type="dxa"/>
              <w:bottom w:w="90" w:type="dxa"/>
              <w:right w:w="90" w:type="dxa"/>
            </w:tcMar>
            <w:vAlign w:val="center"/>
          </w:tcPr>
          <w:p w14:paraId="2BC14D8A" w14:textId="77777777" w:rsidR="00F815F1" w:rsidRPr="00AF7C37" w:rsidRDefault="00F815F1" w:rsidP="00CC1763">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1C865ED" w14:textId="77777777" w:rsidR="00F815F1" w:rsidRPr="00AF7C37" w:rsidRDefault="00F815F1" w:rsidP="00CC1763">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FFAF0D0" w14:textId="77777777" w:rsidR="00F815F1" w:rsidRPr="00AF7C37" w:rsidRDefault="00F815F1" w:rsidP="00CC1763">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8F552DA" w14:textId="77777777" w:rsidR="00F815F1" w:rsidRPr="00AF7C37" w:rsidRDefault="00F815F1" w:rsidP="00CC1763">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46782F44" w14:textId="77777777" w:rsidR="00F815F1" w:rsidRPr="00AF7C37" w:rsidRDefault="00F815F1" w:rsidP="00CC1763">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0714A8" w:rsidRPr="00AF7C37" w14:paraId="52724249" w14:textId="77777777" w:rsidTr="00CC1763">
        <w:trPr>
          <w:jc w:val="center"/>
        </w:trPr>
        <w:tc>
          <w:tcPr>
            <w:tcW w:w="691" w:type="dxa"/>
            <w:tcMar>
              <w:top w:w="90" w:type="dxa"/>
              <w:left w:w="90" w:type="dxa"/>
              <w:bottom w:w="90" w:type="dxa"/>
              <w:right w:w="90" w:type="dxa"/>
            </w:tcMar>
            <w:vAlign w:val="center"/>
          </w:tcPr>
          <w:p w14:paraId="56E88631" w14:textId="3B23F6DE" w:rsidR="000714A8" w:rsidRPr="00AF7C37" w:rsidRDefault="000714A8" w:rsidP="000714A8">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3170F61F" w14:textId="28F2FF92" w:rsidR="000714A8" w:rsidRPr="00AF7C37" w:rsidRDefault="000714A8" w:rsidP="000714A8">
            <w:pPr>
              <w:pStyle w:val="Odsek"/>
              <w:tabs>
                <w:tab w:val="left" w:pos="709"/>
              </w:tabs>
              <w:spacing w:after="0"/>
              <w:jc w:val="center"/>
              <w:rPr>
                <w:rFonts w:ascii="Arial" w:hAnsi="Arial"/>
                <w:sz w:val="20"/>
                <w:szCs w:val="20"/>
              </w:rPr>
            </w:pPr>
            <w:r>
              <w:rPr>
                <w:rFonts w:ascii="Arial" w:hAnsi="Arial"/>
                <w:sz w:val="20"/>
                <w:szCs w:val="20"/>
              </w:rPr>
              <w:t>DTM</w:t>
            </w:r>
          </w:p>
        </w:tc>
        <w:tc>
          <w:tcPr>
            <w:tcW w:w="722" w:type="dxa"/>
            <w:tcMar>
              <w:top w:w="90" w:type="dxa"/>
              <w:left w:w="90" w:type="dxa"/>
              <w:bottom w:w="90" w:type="dxa"/>
              <w:right w:w="90" w:type="dxa"/>
            </w:tcMar>
            <w:vAlign w:val="center"/>
          </w:tcPr>
          <w:p w14:paraId="559EC174" w14:textId="77777777" w:rsidR="000714A8" w:rsidRPr="00AF7C37" w:rsidRDefault="000714A8" w:rsidP="000714A8">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6704FD7" w14:textId="21CAD958" w:rsidR="000714A8" w:rsidRPr="00AF7C37" w:rsidRDefault="000714A8" w:rsidP="000714A8">
            <w:pPr>
              <w:pStyle w:val="Odsek"/>
              <w:tabs>
                <w:tab w:val="left" w:pos="709"/>
              </w:tabs>
              <w:spacing w:after="0"/>
              <w:jc w:val="left"/>
              <w:rPr>
                <w:rFonts w:ascii="Arial" w:hAnsi="Arial"/>
                <w:sz w:val="20"/>
                <w:szCs w:val="20"/>
              </w:rPr>
            </w:pPr>
            <w:r w:rsidRPr="002E4599">
              <w:rPr>
                <w:rFonts w:ascii="Arial" w:hAnsi="Arial"/>
                <w:sz w:val="20"/>
                <w:szCs w:val="20"/>
              </w:rPr>
              <w:t>Začiatok platnosti údajov</w:t>
            </w:r>
          </w:p>
        </w:tc>
        <w:tc>
          <w:tcPr>
            <w:tcW w:w="4110" w:type="dxa"/>
            <w:vAlign w:val="center"/>
          </w:tcPr>
          <w:p w14:paraId="5DB3B6A2" w14:textId="7E00D690" w:rsidR="000714A8" w:rsidRPr="00AF7C37" w:rsidRDefault="000714A8" w:rsidP="000714A8">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161FD" w:rsidRPr="00AF7C37" w14:paraId="6A452722" w14:textId="77777777" w:rsidTr="00CC1763">
        <w:trPr>
          <w:jc w:val="center"/>
        </w:trPr>
        <w:tc>
          <w:tcPr>
            <w:tcW w:w="691" w:type="dxa"/>
            <w:tcMar>
              <w:top w:w="90" w:type="dxa"/>
              <w:left w:w="90" w:type="dxa"/>
              <w:bottom w:w="90" w:type="dxa"/>
              <w:right w:w="90" w:type="dxa"/>
            </w:tcMar>
            <w:vAlign w:val="center"/>
          </w:tcPr>
          <w:p w14:paraId="0512C511" w14:textId="1E52C5D7"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3C1EC171" w14:textId="687C7A1B"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02EFE299" w14:textId="77777777" w:rsidR="00A161FD" w:rsidRPr="00A161FD" w:rsidRDefault="00A161FD" w:rsidP="00A161FD">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47D4B331" w14:textId="41B70D96" w:rsidR="00A161FD" w:rsidRPr="00A161FD" w:rsidRDefault="00A161FD" w:rsidP="00A161FD">
            <w:pPr>
              <w:pStyle w:val="Odsek"/>
              <w:tabs>
                <w:tab w:val="left" w:pos="709"/>
              </w:tabs>
              <w:spacing w:after="0"/>
              <w:jc w:val="left"/>
              <w:rPr>
                <w:rFonts w:ascii="Arial" w:hAnsi="Arial"/>
                <w:sz w:val="20"/>
                <w:szCs w:val="20"/>
              </w:rPr>
            </w:pPr>
            <w:r w:rsidRPr="00A161FD">
              <w:rPr>
                <w:rFonts w:ascii="Arial" w:hAnsi="Arial"/>
                <w:sz w:val="20"/>
                <w:szCs w:val="20"/>
              </w:rPr>
              <w:t>Informácia o</w:t>
            </w:r>
            <w:r w:rsidR="005F19CA">
              <w:rPr>
                <w:rFonts w:ascii="Arial" w:hAnsi="Arial"/>
                <w:sz w:val="20"/>
                <w:szCs w:val="20"/>
              </w:rPr>
              <w:t> priradenej tarife za prevádzkovanie systému</w:t>
            </w:r>
          </w:p>
        </w:tc>
        <w:tc>
          <w:tcPr>
            <w:tcW w:w="4110" w:type="dxa"/>
            <w:vMerge w:val="restart"/>
            <w:vAlign w:val="center"/>
          </w:tcPr>
          <w:p w14:paraId="45EB2DB4" w14:textId="1491C876" w:rsidR="00A161FD" w:rsidRPr="00A161FD" w:rsidRDefault="00A161FD" w:rsidP="00A161FD">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161FD" w:rsidRPr="00AF7C37" w14:paraId="10F48FB6" w14:textId="77777777" w:rsidTr="00CC1763">
        <w:trPr>
          <w:jc w:val="center"/>
        </w:trPr>
        <w:tc>
          <w:tcPr>
            <w:tcW w:w="691" w:type="dxa"/>
            <w:tcMar>
              <w:top w:w="90" w:type="dxa"/>
              <w:left w:w="90" w:type="dxa"/>
              <w:bottom w:w="90" w:type="dxa"/>
              <w:right w:w="90" w:type="dxa"/>
            </w:tcMar>
            <w:vAlign w:val="center"/>
          </w:tcPr>
          <w:p w14:paraId="79FB2DE5" w14:textId="6CA3B878"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341CB5A2" w14:textId="5FE8BBD1"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4C70E30A" w14:textId="7E7A343D"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CAV</w:t>
            </w:r>
          </w:p>
        </w:tc>
        <w:tc>
          <w:tcPr>
            <w:tcW w:w="2822" w:type="dxa"/>
            <w:vMerge/>
            <w:tcMar>
              <w:top w:w="90" w:type="dxa"/>
              <w:left w:w="90" w:type="dxa"/>
              <w:bottom w:w="90" w:type="dxa"/>
              <w:right w:w="90" w:type="dxa"/>
            </w:tcMar>
            <w:vAlign w:val="center"/>
          </w:tcPr>
          <w:p w14:paraId="21C2D2A6" w14:textId="77777777" w:rsidR="00A161FD" w:rsidRPr="00A161FD" w:rsidRDefault="00A161FD" w:rsidP="00A161FD">
            <w:pPr>
              <w:pStyle w:val="Odsek"/>
              <w:tabs>
                <w:tab w:val="left" w:pos="709"/>
              </w:tabs>
              <w:spacing w:after="0"/>
              <w:jc w:val="left"/>
              <w:rPr>
                <w:rFonts w:ascii="Arial" w:hAnsi="Arial"/>
                <w:sz w:val="20"/>
                <w:szCs w:val="20"/>
              </w:rPr>
            </w:pPr>
          </w:p>
        </w:tc>
        <w:tc>
          <w:tcPr>
            <w:tcW w:w="4110" w:type="dxa"/>
            <w:vMerge/>
            <w:vAlign w:val="center"/>
          </w:tcPr>
          <w:p w14:paraId="4A17DFE1" w14:textId="77777777" w:rsidR="00A161FD" w:rsidRPr="00A161FD" w:rsidRDefault="00A161FD" w:rsidP="00A161FD">
            <w:pPr>
              <w:pStyle w:val="Odsek"/>
              <w:tabs>
                <w:tab w:val="left" w:pos="709"/>
              </w:tabs>
              <w:spacing w:before="40" w:after="40"/>
              <w:jc w:val="left"/>
              <w:rPr>
                <w:rFonts w:ascii="Arial" w:hAnsi="Arial"/>
                <w:sz w:val="20"/>
                <w:szCs w:val="20"/>
              </w:rPr>
            </w:pPr>
          </w:p>
        </w:tc>
      </w:tr>
      <w:tr w:rsidR="00A161FD" w:rsidRPr="00AF7C37" w14:paraId="5F1455DA" w14:textId="77777777" w:rsidTr="00CC1763">
        <w:trPr>
          <w:jc w:val="center"/>
        </w:trPr>
        <w:tc>
          <w:tcPr>
            <w:tcW w:w="691" w:type="dxa"/>
            <w:tcMar>
              <w:top w:w="90" w:type="dxa"/>
              <w:left w:w="90" w:type="dxa"/>
              <w:bottom w:w="90" w:type="dxa"/>
              <w:right w:w="90" w:type="dxa"/>
            </w:tcMar>
            <w:vAlign w:val="center"/>
          </w:tcPr>
          <w:p w14:paraId="5B536AB3" w14:textId="3132F6E8"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2A31317E" w14:textId="0B36E7BE"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3C4467CB" w14:textId="77777777" w:rsidR="00A161FD" w:rsidRPr="00A161FD" w:rsidRDefault="00A161FD" w:rsidP="00A161FD">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274EB95B" w14:textId="1A569F05" w:rsidR="00A161FD" w:rsidRPr="00A161FD" w:rsidRDefault="005F19CA" w:rsidP="00A161FD">
            <w:pPr>
              <w:pStyle w:val="Odsek"/>
              <w:tabs>
                <w:tab w:val="left" w:pos="709"/>
              </w:tabs>
              <w:spacing w:after="0"/>
              <w:jc w:val="left"/>
              <w:rPr>
                <w:rFonts w:ascii="Arial" w:hAnsi="Arial"/>
                <w:sz w:val="20"/>
                <w:szCs w:val="20"/>
              </w:rPr>
            </w:pPr>
            <w:r w:rsidRPr="00A161FD">
              <w:rPr>
                <w:rFonts w:ascii="Arial" w:hAnsi="Arial"/>
                <w:sz w:val="20"/>
                <w:szCs w:val="20"/>
              </w:rPr>
              <w:t>Informácia o</w:t>
            </w:r>
            <w:r>
              <w:rPr>
                <w:rFonts w:ascii="Arial" w:hAnsi="Arial"/>
                <w:sz w:val="20"/>
                <w:szCs w:val="20"/>
              </w:rPr>
              <w:t> priradenej tarife za systémové služby</w:t>
            </w:r>
          </w:p>
        </w:tc>
        <w:tc>
          <w:tcPr>
            <w:tcW w:w="4110" w:type="dxa"/>
            <w:vMerge w:val="restart"/>
            <w:vAlign w:val="center"/>
          </w:tcPr>
          <w:p w14:paraId="12298D09" w14:textId="37C413C9" w:rsidR="00A161FD" w:rsidRPr="00A161FD" w:rsidRDefault="00A161FD" w:rsidP="00A161FD">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161FD" w:rsidRPr="00AF7C37" w14:paraId="3C21692F" w14:textId="77777777" w:rsidTr="00CC1763">
        <w:trPr>
          <w:jc w:val="center"/>
        </w:trPr>
        <w:tc>
          <w:tcPr>
            <w:tcW w:w="691" w:type="dxa"/>
            <w:tcMar>
              <w:top w:w="90" w:type="dxa"/>
              <w:left w:w="90" w:type="dxa"/>
              <w:bottom w:w="90" w:type="dxa"/>
              <w:right w:w="90" w:type="dxa"/>
            </w:tcMar>
            <w:vAlign w:val="center"/>
          </w:tcPr>
          <w:p w14:paraId="2A2E8641" w14:textId="4773E1F4"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55E14155" w14:textId="43B0290E"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3D942BED" w14:textId="5823C8A3"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CAV</w:t>
            </w:r>
          </w:p>
        </w:tc>
        <w:tc>
          <w:tcPr>
            <w:tcW w:w="2822" w:type="dxa"/>
            <w:vMerge/>
            <w:tcMar>
              <w:top w:w="90" w:type="dxa"/>
              <w:left w:w="90" w:type="dxa"/>
              <w:bottom w:w="90" w:type="dxa"/>
              <w:right w:w="90" w:type="dxa"/>
            </w:tcMar>
            <w:vAlign w:val="center"/>
          </w:tcPr>
          <w:p w14:paraId="7865F8F6" w14:textId="77777777" w:rsidR="00A161FD" w:rsidRPr="00A161FD" w:rsidRDefault="00A161FD" w:rsidP="00A161FD">
            <w:pPr>
              <w:pStyle w:val="Odsek"/>
              <w:tabs>
                <w:tab w:val="left" w:pos="709"/>
              </w:tabs>
              <w:spacing w:after="0"/>
              <w:jc w:val="left"/>
              <w:rPr>
                <w:rFonts w:ascii="Arial" w:hAnsi="Arial"/>
                <w:sz w:val="20"/>
                <w:szCs w:val="20"/>
              </w:rPr>
            </w:pPr>
          </w:p>
        </w:tc>
        <w:tc>
          <w:tcPr>
            <w:tcW w:w="4110" w:type="dxa"/>
            <w:vMerge/>
            <w:vAlign w:val="center"/>
          </w:tcPr>
          <w:p w14:paraId="7B0CFBB6" w14:textId="77777777" w:rsidR="00A161FD" w:rsidRPr="00A161FD" w:rsidRDefault="00A161FD" w:rsidP="00A161FD">
            <w:pPr>
              <w:pStyle w:val="Odsek"/>
              <w:tabs>
                <w:tab w:val="left" w:pos="709"/>
              </w:tabs>
              <w:spacing w:before="40" w:after="40"/>
              <w:jc w:val="left"/>
              <w:rPr>
                <w:rFonts w:ascii="Arial" w:hAnsi="Arial"/>
                <w:sz w:val="20"/>
                <w:szCs w:val="20"/>
              </w:rPr>
            </w:pPr>
          </w:p>
        </w:tc>
      </w:tr>
      <w:tr w:rsidR="00A161FD" w:rsidRPr="00AF7C37" w14:paraId="6A6E72DB" w14:textId="77777777" w:rsidTr="00CC1763">
        <w:trPr>
          <w:jc w:val="center"/>
        </w:trPr>
        <w:tc>
          <w:tcPr>
            <w:tcW w:w="691" w:type="dxa"/>
            <w:tcMar>
              <w:top w:w="90" w:type="dxa"/>
              <w:left w:w="90" w:type="dxa"/>
              <w:bottom w:w="90" w:type="dxa"/>
              <w:right w:w="90" w:type="dxa"/>
            </w:tcMar>
            <w:vAlign w:val="center"/>
          </w:tcPr>
          <w:p w14:paraId="376B8DAD" w14:textId="6FD50B26"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3426EC0E" w14:textId="5B19AD42"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543AB67E" w14:textId="77777777" w:rsidR="00A161FD" w:rsidRPr="00A161FD" w:rsidRDefault="00A161FD" w:rsidP="00A161FD">
            <w:pPr>
              <w:pStyle w:val="Odsek"/>
              <w:tabs>
                <w:tab w:val="left" w:pos="709"/>
              </w:tabs>
              <w:spacing w:after="0"/>
              <w:jc w:val="center"/>
              <w:rPr>
                <w:rFonts w:ascii="Arial" w:hAnsi="Arial"/>
                <w:sz w:val="20"/>
                <w:szCs w:val="20"/>
              </w:rPr>
            </w:pPr>
          </w:p>
        </w:tc>
        <w:tc>
          <w:tcPr>
            <w:tcW w:w="2822" w:type="dxa"/>
            <w:vMerge w:val="restart"/>
            <w:tcMar>
              <w:top w:w="90" w:type="dxa"/>
              <w:left w:w="90" w:type="dxa"/>
              <w:bottom w:w="90" w:type="dxa"/>
              <w:right w:w="90" w:type="dxa"/>
            </w:tcMar>
            <w:vAlign w:val="center"/>
          </w:tcPr>
          <w:p w14:paraId="6B77DEB5" w14:textId="0318B1F2" w:rsidR="00A161FD" w:rsidRPr="00A161FD" w:rsidRDefault="00A161FD" w:rsidP="00A161FD">
            <w:pPr>
              <w:pStyle w:val="Odsek"/>
              <w:tabs>
                <w:tab w:val="left" w:pos="709"/>
              </w:tabs>
              <w:spacing w:after="0"/>
              <w:jc w:val="left"/>
              <w:rPr>
                <w:rFonts w:ascii="Arial" w:hAnsi="Arial"/>
                <w:sz w:val="20"/>
                <w:szCs w:val="20"/>
              </w:rPr>
            </w:pPr>
            <w:r w:rsidRPr="00A161FD">
              <w:rPr>
                <w:rFonts w:ascii="Arial" w:hAnsi="Arial"/>
                <w:sz w:val="20"/>
                <w:szCs w:val="20"/>
              </w:rPr>
              <w:t>Odberateľ do 30 MWh</w:t>
            </w:r>
          </w:p>
        </w:tc>
        <w:tc>
          <w:tcPr>
            <w:tcW w:w="4110" w:type="dxa"/>
            <w:vMerge w:val="restart"/>
            <w:vAlign w:val="center"/>
          </w:tcPr>
          <w:p w14:paraId="70A7A4E9" w14:textId="7837D358" w:rsidR="00A161FD" w:rsidRPr="00A161FD" w:rsidRDefault="00A161FD" w:rsidP="00A161FD">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161FD" w:rsidRPr="00AF7C37" w14:paraId="3278F12D" w14:textId="77777777" w:rsidTr="00CC1763">
        <w:trPr>
          <w:jc w:val="center"/>
        </w:trPr>
        <w:tc>
          <w:tcPr>
            <w:tcW w:w="691" w:type="dxa"/>
            <w:tcMar>
              <w:top w:w="90" w:type="dxa"/>
              <w:left w:w="90" w:type="dxa"/>
              <w:bottom w:w="90" w:type="dxa"/>
              <w:right w:w="90" w:type="dxa"/>
            </w:tcMar>
            <w:vAlign w:val="center"/>
          </w:tcPr>
          <w:p w14:paraId="741F4F85" w14:textId="656F32C8"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703A88DD" w14:textId="75FC0064"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CCI</w:t>
            </w:r>
          </w:p>
        </w:tc>
        <w:tc>
          <w:tcPr>
            <w:tcW w:w="722" w:type="dxa"/>
            <w:tcMar>
              <w:top w:w="90" w:type="dxa"/>
              <w:left w:w="90" w:type="dxa"/>
              <w:bottom w:w="90" w:type="dxa"/>
              <w:right w:w="90" w:type="dxa"/>
            </w:tcMar>
            <w:vAlign w:val="center"/>
          </w:tcPr>
          <w:p w14:paraId="10A187B1" w14:textId="5FA7F616"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CAV</w:t>
            </w:r>
          </w:p>
        </w:tc>
        <w:tc>
          <w:tcPr>
            <w:tcW w:w="2822" w:type="dxa"/>
            <w:vMerge/>
            <w:tcMar>
              <w:top w:w="90" w:type="dxa"/>
              <w:left w:w="90" w:type="dxa"/>
              <w:bottom w:w="90" w:type="dxa"/>
              <w:right w:w="90" w:type="dxa"/>
            </w:tcMar>
            <w:vAlign w:val="center"/>
          </w:tcPr>
          <w:p w14:paraId="1FDF3917" w14:textId="77777777" w:rsidR="00A161FD" w:rsidRPr="00A161FD" w:rsidRDefault="00A161FD" w:rsidP="00A161FD">
            <w:pPr>
              <w:pStyle w:val="Odsek"/>
              <w:tabs>
                <w:tab w:val="left" w:pos="709"/>
              </w:tabs>
              <w:spacing w:after="0"/>
              <w:jc w:val="left"/>
              <w:rPr>
                <w:rFonts w:ascii="Arial" w:hAnsi="Arial"/>
                <w:sz w:val="20"/>
                <w:szCs w:val="20"/>
              </w:rPr>
            </w:pPr>
          </w:p>
        </w:tc>
        <w:tc>
          <w:tcPr>
            <w:tcW w:w="4110" w:type="dxa"/>
            <w:vMerge/>
            <w:vAlign w:val="center"/>
          </w:tcPr>
          <w:p w14:paraId="519DEC24" w14:textId="77777777" w:rsidR="00A161FD" w:rsidRPr="00A161FD" w:rsidRDefault="00A161FD" w:rsidP="00A161FD">
            <w:pPr>
              <w:pStyle w:val="Odsek"/>
              <w:tabs>
                <w:tab w:val="left" w:pos="709"/>
              </w:tabs>
              <w:spacing w:before="40" w:after="40"/>
              <w:jc w:val="left"/>
              <w:rPr>
                <w:rFonts w:ascii="Arial" w:hAnsi="Arial"/>
                <w:sz w:val="20"/>
                <w:szCs w:val="20"/>
              </w:rPr>
            </w:pPr>
          </w:p>
        </w:tc>
      </w:tr>
      <w:tr w:rsidR="00A161FD" w:rsidRPr="00AF7C37" w14:paraId="34301CE8" w14:textId="77777777" w:rsidTr="00CC1763">
        <w:trPr>
          <w:jc w:val="center"/>
        </w:trPr>
        <w:tc>
          <w:tcPr>
            <w:tcW w:w="691" w:type="dxa"/>
            <w:tcMar>
              <w:top w:w="90" w:type="dxa"/>
              <w:left w:w="90" w:type="dxa"/>
              <w:bottom w:w="90" w:type="dxa"/>
              <w:right w:w="90" w:type="dxa"/>
            </w:tcMar>
            <w:vAlign w:val="center"/>
          </w:tcPr>
          <w:p w14:paraId="79A876CD" w14:textId="3986A7A3"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IDE</w:t>
            </w:r>
          </w:p>
        </w:tc>
        <w:tc>
          <w:tcPr>
            <w:tcW w:w="709" w:type="dxa"/>
            <w:tcMar>
              <w:top w:w="90" w:type="dxa"/>
              <w:left w:w="90" w:type="dxa"/>
              <w:bottom w:w="90" w:type="dxa"/>
              <w:right w:w="90" w:type="dxa"/>
            </w:tcMar>
            <w:vAlign w:val="center"/>
          </w:tcPr>
          <w:p w14:paraId="4EE29A7F" w14:textId="29AF9CB9"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NAD</w:t>
            </w:r>
          </w:p>
        </w:tc>
        <w:tc>
          <w:tcPr>
            <w:tcW w:w="722" w:type="dxa"/>
            <w:tcMar>
              <w:top w:w="90" w:type="dxa"/>
              <w:left w:w="90" w:type="dxa"/>
              <w:bottom w:w="90" w:type="dxa"/>
              <w:right w:w="90" w:type="dxa"/>
            </w:tcMar>
            <w:vAlign w:val="center"/>
          </w:tcPr>
          <w:p w14:paraId="664DD612" w14:textId="3EF9F717" w:rsidR="00A161FD" w:rsidRPr="00A161FD" w:rsidRDefault="00A161FD" w:rsidP="00A161FD">
            <w:pPr>
              <w:pStyle w:val="Odsek"/>
              <w:tabs>
                <w:tab w:val="left" w:pos="709"/>
              </w:tabs>
              <w:spacing w:after="0"/>
              <w:jc w:val="center"/>
              <w:rPr>
                <w:rFonts w:ascii="Arial" w:hAnsi="Arial"/>
                <w:sz w:val="20"/>
                <w:szCs w:val="20"/>
              </w:rPr>
            </w:pPr>
            <w:r w:rsidRPr="00A161FD">
              <w:rPr>
                <w:rFonts w:ascii="Arial" w:hAnsi="Arial"/>
                <w:sz w:val="20"/>
                <w:szCs w:val="20"/>
              </w:rPr>
              <w:t>RFF</w:t>
            </w:r>
          </w:p>
        </w:tc>
        <w:tc>
          <w:tcPr>
            <w:tcW w:w="2822" w:type="dxa"/>
            <w:tcMar>
              <w:top w:w="90" w:type="dxa"/>
              <w:left w:w="90" w:type="dxa"/>
              <w:bottom w:w="90" w:type="dxa"/>
              <w:right w:w="90" w:type="dxa"/>
            </w:tcMar>
            <w:vAlign w:val="center"/>
          </w:tcPr>
          <w:p w14:paraId="531A6BDF" w14:textId="2144E215" w:rsidR="00A161FD" w:rsidRPr="00A161FD" w:rsidRDefault="00A161FD" w:rsidP="00A161FD">
            <w:pPr>
              <w:pStyle w:val="Odsek"/>
              <w:tabs>
                <w:tab w:val="left" w:pos="709"/>
              </w:tabs>
              <w:spacing w:after="0"/>
              <w:jc w:val="left"/>
              <w:rPr>
                <w:rFonts w:ascii="Arial" w:hAnsi="Arial"/>
                <w:sz w:val="20"/>
                <w:szCs w:val="20"/>
              </w:rPr>
            </w:pPr>
            <w:r w:rsidRPr="00A161FD">
              <w:rPr>
                <w:rFonts w:ascii="Arial" w:hAnsi="Arial"/>
                <w:sz w:val="20"/>
                <w:szCs w:val="20"/>
              </w:rPr>
              <w:t>Identifikátor odberateľa</w:t>
            </w:r>
          </w:p>
        </w:tc>
        <w:tc>
          <w:tcPr>
            <w:tcW w:w="4110" w:type="dxa"/>
            <w:vAlign w:val="center"/>
          </w:tcPr>
          <w:p w14:paraId="37A9231A" w14:textId="77777777" w:rsidR="00A161FD" w:rsidRPr="00A161FD" w:rsidRDefault="00A161FD" w:rsidP="00A161FD">
            <w:pPr>
              <w:pStyle w:val="Odsek"/>
              <w:tabs>
                <w:tab w:val="left" w:pos="709"/>
              </w:tabs>
              <w:spacing w:before="40" w:after="40"/>
              <w:jc w:val="left"/>
              <w:rPr>
                <w:rFonts w:ascii="Arial" w:hAnsi="Arial"/>
                <w:sz w:val="20"/>
                <w:szCs w:val="20"/>
              </w:rPr>
            </w:pPr>
            <w:r w:rsidRPr="00A161FD">
              <w:rPr>
                <w:rFonts w:ascii="Arial" w:hAnsi="Arial"/>
                <w:sz w:val="20"/>
                <w:szCs w:val="20"/>
              </w:rPr>
              <w:t>ID odberateľa (EIC kategórie X), ktorý je u OOM priradený, resp. ku ktorému sa vzťahujú príslušné údaje.</w:t>
            </w:r>
          </w:p>
          <w:p w14:paraId="6EB47528" w14:textId="77777777" w:rsidR="00A161FD" w:rsidRPr="00CC1763" w:rsidRDefault="00A161FD" w:rsidP="00A161FD">
            <w:pPr>
              <w:pStyle w:val="Odsek"/>
              <w:tabs>
                <w:tab w:val="left" w:pos="709"/>
              </w:tabs>
              <w:spacing w:before="40" w:after="40"/>
              <w:jc w:val="left"/>
              <w:rPr>
                <w:rFonts w:ascii="Arial" w:hAnsi="Arial"/>
                <w:sz w:val="20"/>
                <w:szCs w:val="20"/>
              </w:rPr>
            </w:pPr>
          </w:p>
          <w:p w14:paraId="1BFF8222" w14:textId="77777777" w:rsidR="00A161FD" w:rsidRPr="008F7DA9" w:rsidRDefault="00A161FD" w:rsidP="00A161FD">
            <w:pPr>
              <w:pStyle w:val="Odsek"/>
              <w:tabs>
                <w:tab w:val="left" w:pos="709"/>
              </w:tabs>
              <w:spacing w:before="40" w:after="40"/>
              <w:jc w:val="left"/>
              <w:rPr>
                <w:rFonts w:ascii="Arial" w:hAnsi="Arial"/>
                <w:sz w:val="20"/>
                <w:szCs w:val="20"/>
              </w:rPr>
            </w:pPr>
            <w:r w:rsidRPr="00CC1763">
              <w:rPr>
                <w:rFonts w:ascii="Arial" w:hAnsi="Arial"/>
                <w:sz w:val="20"/>
                <w:szCs w:val="20"/>
              </w:rPr>
              <w:t>P</w:t>
            </w:r>
            <w:r w:rsidRPr="008F7DA9">
              <w:rPr>
                <w:rFonts w:ascii="Arial" w:hAnsi="Arial"/>
                <w:sz w:val="20"/>
                <w:szCs w:val="20"/>
              </w:rPr>
              <w:t>ovinná položka.</w:t>
            </w:r>
          </w:p>
        </w:tc>
      </w:tr>
      <w:tr w:rsidR="00A161FD" w:rsidRPr="00AF7C37" w14:paraId="4826A25D" w14:textId="77777777" w:rsidTr="00CC1763">
        <w:trPr>
          <w:jc w:val="center"/>
        </w:trPr>
        <w:tc>
          <w:tcPr>
            <w:tcW w:w="691" w:type="dxa"/>
            <w:tcMar>
              <w:top w:w="90" w:type="dxa"/>
              <w:left w:w="90" w:type="dxa"/>
              <w:bottom w:w="90" w:type="dxa"/>
              <w:right w:w="90" w:type="dxa"/>
            </w:tcMar>
            <w:vAlign w:val="center"/>
          </w:tcPr>
          <w:p w14:paraId="2089201D" w14:textId="77777777" w:rsidR="00A161FD" w:rsidRPr="00AF7C37" w:rsidRDefault="00A161FD" w:rsidP="00A161FD">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7A1C87C" w14:textId="77777777" w:rsidR="00A161FD" w:rsidRPr="00AF7C37" w:rsidRDefault="00A161FD" w:rsidP="00A161FD">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4950F9F" w14:textId="77777777" w:rsidR="00A161FD" w:rsidRPr="00AF7C37" w:rsidRDefault="00A161FD" w:rsidP="00A161FD">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58500AF" w14:textId="77777777" w:rsidR="00A161FD" w:rsidRPr="00AF7C37" w:rsidRDefault="00A161FD" w:rsidP="00A161FD">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5A77FCB5" w14:textId="77777777" w:rsidR="00A161FD" w:rsidRPr="00AF7C37" w:rsidRDefault="00A161FD" w:rsidP="00A161FD">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4A2A81F1" w14:textId="75DEE313" w:rsidR="00727B90" w:rsidRPr="00AF7C37" w:rsidRDefault="00727B90" w:rsidP="00727B90">
      <w:pPr>
        <w:pStyle w:val="Nadpis2"/>
        <w:tabs>
          <w:tab w:val="left" w:pos="567"/>
        </w:tabs>
        <w:spacing w:before="280"/>
        <w:ind w:left="567" w:hanging="567"/>
        <w:jc w:val="left"/>
      </w:pPr>
      <w:bookmarkStart w:id="5980" w:name="_Toc227068592"/>
      <w:r w:rsidRPr="00AF7C37">
        <w:t>Žiadosť o zmenu bilančnej skupiny (E-09_01)</w:t>
      </w:r>
      <w:bookmarkEnd w:id="5980"/>
    </w:p>
    <w:p w14:paraId="5BC7C70D" w14:textId="6B5CD130" w:rsidR="00727B90" w:rsidRPr="00AF7C37" w:rsidRDefault="00727B90" w:rsidP="00727B90">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poskytuje</w:t>
      </w:r>
      <w:r w:rsidR="005A5B8D" w:rsidRPr="00AF7C37">
        <w:rPr>
          <w:rFonts w:ascii="Arial" w:hAnsi="Arial"/>
          <w:sz w:val="20"/>
          <w:szCs w:val="20"/>
        </w:rPr>
        <w:t xml:space="preserve"> </w:t>
      </w:r>
      <w:r w:rsidRPr="00AF7C37">
        <w:rPr>
          <w:rFonts w:ascii="Arial" w:hAnsi="Arial"/>
          <w:sz w:val="20"/>
          <w:szCs w:val="20"/>
        </w:rPr>
        <w:t>dodávateľom elektriny</w:t>
      </w:r>
      <w:r w:rsidR="002652D9" w:rsidRPr="00AF7C37">
        <w:rPr>
          <w:rFonts w:ascii="Arial" w:hAnsi="Arial"/>
          <w:sz w:val="20"/>
          <w:szCs w:val="20"/>
        </w:rPr>
        <w:t>,</w:t>
      </w:r>
      <w:r w:rsidRPr="00AF7C37">
        <w:rPr>
          <w:rFonts w:ascii="Arial" w:hAnsi="Arial"/>
          <w:sz w:val="20"/>
          <w:szCs w:val="20"/>
        </w:rPr>
        <w:t> subjektom zúčtovania</w:t>
      </w:r>
      <w:r w:rsidR="002652D9" w:rsidRPr="00AF7C37">
        <w:rPr>
          <w:rFonts w:ascii="Arial" w:hAnsi="Arial"/>
          <w:sz w:val="20"/>
          <w:szCs w:val="20"/>
        </w:rPr>
        <w:t xml:space="preserve"> a iným účastníkom trhu</w:t>
      </w:r>
      <w:r w:rsidRPr="00AF7C37">
        <w:rPr>
          <w:rFonts w:ascii="Arial" w:hAnsi="Arial"/>
          <w:sz w:val="20"/>
          <w:szCs w:val="20"/>
        </w:rPr>
        <w:t xml:space="preserve"> automatizované rozhranie (systém-systém) </w:t>
      </w:r>
      <w:r w:rsidR="005A5B8D" w:rsidRPr="00AF7C37">
        <w:rPr>
          <w:rFonts w:ascii="Arial" w:hAnsi="Arial"/>
          <w:sz w:val="20"/>
          <w:szCs w:val="20"/>
        </w:rPr>
        <w:t xml:space="preserve">zadanie žiadosti u zmenu bilančnej </w:t>
      </w:r>
      <w:proofErr w:type="spellStart"/>
      <w:r w:rsidR="005A5B8D" w:rsidRPr="00AF7C37">
        <w:rPr>
          <w:rFonts w:ascii="Arial" w:hAnsi="Arial"/>
          <w:sz w:val="20"/>
          <w:szCs w:val="20"/>
        </w:rPr>
        <w:t>skupiny</w:t>
      </w:r>
      <w:r w:rsidRPr="00AF7C37">
        <w:rPr>
          <w:rFonts w:ascii="Arial" w:hAnsi="Arial"/>
          <w:sz w:val="20"/>
          <w:szCs w:val="20"/>
        </w:rPr>
        <w:t>u</w:t>
      </w:r>
      <w:proofErr w:type="spellEnd"/>
      <w:r w:rsidRPr="00AF7C37">
        <w:rPr>
          <w:rFonts w:ascii="Arial" w:hAnsi="Arial"/>
          <w:sz w:val="20"/>
          <w:szCs w:val="20"/>
        </w:rPr>
        <w:t xml:space="preserve">. </w:t>
      </w:r>
      <w:r w:rsidR="005A5B8D" w:rsidRPr="00AF7C37">
        <w:rPr>
          <w:rFonts w:ascii="Arial" w:hAnsi="Arial"/>
          <w:sz w:val="20"/>
          <w:szCs w:val="20"/>
        </w:rPr>
        <w:t>Žiadosť o zmenu BS</w:t>
      </w:r>
      <w:r w:rsidRPr="00AF7C37">
        <w:rPr>
          <w:rFonts w:ascii="Arial" w:hAnsi="Arial"/>
          <w:sz w:val="20"/>
          <w:szCs w:val="20"/>
        </w:rPr>
        <w:t xml:space="preserve"> sa realizuje vo formáte UTILMD/XML v súlade so štandardom UN/EDIFACT.</w:t>
      </w:r>
      <w:r w:rsidR="005A5B8D" w:rsidRPr="00AF7C37">
        <w:rPr>
          <w:rFonts w:ascii="Arial" w:hAnsi="Arial"/>
          <w:sz w:val="20"/>
          <w:szCs w:val="20"/>
        </w:rPr>
        <w:t xml:space="preserve"> V žiadosti o zodpovednosť za odchýlku je možné zaslať zreťazenie zodpovednosti za </w:t>
      </w:r>
      <w:r w:rsidR="002652D9" w:rsidRPr="00AF7C37">
        <w:rPr>
          <w:rFonts w:ascii="Arial" w:hAnsi="Arial"/>
          <w:sz w:val="20"/>
          <w:szCs w:val="20"/>
        </w:rPr>
        <w:t>odchýlku. Žiadosť sa zasiela s dátumom od kedy je zmena účinná.</w:t>
      </w:r>
    </w:p>
    <w:p w14:paraId="1DDCC67F" w14:textId="39B7B1B5" w:rsidR="002652D9" w:rsidRPr="00AF7C37" w:rsidRDefault="002652D9" w:rsidP="002652D9">
      <w:pPr>
        <w:rPr>
          <w:lang w:eastAsia="sk-SK"/>
        </w:rPr>
      </w:pPr>
    </w:p>
    <w:p w14:paraId="0DA38680" w14:textId="1C8ED172" w:rsidR="002652D9" w:rsidRPr="00AF7C37" w:rsidRDefault="002652D9" w:rsidP="002652D9">
      <w:pPr>
        <w:rPr>
          <w:lang w:eastAsia="sk-SK"/>
        </w:rPr>
      </w:pPr>
      <w:r w:rsidRPr="00AF7C37">
        <w:rPr>
          <w:lang w:eastAsia="sk-SK"/>
        </w:rPr>
        <w:t>Účastník trhu v žiadosti špecifikuje režim zodpovednosti za odchýlku OOM (v UTILMD v rámci NAD segment s ACTION=DDQ) môže zvoliť režim zodpovednosti za odchýlku:</w:t>
      </w:r>
    </w:p>
    <w:p w14:paraId="556BA494" w14:textId="77777777" w:rsidR="002652D9" w:rsidRPr="00AF7C37" w:rsidRDefault="002652D9" w:rsidP="002652D9">
      <w:pPr>
        <w:rPr>
          <w:lang w:eastAsia="sk-SK"/>
        </w:rPr>
      </w:pPr>
      <w:r w:rsidRPr="00AF7C37">
        <w:rPr>
          <w:lang w:eastAsia="sk-SK"/>
        </w:rPr>
        <w:t xml:space="preserve"> </w:t>
      </w:r>
    </w:p>
    <w:p w14:paraId="653285BC" w14:textId="79FF0E0D" w:rsidR="002652D9" w:rsidRPr="00AF7C37" w:rsidRDefault="003C69C2" w:rsidP="00D93D40">
      <w:pPr>
        <w:pStyle w:val="Odsekzoznamu"/>
        <w:numPr>
          <w:ilvl w:val="0"/>
          <w:numId w:val="46"/>
        </w:numPr>
        <w:rPr>
          <w:lang w:eastAsia="sk-SK"/>
        </w:rPr>
      </w:pPr>
      <w:r w:rsidRPr="00AF7C37">
        <w:rPr>
          <w:lang w:eastAsia="sk-SK"/>
        </w:rPr>
        <w:t>v</w:t>
      </w:r>
      <w:r w:rsidR="002652D9" w:rsidRPr="00AF7C37">
        <w:rPr>
          <w:lang w:eastAsia="sk-SK"/>
        </w:rPr>
        <w:t xml:space="preserve">lastnú zodpovednosť za odchýlku identifikuje zaslaním </w:t>
      </w:r>
      <w:proofErr w:type="spellStart"/>
      <w:r w:rsidR="002652D9" w:rsidRPr="00AF7C37">
        <w:rPr>
          <w:lang w:eastAsia="sk-SK"/>
        </w:rPr>
        <w:t>svojem</w:t>
      </w:r>
      <w:proofErr w:type="spellEnd"/>
      <w:r w:rsidR="002652D9" w:rsidRPr="00AF7C37">
        <w:rPr>
          <w:lang w:eastAsia="sk-SK"/>
        </w:rPr>
        <w:t xml:space="preserve"> bilančnej skupiny v žiadosti (v UTILMD </w:t>
      </w:r>
      <w:r w:rsidRPr="00AF7C37">
        <w:rPr>
          <w:lang w:eastAsia="sk-SK"/>
        </w:rPr>
        <w:t xml:space="preserve">uvedená v </w:t>
      </w:r>
      <w:r w:rsidR="002652D9" w:rsidRPr="00AF7C37">
        <w:rPr>
          <w:lang w:eastAsia="sk-SK"/>
        </w:rPr>
        <w:t>NAD segment s ACTION=DDK). Vtedy je subjektom zúčtovania samotný dodávateľ</w:t>
      </w:r>
      <w:r w:rsidRPr="00AF7C37">
        <w:rPr>
          <w:lang w:eastAsia="sk-SK"/>
        </w:rPr>
        <w:t>,</w:t>
      </w:r>
    </w:p>
    <w:p w14:paraId="63FE4B4B" w14:textId="77777777" w:rsidR="003C69C2" w:rsidRPr="00AF7C37" w:rsidRDefault="003C69C2" w:rsidP="003C69C2">
      <w:pPr>
        <w:pStyle w:val="Odsekzoznamu"/>
        <w:ind w:left="720"/>
        <w:rPr>
          <w:lang w:eastAsia="sk-SK"/>
        </w:rPr>
      </w:pPr>
    </w:p>
    <w:p w14:paraId="32CCC800" w14:textId="6CA4BED1" w:rsidR="002652D9" w:rsidRPr="00AF7C37" w:rsidRDefault="003C69C2" w:rsidP="00D93D40">
      <w:pPr>
        <w:pStyle w:val="Odsekzoznamu"/>
        <w:numPr>
          <w:ilvl w:val="0"/>
          <w:numId w:val="46"/>
        </w:numPr>
        <w:rPr>
          <w:lang w:eastAsia="sk-SK"/>
        </w:rPr>
      </w:pPr>
      <w:r w:rsidRPr="00AF7C37">
        <w:rPr>
          <w:lang w:eastAsia="sk-SK"/>
        </w:rPr>
        <w:t>prenesenú zodpovednosť za odchýlku priamo na subjekt zúčtovania uvedením bilančnej skupiny v žiadosti subjektu zúčtovania</w:t>
      </w:r>
      <w:r w:rsidR="002652D9" w:rsidRPr="00AF7C37">
        <w:rPr>
          <w:lang w:eastAsia="sk-SK"/>
        </w:rPr>
        <w:t xml:space="preserve"> (v UTILMD </w:t>
      </w:r>
      <w:r w:rsidRPr="00AF7C37">
        <w:rPr>
          <w:lang w:eastAsia="sk-SK"/>
        </w:rPr>
        <w:t>uvedená v</w:t>
      </w:r>
      <w:r w:rsidR="002652D9" w:rsidRPr="00AF7C37">
        <w:rPr>
          <w:lang w:eastAsia="sk-SK"/>
        </w:rPr>
        <w:t xml:space="preserve"> RFF segment s REFERENCEQUALIFIER=AX1) a zároveň definovať jeho bilančnú skupinu (v UTILMD identifikovaná cez NAD segment s ACTION=DDK)</w:t>
      </w:r>
      <w:r w:rsidRPr="00AF7C37">
        <w:rPr>
          <w:lang w:eastAsia="sk-SK"/>
        </w:rPr>
        <w:t>, pričom v DDK sa uvádza bilančná skupiny účastníka trhu AX1,</w:t>
      </w:r>
    </w:p>
    <w:p w14:paraId="1685C081" w14:textId="77777777" w:rsidR="003C69C2" w:rsidRPr="00AF7C37" w:rsidRDefault="003C69C2" w:rsidP="003C69C2">
      <w:pPr>
        <w:pStyle w:val="Odsekzoznamu"/>
        <w:ind w:left="720"/>
        <w:rPr>
          <w:lang w:eastAsia="sk-SK"/>
        </w:rPr>
      </w:pPr>
    </w:p>
    <w:p w14:paraId="0B71B6E0" w14:textId="07394C71" w:rsidR="002652D9" w:rsidRPr="00AF7C37" w:rsidRDefault="003C69C2" w:rsidP="00D93D40">
      <w:pPr>
        <w:pStyle w:val="Odsekzoznamu"/>
        <w:numPr>
          <w:ilvl w:val="0"/>
          <w:numId w:val="46"/>
        </w:numPr>
        <w:rPr>
          <w:lang w:eastAsia="sk-SK"/>
        </w:rPr>
      </w:pPr>
      <w:r w:rsidRPr="00AF7C37">
        <w:rPr>
          <w:lang w:eastAsia="sk-SK"/>
        </w:rPr>
        <w:t xml:space="preserve">prenesenú zodpovednosť za odchýlku na iného </w:t>
      </w:r>
      <w:r w:rsidR="002652D9" w:rsidRPr="00AF7C37">
        <w:rPr>
          <w:lang w:eastAsia="sk-SK"/>
        </w:rPr>
        <w:t xml:space="preserve">účastníka trhu, ktorý nie je subjekt zúčtovania (v UTILMD identifikovaný cez RFF segment s REFERENCEQUALIFIER=AX1) a zároveň definovať subjekt zúčtovania, na ktorý tento účastník trhu ďalej presunul zodpovednosť za </w:t>
      </w:r>
      <w:proofErr w:type="spellStart"/>
      <w:r w:rsidR="002652D9" w:rsidRPr="00AF7C37">
        <w:rPr>
          <w:lang w:eastAsia="sk-SK"/>
        </w:rPr>
        <w:t>odchylku</w:t>
      </w:r>
      <w:proofErr w:type="spellEnd"/>
      <w:r w:rsidR="002652D9" w:rsidRPr="00AF7C37">
        <w:rPr>
          <w:lang w:eastAsia="sk-SK"/>
        </w:rPr>
        <w:t xml:space="preserve"> (v UTILMD identifikovaný cez RFF segment s REFERENCEQUALIFIER=AX2) a zároveň definovať bilančnú skupinu tohto subjektu zúčtovania (v UTILMD identifikovaná cez NAD segment s ACTION=DDK)</w:t>
      </w:r>
      <w:r w:rsidRPr="00AF7C37">
        <w:rPr>
          <w:lang w:eastAsia="sk-SK"/>
        </w:rPr>
        <w:t>.</w:t>
      </w:r>
    </w:p>
    <w:p w14:paraId="1A2C2906" w14:textId="77777777" w:rsidR="00727B90" w:rsidRPr="00AF7C37" w:rsidRDefault="00727B90" w:rsidP="00727B90">
      <w:pPr>
        <w:pStyle w:val="Nadpis3"/>
        <w:tabs>
          <w:tab w:val="clear" w:pos="709"/>
          <w:tab w:val="num" w:pos="787"/>
        </w:tabs>
        <w:ind w:left="851" w:hanging="851"/>
        <w:jc w:val="left"/>
      </w:pPr>
      <w:bookmarkStart w:id="5981" w:name="_Toc227068593"/>
      <w:r w:rsidRPr="00AF7C37">
        <w:t>Procesná úroveň</w:t>
      </w:r>
      <w:bookmarkEnd w:id="5981"/>
    </w:p>
    <w:p w14:paraId="60AA23B9" w14:textId="120995F8" w:rsidR="002D32F7" w:rsidRPr="00AF7C37" w:rsidRDefault="002D32F7" w:rsidP="002D32F7">
      <w:pPr>
        <w:pStyle w:val="Prvodsek"/>
        <w:ind w:firstLine="426"/>
        <w:rPr>
          <w:rFonts w:ascii="Arial" w:hAnsi="Arial"/>
          <w:sz w:val="20"/>
          <w:szCs w:val="20"/>
        </w:rPr>
      </w:pPr>
      <w:r w:rsidRPr="00AF7C37">
        <w:rPr>
          <w:rFonts w:ascii="Arial" w:hAnsi="Arial"/>
          <w:sz w:val="20"/>
          <w:szCs w:val="20"/>
        </w:rPr>
        <w:t xml:space="preserve">Žiadosť o zmenu bilančnej skupiny majú možnosť cez </w:t>
      </w:r>
      <w:proofErr w:type="spellStart"/>
      <w:r w:rsidRPr="00AF7C37">
        <w:rPr>
          <w:rFonts w:ascii="Arial" w:hAnsi="Arial"/>
          <w:sz w:val="20"/>
          <w:szCs w:val="20"/>
        </w:rPr>
        <w:t>webservice</w:t>
      </w:r>
      <w:proofErr w:type="spellEnd"/>
      <w:r w:rsidRPr="00AF7C37">
        <w:rPr>
          <w:rFonts w:ascii="Arial" w:hAnsi="Arial"/>
          <w:sz w:val="20"/>
          <w:szCs w:val="20"/>
        </w:rPr>
        <w:t xml:space="preserve"> rozhranie (s UTILMD/702) poslať:</w:t>
      </w:r>
    </w:p>
    <w:p w14:paraId="196A4DA6" w14:textId="77777777" w:rsidR="002D32F7" w:rsidRPr="00AF7C37" w:rsidRDefault="002D32F7" w:rsidP="00D93D40">
      <w:pPr>
        <w:pStyle w:val="Prvodsek"/>
        <w:numPr>
          <w:ilvl w:val="0"/>
          <w:numId w:val="47"/>
        </w:numPr>
        <w:rPr>
          <w:rFonts w:ascii="Arial" w:hAnsi="Arial" w:cs="Times New Roman"/>
          <w:bCs w:val="0"/>
          <w:sz w:val="20"/>
          <w:szCs w:val="20"/>
        </w:rPr>
      </w:pPr>
      <w:r w:rsidRPr="00AF7C37">
        <w:rPr>
          <w:rFonts w:ascii="Arial" w:hAnsi="Arial" w:cs="Times New Roman"/>
          <w:bCs w:val="0"/>
          <w:sz w:val="20"/>
          <w:szCs w:val="20"/>
        </w:rPr>
        <w:t>dodávateľ elektriny na OOM,</w:t>
      </w:r>
    </w:p>
    <w:p w14:paraId="771F9BD8" w14:textId="286C3A6F" w:rsidR="002D32F7" w:rsidRPr="00AF7C37" w:rsidRDefault="002D32F7" w:rsidP="00D93D40">
      <w:pPr>
        <w:pStyle w:val="Prvodsek"/>
        <w:numPr>
          <w:ilvl w:val="0"/>
          <w:numId w:val="47"/>
        </w:numPr>
        <w:rPr>
          <w:rFonts w:ascii="Arial" w:hAnsi="Arial" w:cs="Times New Roman"/>
          <w:bCs w:val="0"/>
          <w:sz w:val="20"/>
          <w:szCs w:val="20"/>
        </w:rPr>
      </w:pPr>
      <w:r w:rsidRPr="00AF7C37">
        <w:rPr>
          <w:rFonts w:ascii="Arial" w:hAnsi="Arial" w:cs="Times New Roman"/>
          <w:bCs w:val="0"/>
          <w:sz w:val="20"/>
          <w:szCs w:val="20"/>
        </w:rPr>
        <w:t>subjekt zúčtovania, do ktorého bilančnej skupiny má byť OOM po zmene bilančnej skupiny priradené,</w:t>
      </w:r>
    </w:p>
    <w:p w14:paraId="718BAEBD" w14:textId="12699256" w:rsidR="002D32F7" w:rsidRPr="00AF7C37" w:rsidRDefault="002D32F7" w:rsidP="00D93D40">
      <w:pPr>
        <w:pStyle w:val="Prvodsek"/>
        <w:numPr>
          <w:ilvl w:val="0"/>
          <w:numId w:val="47"/>
        </w:numPr>
        <w:rPr>
          <w:rFonts w:ascii="Arial" w:hAnsi="Arial" w:cs="Times New Roman"/>
          <w:bCs w:val="0"/>
          <w:sz w:val="20"/>
          <w:szCs w:val="20"/>
        </w:rPr>
      </w:pPr>
      <w:r w:rsidRPr="00AF7C37">
        <w:rPr>
          <w:rFonts w:ascii="Arial" w:hAnsi="Arial" w:cs="Times New Roman"/>
          <w:bCs w:val="0"/>
          <w:sz w:val="20"/>
          <w:szCs w:val="20"/>
        </w:rPr>
        <w:t>subjekt zúčtovania, do ktorého bilančnej skupiny je OOM aktuálne priradené.</w:t>
      </w:r>
    </w:p>
    <w:p w14:paraId="0F6246C4" w14:textId="77777777" w:rsidR="00AF53AD" w:rsidRPr="00AF7C37" w:rsidRDefault="00AF53AD" w:rsidP="00AF53AD">
      <w:pPr>
        <w:pStyle w:val="Prvodsek"/>
        <w:ind w:firstLine="0"/>
        <w:rPr>
          <w:rFonts w:ascii="Arial" w:hAnsi="Arial"/>
          <w:sz w:val="20"/>
          <w:szCs w:val="20"/>
        </w:rPr>
      </w:pPr>
    </w:p>
    <w:p w14:paraId="357780FF" w14:textId="18E4F24F" w:rsidR="002D32F7" w:rsidRPr="00AF7C37" w:rsidRDefault="002D32F7" w:rsidP="00AF53AD">
      <w:pPr>
        <w:pStyle w:val="Prvodsek"/>
        <w:ind w:firstLine="0"/>
        <w:rPr>
          <w:rFonts w:ascii="Arial" w:hAnsi="Arial"/>
          <w:sz w:val="20"/>
          <w:szCs w:val="20"/>
        </w:rPr>
      </w:pPr>
      <w:r w:rsidRPr="00AF7C37">
        <w:rPr>
          <w:rFonts w:ascii="Arial" w:hAnsi="Arial"/>
          <w:sz w:val="20"/>
          <w:szCs w:val="20"/>
        </w:rPr>
        <w:t xml:space="preserve">V rámci odpovede na túto žiadosť je v prípade úspešného prijatia žiadosti posielaný s </w:t>
      </w:r>
      <w:proofErr w:type="spellStart"/>
      <w:r w:rsidRPr="00AF7C37">
        <w:rPr>
          <w:rFonts w:ascii="Arial" w:hAnsi="Arial"/>
          <w:sz w:val="20"/>
          <w:szCs w:val="20"/>
        </w:rPr>
        <w:t>APERAKom</w:t>
      </w:r>
      <w:proofErr w:type="spellEnd"/>
      <w:r w:rsidRPr="00AF7C37">
        <w:rPr>
          <w:rFonts w:ascii="Arial" w:hAnsi="Arial"/>
          <w:sz w:val="20"/>
          <w:szCs w:val="20"/>
        </w:rPr>
        <w:t xml:space="preserve"> aj UTILMD/</w:t>
      </w:r>
      <w:r w:rsidR="00AF53AD" w:rsidRPr="00AF7C37">
        <w:rPr>
          <w:rFonts w:ascii="Arial" w:hAnsi="Arial"/>
          <w:sz w:val="20"/>
          <w:szCs w:val="20"/>
        </w:rPr>
        <w:t>735</w:t>
      </w:r>
      <w:r w:rsidRPr="00AF7C37">
        <w:rPr>
          <w:rFonts w:ascii="Arial" w:hAnsi="Arial"/>
          <w:sz w:val="20"/>
          <w:szCs w:val="20"/>
        </w:rPr>
        <w:t xml:space="preserve"> s vygenerovaným unikátnym </w:t>
      </w:r>
      <w:proofErr w:type="spellStart"/>
      <w:r w:rsidRPr="00AF7C37">
        <w:rPr>
          <w:rFonts w:ascii="Arial" w:hAnsi="Arial"/>
          <w:sz w:val="20"/>
          <w:szCs w:val="20"/>
        </w:rPr>
        <w:t>identfikátorom</w:t>
      </w:r>
      <w:proofErr w:type="spellEnd"/>
      <w:r w:rsidRPr="00AF7C37">
        <w:rPr>
          <w:rFonts w:ascii="Arial" w:hAnsi="Arial"/>
          <w:sz w:val="20"/>
          <w:szCs w:val="20"/>
        </w:rPr>
        <w:t xml:space="preserve"> žiadosti (RFF segment s REFERENCEQUALIFIER=AGK). </w:t>
      </w:r>
    </w:p>
    <w:p w14:paraId="449C7D12" w14:textId="77777777" w:rsidR="002D32F7" w:rsidRPr="00AF7C37" w:rsidRDefault="002D32F7" w:rsidP="002D32F7">
      <w:pPr>
        <w:pStyle w:val="Prvodsek"/>
        <w:ind w:firstLine="426"/>
        <w:rPr>
          <w:rFonts w:ascii="Arial" w:hAnsi="Arial"/>
          <w:sz w:val="20"/>
          <w:szCs w:val="20"/>
        </w:rPr>
      </w:pPr>
    </w:p>
    <w:p w14:paraId="4276EB7D" w14:textId="5EE8753B" w:rsidR="002D32F7" w:rsidRPr="00AF7C37" w:rsidRDefault="002D32F7" w:rsidP="002D32F7">
      <w:pPr>
        <w:pStyle w:val="Prvodsek"/>
        <w:ind w:firstLine="426"/>
        <w:rPr>
          <w:rFonts w:ascii="Arial" w:hAnsi="Arial"/>
          <w:sz w:val="20"/>
          <w:szCs w:val="20"/>
        </w:rPr>
      </w:pPr>
      <w:r w:rsidRPr="00AF7C37">
        <w:rPr>
          <w:rFonts w:ascii="Arial" w:hAnsi="Arial"/>
          <w:sz w:val="20"/>
          <w:szCs w:val="20"/>
        </w:rPr>
        <w:t>Ak bola žiadosť úspešne podaná, sú o podaní novej žiadosti  informovaný všetci účastníci uvedený v bodoch predchádzajúcich. Informovanie sa realizuje</w:t>
      </w:r>
      <w:r w:rsidR="00AF53AD" w:rsidRPr="00AF7C37">
        <w:rPr>
          <w:rFonts w:ascii="Arial" w:hAnsi="Arial"/>
          <w:sz w:val="20"/>
          <w:szCs w:val="20"/>
        </w:rPr>
        <w:t xml:space="preserve"> správou UTILMD/735 pre účastníkov trhu, ktorí majú v systéme nakonfigurované rozhranie pre príjem informácií o žiadostiach. V prípade ak je komunikácia neúspešná alebo UT nemá nakon</w:t>
      </w:r>
      <w:r w:rsidR="00252538" w:rsidRPr="00AF7C37">
        <w:rPr>
          <w:rFonts w:ascii="Arial" w:hAnsi="Arial"/>
          <w:sz w:val="20"/>
          <w:szCs w:val="20"/>
        </w:rPr>
        <w:t>figurované také rozhranie, posiela sa informácia</w:t>
      </w:r>
      <w:r w:rsidRPr="00AF7C37">
        <w:rPr>
          <w:rFonts w:ascii="Arial" w:hAnsi="Arial"/>
          <w:sz w:val="20"/>
          <w:szCs w:val="20"/>
        </w:rPr>
        <w:t xml:space="preserve"> emailom. </w:t>
      </w:r>
      <w:r w:rsidR="00252538" w:rsidRPr="00AF7C37">
        <w:rPr>
          <w:rFonts w:ascii="Arial" w:hAnsi="Arial"/>
          <w:sz w:val="20"/>
          <w:szCs w:val="20"/>
        </w:rPr>
        <w:t>Žiadosť musí odsúhlasiť pôvodný subjekt zúčtovania na OOM.</w:t>
      </w:r>
    </w:p>
    <w:p w14:paraId="6734ECFB" w14:textId="55F86AB3" w:rsidR="002D32F7" w:rsidRPr="00AF7C37" w:rsidRDefault="00AF7C37" w:rsidP="002D32F7">
      <w:pPr>
        <w:pStyle w:val="Prvodsek"/>
        <w:ind w:firstLine="426"/>
        <w:rPr>
          <w:rFonts w:ascii="Arial" w:hAnsi="Arial"/>
          <w:sz w:val="20"/>
          <w:szCs w:val="20"/>
        </w:rPr>
      </w:pPr>
      <w:r w:rsidRPr="00AF7C37">
        <w:rPr>
          <w:rFonts w:ascii="Arial" w:hAnsi="Arial"/>
          <w:sz w:val="20"/>
          <w:szCs w:val="20"/>
        </w:rPr>
        <w:t xml:space="preserve">Žiadateľ požiada o zmenu bilančnej skupiny prostredníctvom </w:t>
      </w:r>
      <w:r>
        <w:rPr>
          <w:rFonts w:ascii="Arial" w:hAnsi="Arial"/>
          <w:sz w:val="20"/>
          <w:szCs w:val="20"/>
        </w:rPr>
        <w:t>vyššie uvedených správ</w:t>
      </w:r>
      <w:r w:rsidRPr="00AF7C37">
        <w:rPr>
          <w:rFonts w:ascii="Arial" w:hAnsi="Arial"/>
          <w:sz w:val="20"/>
          <w:szCs w:val="20"/>
        </w:rPr>
        <w:t xml:space="preserve"> najneskôr 9 dní pred požadovaným dňom zmeny bilančnej skupiny, nie však skôr ako 30 dní pred požadovaným dňom zmeny bilančnej skupiny. Žiadosť podanú neskôr ako 9 dní pred požadovaným dňom zmeny bilančnej skupiny OKTE, a.s. neakceptuje. Ak je žiadosť podaná skôr ako 30 dní pred požadovaným dňom zmeny bilančnej skupiny, OKTE a.s. k žiadosti neprihliada.</w:t>
      </w:r>
    </w:p>
    <w:p w14:paraId="325EBD76" w14:textId="77777777" w:rsidR="00727B90" w:rsidRPr="00A506DA" w:rsidRDefault="00727B90" w:rsidP="00727B90">
      <w:pPr>
        <w:pStyle w:val="Nadpis3"/>
        <w:tabs>
          <w:tab w:val="clear" w:pos="709"/>
          <w:tab w:val="num" w:pos="787"/>
        </w:tabs>
        <w:ind w:left="851" w:hanging="851"/>
        <w:jc w:val="left"/>
      </w:pPr>
      <w:bookmarkStart w:id="5982" w:name="_Toc227068594"/>
      <w:r w:rsidRPr="00A506DA">
        <w:t>Dátový tok</w:t>
      </w:r>
      <w:bookmarkEnd w:id="5982"/>
    </w:p>
    <w:p w14:paraId="779730A7" w14:textId="0E181CC7" w:rsidR="00727B90" w:rsidRPr="00AF7C37" w:rsidRDefault="002D32F7" w:rsidP="00727B90">
      <w:pPr>
        <w:pStyle w:val="Prvodsek"/>
        <w:spacing w:after="120"/>
        <w:ind w:firstLine="426"/>
        <w:rPr>
          <w:rFonts w:ascii="Arial" w:hAnsi="Arial"/>
          <w:sz w:val="20"/>
          <w:szCs w:val="20"/>
        </w:rPr>
      </w:pPr>
      <w:r w:rsidRPr="00EC48B9">
        <w:rPr>
          <w:rFonts w:ascii="Arial" w:hAnsi="Arial"/>
          <w:sz w:val="20"/>
          <w:szCs w:val="20"/>
        </w:rPr>
        <w:t>Zmenu bilančnej skupiny u OOM</w:t>
      </w:r>
      <w:r w:rsidR="00727B90" w:rsidRPr="00EC48B9">
        <w:rPr>
          <w:rFonts w:ascii="Arial" w:hAnsi="Arial"/>
          <w:sz w:val="20"/>
          <w:szCs w:val="20"/>
        </w:rPr>
        <w:t xml:space="preserve"> iniciuje žiadosť o</w:t>
      </w:r>
      <w:r w:rsidRPr="00EC48B9">
        <w:rPr>
          <w:rFonts w:ascii="Arial" w:hAnsi="Arial"/>
          <w:sz w:val="20"/>
          <w:szCs w:val="20"/>
        </w:rPr>
        <w:t> zmenu BS</w:t>
      </w:r>
      <w:r w:rsidR="00727B90" w:rsidRPr="00EC48B9">
        <w:rPr>
          <w:rFonts w:ascii="Arial" w:hAnsi="Arial"/>
          <w:sz w:val="20"/>
          <w:szCs w:val="20"/>
        </w:rPr>
        <w:t xml:space="preserve"> vo formáte UTILMD/XML. Údaje podpísané elektronickým certifikátom sú vo formáte UTILMD/XML poskytované prostredníctvom zabezpečenej webovej služby priamo zo systému </w:t>
      </w:r>
      <w:proofErr w:type="spellStart"/>
      <w:r w:rsidR="00727B90" w:rsidRPr="00EC48B9">
        <w:rPr>
          <w:rFonts w:ascii="Arial" w:hAnsi="Arial"/>
          <w:sz w:val="20"/>
          <w:szCs w:val="20"/>
        </w:rPr>
        <w:t>XMtrade</w:t>
      </w:r>
      <w:proofErr w:type="spellEnd"/>
      <w:r w:rsidR="00727B90" w:rsidRPr="00AF7C37">
        <w:rPr>
          <w:rFonts w:ascii="Arial" w:hAnsi="Arial"/>
          <w:sz w:val="20"/>
          <w:szCs w:val="20"/>
          <w:vertAlign w:val="superscript"/>
        </w:rPr>
        <w:t>®</w:t>
      </w:r>
      <w:r w:rsidR="00727B90" w:rsidRPr="00AF7C37">
        <w:rPr>
          <w:rFonts w:ascii="Arial" w:hAnsi="Arial"/>
          <w:sz w:val="20"/>
          <w:szCs w:val="20"/>
        </w:rPr>
        <w:t xml:space="preserve">/ISOM. Systém </w:t>
      </w:r>
      <w:proofErr w:type="spellStart"/>
      <w:r w:rsidR="00727B90" w:rsidRPr="00AF7C37">
        <w:rPr>
          <w:rFonts w:ascii="Arial" w:hAnsi="Arial"/>
          <w:sz w:val="20"/>
          <w:szCs w:val="20"/>
        </w:rPr>
        <w:t>XMtrade</w:t>
      </w:r>
      <w:proofErr w:type="spellEnd"/>
      <w:r w:rsidR="00727B90" w:rsidRPr="00AF7C37">
        <w:rPr>
          <w:rFonts w:ascii="Arial" w:hAnsi="Arial"/>
          <w:sz w:val="20"/>
          <w:szCs w:val="20"/>
          <w:vertAlign w:val="superscript"/>
        </w:rPr>
        <w:t>®</w:t>
      </w:r>
      <w:r w:rsidR="00727B90" w:rsidRPr="00AF7C37">
        <w:rPr>
          <w:rFonts w:ascii="Arial" w:hAnsi="Arial"/>
          <w:sz w:val="20"/>
          <w:szCs w:val="20"/>
        </w:rPr>
        <w:t xml:space="preserve">/ISOM </w:t>
      </w:r>
      <w:r w:rsidRPr="00AF7C37">
        <w:rPr>
          <w:rFonts w:ascii="Arial" w:hAnsi="Arial"/>
          <w:sz w:val="20"/>
          <w:szCs w:val="20"/>
        </w:rPr>
        <w:t>pracuje</w:t>
      </w:r>
      <w:r w:rsidR="00727B90" w:rsidRPr="00AF7C37">
        <w:rPr>
          <w:rFonts w:ascii="Arial" w:hAnsi="Arial"/>
          <w:sz w:val="20"/>
          <w:szCs w:val="20"/>
        </w:rPr>
        <w:t xml:space="preserve"> v</w:t>
      </w:r>
      <w:r w:rsidRPr="00AF7C37">
        <w:rPr>
          <w:rFonts w:ascii="Arial" w:hAnsi="Arial"/>
          <w:sz w:val="20"/>
          <w:szCs w:val="20"/>
        </w:rPr>
        <w:t> synchrónnom aj a</w:t>
      </w:r>
      <w:r w:rsidR="00727B90" w:rsidRPr="00AF7C37">
        <w:rPr>
          <w:rFonts w:ascii="Arial" w:hAnsi="Arial"/>
          <w:sz w:val="20"/>
          <w:szCs w:val="20"/>
        </w:rPr>
        <w:t>synchrónnom režime.</w:t>
      </w:r>
    </w:p>
    <w:p w14:paraId="7E32803C" w14:textId="6E928EF7" w:rsidR="00727B90" w:rsidRPr="00AF7C37" w:rsidRDefault="00822A4B" w:rsidP="00727B90">
      <w:pPr>
        <w:pStyle w:val="Obrzok"/>
        <w:spacing w:before="0"/>
      </w:pPr>
      <w:r w:rsidRPr="00AF7C37">
        <w:object w:dxaOrig="2280" w:dyaOrig="1005" w14:anchorId="66819F88">
          <v:shape id="_x0000_i1028" type="#_x0000_t75" style="width:439.45pt;height:194.25pt" o:ole="">
            <v:imagedata r:id="rId80" o:title=""/>
          </v:shape>
          <o:OLEObject Type="Embed" ProgID="Visio.Drawing.15" ShapeID="_x0000_i1028" DrawAspect="Content" ObjectID="_1840362815" r:id="rId81"/>
        </w:object>
      </w:r>
    </w:p>
    <w:p w14:paraId="726E6A84" w14:textId="32F24E70" w:rsidR="00727B90" w:rsidRPr="00AF7C37" w:rsidRDefault="00727B90" w:rsidP="00727B90">
      <w:pPr>
        <w:pStyle w:val="Nvestieobrzku"/>
        <w:numPr>
          <w:ilvl w:val="0"/>
          <w:numId w:val="5"/>
        </w:numPr>
        <w:tabs>
          <w:tab w:val="clear" w:pos="2991"/>
          <w:tab w:val="num" w:pos="1191"/>
        </w:tabs>
        <w:ind w:left="0"/>
        <w:rPr>
          <w:noProof w:val="0"/>
        </w:rPr>
      </w:pPr>
      <w:bookmarkStart w:id="5983" w:name="_Toc227058576"/>
      <w:r w:rsidRPr="00AF7C37">
        <w:rPr>
          <w:noProof w:val="0"/>
        </w:rPr>
        <w:t xml:space="preserve">Rozhranie pre </w:t>
      </w:r>
      <w:r w:rsidR="00E10FB7" w:rsidRPr="00AF7C37">
        <w:rPr>
          <w:noProof w:val="0"/>
        </w:rPr>
        <w:t>žiadosť o zmenu bilančnej skupiny</w:t>
      </w:r>
      <w:bookmarkEnd w:id="5983"/>
    </w:p>
    <w:p w14:paraId="10F93960" w14:textId="77777777" w:rsidR="00727B90" w:rsidRPr="00AF7C37" w:rsidRDefault="00727B90" w:rsidP="00727B90">
      <w:pPr>
        <w:pStyle w:val="Nadpis3"/>
        <w:tabs>
          <w:tab w:val="clear" w:pos="709"/>
          <w:tab w:val="num" w:pos="787"/>
        </w:tabs>
        <w:ind w:left="851" w:hanging="851"/>
        <w:jc w:val="left"/>
      </w:pPr>
      <w:bookmarkStart w:id="5984" w:name="_Toc227068595"/>
      <w:r w:rsidRPr="00AF7C37">
        <w:t>Dátová štruktúra</w:t>
      </w:r>
      <w:bookmarkEnd w:id="5984"/>
    </w:p>
    <w:p w14:paraId="441ACF3F" w14:textId="64ED657E" w:rsidR="00727B90" w:rsidRPr="00AF7C37" w:rsidRDefault="00727B90" w:rsidP="00727B90">
      <w:pPr>
        <w:pStyle w:val="Prvodsek"/>
        <w:spacing w:after="120"/>
        <w:ind w:firstLine="425"/>
        <w:rPr>
          <w:rFonts w:ascii="Arial" w:hAnsi="Arial"/>
          <w:sz w:val="20"/>
          <w:szCs w:val="20"/>
        </w:rPr>
      </w:pPr>
      <w:r w:rsidRPr="00AF7C37">
        <w:rPr>
          <w:rFonts w:ascii="Arial" w:hAnsi="Arial"/>
          <w:sz w:val="20"/>
          <w:szCs w:val="20"/>
        </w:rPr>
        <w:t>Pre</w:t>
      </w:r>
      <w:r w:rsidR="00AF7C37">
        <w:rPr>
          <w:rFonts w:ascii="Arial" w:hAnsi="Arial"/>
          <w:sz w:val="20"/>
          <w:szCs w:val="20"/>
        </w:rPr>
        <w:t xml:space="preserve"> zadanie žiadosti u zmenu BS</w:t>
      </w:r>
      <w:r w:rsidRPr="00AF7C37">
        <w:rPr>
          <w:rFonts w:ascii="Arial" w:hAnsi="Arial"/>
          <w:sz w:val="20"/>
          <w:szCs w:val="20"/>
        </w:rPr>
        <w:t xml:space="preserve"> v rámci informačného systému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sa využíva </w:t>
      </w:r>
      <w:r w:rsidR="00AF7C37">
        <w:rPr>
          <w:rFonts w:ascii="Arial" w:hAnsi="Arial"/>
          <w:sz w:val="20"/>
          <w:szCs w:val="20"/>
        </w:rPr>
        <w:t>Žiadosť o zmenu BS</w:t>
      </w:r>
      <w:r w:rsidRPr="00AF7C37">
        <w:rPr>
          <w:rFonts w:ascii="Arial" w:hAnsi="Arial"/>
          <w:sz w:val="20"/>
          <w:szCs w:val="20"/>
        </w:rPr>
        <w:t xml:space="preserve"> v štruktúre UTILMD (702)</w:t>
      </w:r>
      <w:r w:rsidR="00AF7C37">
        <w:rPr>
          <w:rFonts w:ascii="Arial" w:hAnsi="Arial"/>
          <w:sz w:val="20"/>
          <w:szCs w:val="20"/>
        </w:rPr>
        <w:t xml:space="preserve">. </w:t>
      </w:r>
      <w:r w:rsidR="00AF7C37" w:rsidRPr="00AF7C37">
        <w:rPr>
          <w:rFonts w:ascii="Arial" w:hAnsi="Arial"/>
          <w:sz w:val="20"/>
          <w:szCs w:val="20"/>
        </w:rPr>
        <w:t xml:space="preserve">V rámci odpovede na túto žiadosť je v prípade úspešného prijatia žiadosti posielaný s </w:t>
      </w:r>
      <w:proofErr w:type="spellStart"/>
      <w:r w:rsidR="00AF7C37" w:rsidRPr="00AF7C37">
        <w:rPr>
          <w:rFonts w:ascii="Arial" w:hAnsi="Arial"/>
          <w:sz w:val="20"/>
          <w:szCs w:val="20"/>
        </w:rPr>
        <w:t>APERAKom</w:t>
      </w:r>
      <w:proofErr w:type="spellEnd"/>
      <w:r w:rsidR="00AF7C37" w:rsidRPr="00AF7C37">
        <w:rPr>
          <w:rFonts w:ascii="Arial" w:hAnsi="Arial"/>
          <w:sz w:val="20"/>
          <w:szCs w:val="20"/>
        </w:rPr>
        <w:t xml:space="preserve"> aj UTILMD/735 s vygenerovaným unikátnym </w:t>
      </w:r>
      <w:proofErr w:type="spellStart"/>
      <w:r w:rsidR="00AF7C37" w:rsidRPr="00AF7C37">
        <w:rPr>
          <w:rFonts w:ascii="Arial" w:hAnsi="Arial"/>
          <w:sz w:val="20"/>
          <w:szCs w:val="20"/>
        </w:rPr>
        <w:t>identfikátorom</w:t>
      </w:r>
      <w:proofErr w:type="spellEnd"/>
      <w:r w:rsidR="00AF7C37" w:rsidRPr="00AF7C37">
        <w:rPr>
          <w:rFonts w:ascii="Arial" w:hAnsi="Arial"/>
          <w:sz w:val="20"/>
          <w:szCs w:val="20"/>
        </w:rPr>
        <w:t xml:space="preserve"> žiadosti (RFF segment s REFERENCEQUALIFIER=AGK). </w:t>
      </w:r>
      <w:r w:rsidRPr="00AF7C37">
        <w:rPr>
          <w:rFonts w:ascii="Arial" w:hAnsi="Arial"/>
          <w:sz w:val="20"/>
          <w:szCs w:val="20"/>
        </w:rPr>
        <w:t>Pre identifikáciu subjektov, odberných a odovzdávacích miest, sústav a bilančných skupín v správe sa využíva štandard EIC.</w:t>
      </w:r>
      <w:r w:rsidR="00AF7C37">
        <w:rPr>
          <w:rFonts w:ascii="Arial" w:hAnsi="Arial"/>
          <w:sz w:val="20"/>
          <w:szCs w:val="20"/>
        </w:rPr>
        <w:t xml:space="preserve"> </w:t>
      </w:r>
      <w:r w:rsidR="00AF7C37" w:rsidRPr="00AF7C37">
        <w:rPr>
          <w:rFonts w:ascii="Arial" w:hAnsi="Arial"/>
          <w:sz w:val="20"/>
          <w:szCs w:val="20"/>
        </w:rPr>
        <w:t>Ak bola žiadosť úspešne podaná, sú o podaní novej žiadosti  informovaný všetci účastníci uvedený v bodoch predchádzajúcich. Informovanie sa realizuje správou UTILMD/735</w:t>
      </w:r>
    </w:p>
    <w:p w14:paraId="538D86A4" w14:textId="7B8BE60A" w:rsidR="00727B90" w:rsidRPr="00AF7C37" w:rsidRDefault="00727B90" w:rsidP="00727B90">
      <w:pPr>
        <w:pStyle w:val="Bentext"/>
        <w:spacing w:before="240"/>
        <w:ind w:firstLine="0"/>
        <w:rPr>
          <w:rFonts w:cs="Arial"/>
          <w:b/>
          <w:i/>
          <w:szCs w:val="20"/>
        </w:rPr>
      </w:pPr>
      <w:r w:rsidRPr="00AF7C37">
        <w:rPr>
          <w:rFonts w:cs="Arial"/>
          <w:b/>
          <w:i/>
          <w:szCs w:val="20"/>
        </w:rPr>
        <w:t>Žiadosť o</w:t>
      </w:r>
      <w:r w:rsidR="0068171D" w:rsidRPr="00AF7C37">
        <w:rPr>
          <w:rFonts w:cs="Arial"/>
          <w:b/>
          <w:i/>
          <w:szCs w:val="20"/>
        </w:rPr>
        <w:t> zmenu bilančnej skupiny</w:t>
      </w:r>
      <w:r w:rsidRPr="00AF7C37">
        <w:rPr>
          <w:rFonts w:cs="Arial"/>
          <w:b/>
          <w:i/>
          <w:szCs w:val="20"/>
        </w:rPr>
        <w:t xml:space="preserve"> - UTILMD (702)</w:t>
      </w:r>
    </w:p>
    <w:p w14:paraId="183FCEE8" w14:textId="77777777" w:rsidR="00727B90" w:rsidRPr="00AF7C37" w:rsidRDefault="00727B90" w:rsidP="00727B90">
      <w:pPr>
        <w:pStyle w:val="Popis-Tabuka"/>
      </w:pPr>
      <w:bookmarkStart w:id="5985" w:name="_Toc227058721"/>
      <w:r w:rsidRPr="00AF7C37">
        <w:t>Prehľad segmentov štruktúry UTILMD (702)</w:t>
      </w:r>
      <w:bookmarkEnd w:id="598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AF7C37" w:rsidRPr="00B7709E" w14:paraId="0965E715" w14:textId="77777777" w:rsidTr="00F048F5">
        <w:trPr>
          <w:trHeight w:val="360"/>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2F7E1EA2" w14:textId="77777777" w:rsidR="00AF7C37" w:rsidRPr="00B7709E" w:rsidRDefault="00AF7C37" w:rsidP="0027671C">
            <w:pPr>
              <w:pStyle w:val="Popis-Tabuka"/>
              <w:numPr>
                <w:ilvl w:val="0"/>
                <w:numId w:val="0"/>
              </w:numPr>
              <w:jc w:val="both"/>
            </w:pPr>
            <w:bookmarkStart w:id="5986" w:name="_Toc227058722"/>
            <w:r w:rsidRPr="00B7709E">
              <w:t>Segment UTILMD</w:t>
            </w:r>
            <w:bookmarkEnd w:id="5986"/>
          </w:p>
        </w:tc>
        <w:tc>
          <w:tcPr>
            <w:tcW w:w="2822" w:type="dxa"/>
            <w:vMerge w:val="restart"/>
            <w:shd w:val="clear" w:color="auto" w:fill="B8CCE4" w:themeFill="accent1" w:themeFillTint="66"/>
            <w:tcMar>
              <w:top w:w="90" w:type="dxa"/>
              <w:left w:w="90" w:type="dxa"/>
              <w:bottom w:w="90" w:type="dxa"/>
              <w:right w:w="90" w:type="dxa"/>
            </w:tcMar>
            <w:vAlign w:val="center"/>
          </w:tcPr>
          <w:p w14:paraId="146A026C" w14:textId="77777777" w:rsidR="00AF7C37" w:rsidRPr="00B7709E" w:rsidRDefault="00AF7C37" w:rsidP="00AF7C37">
            <w:pPr>
              <w:jc w:val="left"/>
              <w:rPr>
                <w:rFonts w:cs="Arial"/>
                <w:b/>
              </w:rPr>
            </w:pPr>
            <w:r w:rsidRPr="00B7709E">
              <w:rPr>
                <w:rFonts w:cs="Arial"/>
                <w:b/>
              </w:rPr>
              <w:t>Názov segmentu</w:t>
            </w:r>
          </w:p>
        </w:tc>
        <w:tc>
          <w:tcPr>
            <w:tcW w:w="4110" w:type="dxa"/>
            <w:vMerge w:val="restart"/>
            <w:shd w:val="clear" w:color="auto" w:fill="B8CCE4" w:themeFill="accent1" w:themeFillTint="66"/>
            <w:vAlign w:val="center"/>
          </w:tcPr>
          <w:p w14:paraId="41EBAD58" w14:textId="77777777" w:rsidR="00AF7C37" w:rsidRPr="00B7709E" w:rsidRDefault="00AF7C37" w:rsidP="00AF7C37">
            <w:pPr>
              <w:jc w:val="center"/>
              <w:rPr>
                <w:rFonts w:cs="Arial"/>
                <w:b/>
              </w:rPr>
            </w:pPr>
            <w:r w:rsidRPr="00B7709E">
              <w:rPr>
                <w:rFonts w:cs="Arial"/>
                <w:b/>
              </w:rPr>
              <w:t>Poznámka</w:t>
            </w:r>
          </w:p>
        </w:tc>
      </w:tr>
      <w:tr w:rsidR="00AF7C37" w:rsidRPr="00B7709E" w14:paraId="10382758" w14:textId="77777777" w:rsidTr="00AF7C37">
        <w:trPr>
          <w:tblHeader/>
          <w:jc w:val="center"/>
        </w:trPr>
        <w:tc>
          <w:tcPr>
            <w:tcW w:w="691" w:type="dxa"/>
            <w:shd w:val="clear" w:color="auto" w:fill="B8CCE4" w:themeFill="accent1" w:themeFillTint="66"/>
            <w:tcMar>
              <w:top w:w="90" w:type="dxa"/>
              <w:left w:w="90" w:type="dxa"/>
              <w:bottom w:w="90" w:type="dxa"/>
              <w:right w:w="90" w:type="dxa"/>
            </w:tcMar>
            <w:vAlign w:val="center"/>
          </w:tcPr>
          <w:p w14:paraId="255EC980" w14:textId="77777777" w:rsidR="00AF7C37" w:rsidRPr="00B7709E" w:rsidRDefault="00AF7C37" w:rsidP="00AF7C37">
            <w:pPr>
              <w:jc w:val="center"/>
              <w:rPr>
                <w:rFonts w:cs="Arial"/>
                <w:b/>
              </w:rPr>
            </w:pPr>
            <w:r w:rsidRPr="00B7709E">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4065082B" w14:textId="77777777" w:rsidR="00AF7C37" w:rsidRPr="00B7709E" w:rsidRDefault="00AF7C37" w:rsidP="00AF7C37">
            <w:pPr>
              <w:jc w:val="center"/>
              <w:rPr>
                <w:rFonts w:cs="Arial"/>
                <w:b/>
              </w:rPr>
            </w:pPr>
            <w:r w:rsidRPr="00B7709E">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7EF73D33" w14:textId="77777777" w:rsidR="00AF7C37" w:rsidRPr="00B7709E" w:rsidRDefault="00AF7C37" w:rsidP="00AF7C37">
            <w:pPr>
              <w:jc w:val="center"/>
              <w:rPr>
                <w:rFonts w:cs="Arial"/>
                <w:b/>
              </w:rPr>
            </w:pPr>
            <w:r w:rsidRPr="00B7709E">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6DF3B6B9" w14:textId="77777777" w:rsidR="00AF7C37" w:rsidRPr="00B7709E" w:rsidRDefault="00AF7C37" w:rsidP="00AF7C37">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39B5D84F" w14:textId="77777777" w:rsidR="00AF7C37" w:rsidRPr="00B7709E" w:rsidRDefault="00AF7C37" w:rsidP="00AF7C37">
            <w:pPr>
              <w:pStyle w:val="Odsek"/>
              <w:tabs>
                <w:tab w:val="left" w:pos="709"/>
              </w:tabs>
              <w:spacing w:after="0"/>
              <w:jc w:val="center"/>
              <w:rPr>
                <w:rFonts w:ascii="Arial" w:hAnsi="Arial"/>
                <w:sz w:val="20"/>
                <w:szCs w:val="20"/>
              </w:rPr>
            </w:pPr>
          </w:p>
        </w:tc>
      </w:tr>
      <w:tr w:rsidR="00AF7C37" w:rsidRPr="00B7709E" w14:paraId="38A51B40" w14:textId="77777777" w:rsidTr="00AF7C37">
        <w:trPr>
          <w:jc w:val="center"/>
        </w:trPr>
        <w:tc>
          <w:tcPr>
            <w:tcW w:w="691" w:type="dxa"/>
            <w:tcMar>
              <w:top w:w="90" w:type="dxa"/>
              <w:left w:w="90" w:type="dxa"/>
              <w:bottom w:w="90" w:type="dxa"/>
              <w:right w:w="90" w:type="dxa"/>
            </w:tcMar>
            <w:vAlign w:val="center"/>
          </w:tcPr>
          <w:p w14:paraId="554A09DF"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UNH</w:t>
            </w:r>
          </w:p>
        </w:tc>
        <w:tc>
          <w:tcPr>
            <w:tcW w:w="709" w:type="dxa"/>
            <w:tcMar>
              <w:top w:w="90" w:type="dxa"/>
              <w:left w:w="90" w:type="dxa"/>
              <w:bottom w:w="90" w:type="dxa"/>
              <w:right w:w="90" w:type="dxa"/>
            </w:tcMar>
            <w:vAlign w:val="center"/>
          </w:tcPr>
          <w:p w14:paraId="1469A4FA" w14:textId="77777777" w:rsidR="00AF7C37" w:rsidRPr="00B7709E" w:rsidRDefault="00AF7C37"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3EAD30D"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2AF7775"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Hlavička správy</w:t>
            </w:r>
          </w:p>
        </w:tc>
        <w:tc>
          <w:tcPr>
            <w:tcW w:w="4110" w:type="dxa"/>
            <w:vAlign w:val="center"/>
          </w:tcPr>
          <w:p w14:paraId="3086A643"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21E1F5FE" w14:textId="77777777" w:rsidTr="00AF7C37">
        <w:trPr>
          <w:jc w:val="center"/>
        </w:trPr>
        <w:tc>
          <w:tcPr>
            <w:tcW w:w="691" w:type="dxa"/>
            <w:tcMar>
              <w:top w:w="90" w:type="dxa"/>
              <w:left w:w="90" w:type="dxa"/>
              <w:bottom w:w="90" w:type="dxa"/>
              <w:right w:w="90" w:type="dxa"/>
            </w:tcMar>
            <w:vAlign w:val="center"/>
          </w:tcPr>
          <w:p w14:paraId="311347F5"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BGM</w:t>
            </w:r>
          </w:p>
        </w:tc>
        <w:tc>
          <w:tcPr>
            <w:tcW w:w="709" w:type="dxa"/>
            <w:tcMar>
              <w:top w:w="90" w:type="dxa"/>
              <w:left w:w="90" w:type="dxa"/>
              <w:bottom w:w="90" w:type="dxa"/>
              <w:right w:w="90" w:type="dxa"/>
            </w:tcMar>
            <w:vAlign w:val="center"/>
          </w:tcPr>
          <w:p w14:paraId="4BBC5673" w14:textId="77777777" w:rsidR="00AF7C37" w:rsidRPr="00B7709E" w:rsidRDefault="00AF7C37"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34D4875"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6E15958"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Začiatok správy</w:t>
            </w:r>
          </w:p>
        </w:tc>
        <w:tc>
          <w:tcPr>
            <w:tcW w:w="4110" w:type="dxa"/>
            <w:vAlign w:val="center"/>
          </w:tcPr>
          <w:p w14:paraId="5E2D3838" w14:textId="26E020B6" w:rsidR="00AF7C37" w:rsidRPr="00B7709E" w:rsidRDefault="00AF7C37" w:rsidP="00AF7C37">
            <w:pPr>
              <w:pStyle w:val="Odsek"/>
              <w:tabs>
                <w:tab w:val="left" w:pos="709"/>
              </w:tabs>
              <w:spacing w:before="40" w:after="0"/>
              <w:jc w:val="left"/>
              <w:rPr>
                <w:rFonts w:ascii="Arial" w:hAnsi="Arial"/>
                <w:sz w:val="20"/>
                <w:szCs w:val="20"/>
              </w:rPr>
            </w:pPr>
            <w:r w:rsidRPr="00B7709E">
              <w:rPr>
                <w:rFonts w:ascii="Arial" w:hAnsi="Arial"/>
                <w:sz w:val="20"/>
                <w:szCs w:val="20"/>
              </w:rPr>
              <w:t>Číslo typu správy = „</w:t>
            </w:r>
            <w:r w:rsidR="00A506DA">
              <w:rPr>
                <w:rFonts w:ascii="Arial" w:hAnsi="Arial"/>
                <w:sz w:val="20"/>
                <w:szCs w:val="20"/>
              </w:rPr>
              <w:t>702</w:t>
            </w:r>
            <w:r w:rsidRPr="00B7709E">
              <w:rPr>
                <w:rFonts w:ascii="Arial" w:hAnsi="Arial"/>
                <w:sz w:val="20"/>
                <w:szCs w:val="20"/>
              </w:rPr>
              <w:t xml:space="preserve">“ </w:t>
            </w:r>
            <w:r w:rsidR="00A506DA">
              <w:rPr>
                <w:rFonts w:ascii="Arial" w:hAnsi="Arial"/>
                <w:sz w:val="20"/>
                <w:szCs w:val="20"/>
              </w:rPr>
              <w:t>.</w:t>
            </w:r>
          </w:p>
          <w:p w14:paraId="38F625D3" w14:textId="77777777" w:rsidR="00AF7C37" w:rsidRPr="00B7709E" w:rsidRDefault="00AF7C37" w:rsidP="00AF7C37">
            <w:pPr>
              <w:pStyle w:val="Odsek"/>
              <w:tabs>
                <w:tab w:val="left" w:pos="709"/>
              </w:tabs>
              <w:spacing w:after="0"/>
              <w:jc w:val="left"/>
              <w:rPr>
                <w:rFonts w:ascii="Arial" w:hAnsi="Arial"/>
                <w:sz w:val="20"/>
                <w:szCs w:val="20"/>
              </w:rPr>
            </w:pPr>
          </w:p>
          <w:p w14:paraId="5615EAEA"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2F461C3A" w14:textId="77777777" w:rsidTr="00AF7C37">
        <w:trPr>
          <w:jc w:val="center"/>
        </w:trPr>
        <w:tc>
          <w:tcPr>
            <w:tcW w:w="691" w:type="dxa"/>
            <w:tcMar>
              <w:top w:w="90" w:type="dxa"/>
              <w:left w:w="90" w:type="dxa"/>
              <w:bottom w:w="90" w:type="dxa"/>
              <w:right w:w="90" w:type="dxa"/>
            </w:tcMar>
            <w:vAlign w:val="center"/>
          </w:tcPr>
          <w:p w14:paraId="74A6C2B9"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09" w:type="dxa"/>
            <w:tcMar>
              <w:top w:w="90" w:type="dxa"/>
              <w:left w:w="90" w:type="dxa"/>
              <w:bottom w:w="90" w:type="dxa"/>
              <w:right w:w="90" w:type="dxa"/>
            </w:tcMar>
            <w:vAlign w:val="center"/>
          </w:tcPr>
          <w:p w14:paraId="3C892EEA" w14:textId="77777777" w:rsidR="00AF7C37" w:rsidRPr="00B7709E" w:rsidRDefault="00AF7C37"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5D99CA6"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85B7DBF"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Dátum a čas správy</w:t>
            </w:r>
          </w:p>
        </w:tc>
        <w:tc>
          <w:tcPr>
            <w:tcW w:w="4110" w:type="dxa"/>
            <w:vAlign w:val="center"/>
          </w:tcPr>
          <w:p w14:paraId="28F3E287"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0C0055DC" w14:textId="77777777" w:rsidTr="00AF7C37">
        <w:trPr>
          <w:jc w:val="center"/>
        </w:trPr>
        <w:tc>
          <w:tcPr>
            <w:tcW w:w="691" w:type="dxa"/>
            <w:tcMar>
              <w:top w:w="90" w:type="dxa"/>
              <w:left w:w="90" w:type="dxa"/>
              <w:bottom w:w="90" w:type="dxa"/>
              <w:right w:w="90" w:type="dxa"/>
            </w:tcMar>
            <w:vAlign w:val="center"/>
          </w:tcPr>
          <w:p w14:paraId="2FB5A5FA"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09" w:type="dxa"/>
            <w:tcMar>
              <w:top w:w="90" w:type="dxa"/>
              <w:left w:w="90" w:type="dxa"/>
              <w:bottom w:w="90" w:type="dxa"/>
              <w:right w:w="90" w:type="dxa"/>
            </w:tcMar>
            <w:vAlign w:val="center"/>
          </w:tcPr>
          <w:p w14:paraId="66AD378B" w14:textId="77777777" w:rsidR="00AF7C37" w:rsidRPr="00B7709E" w:rsidRDefault="00AF7C37"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E38B387"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04C0854"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Odosielateľ</w:t>
            </w:r>
          </w:p>
        </w:tc>
        <w:tc>
          <w:tcPr>
            <w:tcW w:w="4110" w:type="dxa"/>
            <w:vAlign w:val="center"/>
          </w:tcPr>
          <w:p w14:paraId="7FE84086"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5AFCE25C" w14:textId="77777777" w:rsidTr="00AF7C37">
        <w:trPr>
          <w:jc w:val="center"/>
        </w:trPr>
        <w:tc>
          <w:tcPr>
            <w:tcW w:w="691" w:type="dxa"/>
            <w:tcMar>
              <w:top w:w="90" w:type="dxa"/>
              <w:left w:w="90" w:type="dxa"/>
              <w:bottom w:w="90" w:type="dxa"/>
              <w:right w:w="90" w:type="dxa"/>
            </w:tcMar>
            <w:vAlign w:val="center"/>
          </w:tcPr>
          <w:p w14:paraId="03EAA07B"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09" w:type="dxa"/>
            <w:tcMar>
              <w:top w:w="90" w:type="dxa"/>
              <w:left w:w="90" w:type="dxa"/>
              <w:bottom w:w="90" w:type="dxa"/>
              <w:right w:w="90" w:type="dxa"/>
            </w:tcMar>
            <w:vAlign w:val="center"/>
          </w:tcPr>
          <w:p w14:paraId="5B1B5411" w14:textId="77777777" w:rsidR="00AF7C37" w:rsidRPr="00B7709E" w:rsidRDefault="00AF7C37"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274F1A8"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B679FF0"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Príjemca</w:t>
            </w:r>
          </w:p>
        </w:tc>
        <w:tc>
          <w:tcPr>
            <w:tcW w:w="4110" w:type="dxa"/>
            <w:vAlign w:val="center"/>
          </w:tcPr>
          <w:p w14:paraId="716F6EDC"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5BB2F702" w14:textId="77777777" w:rsidTr="00AF7C37">
        <w:trPr>
          <w:jc w:val="center"/>
        </w:trPr>
        <w:tc>
          <w:tcPr>
            <w:tcW w:w="691" w:type="dxa"/>
            <w:tcMar>
              <w:top w:w="90" w:type="dxa"/>
              <w:left w:w="90" w:type="dxa"/>
              <w:bottom w:w="90" w:type="dxa"/>
              <w:right w:w="90" w:type="dxa"/>
            </w:tcMar>
            <w:vAlign w:val="center"/>
          </w:tcPr>
          <w:p w14:paraId="3284C7C1"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2AEFF2E8"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LOC</w:t>
            </w:r>
          </w:p>
        </w:tc>
        <w:tc>
          <w:tcPr>
            <w:tcW w:w="722" w:type="dxa"/>
            <w:tcMar>
              <w:top w:w="90" w:type="dxa"/>
              <w:left w:w="90" w:type="dxa"/>
              <w:bottom w:w="90" w:type="dxa"/>
              <w:right w:w="90" w:type="dxa"/>
            </w:tcMar>
            <w:vAlign w:val="center"/>
          </w:tcPr>
          <w:p w14:paraId="5246862C"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696224B"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Identifikácia OOM</w:t>
            </w:r>
          </w:p>
        </w:tc>
        <w:tc>
          <w:tcPr>
            <w:tcW w:w="4110" w:type="dxa"/>
            <w:vAlign w:val="center"/>
          </w:tcPr>
          <w:p w14:paraId="78AE8F0E"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F7C37" w:rsidRPr="00B7709E" w14:paraId="3C8B331E" w14:textId="77777777" w:rsidTr="00AF7C37">
        <w:trPr>
          <w:jc w:val="center"/>
        </w:trPr>
        <w:tc>
          <w:tcPr>
            <w:tcW w:w="691" w:type="dxa"/>
            <w:tcMar>
              <w:top w:w="90" w:type="dxa"/>
              <w:left w:w="90" w:type="dxa"/>
              <w:bottom w:w="90" w:type="dxa"/>
              <w:right w:w="90" w:type="dxa"/>
            </w:tcMar>
            <w:vAlign w:val="center"/>
          </w:tcPr>
          <w:p w14:paraId="7BBAE95B"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4C973BE6" w14:textId="77777777" w:rsidR="00AF7C37" w:rsidRPr="00B7709E" w:rsidRDefault="00AF7C37" w:rsidP="00AF7C37">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22" w:type="dxa"/>
            <w:tcMar>
              <w:top w:w="90" w:type="dxa"/>
              <w:left w:w="90" w:type="dxa"/>
              <w:bottom w:w="90" w:type="dxa"/>
              <w:right w:w="90" w:type="dxa"/>
            </w:tcMar>
            <w:vAlign w:val="center"/>
          </w:tcPr>
          <w:p w14:paraId="60E1B980" w14:textId="77777777" w:rsidR="00AF7C37" w:rsidRPr="00B7709E" w:rsidRDefault="00AF7C37"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E964043"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Dátum začiatku platnosti zmluvy</w:t>
            </w:r>
          </w:p>
        </w:tc>
        <w:tc>
          <w:tcPr>
            <w:tcW w:w="4110" w:type="dxa"/>
            <w:vAlign w:val="center"/>
          </w:tcPr>
          <w:p w14:paraId="752C1F3B" w14:textId="7F53A8C3"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Uvedie sa dátum účinnosti zmeny bilančnej skupiny.</w:t>
            </w:r>
          </w:p>
          <w:p w14:paraId="38B712EB" w14:textId="77777777" w:rsidR="00AF7C37" w:rsidRPr="00B7709E" w:rsidRDefault="00AF7C37" w:rsidP="00AF7C37">
            <w:pPr>
              <w:pStyle w:val="Odsek"/>
              <w:tabs>
                <w:tab w:val="left" w:pos="709"/>
              </w:tabs>
              <w:spacing w:after="0"/>
              <w:jc w:val="left"/>
              <w:rPr>
                <w:rFonts w:ascii="Arial" w:hAnsi="Arial"/>
                <w:sz w:val="20"/>
                <w:szCs w:val="20"/>
              </w:rPr>
            </w:pPr>
          </w:p>
          <w:p w14:paraId="625D9E35" w14:textId="77777777" w:rsidR="00AF7C37" w:rsidRPr="00B7709E" w:rsidRDefault="00AF7C37" w:rsidP="00AF7C37">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506DA" w:rsidRPr="00B7709E" w14:paraId="772A7B81" w14:textId="77777777" w:rsidTr="00AF7C37">
        <w:trPr>
          <w:jc w:val="center"/>
        </w:trPr>
        <w:tc>
          <w:tcPr>
            <w:tcW w:w="691" w:type="dxa"/>
            <w:tcMar>
              <w:top w:w="90" w:type="dxa"/>
              <w:left w:w="90" w:type="dxa"/>
              <w:bottom w:w="90" w:type="dxa"/>
              <w:right w:w="90" w:type="dxa"/>
            </w:tcMar>
            <w:vAlign w:val="center"/>
          </w:tcPr>
          <w:p w14:paraId="46ACE729" w14:textId="0F57103D" w:rsidR="00A506DA" w:rsidRPr="00B7709E" w:rsidRDefault="00A506DA" w:rsidP="00A506DA">
            <w:pPr>
              <w:pStyle w:val="Odsek"/>
              <w:tabs>
                <w:tab w:val="left" w:pos="709"/>
              </w:tabs>
              <w:spacing w:after="0"/>
              <w:jc w:val="center"/>
              <w:rPr>
                <w:rFonts w:ascii="Arial" w:hAnsi="Arial"/>
                <w:sz w:val="20"/>
                <w:szCs w:val="20"/>
              </w:rPr>
            </w:pPr>
            <w:r w:rsidRPr="00373143">
              <w:rPr>
                <w:rFonts w:ascii="Arial" w:hAnsi="Arial"/>
                <w:sz w:val="20"/>
                <w:szCs w:val="20"/>
              </w:rPr>
              <w:t>IDE</w:t>
            </w:r>
          </w:p>
        </w:tc>
        <w:tc>
          <w:tcPr>
            <w:tcW w:w="709" w:type="dxa"/>
            <w:tcMar>
              <w:top w:w="90" w:type="dxa"/>
              <w:left w:w="90" w:type="dxa"/>
              <w:bottom w:w="90" w:type="dxa"/>
              <w:right w:w="90" w:type="dxa"/>
            </w:tcMar>
            <w:vAlign w:val="center"/>
          </w:tcPr>
          <w:p w14:paraId="722CD81F" w14:textId="1A16A1B8" w:rsidR="00A506DA" w:rsidRPr="00B7709E" w:rsidRDefault="00A506DA" w:rsidP="00A506DA">
            <w:pPr>
              <w:pStyle w:val="Odsek"/>
              <w:tabs>
                <w:tab w:val="left" w:pos="709"/>
              </w:tabs>
              <w:spacing w:after="0"/>
              <w:jc w:val="center"/>
              <w:rPr>
                <w:rFonts w:ascii="Arial" w:hAnsi="Arial"/>
                <w:sz w:val="20"/>
                <w:szCs w:val="20"/>
              </w:rPr>
            </w:pPr>
            <w:r w:rsidRPr="00373143">
              <w:rPr>
                <w:rFonts w:ascii="Arial" w:hAnsi="Arial"/>
                <w:sz w:val="20"/>
                <w:szCs w:val="20"/>
              </w:rPr>
              <w:t>AGR</w:t>
            </w:r>
          </w:p>
        </w:tc>
        <w:tc>
          <w:tcPr>
            <w:tcW w:w="722" w:type="dxa"/>
            <w:tcMar>
              <w:top w:w="90" w:type="dxa"/>
              <w:left w:w="90" w:type="dxa"/>
              <w:bottom w:w="90" w:type="dxa"/>
              <w:right w:w="90" w:type="dxa"/>
            </w:tcMar>
            <w:vAlign w:val="center"/>
          </w:tcPr>
          <w:p w14:paraId="3D6C215C" w14:textId="77777777" w:rsidR="00A506DA" w:rsidRPr="00B7709E"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848A940" w14:textId="0726E798" w:rsidR="00A506DA" w:rsidRPr="00B7709E" w:rsidRDefault="00A506DA" w:rsidP="00A506DA">
            <w:pPr>
              <w:pStyle w:val="Odsek"/>
              <w:tabs>
                <w:tab w:val="left" w:pos="709"/>
              </w:tabs>
              <w:spacing w:after="0"/>
              <w:jc w:val="left"/>
              <w:rPr>
                <w:rFonts w:ascii="Arial" w:hAnsi="Arial"/>
                <w:sz w:val="20"/>
                <w:szCs w:val="20"/>
              </w:rPr>
            </w:pPr>
            <w:r>
              <w:rPr>
                <w:rFonts w:ascii="Arial" w:hAnsi="Arial"/>
                <w:sz w:val="20"/>
                <w:szCs w:val="20"/>
              </w:rPr>
              <w:t>Informácia o procese</w:t>
            </w:r>
          </w:p>
        </w:tc>
        <w:tc>
          <w:tcPr>
            <w:tcW w:w="4110" w:type="dxa"/>
            <w:vAlign w:val="center"/>
          </w:tcPr>
          <w:p w14:paraId="4543D57E" w14:textId="6A514E6E" w:rsidR="00A506DA" w:rsidRPr="00373143" w:rsidRDefault="00A506DA" w:rsidP="00A506DA">
            <w:pPr>
              <w:pStyle w:val="Odsek"/>
              <w:tabs>
                <w:tab w:val="left" w:pos="709"/>
              </w:tabs>
              <w:jc w:val="left"/>
              <w:rPr>
                <w:rFonts w:ascii="Arial" w:hAnsi="Arial"/>
                <w:sz w:val="20"/>
                <w:szCs w:val="20"/>
              </w:rPr>
            </w:pPr>
            <w:r w:rsidRPr="00373143">
              <w:rPr>
                <w:rFonts w:ascii="Arial" w:hAnsi="Arial"/>
                <w:sz w:val="20"/>
                <w:szCs w:val="20"/>
              </w:rPr>
              <w:t>Príznak žiadosti = „E-0</w:t>
            </w:r>
            <w:r>
              <w:rPr>
                <w:rFonts w:ascii="Arial" w:hAnsi="Arial"/>
                <w:sz w:val="20"/>
                <w:szCs w:val="20"/>
              </w:rPr>
              <w:t>9</w:t>
            </w:r>
            <w:r w:rsidRPr="00373143">
              <w:rPr>
                <w:rFonts w:ascii="Arial" w:hAnsi="Arial"/>
                <w:sz w:val="20"/>
                <w:szCs w:val="20"/>
              </w:rPr>
              <w:t>_01“.</w:t>
            </w:r>
          </w:p>
          <w:p w14:paraId="1691EC7F" w14:textId="566219EA" w:rsidR="00A506DA" w:rsidRPr="00B7709E" w:rsidRDefault="00A506DA" w:rsidP="00A506DA">
            <w:pPr>
              <w:pStyle w:val="Odsek"/>
              <w:tabs>
                <w:tab w:val="left" w:pos="709"/>
              </w:tabs>
              <w:spacing w:after="0"/>
              <w:jc w:val="left"/>
              <w:rPr>
                <w:rFonts w:ascii="Arial" w:hAnsi="Arial"/>
                <w:sz w:val="20"/>
                <w:szCs w:val="20"/>
              </w:rPr>
            </w:pPr>
            <w:r w:rsidRPr="00373143">
              <w:rPr>
                <w:rFonts w:ascii="Arial" w:hAnsi="Arial"/>
                <w:sz w:val="20"/>
                <w:szCs w:val="20"/>
              </w:rPr>
              <w:t>Povinná položka.</w:t>
            </w:r>
          </w:p>
        </w:tc>
      </w:tr>
      <w:tr w:rsidR="00A506DA" w:rsidRPr="00B7709E" w14:paraId="3AAC3BC6" w14:textId="77777777" w:rsidTr="00AF7C37">
        <w:trPr>
          <w:jc w:val="center"/>
        </w:trPr>
        <w:tc>
          <w:tcPr>
            <w:tcW w:w="691" w:type="dxa"/>
            <w:tcMar>
              <w:top w:w="90" w:type="dxa"/>
              <w:left w:w="90" w:type="dxa"/>
              <w:bottom w:w="90" w:type="dxa"/>
              <w:right w:w="90" w:type="dxa"/>
            </w:tcMar>
            <w:vAlign w:val="center"/>
          </w:tcPr>
          <w:p w14:paraId="1BEECC9D" w14:textId="77777777" w:rsidR="00A506DA" w:rsidRPr="00B7709E"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332C63ED" w14:textId="77777777" w:rsidR="00A506DA" w:rsidRPr="00B7709E"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22" w:type="dxa"/>
            <w:tcMar>
              <w:top w:w="90" w:type="dxa"/>
              <w:left w:w="90" w:type="dxa"/>
              <w:bottom w:w="90" w:type="dxa"/>
              <w:right w:w="90" w:type="dxa"/>
            </w:tcMar>
            <w:vAlign w:val="center"/>
          </w:tcPr>
          <w:p w14:paraId="49023A1D" w14:textId="77777777" w:rsidR="00A506DA" w:rsidRPr="00B7709E"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57C3B28"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Dodávateľ/výkupca do/z OOM</w:t>
            </w:r>
          </w:p>
        </w:tc>
        <w:tc>
          <w:tcPr>
            <w:tcW w:w="4110" w:type="dxa"/>
            <w:vAlign w:val="center"/>
          </w:tcPr>
          <w:p w14:paraId="39F65874" w14:textId="6A22AE71" w:rsidR="00A506DA" w:rsidRPr="00B7709E" w:rsidRDefault="00EC48B9" w:rsidP="00A506DA">
            <w:pPr>
              <w:pStyle w:val="Odsek"/>
              <w:tabs>
                <w:tab w:val="left" w:pos="709"/>
              </w:tabs>
              <w:spacing w:after="0"/>
              <w:jc w:val="left"/>
              <w:rPr>
                <w:rFonts w:ascii="Arial" w:hAnsi="Arial"/>
                <w:sz w:val="20"/>
                <w:szCs w:val="20"/>
              </w:rPr>
            </w:pPr>
            <w:r>
              <w:rPr>
                <w:rFonts w:ascii="Arial" w:hAnsi="Arial"/>
                <w:sz w:val="20"/>
                <w:szCs w:val="20"/>
              </w:rPr>
              <w:t>Nep</w:t>
            </w:r>
            <w:r w:rsidRPr="00EC48B9">
              <w:rPr>
                <w:rFonts w:ascii="Arial" w:hAnsi="Arial"/>
                <w:sz w:val="20"/>
                <w:szCs w:val="20"/>
              </w:rPr>
              <w:t>ovinná položka.</w:t>
            </w:r>
          </w:p>
        </w:tc>
      </w:tr>
      <w:tr w:rsidR="00A506DA" w:rsidRPr="00B7709E" w14:paraId="26DA332A" w14:textId="77777777" w:rsidTr="00AF7C37">
        <w:trPr>
          <w:jc w:val="center"/>
        </w:trPr>
        <w:tc>
          <w:tcPr>
            <w:tcW w:w="691" w:type="dxa"/>
            <w:tcMar>
              <w:top w:w="90" w:type="dxa"/>
              <w:left w:w="90" w:type="dxa"/>
              <w:bottom w:w="90" w:type="dxa"/>
              <w:right w:w="90" w:type="dxa"/>
            </w:tcMar>
            <w:vAlign w:val="center"/>
          </w:tcPr>
          <w:p w14:paraId="5C5BE8AC" w14:textId="17033A0A" w:rsidR="00A506DA" w:rsidRPr="00B7709E" w:rsidRDefault="00A506DA" w:rsidP="00A506DA">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4CF9EE8B" w14:textId="1DACF9B2" w:rsidR="00A506DA" w:rsidRPr="00B7709E" w:rsidRDefault="00A506DA" w:rsidP="00A506DA">
            <w:pPr>
              <w:pStyle w:val="Odsek"/>
              <w:tabs>
                <w:tab w:val="left" w:pos="709"/>
              </w:tabs>
              <w:spacing w:after="0"/>
              <w:jc w:val="center"/>
              <w:rPr>
                <w:rFonts w:ascii="Arial" w:hAnsi="Arial"/>
                <w:sz w:val="20"/>
                <w:szCs w:val="20"/>
              </w:rPr>
            </w:pPr>
            <w:r>
              <w:rPr>
                <w:rFonts w:ascii="Arial" w:hAnsi="Arial"/>
                <w:sz w:val="20"/>
                <w:szCs w:val="20"/>
              </w:rPr>
              <w:t>NAD</w:t>
            </w:r>
          </w:p>
        </w:tc>
        <w:tc>
          <w:tcPr>
            <w:tcW w:w="722" w:type="dxa"/>
            <w:tcMar>
              <w:top w:w="90" w:type="dxa"/>
              <w:left w:w="90" w:type="dxa"/>
              <w:bottom w:w="90" w:type="dxa"/>
              <w:right w:w="90" w:type="dxa"/>
            </w:tcMar>
            <w:vAlign w:val="center"/>
          </w:tcPr>
          <w:p w14:paraId="2B411F17" w14:textId="02558934" w:rsidR="00A506DA" w:rsidRPr="00B7709E" w:rsidRDefault="00A506DA" w:rsidP="00A506DA">
            <w:pPr>
              <w:pStyle w:val="Odsek"/>
              <w:tabs>
                <w:tab w:val="left" w:pos="709"/>
              </w:tabs>
              <w:spacing w:after="0"/>
              <w:jc w:val="center"/>
              <w:rPr>
                <w:rFonts w:ascii="Arial" w:hAnsi="Arial"/>
                <w:sz w:val="20"/>
                <w:szCs w:val="20"/>
              </w:rPr>
            </w:pPr>
            <w:r>
              <w:rPr>
                <w:rFonts w:ascii="Arial" w:hAnsi="Arial"/>
                <w:sz w:val="20"/>
                <w:szCs w:val="20"/>
              </w:rPr>
              <w:t>RFF</w:t>
            </w:r>
          </w:p>
        </w:tc>
        <w:tc>
          <w:tcPr>
            <w:tcW w:w="2822" w:type="dxa"/>
            <w:tcMar>
              <w:top w:w="90" w:type="dxa"/>
              <w:left w:w="90" w:type="dxa"/>
              <w:bottom w:w="90" w:type="dxa"/>
              <w:right w:w="90" w:type="dxa"/>
            </w:tcMar>
            <w:vAlign w:val="center"/>
          </w:tcPr>
          <w:p w14:paraId="7C5291F7" w14:textId="10F245F6" w:rsidR="00A506DA" w:rsidRPr="00B7709E" w:rsidRDefault="00A506DA" w:rsidP="00A506DA">
            <w:pPr>
              <w:pStyle w:val="Odsek"/>
              <w:tabs>
                <w:tab w:val="left" w:pos="709"/>
              </w:tabs>
              <w:spacing w:after="0"/>
              <w:jc w:val="left"/>
              <w:rPr>
                <w:rFonts w:ascii="Arial" w:hAnsi="Arial"/>
                <w:sz w:val="20"/>
                <w:szCs w:val="20"/>
              </w:rPr>
            </w:pPr>
            <w:r>
              <w:rPr>
                <w:rFonts w:ascii="Arial" w:hAnsi="Arial"/>
                <w:sz w:val="20"/>
                <w:szCs w:val="20"/>
              </w:rPr>
              <w:t>Referencia</w:t>
            </w:r>
          </w:p>
        </w:tc>
        <w:tc>
          <w:tcPr>
            <w:tcW w:w="4110" w:type="dxa"/>
            <w:vAlign w:val="center"/>
          </w:tcPr>
          <w:p w14:paraId="07A2B515" w14:textId="77777777" w:rsidR="00A506DA" w:rsidRDefault="00A506DA" w:rsidP="00A506DA">
            <w:pPr>
              <w:pStyle w:val="Odsek"/>
              <w:tabs>
                <w:tab w:val="left" w:pos="709"/>
              </w:tabs>
              <w:spacing w:after="0"/>
              <w:jc w:val="left"/>
              <w:rPr>
                <w:rFonts w:ascii="Arial" w:hAnsi="Arial"/>
                <w:sz w:val="20"/>
                <w:szCs w:val="20"/>
              </w:rPr>
            </w:pPr>
            <w:r w:rsidRPr="00A506DA">
              <w:rPr>
                <w:rFonts w:ascii="Arial" w:hAnsi="Arial"/>
                <w:sz w:val="20"/>
                <w:szCs w:val="20"/>
              </w:rPr>
              <w:t xml:space="preserve">EIC </w:t>
            </w:r>
            <w:proofErr w:type="spellStart"/>
            <w:r w:rsidRPr="00A506DA">
              <w:rPr>
                <w:rFonts w:ascii="Arial" w:hAnsi="Arial"/>
                <w:sz w:val="20"/>
                <w:szCs w:val="20"/>
              </w:rPr>
              <w:t>účasťníka</w:t>
            </w:r>
            <w:proofErr w:type="spellEnd"/>
            <w:r w:rsidRPr="00A506DA">
              <w:rPr>
                <w:rFonts w:ascii="Arial" w:hAnsi="Arial"/>
                <w:sz w:val="20"/>
                <w:szCs w:val="20"/>
              </w:rPr>
              <w:t xml:space="preserve"> trhu s prenesenou ZO.</w:t>
            </w:r>
          </w:p>
          <w:p w14:paraId="06B69E0E" w14:textId="198996E1" w:rsidR="00A506DA" w:rsidRPr="00B7709E" w:rsidRDefault="00EC48B9" w:rsidP="00A506DA">
            <w:pPr>
              <w:pStyle w:val="Odsek"/>
              <w:tabs>
                <w:tab w:val="left" w:pos="709"/>
              </w:tabs>
              <w:spacing w:after="0"/>
              <w:jc w:val="left"/>
              <w:rPr>
                <w:rFonts w:ascii="Arial" w:hAnsi="Arial"/>
                <w:sz w:val="20"/>
                <w:szCs w:val="20"/>
              </w:rPr>
            </w:pPr>
            <w:r>
              <w:rPr>
                <w:rFonts w:ascii="Arial" w:hAnsi="Arial"/>
                <w:sz w:val="20"/>
                <w:szCs w:val="20"/>
              </w:rPr>
              <w:t>Nep</w:t>
            </w:r>
            <w:r w:rsidRPr="00EC48B9">
              <w:rPr>
                <w:rFonts w:ascii="Arial" w:hAnsi="Arial"/>
                <w:sz w:val="20"/>
                <w:szCs w:val="20"/>
              </w:rPr>
              <w:t>ovinná položka.</w:t>
            </w:r>
          </w:p>
        </w:tc>
      </w:tr>
      <w:tr w:rsidR="00A506DA" w:rsidRPr="00B7709E" w14:paraId="5A016C06" w14:textId="77777777" w:rsidTr="00AF7C37">
        <w:trPr>
          <w:jc w:val="center"/>
        </w:trPr>
        <w:tc>
          <w:tcPr>
            <w:tcW w:w="691" w:type="dxa"/>
            <w:tcMar>
              <w:top w:w="90" w:type="dxa"/>
              <w:left w:w="90" w:type="dxa"/>
              <w:bottom w:w="90" w:type="dxa"/>
              <w:right w:w="90" w:type="dxa"/>
            </w:tcMar>
            <w:vAlign w:val="center"/>
          </w:tcPr>
          <w:p w14:paraId="7C7DE867" w14:textId="77777777" w:rsidR="00A506DA" w:rsidRPr="00B7709E"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0549B095" w14:textId="77777777" w:rsidR="00A506DA" w:rsidRPr="00B7709E"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22" w:type="dxa"/>
            <w:tcMar>
              <w:top w:w="90" w:type="dxa"/>
              <w:left w:w="90" w:type="dxa"/>
              <w:bottom w:w="90" w:type="dxa"/>
              <w:right w:w="90" w:type="dxa"/>
            </w:tcMar>
            <w:vAlign w:val="center"/>
          </w:tcPr>
          <w:p w14:paraId="7707ECA9" w14:textId="77777777" w:rsidR="00A506DA" w:rsidRPr="00B7709E"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60F19DE"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Bilančná skupina</w:t>
            </w:r>
          </w:p>
        </w:tc>
        <w:tc>
          <w:tcPr>
            <w:tcW w:w="4110" w:type="dxa"/>
            <w:vAlign w:val="center"/>
          </w:tcPr>
          <w:p w14:paraId="0C60008A"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A506DA" w:rsidRPr="00B7709E" w14:paraId="6F94A5F2" w14:textId="77777777" w:rsidTr="00AF7C37">
        <w:trPr>
          <w:jc w:val="center"/>
        </w:trPr>
        <w:tc>
          <w:tcPr>
            <w:tcW w:w="691" w:type="dxa"/>
            <w:tcMar>
              <w:top w:w="90" w:type="dxa"/>
              <w:left w:w="90" w:type="dxa"/>
              <w:bottom w:w="90" w:type="dxa"/>
              <w:right w:w="90" w:type="dxa"/>
            </w:tcMar>
            <w:vAlign w:val="center"/>
          </w:tcPr>
          <w:p w14:paraId="0399FD5F" w14:textId="77777777" w:rsidR="00A506DA" w:rsidRPr="00B7709E"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UNT</w:t>
            </w:r>
          </w:p>
        </w:tc>
        <w:tc>
          <w:tcPr>
            <w:tcW w:w="709" w:type="dxa"/>
            <w:tcMar>
              <w:top w:w="90" w:type="dxa"/>
              <w:left w:w="90" w:type="dxa"/>
              <w:bottom w:w="90" w:type="dxa"/>
              <w:right w:w="90" w:type="dxa"/>
            </w:tcMar>
            <w:vAlign w:val="center"/>
          </w:tcPr>
          <w:p w14:paraId="4599DB29" w14:textId="77777777" w:rsidR="00A506DA" w:rsidRPr="00B7709E" w:rsidRDefault="00A506DA" w:rsidP="00A506D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A798FD5" w14:textId="77777777" w:rsidR="00A506DA" w:rsidRPr="00B7709E"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48FB358"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Pätička správy</w:t>
            </w:r>
          </w:p>
        </w:tc>
        <w:tc>
          <w:tcPr>
            <w:tcW w:w="4110" w:type="dxa"/>
            <w:vAlign w:val="center"/>
          </w:tcPr>
          <w:p w14:paraId="77E0366B"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bl>
    <w:p w14:paraId="34AF3784" w14:textId="77777777" w:rsidR="00AF7C37" w:rsidRPr="00B7709E" w:rsidRDefault="00AF7C37" w:rsidP="00AF7C37">
      <w:pPr>
        <w:rPr>
          <w:lang w:eastAsia="sk-SK"/>
        </w:rPr>
      </w:pPr>
    </w:p>
    <w:p w14:paraId="697AC142" w14:textId="77777777" w:rsidR="00AF7C37" w:rsidRPr="00B7709E" w:rsidRDefault="00AF7C37" w:rsidP="00AF7C37">
      <w:pPr>
        <w:rPr>
          <w:lang w:eastAsia="sk-SK"/>
        </w:rPr>
      </w:pPr>
    </w:p>
    <w:p w14:paraId="349E5D2E" w14:textId="01B7753A" w:rsidR="00727B90" w:rsidRPr="00AF7C37" w:rsidRDefault="00A506DA" w:rsidP="00727B90">
      <w:pPr>
        <w:pStyle w:val="Bentext"/>
        <w:pageBreakBefore/>
        <w:spacing w:before="240"/>
        <w:ind w:firstLine="0"/>
        <w:rPr>
          <w:rFonts w:cs="Arial"/>
          <w:b/>
          <w:i/>
          <w:szCs w:val="20"/>
        </w:rPr>
      </w:pPr>
      <w:r>
        <w:rPr>
          <w:rFonts w:cs="Arial"/>
          <w:b/>
          <w:i/>
          <w:szCs w:val="20"/>
        </w:rPr>
        <w:t>Informácia o stave procesu zmeny BS</w:t>
      </w:r>
      <w:r w:rsidR="00727B90" w:rsidRPr="00AF7C37">
        <w:rPr>
          <w:rFonts w:cs="Arial"/>
          <w:b/>
          <w:i/>
          <w:szCs w:val="20"/>
        </w:rPr>
        <w:t xml:space="preserve"> - UTILMD (</w:t>
      </w:r>
      <w:r w:rsidR="00AF7C37">
        <w:rPr>
          <w:rFonts w:cs="Arial"/>
          <w:b/>
          <w:i/>
          <w:szCs w:val="20"/>
        </w:rPr>
        <w:t>735</w:t>
      </w:r>
      <w:r w:rsidR="00727B90" w:rsidRPr="00AF7C37">
        <w:rPr>
          <w:rFonts w:cs="Arial"/>
          <w:b/>
          <w:i/>
          <w:szCs w:val="20"/>
        </w:rPr>
        <w:t>)</w:t>
      </w:r>
    </w:p>
    <w:p w14:paraId="3A6980CF" w14:textId="2A601D3D" w:rsidR="00727B90" w:rsidRPr="00AF7C37" w:rsidRDefault="00727B90" w:rsidP="00727B90">
      <w:pPr>
        <w:pStyle w:val="Odsek"/>
        <w:rPr>
          <w:rFonts w:ascii="Arial" w:hAnsi="Arial"/>
          <w:sz w:val="20"/>
          <w:szCs w:val="20"/>
        </w:rPr>
      </w:pPr>
      <w:r w:rsidRPr="00AF7C37">
        <w:rPr>
          <w:rFonts w:ascii="Arial" w:hAnsi="Arial"/>
          <w:sz w:val="20"/>
          <w:szCs w:val="20"/>
        </w:rPr>
        <w:t>Správa s</w:t>
      </w:r>
      <w:r w:rsidR="00AF7C37">
        <w:rPr>
          <w:rFonts w:ascii="Arial" w:hAnsi="Arial"/>
          <w:sz w:val="20"/>
          <w:szCs w:val="20"/>
        </w:rPr>
        <w:t> </w:t>
      </w:r>
      <w:r w:rsidRPr="00AF7C37">
        <w:rPr>
          <w:rFonts w:ascii="Arial" w:hAnsi="Arial"/>
          <w:sz w:val="20"/>
          <w:szCs w:val="20"/>
        </w:rPr>
        <w:t>údajmi</w:t>
      </w:r>
      <w:r w:rsidR="00AF7C37">
        <w:rPr>
          <w:rFonts w:ascii="Arial" w:hAnsi="Arial"/>
          <w:sz w:val="20"/>
          <w:szCs w:val="20"/>
        </w:rPr>
        <w:t xml:space="preserve"> žiadosti (</w:t>
      </w:r>
      <w:r w:rsidR="00AF7C37" w:rsidRPr="00AF7C37">
        <w:rPr>
          <w:rFonts w:ascii="Arial" w:hAnsi="Arial"/>
          <w:sz w:val="20"/>
          <w:szCs w:val="20"/>
        </w:rPr>
        <w:t>Informácia o stave procesu zmeny BS</w:t>
      </w:r>
      <w:r w:rsidR="00AF7C37">
        <w:rPr>
          <w:rFonts w:ascii="Arial" w:hAnsi="Arial"/>
          <w:sz w:val="20"/>
          <w:szCs w:val="20"/>
        </w:rPr>
        <w:t>)</w:t>
      </w:r>
      <w:r w:rsidRPr="00AF7C37">
        <w:rPr>
          <w:rFonts w:ascii="Arial" w:hAnsi="Arial"/>
          <w:sz w:val="20"/>
          <w:szCs w:val="20"/>
        </w:rPr>
        <w:t xml:space="preserve"> sa v súlade so štandardom UTILMD skladá z týchto častí:</w:t>
      </w:r>
    </w:p>
    <w:p w14:paraId="7C7F4988" w14:textId="4BF20E3E" w:rsidR="00727B90" w:rsidRPr="00AF7C37" w:rsidRDefault="00727B90" w:rsidP="00727B90">
      <w:pPr>
        <w:pStyle w:val="Popis-Tabuka"/>
      </w:pPr>
      <w:bookmarkStart w:id="5987" w:name="_Toc227058723"/>
      <w:r w:rsidRPr="00AF7C37">
        <w:t>Prehľad segmentov štruktúry UTILMD (7</w:t>
      </w:r>
      <w:r w:rsidR="00AF7C37">
        <w:t>35</w:t>
      </w:r>
      <w:r w:rsidRPr="00AF7C37">
        <w:t>)</w:t>
      </w:r>
      <w:bookmarkEnd w:id="5987"/>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727B90" w:rsidRPr="00AF7C37" w14:paraId="59C2E2D9" w14:textId="77777777" w:rsidTr="00727B90">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3A34D96C" w14:textId="77777777" w:rsidR="00727B90" w:rsidRPr="00A506DA" w:rsidRDefault="00727B90" w:rsidP="00727B90">
            <w:pPr>
              <w:jc w:val="center"/>
              <w:rPr>
                <w:rFonts w:cs="Arial"/>
                <w:b/>
              </w:rPr>
            </w:pPr>
            <w:r w:rsidRPr="00A506DA">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1885D72F" w14:textId="77777777" w:rsidR="00727B90" w:rsidRPr="00EC48B9" w:rsidRDefault="00727B90" w:rsidP="00727B90">
            <w:pPr>
              <w:jc w:val="left"/>
              <w:rPr>
                <w:rFonts w:cs="Arial"/>
                <w:b/>
              </w:rPr>
            </w:pPr>
            <w:r w:rsidRPr="00EC48B9">
              <w:rPr>
                <w:rFonts w:cs="Arial"/>
                <w:b/>
              </w:rPr>
              <w:t>Názov segmentu</w:t>
            </w:r>
          </w:p>
        </w:tc>
        <w:tc>
          <w:tcPr>
            <w:tcW w:w="4110" w:type="dxa"/>
            <w:vMerge w:val="restart"/>
            <w:shd w:val="clear" w:color="auto" w:fill="B8CCE4" w:themeFill="accent1" w:themeFillTint="66"/>
            <w:vAlign w:val="center"/>
          </w:tcPr>
          <w:p w14:paraId="619CDC78" w14:textId="77777777" w:rsidR="00727B90" w:rsidRPr="00EC48B9" w:rsidRDefault="00727B90" w:rsidP="00727B90">
            <w:pPr>
              <w:jc w:val="center"/>
              <w:rPr>
                <w:rFonts w:cs="Arial"/>
                <w:b/>
              </w:rPr>
            </w:pPr>
            <w:r w:rsidRPr="00EC48B9">
              <w:rPr>
                <w:rFonts w:cs="Arial"/>
                <w:b/>
              </w:rPr>
              <w:t>Poznámka</w:t>
            </w:r>
          </w:p>
        </w:tc>
      </w:tr>
      <w:tr w:rsidR="00727B90" w:rsidRPr="00AF7C37" w14:paraId="0DD3E0FA" w14:textId="77777777" w:rsidTr="00727B90">
        <w:trPr>
          <w:tblHeader/>
          <w:jc w:val="center"/>
        </w:trPr>
        <w:tc>
          <w:tcPr>
            <w:tcW w:w="691" w:type="dxa"/>
            <w:shd w:val="clear" w:color="auto" w:fill="B8CCE4" w:themeFill="accent1" w:themeFillTint="66"/>
            <w:tcMar>
              <w:top w:w="90" w:type="dxa"/>
              <w:left w:w="90" w:type="dxa"/>
              <w:bottom w:w="90" w:type="dxa"/>
              <w:right w:w="90" w:type="dxa"/>
            </w:tcMar>
            <w:vAlign w:val="center"/>
          </w:tcPr>
          <w:p w14:paraId="24859752" w14:textId="77777777" w:rsidR="00727B90" w:rsidRPr="00AF7C37" w:rsidRDefault="00727B90" w:rsidP="00727B90">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340ADB43" w14:textId="77777777" w:rsidR="00727B90" w:rsidRPr="00AF7C37" w:rsidRDefault="00727B90" w:rsidP="00727B90">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1F8A7534" w14:textId="77777777" w:rsidR="00727B90" w:rsidRPr="00AF7C37" w:rsidRDefault="00727B90" w:rsidP="00727B90">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1DBF19E5" w14:textId="77777777" w:rsidR="00727B90" w:rsidRPr="00AF7C37" w:rsidRDefault="00727B90" w:rsidP="00727B90">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47511D0A" w14:textId="77777777" w:rsidR="00727B90" w:rsidRPr="00AF7C37" w:rsidRDefault="00727B90" w:rsidP="00727B90">
            <w:pPr>
              <w:pStyle w:val="Odsek"/>
              <w:tabs>
                <w:tab w:val="left" w:pos="709"/>
              </w:tabs>
              <w:spacing w:after="0"/>
              <w:jc w:val="center"/>
              <w:rPr>
                <w:rFonts w:ascii="Arial" w:hAnsi="Arial"/>
                <w:sz w:val="20"/>
                <w:szCs w:val="20"/>
              </w:rPr>
            </w:pPr>
          </w:p>
        </w:tc>
      </w:tr>
      <w:tr w:rsidR="00727B90" w:rsidRPr="00AF7C37" w14:paraId="24C472FA" w14:textId="77777777" w:rsidTr="00727B90">
        <w:trPr>
          <w:jc w:val="center"/>
        </w:trPr>
        <w:tc>
          <w:tcPr>
            <w:tcW w:w="691" w:type="dxa"/>
            <w:tcMar>
              <w:top w:w="90" w:type="dxa"/>
              <w:left w:w="90" w:type="dxa"/>
              <w:bottom w:w="90" w:type="dxa"/>
              <w:right w:w="90" w:type="dxa"/>
            </w:tcMar>
            <w:vAlign w:val="center"/>
          </w:tcPr>
          <w:p w14:paraId="146A9038" w14:textId="77777777" w:rsidR="00727B90" w:rsidRPr="00AF7C37" w:rsidRDefault="00727B90" w:rsidP="00727B90">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572B6D10" w14:textId="77777777" w:rsidR="00727B90" w:rsidRPr="00AF7C37" w:rsidRDefault="00727B90"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803EBE9" w14:textId="77777777" w:rsidR="00727B90" w:rsidRPr="00AF7C37" w:rsidRDefault="00727B90"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97E0F1B"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441640E5"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727B90" w:rsidRPr="00AF7C37" w14:paraId="0F6C4B3B" w14:textId="77777777" w:rsidTr="00727B90">
        <w:trPr>
          <w:jc w:val="center"/>
        </w:trPr>
        <w:tc>
          <w:tcPr>
            <w:tcW w:w="691" w:type="dxa"/>
            <w:tcMar>
              <w:top w:w="90" w:type="dxa"/>
              <w:left w:w="90" w:type="dxa"/>
              <w:bottom w:w="90" w:type="dxa"/>
              <w:right w:w="90" w:type="dxa"/>
            </w:tcMar>
            <w:vAlign w:val="center"/>
          </w:tcPr>
          <w:p w14:paraId="1F7B95DF" w14:textId="77777777" w:rsidR="00727B90" w:rsidRPr="00AF7C37" w:rsidRDefault="00727B90" w:rsidP="00727B90">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3315690" w14:textId="77777777" w:rsidR="00727B90" w:rsidRPr="00AF7C37" w:rsidRDefault="00727B90"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6D2C83F" w14:textId="77777777" w:rsidR="00727B90" w:rsidRPr="00AF7C37" w:rsidRDefault="00727B90"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F591559"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67949F91" w14:textId="18444174" w:rsidR="00727B90" w:rsidRPr="00AF7C37" w:rsidRDefault="00727B90" w:rsidP="00727B90">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w:t>
            </w:r>
            <w:r w:rsidR="00AF7C37">
              <w:rPr>
                <w:rFonts w:ascii="Arial" w:hAnsi="Arial"/>
                <w:sz w:val="20"/>
                <w:szCs w:val="20"/>
              </w:rPr>
              <w:t>35</w:t>
            </w:r>
            <w:r w:rsidRPr="00AF7C37">
              <w:rPr>
                <w:rFonts w:ascii="Arial" w:hAnsi="Arial"/>
                <w:sz w:val="20"/>
                <w:szCs w:val="20"/>
              </w:rPr>
              <w:t>“.</w:t>
            </w:r>
          </w:p>
          <w:p w14:paraId="4BBA6C45" w14:textId="77777777" w:rsidR="00727B90" w:rsidRPr="00A506DA" w:rsidRDefault="00727B90" w:rsidP="00727B90">
            <w:pPr>
              <w:pStyle w:val="Odsek"/>
              <w:tabs>
                <w:tab w:val="left" w:pos="709"/>
              </w:tabs>
              <w:spacing w:before="40" w:after="40"/>
              <w:jc w:val="left"/>
              <w:rPr>
                <w:rFonts w:ascii="Arial" w:hAnsi="Arial"/>
                <w:sz w:val="20"/>
                <w:szCs w:val="20"/>
              </w:rPr>
            </w:pPr>
          </w:p>
          <w:p w14:paraId="49D870CD" w14:textId="77777777" w:rsidR="00727B90" w:rsidRPr="00EC48B9" w:rsidRDefault="00727B90" w:rsidP="00727B90">
            <w:pPr>
              <w:pStyle w:val="Odsek"/>
              <w:tabs>
                <w:tab w:val="left" w:pos="709"/>
              </w:tabs>
              <w:spacing w:before="40" w:after="40"/>
              <w:jc w:val="left"/>
              <w:rPr>
                <w:rFonts w:ascii="Arial" w:hAnsi="Arial"/>
                <w:sz w:val="20"/>
                <w:szCs w:val="20"/>
              </w:rPr>
            </w:pPr>
            <w:r w:rsidRPr="00EC48B9">
              <w:rPr>
                <w:rFonts w:ascii="Arial" w:hAnsi="Arial"/>
                <w:sz w:val="20"/>
                <w:szCs w:val="20"/>
              </w:rPr>
              <w:t>Povinná položka.</w:t>
            </w:r>
          </w:p>
        </w:tc>
      </w:tr>
      <w:tr w:rsidR="00727B90" w:rsidRPr="00AF7C37" w14:paraId="0D7BD471" w14:textId="77777777" w:rsidTr="00727B90">
        <w:trPr>
          <w:jc w:val="center"/>
        </w:trPr>
        <w:tc>
          <w:tcPr>
            <w:tcW w:w="691" w:type="dxa"/>
            <w:tcMar>
              <w:top w:w="90" w:type="dxa"/>
              <w:left w:w="90" w:type="dxa"/>
              <w:bottom w:w="90" w:type="dxa"/>
              <w:right w:w="90" w:type="dxa"/>
            </w:tcMar>
            <w:vAlign w:val="center"/>
          </w:tcPr>
          <w:p w14:paraId="488ED958" w14:textId="77777777" w:rsidR="00727B90" w:rsidRPr="00AF7C37" w:rsidRDefault="00727B90" w:rsidP="00727B90">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2B34E6AD" w14:textId="77777777" w:rsidR="00727B90" w:rsidRPr="00AF7C37" w:rsidRDefault="00727B90"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7824F4B" w14:textId="77777777" w:rsidR="00727B90" w:rsidRPr="00AF7C37" w:rsidRDefault="00727B90"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D28BEEC"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2F3132EF" w14:textId="77777777" w:rsidR="00727B90" w:rsidRPr="00AF7C37" w:rsidRDefault="00727B90" w:rsidP="00727B90">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506DA" w:rsidRPr="00AF7C37" w14:paraId="0F322C5C" w14:textId="77777777" w:rsidTr="00727B90">
        <w:trPr>
          <w:jc w:val="center"/>
        </w:trPr>
        <w:tc>
          <w:tcPr>
            <w:tcW w:w="691" w:type="dxa"/>
            <w:tcMar>
              <w:top w:w="90" w:type="dxa"/>
              <w:left w:w="90" w:type="dxa"/>
              <w:bottom w:w="90" w:type="dxa"/>
              <w:right w:w="90" w:type="dxa"/>
            </w:tcMar>
            <w:vAlign w:val="center"/>
          </w:tcPr>
          <w:p w14:paraId="533257BD" w14:textId="07CD75F8" w:rsidR="00A506DA" w:rsidRPr="00A506DA" w:rsidRDefault="00A506DA" w:rsidP="00727B90">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4D5CC3E7" w14:textId="77777777" w:rsidR="00A506DA" w:rsidRPr="00EC48B9" w:rsidRDefault="00A506DA"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AD45160" w14:textId="77777777" w:rsidR="00A506DA" w:rsidRPr="00EC48B9" w:rsidRDefault="00A506DA"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E42D59F" w14:textId="45B9EA5C" w:rsidR="00A506DA" w:rsidRPr="00A506DA" w:rsidRDefault="00A506DA" w:rsidP="00727B90">
            <w:pPr>
              <w:pStyle w:val="Odsek"/>
              <w:tabs>
                <w:tab w:val="left" w:pos="709"/>
              </w:tabs>
              <w:spacing w:after="0"/>
              <w:jc w:val="left"/>
              <w:rPr>
                <w:rFonts w:ascii="Arial" w:hAnsi="Arial"/>
                <w:sz w:val="20"/>
                <w:szCs w:val="20"/>
              </w:rPr>
            </w:pPr>
            <w:r>
              <w:rPr>
                <w:rFonts w:ascii="Arial" w:hAnsi="Arial"/>
                <w:sz w:val="20"/>
                <w:szCs w:val="20"/>
              </w:rPr>
              <w:t>Referencia na žiadosť</w:t>
            </w:r>
          </w:p>
        </w:tc>
        <w:tc>
          <w:tcPr>
            <w:tcW w:w="4110" w:type="dxa"/>
            <w:vAlign w:val="center"/>
          </w:tcPr>
          <w:p w14:paraId="18D4DBCA" w14:textId="77777777" w:rsidR="00A506DA" w:rsidRDefault="00A506DA" w:rsidP="00727B90">
            <w:pPr>
              <w:pStyle w:val="Odsek"/>
              <w:tabs>
                <w:tab w:val="left" w:pos="709"/>
              </w:tabs>
              <w:spacing w:before="40" w:after="40"/>
              <w:jc w:val="left"/>
              <w:rPr>
                <w:rFonts w:ascii="Arial" w:hAnsi="Arial"/>
                <w:sz w:val="20"/>
                <w:szCs w:val="20"/>
              </w:rPr>
            </w:pPr>
            <w:r>
              <w:rPr>
                <w:rFonts w:ascii="Arial" w:hAnsi="Arial"/>
                <w:sz w:val="20"/>
                <w:szCs w:val="20"/>
              </w:rPr>
              <w:t xml:space="preserve">Uvedie sa </w:t>
            </w:r>
            <w:proofErr w:type="spellStart"/>
            <w:r>
              <w:rPr>
                <w:rFonts w:ascii="Arial" w:hAnsi="Arial"/>
                <w:sz w:val="20"/>
                <w:szCs w:val="20"/>
              </w:rPr>
              <w:t>ideenfitikátor</w:t>
            </w:r>
            <w:proofErr w:type="spellEnd"/>
            <w:r>
              <w:rPr>
                <w:rFonts w:ascii="Arial" w:hAnsi="Arial"/>
                <w:sz w:val="20"/>
                <w:szCs w:val="20"/>
              </w:rPr>
              <w:t xml:space="preserve"> žiadosti.</w:t>
            </w:r>
          </w:p>
          <w:p w14:paraId="250A1772" w14:textId="57F528C0" w:rsidR="00A506DA" w:rsidRPr="00A506DA" w:rsidRDefault="00A506DA" w:rsidP="00727B90">
            <w:pPr>
              <w:pStyle w:val="Odsek"/>
              <w:tabs>
                <w:tab w:val="left" w:pos="709"/>
              </w:tabs>
              <w:spacing w:before="40" w:after="40"/>
              <w:jc w:val="left"/>
              <w:rPr>
                <w:rFonts w:ascii="Arial" w:hAnsi="Arial"/>
                <w:sz w:val="20"/>
                <w:szCs w:val="20"/>
              </w:rPr>
            </w:pPr>
            <w:r>
              <w:rPr>
                <w:rFonts w:ascii="Arial" w:hAnsi="Arial"/>
                <w:sz w:val="20"/>
                <w:szCs w:val="20"/>
              </w:rPr>
              <w:t>Povinná položka.</w:t>
            </w:r>
          </w:p>
        </w:tc>
      </w:tr>
      <w:tr w:rsidR="008711FA" w:rsidRPr="00AF7C37" w14:paraId="3A654E5A" w14:textId="77777777" w:rsidTr="00727B90">
        <w:trPr>
          <w:jc w:val="center"/>
        </w:trPr>
        <w:tc>
          <w:tcPr>
            <w:tcW w:w="691" w:type="dxa"/>
            <w:tcMar>
              <w:top w:w="90" w:type="dxa"/>
              <w:left w:w="90" w:type="dxa"/>
              <w:bottom w:w="90" w:type="dxa"/>
              <w:right w:w="90" w:type="dxa"/>
            </w:tcMar>
            <w:vAlign w:val="center"/>
          </w:tcPr>
          <w:p w14:paraId="3E71CB10" w14:textId="4005451B" w:rsidR="008711FA" w:rsidRDefault="008711FA" w:rsidP="00727B90">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2E880BEA" w14:textId="77777777" w:rsidR="008711FA" w:rsidRPr="00EC48B9" w:rsidRDefault="008711FA"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43DE773" w14:textId="77777777" w:rsidR="008711FA" w:rsidRPr="00EC48B9" w:rsidRDefault="008711FA"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5E4FFA4" w14:textId="50BA3BDA" w:rsidR="008711FA" w:rsidRDefault="008711FA" w:rsidP="00727B90">
            <w:pPr>
              <w:pStyle w:val="Odsek"/>
              <w:tabs>
                <w:tab w:val="left" w:pos="709"/>
              </w:tabs>
              <w:spacing w:after="0"/>
              <w:jc w:val="left"/>
              <w:rPr>
                <w:rFonts w:ascii="Arial" w:hAnsi="Arial"/>
                <w:sz w:val="20"/>
                <w:szCs w:val="20"/>
              </w:rPr>
            </w:pPr>
            <w:r>
              <w:rPr>
                <w:rFonts w:ascii="Arial" w:hAnsi="Arial"/>
                <w:sz w:val="20"/>
                <w:szCs w:val="20"/>
              </w:rPr>
              <w:t>Referencia na správu</w:t>
            </w:r>
          </w:p>
        </w:tc>
        <w:tc>
          <w:tcPr>
            <w:tcW w:w="4110" w:type="dxa"/>
            <w:vAlign w:val="center"/>
          </w:tcPr>
          <w:p w14:paraId="33CBF0C2" w14:textId="77777777" w:rsidR="008711FA" w:rsidRDefault="008711FA" w:rsidP="00727B90">
            <w:pPr>
              <w:pStyle w:val="Odsek"/>
              <w:tabs>
                <w:tab w:val="left" w:pos="709"/>
              </w:tabs>
              <w:spacing w:before="40" w:after="40"/>
              <w:jc w:val="left"/>
              <w:rPr>
                <w:rFonts w:ascii="Arial" w:hAnsi="Arial"/>
                <w:sz w:val="20"/>
                <w:szCs w:val="20"/>
              </w:rPr>
            </w:pPr>
            <w:r w:rsidRPr="008711FA">
              <w:rPr>
                <w:rFonts w:ascii="Arial" w:hAnsi="Arial"/>
                <w:sz w:val="20"/>
                <w:szCs w:val="20"/>
              </w:rPr>
              <w:t>Uvedie sa poradové číslo stránky v rámci správy.</w:t>
            </w:r>
          </w:p>
          <w:p w14:paraId="7D3020C0" w14:textId="53E36000" w:rsidR="008711FA" w:rsidRDefault="008711FA" w:rsidP="00727B90">
            <w:pPr>
              <w:pStyle w:val="Odsek"/>
              <w:tabs>
                <w:tab w:val="left" w:pos="709"/>
              </w:tabs>
              <w:spacing w:before="40" w:after="40"/>
              <w:jc w:val="left"/>
              <w:rPr>
                <w:rFonts w:ascii="Arial" w:hAnsi="Arial"/>
                <w:sz w:val="20"/>
                <w:szCs w:val="20"/>
              </w:rPr>
            </w:pPr>
            <w:r>
              <w:rPr>
                <w:rFonts w:ascii="Arial" w:hAnsi="Arial"/>
                <w:sz w:val="20"/>
                <w:szCs w:val="20"/>
              </w:rPr>
              <w:t>Povinná položka.</w:t>
            </w:r>
          </w:p>
        </w:tc>
      </w:tr>
      <w:tr w:rsidR="008711FA" w:rsidRPr="00AF7C37" w14:paraId="775A9CD3" w14:textId="77777777" w:rsidTr="00727B90">
        <w:trPr>
          <w:jc w:val="center"/>
        </w:trPr>
        <w:tc>
          <w:tcPr>
            <w:tcW w:w="691" w:type="dxa"/>
            <w:tcMar>
              <w:top w:w="90" w:type="dxa"/>
              <w:left w:w="90" w:type="dxa"/>
              <w:bottom w:w="90" w:type="dxa"/>
              <w:right w:w="90" w:type="dxa"/>
            </w:tcMar>
            <w:vAlign w:val="center"/>
          </w:tcPr>
          <w:p w14:paraId="37CBCC6C" w14:textId="075747EC" w:rsidR="008711FA" w:rsidRDefault="008711FA" w:rsidP="00727B90">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206E0FA5" w14:textId="77777777" w:rsidR="008711FA" w:rsidRPr="00EC48B9" w:rsidRDefault="008711FA"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95B0090" w14:textId="77777777" w:rsidR="008711FA" w:rsidRPr="00EC48B9" w:rsidRDefault="008711FA"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331630F" w14:textId="7493ACB7" w:rsidR="008711FA" w:rsidRDefault="008711FA" w:rsidP="00727B90">
            <w:pPr>
              <w:pStyle w:val="Odsek"/>
              <w:tabs>
                <w:tab w:val="left" w:pos="709"/>
              </w:tabs>
              <w:spacing w:after="0"/>
              <w:jc w:val="left"/>
              <w:rPr>
                <w:rFonts w:ascii="Arial" w:hAnsi="Arial"/>
                <w:sz w:val="20"/>
                <w:szCs w:val="20"/>
              </w:rPr>
            </w:pPr>
            <w:r>
              <w:rPr>
                <w:rFonts w:ascii="Arial" w:hAnsi="Arial"/>
                <w:sz w:val="20"/>
                <w:szCs w:val="20"/>
              </w:rPr>
              <w:t>Referencia na správu</w:t>
            </w:r>
          </w:p>
        </w:tc>
        <w:tc>
          <w:tcPr>
            <w:tcW w:w="4110" w:type="dxa"/>
            <w:vAlign w:val="center"/>
          </w:tcPr>
          <w:p w14:paraId="654F07BD" w14:textId="77777777" w:rsidR="008711FA" w:rsidRDefault="008711FA" w:rsidP="00727B90">
            <w:pPr>
              <w:pStyle w:val="Odsek"/>
              <w:tabs>
                <w:tab w:val="left" w:pos="709"/>
              </w:tabs>
              <w:spacing w:before="40" w:after="40"/>
              <w:jc w:val="left"/>
              <w:rPr>
                <w:rFonts w:ascii="Arial" w:hAnsi="Arial"/>
                <w:sz w:val="20"/>
                <w:szCs w:val="20"/>
              </w:rPr>
            </w:pPr>
            <w:r w:rsidRPr="008711FA">
              <w:rPr>
                <w:rFonts w:ascii="Arial" w:hAnsi="Arial"/>
                <w:sz w:val="20"/>
                <w:szCs w:val="20"/>
              </w:rPr>
              <w:t>Uvedie celkový počet stránok v rámci správy.</w:t>
            </w:r>
          </w:p>
          <w:p w14:paraId="48B232FB" w14:textId="5224656C" w:rsidR="008711FA" w:rsidRDefault="008711FA" w:rsidP="00727B90">
            <w:pPr>
              <w:pStyle w:val="Odsek"/>
              <w:tabs>
                <w:tab w:val="left" w:pos="709"/>
              </w:tabs>
              <w:spacing w:before="40" w:after="40"/>
              <w:jc w:val="left"/>
              <w:rPr>
                <w:rFonts w:ascii="Arial" w:hAnsi="Arial"/>
                <w:sz w:val="20"/>
                <w:szCs w:val="20"/>
              </w:rPr>
            </w:pPr>
            <w:r>
              <w:rPr>
                <w:rFonts w:ascii="Arial" w:hAnsi="Arial"/>
                <w:sz w:val="20"/>
                <w:szCs w:val="20"/>
              </w:rPr>
              <w:t>Povinná položka.</w:t>
            </w:r>
          </w:p>
        </w:tc>
      </w:tr>
      <w:tr w:rsidR="00727B90" w:rsidRPr="00AF7C37" w14:paraId="1CC8AC63" w14:textId="77777777" w:rsidTr="00727B90">
        <w:trPr>
          <w:jc w:val="center"/>
        </w:trPr>
        <w:tc>
          <w:tcPr>
            <w:tcW w:w="691" w:type="dxa"/>
            <w:tcMar>
              <w:top w:w="90" w:type="dxa"/>
              <w:left w:w="90" w:type="dxa"/>
              <w:bottom w:w="90" w:type="dxa"/>
              <w:right w:w="90" w:type="dxa"/>
            </w:tcMar>
            <w:vAlign w:val="center"/>
          </w:tcPr>
          <w:p w14:paraId="6291AFD1" w14:textId="77777777" w:rsidR="00727B90" w:rsidRPr="00AF7C37" w:rsidRDefault="00727B90" w:rsidP="00727B90">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0A12CAAF" w14:textId="77777777" w:rsidR="00727B90" w:rsidRPr="00AF7C37" w:rsidRDefault="00727B90"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DF64251" w14:textId="77777777" w:rsidR="00727B90" w:rsidRPr="00AF7C37" w:rsidRDefault="00727B90"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B5ACD61"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2585E5AC" w14:textId="77777777" w:rsidR="00727B90" w:rsidRPr="00AF7C37" w:rsidRDefault="00727B90" w:rsidP="00727B90">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727B90" w:rsidRPr="00AF7C37" w14:paraId="02ABDD35" w14:textId="77777777" w:rsidTr="00727B90">
        <w:trPr>
          <w:jc w:val="center"/>
        </w:trPr>
        <w:tc>
          <w:tcPr>
            <w:tcW w:w="691" w:type="dxa"/>
            <w:tcMar>
              <w:top w:w="90" w:type="dxa"/>
              <w:left w:w="90" w:type="dxa"/>
              <w:bottom w:w="90" w:type="dxa"/>
              <w:right w:w="90" w:type="dxa"/>
            </w:tcMar>
            <w:vAlign w:val="center"/>
          </w:tcPr>
          <w:p w14:paraId="598A0E95" w14:textId="77777777" w:rsidR="00727B90" w:rsidRPr="00AF7C37" w:rsidRDefault="00727B90" w:rsidP="00727B90">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205E41F2" w14:textId="77777777" w:rsidR="00727B90" w:rsidRPr="00AF7C37" w:rsidRDefault="00727B90" w:rsidP="00727B90">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B14B642" w14:textId="77777777" w:rsidR="00727B90" w:rsidRPr="00AF7C37" w:rsidRDefault="00727B90" w:rsidP="00727B90">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4A0D78B" w14:textId="77777777" w:rsidR="00727B90" w:rsidRPr="00AF7C37" w:rsidRDefault="00727B90" w:rsidP="00727B90">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6979D9F8" w14:textId="77777777" w:rsidR="00727B90" w:rsidRPr="00AF7C37" w:rsidRDefault="00727B90" w:rsidP="00727B90">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A506DA" w:rsidRPr="00AF7C37" w14:paraId="132B5ECB" w14:textId="77777777" w:rsidTr="00727B90">
        <w:trPr>
          <w:jc w:val="center"/>
        </w:trPr>
        <w:tc>
          <w:tcPr>
            <w:tcW w:w="691" w:type="dxa"/>
            <w:tcMar>
              <w:top w:w="90" w:type="dxa"/>
              <w:left w:w="90" w:type="dxa"/>
              <w:bottom w:w="90" w:type="dxa"/>
              <w:right w:w="90" w:type="dxa"/>
            </w:tcMar>
            <w:vAlign w:val="center"/>
          </w:tcPr>
          <w:p w14:paraId="1651F321" w14:textId="77777777" w:rsidR="00A506DA" w:rsidRPr="00AF7C37" w:rsidRDefault="00A506DA" w:rsidP="00A506D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0E8E74B" w14:textId="415A45C1" w:rsidR="00A506DA" w:rsidRPr="00A506DA" w:rsidRDefault="00A506DA" w:rsidP="00A506DA">
            <w:pPr>
              <w:pStyle w:val="Odsek"/>
              <w:tabs>
                <w:tab w:val="left" w:pos="709"/>
              </w:tabs>
              <w:spacing w:after="0"/>
              <w:jc w:val="center"/>
              <w:rPr>
                <w:rFonts w:ascii="Arial" w:hAnsi="Arial"/>
                <w:sz w:val="20"/>
                <w:szCs w:val="20"/>
              </w:rPr>
            </w:pPr>
            <w:r>
              <w:rPr>
                <w:rFonts w:ascii="Arial" w:hAnsi="Arial"/>
                <w:sz w:val="20"/>
                <w:szCs w:val="20"/>
              </w:rPr>
              <w:t>LOC</w:t>
            </w:r>
          </w:p>
        </w:tc>
        <w:tc>
          <w:tcPr>
            <w:tcW w:w="722" w:type="dxa"/>
            <w:tcMar>
              <w:top w:w="90" w:type="dxa"/>
              <w:left w:w="90" w:type="dxa"/>
              <w:bottom w:w="90" w:type="dxa"/>
              <w:right w:w="90" w:type="dxa"/>
            </w:tcMar>
            <w:vAlign w:val="center"/>
          </w:tcPr>
          <w:p w14:paraId="61FE22D4" w14:textId="77777777" w:rsidR="00A506DA" w:rsidRPr="00A506DA"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D8AFF25" w14:textId="0EB1417A" w:rsidR="00A506DA" w:rsidRPr="00A506DA"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Identifikácia OOM</w:t>
            </w:r>
          </w:p>
        </w:tc>
        <w:tc>
          <w:tcPr>
            <w:tcW w:w="4110" w:type="dxa"/>
            <w:vAlign w:val="center"/>
          </w:tcPr>
          <w:p w14:paraId="086B305F" w14:textId="728A2AC8" w:rsidR="00A506DA" w:rsidRPr="00A506DA" w:rsidRDefault="00A506DA" w:rsidP="00A506DA">
            <w:pPr>
              <w:pStyle w:val="Odsek"/>
              <w:tabs>
                <w:tab w:val="left" w:pos="709"/>
              </w:tabs>
              <w:spacing w:before="40" w:after="40"/>
              <w:jc w:val="left"/>
              <w:rPr>
                <w:rFonts w:ascii="Arial" w:hAnsi="Arial"/>
                <w:sz w:val="20"/>
                <w:szCs w:val="20"/>
              </w:rPr>
            </w:pPr>
            <w:r w:rsidRPr="00B7709E">
              <w:rPr>
                <w:rFonts w:ascii="Arial" w:hAnsi="Arial"/>
                <w:sz w:val="20"/>
                <w:szCs w:val="20"/>
              </w:rPr>
              <w:t>Povinná položka.</w:t>
            </w:r>
          </w:p>
        </w:tc>
      </w:tr>
      <w:tr w:rsidR="00A506DA" w:rsidRPr="00AF7C37" w14:paraId="27DE03D1" w14:textId="77777777" w:rsidTr="00727B90">
        <w:trPr>
          <w:jc w:val="center"/>
        </w:trPr>
        <w:tc>
          <w:tcPr>
            <w:tcW w:w="691" w:type="dxa"/>
            <w:tcMar>
              <w:top w:w="90" w:type="dxa"/>
              <w:left w:w="90" w:type="dxa"/>
              <w:bottom w:w="90" w:type="dxa"/>
              <w:right w:w="90" w:type="dxa"/>
            </w:tcMar>
            <w:vAlign w:val="center"/>
          </w:tcPr>
          <w:p w14:paraId="1E07266E" w14:textId="110D630C" w:rsidR="00A506DA" w:rsidRPr="00A506DA"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135A1F15" w14:textId="499D811A" w:rsidR="00A506DA" w:rsidRDefault="00A506DA" w:rsidP="00A506DA">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22" w:type="dxa"/>
            <w:tcMar>
              <w:top w:w="90" w:type="dxa"/>
              <w:left w:w="90" w:type="dxa"/>
              <w:bottom w:w="90" w:type="dxa"/>
              <w:right w:w="90" w:type="dxa"/>
            </w:tcMar>
            <w:vAlign w:val="center"/>
          </w:tcPr>
          <w:p w14:paraId="0367294C" w14:textId="77777777" w:rsidR="00A506DA" w:rsidRPr="00A506DA"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7A7F2B9" w14:textId="3A6E8FB2"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Dátum začiatku platnosti zmluvy</w:t>
            </w:r>
          </w:p>
        </w:tc>
        <w:tc>
          <w:tcPr>
            <w:tcW w:w="4110" w:type="dxa"/>
            <w:vAlign w:val="center"/>
          </w:tcPr>
          <w:p w14:paraId="3E8B83EB" w14:textId="77777777" w:rsidR="00A506DA" w:rsidRPr="00B7709E" w:rsidRDefault="00A506DA" w:rsidP="00A506DA">
            <w:pPr>
              <w:pStyle w:val="Odsek"/>
              <w:tabs>
                <w:tab w:val="left" w:pos="709"/>
              </w:tabs>
              <w:spacing w:after="0"/>
              <w:jc w:val="left"/>
              <w:rPr>
                <w:rFonts w:ascii="Arial" w:hAnsi="Arial"/>
                <w:sz w:val="20"/>
                <w:szCs w:val="20"/>
              </w:rPr>
            </w:pPr>
            <w:r w:rsidRPr="00B7709E">
              <w:rPr>
                <w:rFonts w:ascii="Arial" w:hAnsi="Arial"/>
                <w:sz w:val="20"/>
                <w:szCs w:val="20"/>
              </w:rPr>
              <w:t>Uvedie sa dátum účinnosti zmeny bilančnej skupiny.</w:t>
            </w:r>
          </w:p>
          <w:p w14:paraId="0950A990" w14:textId="77777777" w:rsidR="00A506DA" w:rsidRPr="00B7709E" w:rsidRDefault="00A506DA" w:rsidP="00A506DA">
            <w:pPr>
              <w:pStyle w:val="Odsek"/>
              <w:tabs>
                <w:tab w:val="left" w:pos="709"/>
              </w:tabs>
              <w:spacing w:after="0"/>
              <w:jc w:val="left"/>
              <w:rPr>
                <w:rFonts w:ascii="Arial" w:hAnsi="Arial"/>
                <w:sz w:val="20"/>
                <w:szCs w:val="20"/>
              </w:rPr>
            </w:pPr>
          </w:p>
          <w:p w14:paraId="711759D4" w14:textId="7685AEF5" w:rsidR="00A506DA" w:rsidRPr="00B7709E" w:rsidRDefault="00A506DA" w:rsidP="00A506DA">
            <w:pPr>
              <w:pStyle w:val="Odsek"/>
              <w:tabs>
                <w:tab w:val="left" w:pos="709"/>
              </w:tabs>
              <w:spacing w:before="40" w:after="40"/>
              <w:jc w:val="left"/>
              <w:rPr>
                <w:rFonts w:ascii="Arial" w:hAnsi="Arial"/>
                <w:sz w:val="20"/>
                <w:szCs w:val="20"/>
              </w:rPr>
            </w:pPr>
            <w:r w:rsidRPr="00B7709E">
              <w:rPr>
                <w:rFonts w:ascii="Arial" w:hAnsi="Arial"/>
                <w:sz w:val="20"/>
                <w:szCs w:val="20"/>
              </w:rPr>
              <w:t>Povinná položka.</w:t>
            </w:r>
          </w:p>
        </w:tc>
      </w:tr>
      <w:tr w:rsidR="00EC48B9" w:rsidRPr="00AF7C37" w14:paraId="20879B43" w14:textId="77777777" w:rsidTr="00727B90">
        <w:trPr>
          <w:jc w:val="center"/>
        </w:trPr>
        <w:tc>
          <w:tcPr>
            <w:tcW w:w="691" w:type="dxa"/>
            <w:tcMar>
              <w:top w:w="90" w:type="dxa"/>
              <w:left w:w="90" w:type="dxa"/>
              <w:bottom w:w="90" w:type="dxa"/>
              <w:right w:w="90" w:type="dxa"/>
            </w:tcMar>
            <w:vAlign w:val="center"/>
          </w:tcPr>
          <w:p w14:paraId="6E147A73" w14:textId="224F54FB" w:rsidR="00EC48B9" w:rsidRPr="00B7709E" w:rsidRDefault="00EC48B9" w:rsidP="00A506DA">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22AA7362" w14:textId="36706A5D" w:rsidR="00EC48B9" w:rsidRPr="00B7709E" w:rsidRDefault="00EC48B9" w:rsidP="00A506DA">
            <w:pPr>
              <w:pStyle w:val="Odsek"/>
              <w:tabs>
                <w:tab w:val="left" w:pos="709"/>
              </w:tabs>
              <w:spacing w:after="0"/>
              <w:jc w:val="center"/>
              <w:rPr>
                <w:rFonts w:ascii="Arial" w:hAnsi="Arial"/>
                <w:sz w:val="20"/>
                <w:szCs w:val="20"/>
              </w:rPr>
            </w:pPr>
            <w:r>
              <w:rPr>
                <w:rFonts w:ascii="Arial" w:hAnsi="Arial"/>
                <w:sz w:val="20"/>
                <w:szCs w:val="20"/>
              </w:rPr>
              <w:t xml:space="preserve">CCI </w:t>
            </w:r>
          </w:p>
        </w:tc>
        <w:tc>
          <w:tcPr>
            <w:tcW w:w="722" w:type="dxa"/>
            <w:tcMar>
              <w:top w:w="90" w:type="dxa"/>
              <w:left w:w="90" w:type="dxa"/>
              <w:bottom w:w="90" w:type="dxa"/>
              <w:right w:w="90" w:type="dxa"/>
            </w:tcMar>
            <w:vAlign w:val="center"/>
          </w:tcPr>
          <w:p w14:paraId="001935C5" w14:textId="51F5A9A0" w:rsidR="00EC48B9" w:rsidRPr="00A506DA" w:rsidRDefault="00EC48B9" w:rsidP="00A506DA">
            <w:pPr>
              <w:pStyle w:val="Odsek"/>
              <w:tabs>
                <w:tab w:val="left" w:pos="709"/>
              </w:tabs>
              <w:spacing w:after="0"/>
              <w:jc w:val="center"/>
              <w:rPr>
                <w:rFonts w:ascii="Arial" w:hAnsi="Arial"/>
                <w:sz w:val="20"/>
                <w:szCs w:val="20"/>
              </w:rPr>
            </w:pPr>
            <w:r>
              <w:rPr>
                <w:rFonts w:ascii="Arial" w:hAnsi="Arial"/>
                <w:sz w:val="20"/>
                <w:szCs w:val="20"/>
              </w:rPr>
              <w:t>CAV</w:t>
            </w:r>
          </w:p>
        </w:tc>
        <w:tc>
          <w:tcPr>
            <w:tcW w:w="2822" w:type="dxa"/>
            <w:tcMar>
              <w:top w:w="90" w:type="dxa"/>
              <w:left w:w="90" w:type="dxa"/>
              <w:bottom w:w="90" w:type="dxa"/>
              <w:right w:w="90" w:type="dxa"/>
            </w:tcMar>
            <w:vAlign w:val="center"/>
          </w:tcPr>
          <w:p w14:paraId="62307EC3" w14:textId="5953BA39" w:rsidR="00EC48B9" w:rsidRPr="00B7709E" w:rsidRDefault="00EC48B9" w:rsidP="00A506DA">
            <w:pPr>
              <w:pStyle w:val="Odsek"/>
              <w:tabs>
                <w:tab w:val="left" w:pos="709"/>
              </w:tabs>
              <w:spacing w:after="0"/>
              <w:jc w:val="left"/>
              <w:rPr>
                <w:rFonts w:ascii="Arial" w:hAnsi="Arial"/>
                <w:sz w:val="20"/>
                <w:szCs w:val="20"/>
              </w:rPr>
            </w:pPr>
            <w:r>
              <w:rPr>
                <w:rFonts w:ascii="Arial" w:hAnsi="Arial"/>
                <w:sz w:val="20"/>
                <w:szCs w:val="20"/>
              </w:rPr>
              <w:t>Stav žia</w:t>
            </w:r>
            <w:r w:rsidR="008711FA">
              <w:rPr>
                <w:rFonts w:ascii="Arial" w:hAnsi="Arial"/>
                <w:sz w:val="20"/>
                <w:szCs w:val="20"/>
              </w:rPr>
              <w:t>d</w:t>
            </w:r>
            <w:r>
              <w:rPr>
                <w:rFonts w:ascii="Arial" w:hAnsi="Arial"/>
                <w:sz w:val="20"/>
                <w:szCs w:val="20"/>
              </w:rPr>
              <w:t>osti</w:t>
            </w:r>
          </w:p>
        </w:tc>
        <w:tc>
          <w:tcPr>
            <w:tcW w:w="4110" w:type="dxa"/>
            <w:vAlign w:val="center"/>
          </w:tcPr>
          <w:p w14:paraId="6C244E2B" w14:textId="77777777" w:rsidR="00EC48B9" w:rsidRDefault="00EC48B9" w:rsidP="00A506DA">
            <w:pPr>
              <w:pStyle w:val="Odsek"/>
              <w:tabs>
                <w:tab w:val="left" w:pos="709"/>
              </w:tabs>
              <w:spacing w:after="0"/>
              <w:jc w:val="left"/>
              <w:rPr>
                <w:rFonts w:ascii="Arial" w:hAnsi="Arial"/>
                <w:sz w:val="20"/>
                <w:szCs w:val="20"/>
              </w:rPr>
            </w:pPr>
            <w:r>
              <w:rPr>
                <w:rFonts w:ascii="Arial" w:hAnsi="Arial"/>
                <w:sz w:val="20"/>
                <w:szCs w:val="20"/>
              </w:rPr>
              <w:t>Uvedie sa číselník stavu žiadosti.</w:t>
            </w:r>
          </w:p>
          <w:p w14:paraId="797BE185" w14:textId="2FF94C36" w:rsidR="00EC48B9" w:rsidRPr="00B7709E" w:rsidRDefault="00EC48B9" w:rsidP="00A506DA">
            <w:pPr>
              <w:pStyle w:val="Odsek"/>
              <w:tabs>
                <w:tab w:val="left" w:pos="709"/>
              </w:tabs>
              <w:spacing w:after="0"/>
              <w:jc w:val="left"/>
              <w:rPr>
                <w:rFonts w:ascii="Arial" w:hAnsi="Arial"/>
                <w:sz w:val="20"/>
                <w:szCs w:val="20"/>
              </w:rPr>
            </w:pPr>
            <w:r>
              <w:rPr>
                <w:rFonts w:ascii="Arial" w:hAnsi="Arial"/>
                <w:sz w:val="20"/>
                <w:szCs w:val="20"/>
              </w:rPr>
              <w:t>Povinná položka.</w:t>
            </w:r>
          </w:p>
        </w:tc>
      </w:tr>
      <w:tr w:rsidR="00A506DA" w:rsidRPr="00AF7C37" w14:paraId="0458840F" w14:textId="77777777" w:rsidTr="00727B90">
        <w:trPr>
          <w:jc w:val="center"/>
        </w:trPr>
        <w:tc>
          <w:tcPr>
            <w:tcW w:w="691" w:type="dxa"/>
            <w:tcMar>
              <w:top w:w="90" w:type="dxa"/>
              <w:left w:w="90" w:type="dxa"/>
              <w:bottom w:w="90" w:type="dxa"/>
              <w:right w:w="90" w:type="dxa"/>
            </w:tcMar>
            <w:vAlign w:val="center"/>
          </w:tcPr>
          <w:p w14:paraId="01E040A8" w14:textId="77777777" w:rsidR="00A506DA" w:rsidRPr="00AF7C37" w:rsidRDefault="00A506DA" w:rsidP="00A506DA">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131D1545" w14:textId="77777777" w:rsidR="00A506DA" w:rsidRPr="00AF7C37" w:rsidRDefault="00A506DA" w:rsidP="00A506DA">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5DC5C04C" w14:textId="09ED8D89" w:rsidR="00A506DA" w:rsidRPr="00AF7C37" w:rsidRDefault="00A506DA" w:rsidP="00A506D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66F185A" w14:textId="32385AF3" w:rsidR="00A506DA" w:rsidRPr="00EC48B9" w:rsidRDefault="00EC48B9" w:rsidP="00A506DA">
            <w:pPr>
              <w:pStyle w:val="Odsek"/>
              <w:tabs>
                <w:tab w:val="left" w:pos="709"/>
              </w:tabs>
              <w:spacing w:after="0"/>
              <w:jc w:val="left"/>
              <w:rPr>
                <w:rFonts w:ascii="Arial" w:hAnsi="Arial"/>
                <w:sz w:val="20"/>
                <w:szCs w:val="20"/>
              </w:rPr>
            </w:pPr>
            <w:r>
              <w:rPr>
                <w:rFonts w:ascii="Arial" w:hAnsi="Arial"/>
                <w:sz w:val="20"/>
                <w:szCs w:val="20"/>
              </w:rPr>
              <w:t>Dodávateľ</w:t>
            </w:r>
          </w:p>
        </w:tc>
        <w:tc>
          <w:tcPr>
            <w:tcW w:w="4110" w:type="dxa"/>
            <w:vAlign w:val="center"/>
          </w:tcPr>
          <w:p w14:paraId="6F05E805" w14:textId="2C3F1C20" w:rsidR="00A506DA" w:rsidRPr="00EC48B9" w:rsidRDefault="00EC48B9" w:rsidP="00A506DA">
            <w:pPr>
              <w:pStyle w:val="Odsek"/>
              <w:tabs>
                <w:tab w:val="left" w:pos="709"/>
              </w:tabs>
              <w:spacing w:before="40" w:after="40"/>
              <w:jc w:val="left"/>
              <w:rPr>
                <w:rFonts w:ascii="Arial" w:hAnsi="Arial"/>
                <w:sz w:val="20"/>
                <w:szCs w:val="20"/>
              </w:rPr>
            </w:pPr>
            <w:r>
              <w:rPr>
                <w:rFonts w:ascii="Arial" w:hAnsi="Arial"/>
                <w:sz w:val="20"/>
                <w:szCs w:val="20"/>
              </w:rPr>
              <w:t>Uvedie sa EIC dodávateľa.</w:t>
            </w:r>
          </w:p>
          <w:p w14:paraId="50A2F1EA" w14:textId="77777777" w:rsidR="00A506DA" w:rsidRPr="00EC48B9" w:rsidRDefault="00A506DA" w:rsidP="00A506DA">
            <w:pPr>
              <w:pStyle w:val="Odsek"/>
              <w:tabs>
                <w:tab w:val="left" w:pos="709"/>
              </w:tabs>
              <w:spacing w:before="40" w:after="40"/>
              <w:jc w:val="left"/>
              <w:rPr>
                <w:rFonts w:ascii="Arial" w:hAnsi="Arial"/>
                <w:sz w:val="20"/>
                <w:szCs w:val="20"/>
              </w:rPr>
            </w:pPr>
          </w:p>
          <w:p w14:paraId="16277FA4" w14:textId="4FBFBA51" w:rsidR="00A506DA" w:rsidRPr="00EC48B9" w:rsidRDefault="00EC48B9" w:rsidP="00A506DA">
            <w:pPr>
              <w:pStyle w:val="Odsek"/>
              <w:tabs>
                <w:tab w:val="left" w:pos="709"/>
              </w:tabs>
              <w:spacing w:before="40" w:after="40"/>
              <w:jc w:val="left"/>
              <w:rPr>
                <w:rFonts w:ascii="Arial" w:hAnsi="Arial"/>
                <w:sz w:val="20"/>
                <w:szCs w:val="20"/>
              </w:rPr>
            </w:pPr>
            <w:r>
              <w:rPr>
                <w:rFonts w:ascii="Arial" w:hAnsi="Arial"/>
                <w:sz w:val="20"/>
                <w:szCs w:val="20"/>
              </w:rPr>
              <w:t>Nep</w:t>
            </w:r>
            <w:r w:rsidR="00A506DA" w:rsidRPr="00EC48B9">
              <w:rPr>
                <w:rFonts w:ascii="Arial" w:hAnsi="Arial"/>
                <w:sz w:val="20"/>
                <w:szCs w:val="20"/>
              </w:rPr>
              <w:t>ovinná položka.</w:t>
            </w:r>
          </w:p>
        </w:tc>
      </w:tr>
      <w:tr w:rsidR="00EC48B9" w:rsidRPr="00AF7C37" w14:paraId="6C21B674" w14:textId="77777777" w:rsidTr="00727B90">
        <w:trPr>
          <w:jc w:val="center"/>
        </w:trPr>
        <w:tc>
          <w:tcPr>
            <w:tcW w:w="691" w:type="dxa"/>
            <w:tcMar>
              <w:top w:w="90" w:type="dxa"/>
              <w:left w:w="90" w:type="dxa"/>
              <w:bottom w:w="90" w:type="dxa"/>
              <w:right w:w="90" w:type="dxa"/>
            </w:tcMar>
            <w:vAlign w:val="center"/>
          </w:tcPr>
          <w:p w14:paraId="57829052" w14:textId="0C480CD7" w:rsidR="00EC48B9" w:rsidRPr="00EC48B9" w:rsidRDefault="00EC48B9" w:rsidP="00EC48B9">
            <w:pPr>
              <w:pStyle w:val="Odsek"/>
              <w:tabs>
                <w:tab w:val="left" w:pos="709"/>
              </w:tabs>
              <w:spacing w:after="0"/>
              <w:jc w:val="center"/>
              <w:rPr>
                <w:rFonts w:ascii="Arial" w:hAnsi="Arial"/>
                <w:sz w:val="20"/>
                <w:szCs w:val="20"/>
              </w:rPr>
            </w:pPr>
            <w:r w:rsidRPr="00373143">
              <w:rPr>
                <w:rFonts w:ascii="Arial" w:hAnsi="Arial"/>
                <w:sz w:val="20"/>
                <w:szCs w:val="20"/>
              </w:rPr>
              <w:t>IDE</w:t>
            </w:r>
          </w:p>
        </w:tc>
        <w:tc>
          <w:tcPr>
            <w:tcW w:w="709" w:type="dxa"/>
            <w:tcMar>
              <w:top w:w="90" w:type="dxa"/>
              <w:left w:w="90" w:type="dxa"/>
              <w:bottom w:w="90" w:type="dxa"/>
              <w:right w:w="90" w:type="dxa"/>
            </w:tcMar>
            <w:vAlign w:val="center"/>
          </w:tcPr>
          <w:p w14:paraId="46E78EE7" w14:textId="43215E96" w:rsidR="00EC48B9" w:rsidRPr="00EC48B9" w:rsidRDefault="00EC48B9" w:rsidP="00EC48B9">
            <w:pPr>
              <w:pStyle w:val="Odsek"/>
              <w:tabs>
                <w:tab w:val="left" w:pos="709"/>
              </w:tabs>
              <w:spacing w:after="0"/>
              <w:jc w:val="center"/>
              <w:rPr>
                <w:rFonts w:ascii="Arial" w:hAnsi="Arial"/>
                <w:sz w:val="20"/>
                <w:szCs w:val="20"/>
              </w:rPr>
            </w:pPr>
            <w:r w:rsidRPr="00373143">
              <w:rPr>
                <w:rFonts w:ascii="Arial" w:hAnsi="Arial"/>
                <w:sz w:val="20"/>
                <w:szCs w:val="20"/>
              </w:rPr>
              <w:t>NAD</w:t>
            </w:r>
          </w:p>
        </w:tc>
        <w:tc>
          <w:tcPr>
            <w:tcW w:w="722" w:type="dxa"/>
            <w:tcMar>
              <w:top w:w="90" w:type="dxa"/>
              <w:left w:w="90" w:type="dxa"/>
              <w:bottom w:w="90" w:type="dxa"/>
              <w:right w:w="90" w:type="dxa"/>
            </w:tcMar>
            <w:vAlign w:val="center"/>
          </w:tcPr>
          <w:p w14:paraId="3C620A16" w14:textId="72366918" w:rsidR="00EC48B9" w:rsidRPr="00EC48B9" w:rsidRDefault="00EC48B9" w:rsidP="00EC48B9">
            <w:pPr>
              <w:pStyle w:val="Odsek"/>
              <w:tabs>
                <w:tab w:val="left" w:pos="709"/>
              </w:tabs>
              <w:spacing w:after="0"/>
              <w:jc w:val="center"/>
              <w:rPr>
                <w:rFonts w:ascii="Arial" w:hAnsi="Arial"/>
                <w:sz w:val="20"/>
                <w:szCs w:val="20"/>
              </w:rPr>
            </w:pPr>
            <w:r w:rsidRPr="00373143">
              <w:rPr>
                <w:rFonts w:ascii="Arial" w:hAnsi="Arial"/>
                <w:sz w:val="20"/>
                <w:szCs w:val="20"/>
              </w:rPr>
              <w:t>RFF</w:t>
            </w:r>
          </w:p>
        </w:tc>
        <w:tc>
          <w:tcPr>
            <w:tcW w:w="2822" w:type="dxa"/>
            <w:tcMar>
              <w:top w:w="90" w:type="dxa"/>
              <w:left w:w="90" w:type="dxa"/>
              <w:bottom w:w="90" w:type="dxa"/>
              <w:right w:w="90" w:type="dxa"/>
            </w:tcMar>
            <w:vAlign w:val="center"/>
          </w:tcPr>
          <w:p w14:paraId="1829C37D" w14:textId="721DB6EB" w:rsidR="00EC48B9" w:rsidRDefault="00EC48B9" w:rsidP="00EC48B9">
            <w:pPr>
              <w:pStyle w:val="Odsek"/>
              <w:tabs>
                <w:tab w:val="left" w:pos="709"/>
              </w:tabs>
              <w:spacing w:after="0"/>
              <w:jc w:val="left"/>
              <w:rPr>
                <w:rFonts w:ascii="Arial" w:hAnsi="Arial"/>
                <w:sz w:val="20"/>
                <w:szCs w:val="20"/>
              </w:rPr>
            </w:pPr>
            <w:r>
              <w:rPr>
                <w:rFonts w:ascii="Arial" w:hAnsi="Arial"/>
                <w:sz w:val="20"/>
                <w:szCs w:val="20"/>
              </w:rPr>
              <w:t>Referencia</w:t>
            </w:r>
          </w:p>
        </w:tc>
        <w:tc>
          <w:tcPr>
            <w:tcW w:w="4110" w:type="dxa"/>
            <w:vAlign w:val="center"/>
          </w:tcPr>
          <w:p w14:paraId="78FF43F6" w14:textId="77777777" w:rsidR="00EC48B9" w:rsidRDefault="00EC48B9" w:rsidP="00EC48B9">
            <w:pPr>
              <w:pStyle w:val="Odsek"/>
              <w:tabs>
                <w:tab w:val="left" w:pos="709"/>
              </w:tabs>
              <w:spacing w:after="0"/>
              <w:jc w:val="left"/>
              <w:rPr>
                <w:rFonts w:ascii="Arial" w:hAnsi="Arial"/>
                <w:sz w:val="20"/>
                <w:szCs w:val="20"/>
              </w:rPr>
            </w:pPr>
            <w:r w:rsidRPr="00A506DA">
              <w:rPr>
                <w:rFonts w:ascii="Arial" w:hAnsi="Arial"/>
                <w:sz w:val="20"/>
                <w:szCs w:val="20"/>
              </w:rPr>
              <w:t xml:space="preserve">EIC </w:t>
            </w:r>
            <w:proofErr w:type="spellStart"/>
            <w:r w:rsidRPr="00A506DA">
              <w:rPr>
                <w:rFonts w:ascii="Arial" w:hAnsi="Arial"/>
                <w:sz w:val="20"/>
                <w:szCs w:val="20"/>
              </w:rPr>
              <w:t>účasťníka</w:t>
            </w:r>
            <w:proofErr w:type="spellEnd"/>
            <w:r w:rsidRPr="00A506DA">
              <w:rPr>
                <w:rFonts w:ascii="Arial" w:hAnsi="Arial"/>
                <w:sz w:val="20"/>
                <w:szCs w:val="20"/>
              </w:rPr>
              <w:t xml:space="preserve"> trhu s prenesenou ZO.</w:t>
            </w:r>
          </w:p>
          <w:p w14:paraId="153D4F8E" w14:textId="40BAE6C2" w:rsidR="00EC48B9" w:rsidRDefault="00EC48B9" w:rsidP="00EC48B9">
            <w:pPr>
              <w:pStyle w:val="Odsek"/>
              <w:tabs>
                <w:tab w:val="left" w:pos="709"/>
              </w:tabs>
              <w:spacing w:before="40" w:after="40"/>
              <w:jc w:val="left"/>
              <w:rPr>
                <w:rFonts w:ascii="Arial" w:hAnsi="Arial"/>
                <w:sz w:val="20"/>
                <w:szCs w:val="20"/>
              </w:rPr>
            </w:pPr>
            <w:r>
              <w:rPr>
                <w:rFonts w:ascii="Arial" w:hAnsi="Arial"/>
                <w:sz w:val="20"/>
                <w:szCs w:val="20"/>
              </w:rPr>
              <w:t>Nep</w:t>
            </w:r>
            <w:r w:rsidRPr="00EC48B9">
              <w:rPr>
                <w:rFonts w:ascii="Arial" w:hAnsi="Arial"/>
                <w:sz w:val="20"/>
                <w:szCs w:val="20"/>
              </w:rPr>
              <w:t>ovinná položka.</w:t>
            </w:r>
          </w:p>
        </w:tc>
      </w:tr>
      <w:tr w:rsidR="00EC48B9" w:rsidRPr="00AF7C37" w14:paraId="05073937" w14:textId="77777777" w:rsidTr="00727B90">
        <w:trPr>
          <w:jc w:val="center"/>
        </w:trPr>
        <w:tc>
          <w:tcPr>
            <w:tcW w:w="691" w:type="dxa"/>
            <w:tcMar>
              <w:top w:w="90" w:type="dxa"/>
              <w:left w:w="90" w:type="dxa"/>
              <w:bottom w:w="90" w:type="dxa"/>
              <w:right w:w="90" w:type="dxa"/>
            </w:tcMar>
            <w:vAlign w:val="center"/>
          </w:tcPr>
          <w:p w14:paraId="52CEDFE2"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56FAFED"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08BCF43D" w14:textId="4F8B1ECF" w:rsidR="00EC48B9" w:rsidRPr="00AF7C37" w:rsidRDefault="00EC48B9" w:rsidP="00EC48B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3F2732B" w14:textId="10CD1B9A" w:rsidR="00EC48B9" w:rsidRPr="00EC48B9" w:rsidRDefault="00EC48B9" w:rsidP="00EC48B9">
            <w:pPr>
              <w:pStyle w:val="Odsek"/>
              <w:tabs>
                <w:tab w:val="left" w:pos="709"/>
              </w:tabs>
              <w:spacing w:after="0"/>
              <w:jc w:val="left"/>
              <w:rPr>
                <w:rFonts w:ascii="Arial" w:hAnsi="Arial"/>
                <w:sz w:val="20"/>
                <w:szCs w:val="20"/>
              </w:rPr>
            </w:pPr>
            <w:r>
              <w:rPr>
                <w:rFonts w:ascii="Arial" w:hAnsi="Arial"/>
                <w:sz w:val="20"/>
                <w:szCs w:val="20"/>
              </w:rPr>
              <w:t>Bilančná skupina</w:t>
            </w:r>
          </w:p>
        </w:tc>
        <w:tc>
          <w:tcPr>
            <w:tcW w:w="4110" w:type="dxa"/>
            <w:vAlign w:val="center"/>
          </w:tcPr>
          <w:p w14:paraId="17391C81" w14:textId="6991949C" w:rsidR="00EC48B9" w:rsidRPr="00EC48B9" w:rsidRDefault="00EC48B9" w:rsidP="00EC48B9">
            <w:pPr>
              <w:pStyle w:val="Odsek"/>
              <w:tabs>
                <w:tab w:val="left" w:pos="709"/>
              </w:tabs>
              <w:spacing w:before="40" w:after="40"/>
              <w:jc w:val="left"/>
              <w:rPr>
                <w:rFonts w:ascii="Arial" w:hAnsi="Arial"/>
                <w:sz w:val="20"/>
                <w:szCs w:val="20"/>
              </w:rPr>
            </w:pPr>
            <w:r w:rsidRPr="00B7709E">
              <w:rPr>
                <w:rFonts w:ascii="Arial" w:hAnsi="Arial"/>
                <w:sz w:val="20"/>
                <w:szCs w:val="20"/>
              </w:rPr>
              <w:t>Povinná položka.</w:t>
            </w:r>
          </w:p>
        </w:tc>
      </w:tr>
      <w:tr w:rsidR="00EC48B9" w:rsidRPr="00AF7C37" w14:paraId="319AE80E" w14:textId="77777777" w:rsidTr="00727B90">
        <w:trPr>
          <w:jc w:val="center"/>
        </w:trPr>
        <w:tc>
          <w:tcPr>
            <w:tcW w:w="691" w:type="dxa"/>
            <w:tcMar>
              <w:top w:w="90" w:type="dxa"/>
              <w:left w:w="90" w:type="dxa"/>
              <w:bottom w:w="90" w:type="dxa"/>
              <w:right w:w="90" w:type="dxa"/>
            </w:tcMar>
            <w:vAlign w:val="center"/>
          </w:tcPr>
          <w:p w14:paraId="012A96E0"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59EAC313" w14:textId="77777777" w:rsidR="00EC48B9" w:rsidRPr="00AF7C37" w:rsidRDefault="00EC48B9" w:rsidP="00EC48B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E4A967C" w14:textId="77777777" w:rsidR="00EC48B9" w:rsidRPr="00AF7C37" w:rsidRDefault="00EC48B9" w:rsidP="00EC48B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E7BC52D" w14:textId="77777777" w:rsidR="00EC48B9" w:rsidRPr="00AF7C37" w:rsidRDefault="00EC48B9" w:rsidP="00EC48B9">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5D4816AE" w14:textId="77777777" w:rsidR="00EC48B9" w:rsidRPr="00AF7C37" w:rsidRDefault="00EC48B9" w:rsidP="00EC48B9">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2454CB6A" w14:textId="29670B8C" w:rsidR="00727B90" w:rsidRPr="00AF7C37" w:rsidRDefault="00727B90" w:rsidP="00727B90">
      <w:pPr>
        <w:pStyle w:val="Zoznamobrzkov"/>
        <w:tabs>
          <w:tab w:val="right" w:leader="dot" w:pos="9345"/>
        </w:tabs>
      </w:pPr>
    </w:p>
    <w:p w14:paraId="7132B247" w14:textId="40EE4561" w:rsidR="00252538" w:rsidRPr="00AF7C37" w:rsidRDefault="00252538" w:rsidP="00252538"/>
    <w:p w14:paraId="09A8F244" w14:textId="29EE4313" w:rsidR="00252538" w:rsidRPr="00AF7C37" w:rsidRDefault="00252538" w:rsidP="00252538">
      <w:pPr>
        <w:pStyle w:val="Nadpis2"/>
        <w:tabs>
          <w:tab w:val="left" w:pos="567"/>
        </w:tabs>
        <w:spacing w:before="280"/>
        <w:ind w:left="567" w:hanging="567"/>
        <w:jc w:val="left"/>
      </w:pPr>
      <w:bookmarkStart w:id="5988" w:name="_Toc227068596"/>
      <w:r w:rsidRPr="00AF7C37">
        <w:t>Odsúhlasenie/zamietnutie žiadosti o zmenu BS (E-09_02)</w:t>
      </w:r>
      <w:bookmarkEnd w:id="5988"/>
    </w:p>
    <w:p w14:paraId="0DD00DBE" w14:textId="2EBC9050" w:rsidR="00252538" w:rsidRPr="00AF7C37" w:rsidRDefault="00252538" w:rsidP="006D3C8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dodávateľom elektriny, subjektom zúčtovania a iným účastníkom trhu automatizované rozhranie (systém-systém) </w:t>
      </w:r>
      <w:r w:rsidR="00EE12F1">
        <w:rPr>
          <w:rFonts w:ascii="Arial" w:hAnsi="Arial"/>
          <w:sz w:val="20"/>
          <w:szCs w:val="20"/>
        </w:rPr>
        <w:t>odsúhlasenie/zamietnutie</w:t>
      </w:r>
      <w:r w:rsidRPr="00AF7C37">
        <w:rPr>
          <w:rFonts w:ascii="Arial" w:hAnsi="Arial"/>
          <w:sz w:val="20"/>
          <w:szCs w:val="20"/>
        </w:rPr>
        <w:t xml:space="preserve"> žiadosti u zmenu bilančnej skupiny. </w:t>
      </w:r>
      <w:r w:rsidR="00C7398C">
        <w:rPr>
          <w:rFonts w:ascii="Arial" w:hAnsi="Arial"/>
          <w:sz w:val="20"/>
          <w:szCs w:val="20"/>
        </w:rPr>
        <w:t>Z</w:t>
      </w:r>
      <w:r w:rsidR="00DD48A3" w:rsidRPr="00DD48A3">
        <w:rPr>
          <w:rFonts w:ascii="Arial" w:hAnsi="Arial"/>
          <w:sz w:val="20"/>
          <w:szCs w:val="20"/>
        </w:rPr>
        <w:t xml:space="preserve">amietnutie </w:t>
      </w:r>
      <w:r w:rsidR="00DD48A3">
        <w:rPr>
          <w:rFonts w:ascii="Arial" w:hAnsi="Arial"/>
          <w:sz w:val="20"/>
          <w:szCs w:val="20"/>
        </w:rPr>
        <w:t>ž</w:t>
      </w:r>
      <w:r w:rsidRPr="00AF7C37">
        <w:rPr>
          <w:rFonts w:ascii="Arial" w:hAnsi="Arial"/>
          <w:sz w:val="20"/>
          <w:szCs w:val="20"/>
        </w:rPr>
        <w:t>iados</w:t>
      </w:r>
      <w:r w:rsidR="00DD48A3">
        <w:rPr>
          <w:rFonts w:ascii="Arial" w:hAnsi="Arial"/>
          <w:sz w:val="20"/>
          <w:szCs w:val="20"/>
        </w:rPr>
        <w:t>ti</w:t>
      </w:r>
      <w:r w:rsidRPr="00AF7C37">
        <w:rPr>
          <w:rFonts w:ascii="Arial" w:hAnsi="Arial"/>
          <w:sz w:val="20"/>
          <w:szCs w:val="20"/>
        </w:rPr>
        <w:t xml:space="preserve"> o zmenu BS sa realizuje vo formáte UTILMD/XML v súlade so štandardom UN/EDIFACT. </w:t>
      </w:r>
    </w:p>
    <w:p w14:paraId="01ABEC9F" w14:textId="77777777" w:rsidR="00252538" w:rsidRPr="00AF7C37" w:rsidRDefault="00252538" w:rsidP="00252538">
      <w:pPr>
        <w:pStyle w:val="Prvodsek"/>
        <w:ind w:firstLine="426"/>
        <w:rPr>
          <w:rFonts w:ascii="Arial" w:hAnsi="Arial"/>
          <w:sz w:val="20"/>
          <w:szCs w:val="20"/>
        </w:rPr>
      </w:pPr>
    </w:p>
    <w:p w14:paraId="3BA144E3" w14:textId="77777777" w:rsidR="00252538" w:rsidRPr="00AF7C37" w:rsidRDefault="00252538" w:rsidP="00252538">
      <w:pPr>
        <w:pStyle w:val="Prvodsek"/>
        <w:ind w:firstLine="426"/>
        <w:rPr>
          <w:rFonts w:ascii="Arial" w:hAnsi="Arial"/>
          <w:sz w:val="20"/>
          <w:szCs w:val="20"/>
        </w:rPr>
      </w:pPr>
      <w:r w:rsidRPr="00AF7C37">
        <w:rPr>
          <w:rFonts w:ascii="Arial" w:hAnsi="Arial"/>
          <w:sz w:val="20"/>
          <w:szCs w:val="20"/>
        </w:rPr>
        <w:t xml:space="preserve">Súhlas resp. námietka k žiadosti sa posiela cez </w:t>
      </w:r>
      <w:proofErr w:type="spellStart"/>
      <w:r w:rsidRPr="00AF7C37">
        <w:rPr>
          <w:rFonts w:ascii="Arial" w:hAnsi="Arial"/>
          <w:sz w:val="20"/>
          <w:szCs w:val="20"/>
        </w:rPr>
        <w:t>webservice</w:t>
      </w:r>
      <w:proofErr w:type="spellEnd"/>
      <w:r w:rsidRPr="00AF7C37">
        <w:rPr>
          <w:rFonts w:ascii="Arial" w:hAnsi="Arial"/>
          <w:sz w:val="20"/>
          <w:szCs w:val="20"/>
        </w:rPr>
        <w:t xml:space="preserve"> rozhranie s UTILMD/702.</w:t>
      </w:r>
    </w:p>
    <w:p w14:paraId="34DC89FD" w14:textId="77777777" w:rsidR="00252538" w:rsidRPr="00AF7C37" w:rsidRDefault="00252538" w:rsidP="00252538">
      <w:pPr>
        <w:pStyle w:val="Prvodsek"/>
        <w:ind w:firstLine="426"/>
        <w:rPr>
          <w:rFonts w:ascii="Arial" w:hAnsi="Arial"/>
          <w:sz w:val="20"/>
          <w:szCs w:val="20"/>
        </w:rPr>
      </w:pPr>
    </w:p>
    <w:p w14:paraId="0BA6915F" w14:textId="4C26AC50" w:rsidR="00252538" w:rsidRPr="00AF7C37" w:rsidRDefault="00252538" w:rsidP="00252538">
      <w:pPr>
        <w:pStyle w:val="Prvodsek"/>
        <w:ind w:firstLine="426"/>
        <w:rPr>
          <w:rFonts w:ascii="Arial" w:hAnsi="Arial"/>
          <w:sz w:val="20"/>
          <w:szCs w:val="20"/>
        </w:rPr>
      </w:pPr>
      <w:proofErr w:type="spellStart"/>
      <w:r w:rsidRPr="00AF7C37">
        <w:rPr>
          <w:rFonts w:ascii="Arial" w:hAnsi="Arial"/>
          <w:sz w:val="20"/>
          <w:szCs w:val="20"/>
        </w:rPr>
        <w:t>Žiadost</w:t>
      </w:r>
      <w:proofErr w:type="spellEnd"/>
      <w:r w:rsidRPr="00AF7C37">
        <w:rPr>
          <w:rFonts w:ascii="Arial" w:hAnsi="Arial"/>
          <w:sz w:val="20"/>
          <w:szCs w:val="20"/>
        </w:rPr>
        <w:t xml:space="preserve"> je automaticky zamietnutá v prípade ak voči nej podá námietku aspoň jeden </w:t>
      </w:r>
      <w:proofErr w:type="spellStart"/>
      <w:r w:rsidRPr="00AF7C37">
        <w:rPr>
          <w:rFonts w:ascii="Arial" w:hAnsi="Arial"/>
          <w:sz w:val="20"/>
          <w:szCs w:val="20"/>
        </w:rPr>
        <w:t>účastnik</w:t>
      </w:r>
      <w:proofErr w:type="spellEnd"/>
      <w:r w:rsidRPr="00AF7C37">
        <w:rPr>
          <w:rFonts w:ascii="Arial" w:hAnsi="Arial"/>
          <w:sz w:val="20"/>
          <w:szCs w:val="20"/>
        </w:rPr>
        <w:t xml:space="preserve"> trhu. </w:t>
      </w:r>
    </w:p>
    <w:p w14:paraId="1023908D" w14:textId="77777777" w:rsidR="00252538" w:rsidRPr="00AF7C37" w:rsidRDefault="00252538" w:rsidP="00252538">
      <w:pPr>
        <w:pStyle w:val="Prvodsek"/>
        <w:ind w:firstLine="426"/>
        <w:rPr>
          <w:rFonts w:ascii="Arial" w:hAnsi="Arial"/>
          <w:sz w:val="20"/>
          <w:szCs w:val="20"/>
        </w:rPr>
      </w:pPr>
    </w:p>
    <w:p w14:paraId="0B251A43" w14:textId="77777777" w:rsidR="00565A26" w:rsidRPr="00AF7C37" w:rsidRDefault="00565A26" w:rsidP="00565A26">
      <w:pPr>
        <w:pStyle w:val="Nadpis3"/>
        <w:tabs>
          <w:tab w:val="clear" w:pos="709"/>
          <w:tab w:val="num" w:pos="787"/>
        </w:tabs>
        <w:ind w:left="851" w:hanging="851"/>
        <w:jc w:val="left"/>
      </w:pPr>
      <w:bookmarkStart w:id="5989" w:name="_Toc227068597"/>
      <w:r w:rsidRPr="00AF7C37">
        <w:t>Procesná úroveň</w:t>
      </w:r>
      <w:bookmarkEnd w:id="5989"/>
    </w:p>
    <w:p w14:paraId="296D4459" w14:textId="3104B180" w:rsidR="00565A26" w:rsidRPr="00AF7C37" w:rsidRDefault="00831F58" w:rsidP="00565A26">
      <w:pPr>
        <w:pStyle w:val="Prvodsek"/>
        <w:ind w:firstLine="426"/>
        <w:rPr>
          <w:rFonts w:ascii="Arial" w:hAnsi="Arial"/>
          <w:sz w:val="20"/>
          <w:szCs w:val="20"/>
        </w:rPr>
      </w:pPr>
      <w:proofErr w:type="spellStart"/>
      <w:r>
        <w:rPr>
          <w:rFonts w:ascii="Arial" w:hAnsi="Arial"/>
          <w:sz w:val="20"/>
          <w:szCs w:val="20"/>
        </w:rPr>
        <w:t>Z</w:t>
      </w:r>
      <w:r w:rsidR="00565A26" w:rsidRPr="00DD48A3">
        <w:rPr>
          <w:rFonts w:ascii="Arial" w:hAnsi="Arial"/>
          <w:sz w:val="20"/>
          <w:szCs w:val="20"/>
        </w:rPr>
        <w:t>amietn</w:t>
      </w:r>
      <w:r>
        <w:rPr>
          <w:rFonts w:ascii="Arial" w:hAnsi="Arial"/>
          <w:sz w:val="20"/>
          <w:szCs w:val="20"/>
        </w:rPr>
        <w:t>úť</w:t>
      </w:r>
      <w:proofErr w:type="spellEnd"/>
      <w:r>
        <w:rPr>
          <w:rFonts w:ascii="Arial" w:hAnsi="Arial"/>
          <w:sz w:val="20"/>
          <w:szCs w:val="20"/>
        </w:rPr>
        <w:t xml:space="preserve"> podanú žiadosť o</w:t>
      </w:r>
      <w:r w:rsidR="00565A26" w:rsidRPr="00DD48A3">
        <w:rPr>
          <w:rFonts w:ascii="Arial" w:hAnsi="Arial"/>
          <w:sz w:val="20"/>
          <w:szCs w:val="20"/>
        </w:rPr>
        <w:t xml:space="preserve"> </w:t>
      </w:r>
      <w:r>
        <w:rPr>
          <w:rFonts w:ascii="Arial" w:hAnsi="Arial"/>
          <w:sz w:val="20"/>
          <w:szCs w:val="20"/>
        </w:rPr>
        <w:t>z</w:t>
      </w:r>
      <w:r w:rsidRPr="00AF7C37">
        <w:rPr>
          <w:rFonts w:ascii="Arial" w:hAnsi="Arial"/>
          <w:sz w:val="20"/>
          <w:szCs w:val="20"/>
        </w:rPr>
        <w:t>men</w:t>
      </w:r>
      <w:r>
        <w:rPr>
          <w:rFonts w:ascii="Arial" w:hAnsi="Arial"/>
          <w:sz w:val="20"/>
          <w:szCs w:val="20"/>
        </w:rPr>
        <w:t>u</w:t>
      </w:r>
      <w:r w:rsidRPr="00AF7C37">
        <w:rPr>
          <w:rFonts w:ascii="Arial" w:hAnsi="Arial"/>
          <w:sz w:val="20"/>
          <w:szCs w:val="20"/>
        </w:rPr>
        <w:t xml:space="preserve"> </w:t>
      </w:r>
      <w:r w:rsidR="00565A26" w:rsidRPr="00AF7C37">
        <w:rPr>
          <w:rFonts w:ascii="Arial" w:hAnsi="Arial"/>
          <w:sz w:val="20"/>
          <w:szCs w:val="20"/>
        </w:rPr>
        <w:t xml:space="preserve">bilančnej skupiny </w:t>
      </w:r>
      <w:r w:rsidR="00565A26">
        <w:rPr>
          <w:rFonts w:ascii="Arial" w:hAnsi="Arial"/>
          <w:sz w:val="20"/>
          <w:szCs w:val="20"/>
        </w:rPr>
        <w:t xml:space="preserve">je možné zrealizovať </w:t>
      </w:r>
      <w:r w:rsidR="00565A26" w:rsidRPr="00AF7C37">
        <w:rPr>
          <w:rFonts w:ascii="Arial" w:hAnsi="Arial"/>
          <w:sz w:val="20"/>
          <w:szCs w:val="20"/>
        </w:rPr>
        <w:t xml:space="preserve">cez </w:t>
      </w:r>
      <w:proofErr w:type="spellStart"/>
      <w:r w:rsidR="00565A26" w:rsidRPr="00AF7C37">
        <w:rPr>
          <w:rFonts w:ascii="Arial" w:hAnsi="Arial"/>
          <w:sz w:val="20"/>
          <w:szCs w:val="20"/>
        </w:rPr>
        <w:t>webservice</w:t>
      </w:r>
      <w:proofErr w:type="spellEnd"/>
      <w:r w:rsidR="00565A26" w:rsidRPr="00AF7C37">
        <w:rPr>
          <w:rFonts w:ascii="Arial" w:hAnsi="Arial"/>
          <w:sz w:val="20"/>
          <w:szCs w:val="20"/>
        </w:rPr>
        <w:t xml:space="preserve"> rozhranie (s UTILMD/7</w:t>
      </w:r>
      <w:r w:rsidR="00565A26">
        <w:rPr>
          <w:rFonts w:ascii="Arial" w:hAnsi="Arial"/>
          <w:sz w:val="20"/>
          <w:szCs w:val="20"/>
        </w:rPr>
        <w:t>36</w:t>
      </w:r>
      <w:r w:rsidR="00565A26" w:rsidRPr="00AF7C37">
        <w:rPr>
          <w:rFonts w:ascii="Arial" w:hAnsi="Arial"/>
          <w:sz w:val="20"/>
          <w:szCs w:val="20"/>
        </w:rPr>
        <w:t>)</w:t>
      </w:r>
      <w:r>
        <w:rPr>
          <w:rFonts w:ascii="Arial" w:hAnsi="Arial"/>
          <w:sz w:val="20"/>
          <w:szCs w:val="20"/>
        </w:rPr>
        <w:t xml:space="preserve"> počas 3 dní od prijatia žiadosti (v inom prípade bude sa nepodanie nesúhlasu považovať za súhlasné stanovisko)</w:t>
      </w:r>
      <w:r w:rsidR="00565A26" w:rsidRPr="00AF7C37">
        <w:rPr>
          <w:rFonts w:ascii="Arial" w:hAnsi="Arial"/>
          <w:sz w:val="20"/>
          <w:szCs w:val="20"/>
        </w:rPr>
        <w:t>:</w:t>
      </w:r>
    </w:p>
    <w:p w14:paraId="5FE3D329" w14:textId="77777777" w:rsidR="00565A26" w:rsidRPr="00AF7C37" w:rsidRDefault="00565A26" w:rsidP="001A35C6">
      <w:pPr>
        <w:pStyle w:val="Prvodsek"/>
        <w:numPr>
          <w:ilvl w:val="0"/>
          <w:numId w:val="48"/>
        </w:numPr>
        <w:rPr>
          <w:rFonts w:ascii="Arial" w:hAnsi="Arial" w:cs="Times New Roman"/>
          <w:bCs w:val="0"/>
          <w:sz w:val="20"/>
          <w:szCs w:val="20"/>
        </w:rPr>
      </w:pPr>
      <w:r w:rsidRPr="00AF7C37">
        <w:rPr>
          <w:rFonts w:ascii="Arial" w:hAnsi="Arial" w:cs="Times New Roman"/>
          <w:bCs w:val="0"/>
          <w:sz w:val="20"/>
          <w:szCs w:val="20"/>
        </w:rPr>
        <w:t>dodávateľ elektriny na OOM,</w:t>
      </w:r>
    </w:p>
    <w:p w14:paraId="4228BB03" w14:textId="77777777" w:rsidR="00565A26" w:rsidRPr="00AF7C37" w:rsidRDefault="00565A26" w:rsidP="001A35C6">
      <w:pPr>
        <w:pStyle w:val="Prvodsek"/>
        <w:numPr>
          <w:ilvl w:val="0"/>
          <w:numId w:val="48"/>
        </w:numPr>
        <w:rPr>
          <w:rFonts w:ascii="Arial" w:hAnsi="Arial" w:cs="Times New Roman"/>
          <w:bCs w:val="0"/>
          <w:sz w:val="20"/>
          <w:szCs w:val="20"/>
        </w:rPr>
      </w:pPr>
      <w:r w:rsidRPr="00AF7C37">
        <w:rPr>
          <w:rFonts w:ascii="Arial" w:hAnsi="Arial" w:cs="Times New Roman"/>
          <w:bCs w:val="0"/>
          <w:sz w:val="20"/>
          <w:szCs w:val="20"/>
        </w:rPr>
        <w:t>subjekt zúčtovania, do ktorého bilančnej skupiny má byť OOM po zmene bilančnej skupiny priradené,</w:t>
      </w:r>
    </w:p>
    <w:p w14:paraId="2F9B4A3E" w14:textId="77777777" w:rsidR="00565A26" w:rsidRPr="00AF7C37" w:rsidRDefault="00565A26" w:rsidP="001A35C6">
      <w:pPr>
        <w:pStyle w:val="Prvodsek"/>
        <w:numPr>
          <w:ilvl w:val="0"/>
          <w:numId w:val="48"/>
        </w:numPr>
        <w:rPr>
          <w:rFonts w:ascii="Arial" w:hAnsi="Arial" w:cs="Times New Roman"/>
          <w:bCs w:val="0"/>
          <w:sz w:val="20"/>
          <w:szCs w:val="20"/>
        </w:rPr>
      </w:pPr>
      <w:r w:rsidRPr="00AF7C37">
        <w:rPr>
          <w:rFonts w:ascii="Arial" w:hAnsi="Arial" w:cs="Times New Roman"/>
          <w:bCs w:val="0"/>
          <w:sz w:val="20"/>
          <w:szCs w:val="20"/>
        </w:rPr>
        <w:t>subjekt zúčtovania, do ktorého bilančnej skupiny je OOM aktuálne priradené.</w:t>
      </w:r>
    </w:p>
    <w:p w14:paraId="737BF26E" w14:textId="77777777" w:rsidR="00565A26" w:rsidRPr="00AF7C37" w:rsidRDefault="00565A26" w:rsidP="00565A26">
      <w:pPr>
        <w:pStyle w:val="Prvodsek"/>
        <w:ind w:firstLine="0"/>
        <w:rPr>
          <w:rFonts w:ascii="Arial" w:hAnsi="Arial"/>
          <w:sz w:val="20"/>
          <w:szCs w:val="20"/>
        </w:rPr>
      </w:pPr>
    </w:p>
    <w:p w14:paraId="7E728A00" w14:textId="376DE0E0" w:rsidR="00565A26" w:rsidRPr="00565A26" w:rsidRDefault="00565A26" w:rsidP="00565A26">
      <w:pPr>
        <w:pStyle w:val="Prvodsek"/>
        <w:ind w:firstLine="0"/>
        <w:rPr>
          <w:rFonts w:ascii="Arial" w:hAnsi="Arial"/>
          <w:sz w:val="20"/>
          <w:szCs w:val="20"/>
        </w:rPr>
      </w:pPr>
      <w:r w:rsidRPr="00AF7C37">
        <w:rPr>
          <w:rFonts w:ascii="Arial" w:hAnsi="Arial"/>
          <w:sz w:val="20"/>
          <w:szCs w:val="20"/>
        </w:rPr>
        <w:t>V rámci odpovede na túto žiadosť je v prípade úspešného prijatia žiadosti posielaný APERAK</w:t>
      </w:r>
      <w:r w:rsidR="008711FA">
        <w:rPr>
          <w:rFonts w:ascii="Arial" w:hAnsi="Arial"/>
          <w:sz w:val="20"/>
          <w:szCs w:val="20"/>
        </w:rPr>
        <w:t>.</w:t>
      </w:r>
    </w:p>
    <w:p w14:paraId="5CCBEEAB" w14:textId="45CDACFF" w:rsidR="00252538" w:rsidRPr="00AF7C37" w:rsidRDefault="00252538" w:rsidP="00252538">
      <w:pPr>
        <w:pStyle w:val="Nadpis3"/>
        <w:tabs>
          <w:tab w:val="clear" w:pos="709"/>
          <w:tab w:val="num" w:pos="787"/>
        </w:tabs>
        <w:ind w:left="851" w:hanging="851"/>
        <w:jc w:val="left"/>
      </w:pPr>
      <w:bookmarkStart w:id="5990" w:name="_Toc227068598"/>
      <w:r w:rsidRPr="00AF7C37">
        <w:t>Dátový tok</w:t>
      </w:r>
      <w:bookmarkEnd w:id="5990"/>
    </w:p>
    <w:p w14:paraId="168FF2E3" w14:textId="1C1A3FFD" w:rsidR="00252538" w:rsidRPr="00AF7C37" w:rsidRDefault="00DD48A3" w:rsidP="00252538">
      <w:pPr>
        <w:pStyle w:val="Prvodsek"/>
        <w:spacing w:after="120"/>
        <w:ind w:firstLine="426"/>
        <w:rPr>
          <w:rFonts w:ascii="Arial" w:hAnsi="Arial"/>
          <w:sz w:val="20"/>
          <w:szCs w:val="20"/>
        </w:rPr>
      </w:pPr>
      <w:r w:rsidRPr="00DD48A3">
        <w:rPr>
          <w:rFonts w:ascii="Arial" w:hAnsi="Arial"/>
          <w:sz w:val="20"/>
          <w:szCs w:val="20"/>
        </w:rPr>
        <w:t xml:space="preserve">Odsúhlasenie/zamietnutie </w:t>
      </w:r>
      <w:r>
        <w:rPr>
          <w:rFonts w:ascii="Arial" w:hAnsi="Arial"/>
          <w:sz w:val="20"/>
          <w:szCs w:val="20"/>
        </w:rPr>
        <w:t>z</w:t>
      </w:r>
      <w:r w:rsidR="00252538" w:rsidRPr="00AF7C37">
        <w:rPr>
          <w:rFonts w:ascii="Arial" w:hAnsi="Arial"/>
          <w:sz w:val="20"/>
          <w:szCs w:val="20"/>
        </w:rPr>
        <w:t>men</w:t>
      </w:r>
      <w:r>
        <w:rPr>
          <w:rFonts w:ascii="Arial" w:hAnsi="Arial"/>
          <w:sz w:val="20"/>
          <w:szCs w:val="20"/>
        </w:rPr>
        <w:t>y</w:t>
      </w:r>
      <w:r w:rsidR="00252538" w:rsidRPr="00AF7C37">
        <w:rPr>
          <w:rFonts w:ascii="Arial" w:hAnsi="Arial"/>
          <w:sz w:val="20"/>
          <w:szCs w:val="20"/>
        </w:rPr>
        <w:t xml:space="preserve"> bilančnej skupiny u OOM iniciuje </w:t>
      </w:r>
      <w:r>
        <w:rPr>
          <w:rFonts w:ascii="Arial" w:hAnsi="Arial"/>
          <w:sz w:val="20"/>
          <w:szCs w:val="20"/>
        </w:rPr>
        <w:t xml:space="preserve">správa </w:t>
      </w:r>
      <w:r w:rsidR="00565A26">
        <w:rPr>
          <w:rFonts w:ascii="Arial" w:hAnsi="Arial"/>
          <w:sz w:val="20"/>
          <w:szCs w:val="20"/>
        </w:rPr>
        <w:t xml:space="preserve">736 </w:t>
      </w:r>
      <w:r w:rsidRPr="00DD48A3">
        <w:rPr>
          <w:rFonts w:ascii="Arial" w:hAnsi="Arial"/>
          <w:sz w:val="20"/>
          <w:szCs w:val="20"/>
        </w:rPr>
        <w:t xml:space="preserve">Odsúhlasenie/zamietnutie </w:t>
      </w:r>
      <w:r w:rsidR="00252538" w:rsidRPr="00AF7C37">
        <w:rPr>
          <w:rFonts w:ascii="Arial" w:hAnsi="Arial"/>
          <w:sz w:val="20"/>
          <w:szCs w:val="20"/>
        </w:rPr>
        <w:t xml:space="preserve">žiadosť o zmenu BS vo formáte UTILMD/XML. Údaje podpísané elektronickým certifikátom sú vo formáte UTILMD/XML poskytované prostredníctvom zabezpečenej webovej služby priamo zo systému </w:t>
      </w:r>
      <w:proofErr w:type="spellStart"/>
      <w:r w:rsidR="00252538" w:rsidRPr="00AF7C37">
        <w:rPr>
          <w:rFonts w:ascii="Arial" w:hAnsi="Arial"/>
          <w:sz w:val="20"/>
          <w:szCs w:val="20"/>
        </w:rPr>
        <w:t>XMtrade</w:t>
      </w:r>
      <w:proofErr w:type="spellEnd"/>
      <w:r w:rsidR="00252538" w:rsidRPr="00AF7C37">
        <w:rPr>
          <w:rFonts w:ascii="Arial" w:hAnsi="Arial"/>
          <w:sz w:val="20"/>
          <w:szCs w:val="20"/>
          <w:vertAlign w:val="superscript"/>
        </w:rPr>
        <w:t>®</w:t>
      </w:r>
      <w:r w:rsidR="00252538" w:rsidRPr="00AF7C37">
        <w:rPr>
          <w:rFonts w:ascii="Arial" w:hAnsi="Arial"/>
          <w:sz w:val="20"/>
          <w:szCs w:val="20"/>
        </w:rPr>
        <w:t xml:space="preserve">/ISOM. Systém </w:t>
      </w:r>
      <w:proofErr w:type="spellStart"/>
      <w:r w:rsidR="00252538" w:rsidRPr="00AF7C37">
        <w:rPr>
          <w:rFonts w:ascii="Arial" w:hAnsi="Arial"/>
          <w:sz w:val="20"/>
          <w:szCs w:val="20"/>
        </w:rPr>
        <w:t>XMtrade</w:t>
      </w:r>
      <w:proofErr w:type="spellEnd"/>
      <w:r w:rsidR="00252538" w:rsidRPr="00AF7C37">
        <w:rPr>
          <w:rFonts w:ascii="Arial" w:hAnsi="Arial"/>
          <w:sz w:val="20"/>
          <w:szCs w:val="20"/>
          <w:vertAlign w:val="superscript"/>
        </w:rPr>
        <w:t>®</w:t>
      </w:r>
      <w:r w:rsidR="00252538" w:rsidRPr="00AF7C37">
        <w:rPr>
          <w:rFonts w:ascii="Arial" w:hAnsi="Arial"/>
          <w:sz w:val="20"/>
          <w:szCs w:val="20"/>
        </w:rPr>
        <w:t>/ISOM pracuje v</w:t>
      </w:r>
      <w:r>
        <w:rPr>
          <w:rFonts w:ascii="Arial" w:hAnsi="Arial"/>
          <w:sz w:val="20"/>
          <w:szCs w:val="20"/>
        </w:rPr>
        <w:t> </w:t>
      </w:r>
      <w:r w:rsidR="00252538" w:rsidRPr="00AF7C37">
        <w:rPr>
          <w:rFonts w:ascii="Arial" w:hAnsi="Arial"/>
          <w:sz w:val="20"/>
          <w:szCs w:val="20"/>
        </w:rPr>
        <w:t>synchrónnom</w:t>
      </w:r>
      <w:r>
        <w:rPr>
          <w:rFonts w:ascii="Arial" w:hAnsi="Arial"/>
          <w:sz w:val="20"/>
          <w:szCs w:val="20"/>
        </w:rPr>
        <w:t xml:space="preserve"> režime</w:t>
      </w:r>
      <w:r w:rsidR="00252538" w:rsidRPr="00AF7C37">
        <w:rPr>
          <w:rFonts w:ascii="Arial" w:hAnsi="Arial"/>
          <w:sz w:val="20"/>
          <w:szCs w:val="20"/>
        </w:rPr>
        <w:t>.</w:t>
      </w:r>
    </w:p>
    <w:p w14:paraId="2B659CFF" w14:textId="40B916B4" w:rsidR="00252538" w:rsidRPr="00AF7C37" w:rsidRDefault="001A35C6" w:rsidP="00252538">
      <w:pPr>
        <w:pStyle w:val="Obrzok"/>
        <w:spacing w:before="0"/>
      </w:pPr>
      <w:r w:rsidRPr="00AF7C37">
        <w:object w:dxaOrig="4576" w:dyaOrig="2018" w14:anchorId="63247BA9">
          <v:shape id="_x0000_i1029" type="#_x0000_t75" style="width:453.75pt;height:201.75pt" o:ole="">
            <v:imagedata r:id="rId82" o:title=""/>
          </v:shape>
          <o:OLEObject Type="Embed" ProgID="Visio.Drawing.15" ShapeID="_x0000_i1029" DrawAspect="Content" ObjectID="_1840362816" r:id="rId83"/>
        </w:object>
      </w:r>
    </w:p>
    <w:p w14:paraId="7444B4C1" w14:textId="2DF71006" w:rsidR="00252538" w:rsidRPr="00A506DA" w:rsidRDefault="00252538" w:rsidP="00252538">
      <w:pPr>
        <w:pStyle w:val="Nvestieobrzku"/>
        <w:numPr>
          <w:ilvl w:val="0"/>
          <w:numId w:val="5"/>
        </w:numPr>
        <w:tabs>
          <w:tab w:val="clear" w:pos="2991"/>
          <w:tab w:val="num" w:pos="1191"/>
        </w:tabs>
        <w:ind w:left="0"/>
        <w:rPr>
          <w:noProof w:val="0"/>
        </w:rPr>
      </w:pPr>
      <w:bookmarkStart w:id="5991" w:name="_Toc227058577"/>
      <w:r w:rsidRPr="00A506DA">
        <w:rPr>
          <w:noProof w:val="0"/>
        </w:rPr>
        <w:t>Rozhranie</w:t>
      </w:r>
      <w:r w:rsidR="00F34B5E">
        <w:rPr>
          <w:noProof w:val="0"/>
        </w:rPr>
        <w:t xml:space="preserve"> pre</w:t>
      </w:r>
      <w:r w:rsidRPr="00A506DA">
        <w:rPr>
          <w:noProof w:val="0"/>
        </w:rPr>
        <w:t xml:space="preserve"> </w:t>
      </w:r>
      <w:r w:rsidR="00F34B5E" w:rsidRPr="00F34B5E">
        <w:rPr>
          <w:noProof w:val="0"/>
        </w:rPr>
        <w:t>zamietnutie zmeny BS</w:t>
      </w:r>
      <w:bookmarkEnd w:id="5991"/>
    </w:p>
    <w:p w14:paraId="0AD75351" w14:textId="77777777" w:rsidR="00252538" w:rsidRPr="00A506DA" w:rsidRDefault="00252538" w:rsidP="00252538">
      <w:pPr>
        <w:pStyle w:val="Nadpis3"/>
        <w:tabs>
          <w:tab w:val="clear" w:pos="709"/>
          <w:tab w:val="num" w:pos="787"/>
        </w:tabs>
        <w:ind w:left="851" w:hanging="851"/>
        <w:jc w:val="left"/>
      </w:pPr>
      <w:bookmarkStart w:id="5992" w:name="_Toc227068599"/>
      <w:r w:rsidRPr="00A506DA">
        <w:t>Dátová štruktúra</w:t>
      </w:r>
      <w:bookmarkEnd w:id="5992"/>
    </w:p>
    <w:p w14:paraId="01A40001" w14:textId="36158123" w:rsidR="00252538" w:rsidRPr="00AF7C37" w:rsidRDefault="00252538" w:rsidP="00252538">
      <w:pPr>
        <w:pStyle w:val="Prvodsek"/>
        <w:spacing w:after="120"/>
        <w:ind w:firstLine="425"/>
        <w:rPr>
          <w:rFonts w:ascii="Arial" w:hAnsi="Arial"/>
          <w:sz w:val="20"/>
          <w:szCs w:val="20"/>
        </w:rPr>
      </w:pPr>
      <w:r w:rsidRPr="00EC48B9">
        <w:rPr>
          <w:rFonts w:ascii="Arial" w:hAnsi="Arial"/>
          <w:sz w:val="20"/>
          <w:szCs w:val="20"/>
        </w:rPr>
        <w:t xml:space="preserve">Pre </w:t>
      </w:r>
      <w:r w:rsidR="00F34B5E">
        <w:rPr>
          <w:rFonts w:ascii="Arial" w:hAnsi="Arial"/>
          <w:sz w:val="20"/>
          <w:szCs w:val="20"/>
        </w:rPr>
        <w:t xml:space="preserve">zamietnutie zmeny BS  </w:t>
      </w:r>
      <w:r w:rsidRPr="00EC48B9">
        <w:rPr>
          <w:rFonts w:ascii="Arial" w:hAnsi="Arial"/>
          <w:sz w:val="20"/>
          <w:szCs w:val="20"/>
        </w:rPr>
        <w:t xml:space="preserve">v rámci informačného systému operátora meraní </w:t>
      </w:r>
      <w:proofErr w:type="spellStart"/>
      <w:r w:rsidRPr="00EC48B9">
        <w:rPr>
          <w:rFonts w:ascii="Arial" w:hAnsi="Arial"/>
          <w:sz w:val="20"/>
          <w:szCs w:val="20"/>
        </w:rPr>
        <w:t>XMtrade</w:t>
      </w:r>
      <w:proofErr w:type="spellEnd"/>
      <w:r w:rsidRPr="00EC48B9">
        <w:rPr>
          <w:rFonts w:ascii="Arial" w:hAnsi="Arial"/>
          <w:sz w:val="20"/>
          <w:szCs w:val="20"/>
          <w:vertAlign w:val="superscript"/>
        </w:rPr>
        <w:t>®</w:t>
      </w:r>
      <w:r w:rsidRPr="00EC48B9">
        <w:rPr>
          <w:rFonts w:ascii="Arial" w:hAnsi="Arial"/>
          <w:sz w:val="20"/>
          <w:szCs w:val="20"/>
        </w:rPr>
        <w:t xml:space="preserve">/ISOM sa využíva </w:t>
      </w:r>
      <w:r w:rsidR="00F34B5E">
        <w:rPr>
          <w:rFonts w:ascii="Arial" w:hAnsi="Arial"/>
          <w:sz w:val="20"/>
          <w:szCs w:val="20"/>
        </w:rPr>
        <w:t>správa Verifikácia/zamietnutie zmeny BS</w:t>
      </w:r>
      <w:r w:rsidR="00F34B5E" w:rsidRPr="00EC48B9">
        <w:rPr>
          <w:rFonts w:ascii="Arial" w:hAnsi="Arial"/>
          <w:sz w:val="20"/>
          <w:szCs w:val="20"/>
        </w:rPr>
        <w:t xml:space="preserve"> </w:t>
      </w:r>
      <w:r w:rsidRPr="00EC48B9">
        <w:rPr>
          <w:rFonts w:ascii="Arial" w:hAnsi="Arial"/>
          <w:sz w:val="20"/>
          <w:szCs w:val="20"/>
        </w:rPr>
        <w:t>v štruktú</w:t>
      </w:r>
      <w:r w:rsidRPr="00AF7C37">
        <w:rPr>
          <w:rFonts w:ascii="Arial" w:hAnsi="Arial"/>
          <w:sz w:val="20"/>
          <w:szCs w:val="20"/>
        </w:rPr>
        <w:t xml:space="preserve">re UTILMD (702). </w:t>
      </w:r>
      <w:proofErr w:type="spellStart"/>
      <w:r w:rsidR="00FD52F0">
        <w:rPr>
          <w:rFonts w:ascii="Arial" w:hAnsi="Arial"/>
          <w:sz w:val="20"/>
          <w:szCs w:val="20"/>
        </w:rPr>
        <w:t>Zamietnúť</w:t>
      </w:r>
      <w:proofErr w:type="spellEnd"/>
      <w:r w:rsidR="00FD52F0">
        <w:rPr>
          <w:rFonts w:ascii="Arial" w:hAnsi="Arial"/>
          <w:sz w:val="20"/>
          <w:szCs w:val="20"/>
        </w:rPr>
        <w:t xml:space="preserve"> zmenu BS môže aktuálny subjekt zúčtovania, nový subjekt zúčtovania, pôvodný dodávateľ alebo nový dodávateľ</w:t>
      </w:r>
      <w:r w:rsidR="00126BB9">
        <w:rPr>
          <w:rFonts w:ascii="Arial" w:hAnsi="Arial"/>
          <w:sz w:val="20"/>
          <w:szCs w:val="20"/>
        </w:rPr>
        <w:t xml:space="preserve"> počas 3 dní od zadania žiadosti</w:t>
      </w:r>
      <w:r w:rsidR="00FD52F0">
        <w:rPr>
          <w:rFonts w:ascii="Arial" w:hAnsi="Arial"/>
          <w:sz w:val="20"/>
          <w:szCs w:val="20"/>
        </w:rPr>
        <w:t xml:space="preserve">. </w:t>
      </w:r>
      <w:r w:rsidRPr="00AF7C37">
        <w:rPr>
          <w:rFonts w:ascii="Arial" w:hAnsi="Arial"/>
          <w:sz w:val="20"/>
          <w:szCs w:val="20"/>
        </w:rPr>
        <w:t>Pre identifikáciu subjektov, odberných a odovzdávacích miest, sústav a bilančných skupín v správe sa využíva štandard EIC.</w:t>
      </w:r>
    </w:p>
    <w:p w14:paraId="0BA0D4F9" w14:textId="7207E657" w:rsidR="00252538" w:rsidRPr="00AF7C37" w:rsidRDefault="00F34B5E" w:rsidP="00252538">
      <w:pPr>
        <w:pStyle w:val="Bentext"/>
        <w:spacing w:before="240"/>
        <w:ind w:firstLine="0"/>
        <w:rPr>
          <w:rFonts w:cs="Arial"/>
          <w:b/>
          <w:i/>
          <w:szCs w:val="20"/>
        </w:rPr>
      </w:pPr>
      <w:r>
        <w:rPr>
          <w:rFonts w:cs="Arial"/>
          <w:b/>
          <w:i/>
          <w:szCs w:val="20"/>
        </w:rPr>
        <w:t>Verifikácia/zamietnutie</w:t>
      </w:r>
      <w:r w:rsidR="00252538" w:rsidRPr="00AF7C37">
        <w:rPr>
          <w:rFonts w:cs="Arial"/>
          <w:b/>
          <w:i/>
          <w:szCs w:val="20"/>
        </w:rPr>
        <w:t xml:space="preserve"> </w:t>
      </w:r>
      <w:r>
        <w:rPr>
          <w:rFonts w:cs="Arial"/>
          <w:b/>
          <w:i/>
          <w:szCs w:val="20"/>
        </w:rPr>
        <w:t>zmeny BS</w:t>
      </w:r>
      <w:r w:rsidR="00252538" w:rsidRPr="00AF7C37">
        <w:rPr>
          <w:rFonts w:cs="Arial"/>
          <w:b/>
          <w:i/>
          <w:szCs w:val="20"/>
        </w:rPr>
        <w:t>- UTILMD (</w:t>
      </w:r>
      <w:r w:rsidR="00DF6296" w:rsidRPr="00AF7C37">
        <w:rPr>
          <w:rFonts w:cs="Arial"/>
          <w:b/>
          <w:i/>
          <w:szCs w:val="20"/>
        </w:rPr>
        <w:t>7</w:t>
      </w:r>
      <w:r w:rsidR="00DF6296">
        <w:rPr>
          <w:rFonts w:cs="Arial"/>
          <w:b/>
          <w:i/>
          <w:szCs w:val="20"/>
        </w:rPr>
        <w:t>36</w:t>
      </w:r>
      <w:r w:rsidR="00252538" w:rsidRPr="00AF7C37">
        <w:rPr>
          <w:rFonts w:cs="Arial"/>
          <w:b/>
          <w:i/>
          <w:szCs w:val="20"/>
        </w:rPr>
        <w:t>)</w:t>
      </w:r>
    </w:p>
    <w:p w14:paraId="727B7A4A" w14:textId="341C9483" w:rsidR="00252538" w:rsidRPr="00AF7C37" w:rsidRDefault="00252538" w:rsidP="00252538">
      <w:pPr>
        <w:pStyle w:val="Popis-Tabuka"/>
      </w:pPr>
      <w:bookmarkStart w:id="5993" w:name="_Toc227058724"/>
      <w:r w:rsidRPr="00AF7C37">
        <w:t>Prehľad segmentov štruktúry UTILMD (</w:t>
      </w:r>
      <w:r w:rsidR="00DF6296" w:rsidRPr="00AF7C37">
        <w:t>7</w:t>
      </w:r>
      <w:r w:rsidR="00DF6296">
        <w:t>36</w:t>
      </w:r>
      <w:r w:rsidRPr="00AF7C37">
        <w:t>)</w:t>
      </w:r>
      <w:bookmarkEnd w:id="5993"/>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252538" w:rsidRPr="00AF7C37" w14:paraId="5ECFF62D" w14:textId="77777777" w:rsidTr="00AF7C37">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060F53C6" w14:textId="77777777" w:rsidR="00252538" w:rsidRPr="00AF7C37" w:rsidRDefault="00252538" w:rsidP="00AF7C37">
            <w:pPr>
              <w:jc w:val="center"/>
              <w:rPr>
                <w:rFonts w:cs="Arial"/>
                <w:b/>
              </w:rPr>
            </w:pPr>
            <w:r w:rsidRPr="00AF7C37">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150D7793" w14:textId="77777777" w:rsidR="00252538" w:rsidRPr="00AF7C37" w:rsidRDefault="00252538" w:rsidP="00AF7C37">
            <w:pPr>
              <w:jc w:val="left"/>
              <w:rPr>
                <w:rFonts w:cs="Arial"/>
                <w:b/>
              </w:rPr>
            </w:pPr>
            <w:r w:rsidRPr="00AF7C37">
              <w:rPr>
                <w:rFonts w:cs="Arial"/>
                <w:b/>
              </w:rPr>
              <w:t>Názov segmentu</w:t>
            </w:r>
          </w:p>
        </w:tc>
        <w:tc>
          <w:tcPr>
            <w:tcW w:w="4110" w:type="dxa"/>
            <w:vMerge w:val="restart"/>
            <w:shd w:val="clear" w:color="auto" w:fill="B8CCE4" w:themeFill="accent1" w:themeFillTint="66"/>
            <w:vAlign w:val="center"/>
          </w:tcPr>
          <w:p w14:paraId="40B0EF0F" w14:textId="77777777" w:rsidR="00252538" w:rsidRPr="00AF7C37" w:rsidRDefault="00252538" w:rsidP="00AF7C37">
            <w:pPr>
              <w:jc w:val="center"/>
              <w:rPr>
                <w:rFonts w:cs="Arial"/>
                <w:b/>
              </w:rPr>
            </w:pPr>
            <w:r w:rsidRPr="00AF7C37">
              <w:rPr>
                <w:rFonts w:cs="Arial"/>
                <w:b/>
              </w:rPr>
              <w:t>Poznámka</w:t>
            </w:r>
          </w:p>
        </w:tc>
      </w:tr>
      <w:tr w:rsidR="00252538" w:rsidRPr="00AF7C37" w14:paraId="128EA011" w14:textId="77777777" w:rsidTr="00AF7C37">
        <w:trPr>
          <w:tblHeader/>
          <w:jc w:val="center"/>
        </w:trPr>
        <w:tc>
          <w:tcPr>
            <w:tcW w:w="691" w:type="dxa"/>
            <w:shd w:val="clear" w:color="auto" w:fill="B8CCE4" w:themeFill="accent1" w:themeFillTint="66"/>
            <w:tcMar>
              <w:top w:w="90" w:type="dxa"/>
              <w:left w:w="90" w:type="dxa"/>
              <w:bottom w:w="90" w:type="dxa"/>
              <w:right w:w="90" w:type="dxa"/>
            </w:tcMar>
            <w:vAlign w:val="center"/>
          </w:tcPr>
          <w:p w14:paraId="6B24137B" w14:textId="77777777" w:rsidR="00252538" w:rsidRPr="00AF7C37" w:rsidRDefault="00252538" w:rsidP="00AF7C37">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620C4E8B" w14:textId="77777777" w:rsidR="00252538" w:rsidRPr="00AF7C37" w:rsidRDefault="00252538" w:rsidP="00AF7C37">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0D2E03E4" w14:textId="77777777" w:rsidR="00252538" w:rsidRPr="00AF7C37" w:rsidRDefault="00252538" w:rsidP="00AF7C37">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3957E9B1" w14:textId="77777777" w:rsidR="00252538" w:rsidRPr="00AF7C37" w:rsidRDefault="00252538" w:rsidP="00AF7C37">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CACF70D" w14:textId="77777777" w:rsidR="00252538" w:rsidRPr="00AF7C37" w:rsidRDefault="00252538" w:rsidP="00AF7C37">
            <w:pPr>
              <w:pStyle w:val="Odsek"/>
              <w:tabs>
                <w:tab w:val="left" w:pos="709"/>
              </w:tabs>
              <w:spacing w:after="0"/>
              <w:jc w:val="center"/>
              <w:rPr>
                <w:rFonts w:ascii="Arial" w:hAnsi="Arial"/>
                <w:sz w:val="20"/>
                <w:szCs w:val="20"/>
              </w:rPr>
            </w:pPr>
          </w:p>
        </w:tc>
      </w:tr>
      <w:tr w:rsidR="00252538" w:rsidRPr="00AF7C37" w14:paraId="2E47A785" w14:textId="77777777" w:rsidTr="00AF7C37">
        <w:trPr>
          <w:jc w:val="center"/>
        </w:trPr>
        <w:tc>
          <w:tcPr>
            <w:tcW w:w="691" w:type="dxa"/>
            <w:tcMar>
              <w:top w:w="90" w:type="dxa"/>
              <w:left w:w="90" w:type="dxa"/>
              <w:bottom w:w="90" w:type="dxa"/>
              <w:right w:w="90" w:type="dxa"/>
            </w:tcMar>
            <w:vAlign w:val="center"/>
          </w:tcPr>
          <w:p w14:paraId="049F66D9" w14:textId="77777777" w:rsidR="00252538" w:rsidRPr="00AF7C37" w:rsidRDefault="00252538" w:rsidP="00AF7C37">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72394EEC" w14:textId="77777777" w:rsidR="00252538" w:rsidRPr="00AF7C37" w:rsidRDefault="00252538"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B95A780" w14:textId="77777777" w:rsidR="00252538" w:rsidRPr="00AF7C37" w:rsidRDefault="00252538"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747A567"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72A13A54"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52538" w:rsidRPr="00AF7C37" w14:paraId="60FBBDE2" w14:textId="77777777" w:rsidTr="00AF7C37">
        <w:trPr>
          <w:jc w:val="center"/>
        </w:trPr>
        <w:tc>
          <w:tcPr>
            <w:tcW w:w="691" w:type="dxa"/>
            <w:tcMar>
              <w:top w:w="90" w:type="dxa"/>
              <w:left w:w="90" w:type="dxa"/>
              <w:bottom w:w="90" w:type="dxa"/>
              <w:right w:w="90" w:type="dxa"/>
            </w:tcMar>
            <w:vAlign w:val="center"/>
          </w:tcPr>
          <w:p w14:paraId="0DF26EAA" w14:textId="77777777" w:rsidR="00252538" w:rsidRPr="00AF7C37" w:rsidRDefault="00252538" w:rsidP="00AF7C37">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288C1EF7" w14:textId="77777777" w:rsidR="00252538" w:rsidRPr="00AF7C37" w:rsidRDefault="00252538"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28CADD8" w14:textId="77777777" w:rsidR="00252538" w:rsidRPr="00AF7C37" w:rsidRDefault="00252538"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9F5EF38"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3AE6F037" w14:textId="477A37A3" w:rsidR="00252538" w:rsidRPr="00AF7C37" w:rsidRDefault="00252538" w:rsidP="00AF7C37">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w:t>
            </w:r>
            <w:r w:rsidR="00DF6296" w:rsidRPr="00AF7C37">
              <w:rPr>
                <w:rFonts w:ascii="Arial" w:hAnsi="Arial"/>
                <w:sz w:val="20"/>
                <w:szCs w:val="20"/>
              </w:rPr>
              <w:t>7</w:t>
            </w:r>
            <w:r w:rsidR="00DF6296">
              <w:rPr>
                <w:rFonts w:ascii="Arial" w:hAnsi="Arial"/>
                <w:sz w:val="20"/>
                <w:szCs w:val="20"/>
              </w:rPr>
              <w:t>36</w:t>
            </w:r>
            <w:r w:rsidRPr="00AF7C37">
              <w:rPr>
                <w:rFonts w:ascii="Arial" w:hAnsi="Arial"/>
                <w:sz w:val="20"/>
                <w:szCs w:val="20"/>
              </w:rPr>
              <w:t>“.</w:t>
            </w:r>
          </w:p>
          <w:p w14:paraId="489A42A6"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252538" w:rsidRPr="00AF7C37" w14:paraId="171517B9" w14:textId="77777777" w:rsidTr="00AF7C37">
        <w:trPr>
          <w:jc w:val="center"/>
        </w:trPr>
        <w:tc>
          <w:tcPr>
            <w:tcW w:w="691" w:type="dxa"/>
            <w:tcMar>
              <w:top w:w="90" w:type="dxa"/>
              <w:left w:w="90" w:type="dxa"/>
              <w:bottom w:w="90" w:type="dxa"/>
              <w:right w:w="90" w:type="dxa"/>
            </w:tcMar>
            <w:vAlign w:val="center"/>
          </w:tcPr>
          <w:p w14:paraId="34B0704D" w14:textId="77777777" w:rsidR="00252538" w:rsidRPr="00AF7C37" w:rsidRDefault="00252538" w:rsidP="00AF7C37">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6FD114B5" w14:textId="77777777" w:rsidR="00252538" w:rsidRPr="00AF7C37" w:rsidRDefault="00252538"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31462AF" w14:textId="77777777" w:rsidR="00252538" w:rsidRPr="00AF7C37" w:rsidRDefault="00252538"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01AA207"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8C6A0D7"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EC48B9" w:rsidRPr="00AF7C37" w14:paraId="4D1F9DD0" w14:textId="77777777" w:rsidTr="00AF7C37">
        <w:trPr>
          <w:jc w:val="center"/>
        </w:trPr>
        <w:tc>
          <w:tcPr>
            <w:tcW w:w="691" w:type="dxa"/>
            <w:tcMar>
              <w:top w:w="90" w:type="dxa"/>
              <w:left w:w="90" w:type="dxa"/>
              <w:bottom w:w="90" w:type="dxa"/>
              <w:right w:w="90" w:type="dxa"/>
            </w:tcMar>
            <w:vAlign w:val="center"/>
          </w:tcPr>
          <w:p w14:paraId="082D9A67" w14:textId="7E5C969F" w:rsidR="00EC48B9" w:rsidRPr="00EC48B9" w:rsidRDefault="00EC48B9" w:rsidP="00AF7C37">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58892288" w14:textId="77777777" w:rsidR="00EC48B9" w:rsidRPr="00AF7C37" w:rsidRDefault="00EC48B9"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FFE8F54" w14:textId="77777777" w:rsidR="00EC48B9" w:rsidRPr="00AF7C37" w:rsidRDefault="00EC48B9"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3CD4DC8" w14:textId="2970FE71" w:rsidR="00EC48B9" w:rsidRPr="00EC48B9" w:rsidRDefault="00EC48B9" w:rsidP="00AF7C37">
            <w:pPr>
              <w:pStyle w:val="Odsek"/>
              <w:tabs>
                <w:tab w:val="left" w:pos="709"/>
              </w:tabs>
              <w:spacing w:after="0"/>
              <w:jc w:val="left"/>
              <w:rPr>
                <w:rFonts w:ascii="Arial" w:hAnsi="Arial"/>
                <w:sz w:val="20"/>
                <w:szCs w:val="20"/>
              </w:rPr>
            </w:pPr>
            <w:r>
              <w:rPr>
                <w:rFonts w:ascii="Arial" w:hAnsi="Arial"/>
                <w:sz w:val="20"/>
                <w:szCs w:val="20"/>
              </w:rPr>
              <w:t>Referencia na žiadosť</w:t>
            </w:r>
          </w:p>
        </w:tc>
        <w:tc>
          <w:tcPr>
            <w:tcW w:w="4110" w:type="dxa"/>
            <w:vAlign w:val="center"/>
          </w:tcPr>
          <w:p w14:paraId="09A8100E" w14:textId="77777777" w:rsidR="00EC48B9" w:rsidRDefault="00EC48B9" w:rsidP="00AF7C37">
            <w:pPr>
              <w:pStyle w:val="Odsek"/>
              <w:tabs>
                <w:tab w:val="left" w:pos="709"/>
              </w:tabs>
              <w:spacing w:after="0"/>
              <w:jc w:val="left"/>
              <w:rPr>
                <w:rFonts w:ascii="Arial" w:hAnsi="Arial"/>
                <w:sz w:val="20"/>
                <w:szCs w:val="20"/>
              </w:rPr>
            </w:pPr>
            <w:r>
              <w:rPr>
                <w:rFonts w:ascii="Arial" w:hAnsi="Arial"/>
                <w:sz w:val="20"/>
                <w:szCs w:val="20"/>
              </w:rPr>
              <w:t>Uvedie sa jednoznačný identifikátor žiadosti.</w:t>
            </w:r>
          </w:p>
          <w:p w14:paraId="762D90F9" w14:textId="10193947" w:rsidR="00EC48B9" w:rsidRPr="00EC48B9" w:rsidRDefault="00EC48B9" w:rsidP="00AF7C37">
            <w:pPr>
              <w:pStyle w:val="Odsek"/>
              <w:tabs>
                <w:tab w:val="left" w:pos="709"/>
              </w:tabs>
              <w:spacing w:after="0"/>
              <w:jc w:val="left"/>
              <w:rPr>
                <w:rFonts w:ascii="Arial" w:hAnsi="Arial"/>
                <w:sz w:val="20"/>
                <w:szCs w:val="20"/>
              </w:rPr>
            </w:pPr>
            <w:r>
              <w:rPr>
                <w:rFonts w:ascii="Arial" w:hAnsi="Arial"/>
                <w:sz w:val="20"/>
                <w:szCs w:val="20"/>
              </w:rPr>
              <w:t>Povinná položka.</w:t>
            </w:r>
          </w:p>
        </w:tc>
      </w:tr>
      <w:tr w:rsidR="00252538" w:rsidRPr="00AF7C37" w14:paraId="4543640D" w14:textId="77777777" w:rsidTr="00AF7C37">
        <w:trPr>
          <w:jc w:val="center"/>
        </w:trPr>
        <w:tc>
          <w:tcPr>
            <w:tcW w:w="691" w:type="dxa"/>
            <w:tcMar>
              <w:top w:w="90" w:type="dxa"/>
              <w:left w:w="90" w:type="dxa"/>
              <w:bottom w:w="90" w:type="dxa"/>
              <w:right w:w="90" w:type="dxa"/>
            </w:tcMar>
            <w:vAlign w:val="center"/>
          </w:tcPr>
          <w:p w14:paraId="1F3BDE38" w14:textId="77777777" w:rsidR="00252538" w:rsidRPr="00AF7C37" w:rsidRDefault="00252538" w:rsidP="00AF7C37">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6C8D75A" w14:textId="77777777" w:rsidR="00252538" w:rsidRPr="00AF7C37" w:rsidRDefault="00252538"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1FA6EE9" w14:textId="77777777" w:rsidR="00252538" w:rsidRPr="00AF7C37" w:rsidRDefault="00252538"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F7DCAF8"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07E05C58" w14:textId="77777777" w:rsidR="00252538" w:rsidRPr="00AF7C37" w:rsidRDefault="00252538" w:rsidP="00AF7C37">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252538" w:rsidRPr="00AF7C37" w14:paraId="7576D4DA" w14:textId="77777777" w:rsidTr="00AF7C37">
        <w:trPr>
          <w:jc w:val="center"/>
        </w:trPr>
        <w:tc>
          <w:tcPr>
            <w:tcW w:w="691" w:type="dxa"/>
            <w:tcMar>
              <w:top w:w="90" w:type="dxa"/>
              <w:left w:w="90" w:type="dxa"/>
              <w:bottom w:w="90" w:type="dxa"/>
              <w:right w:w="90" w:type="dxa"/>
            </w:tcMar>
            <w:vAlign w:val="center"/>
          </w:tcPr>
          <w:p w14:paraId="45621685" w14:textId="77777777" w:rsidR="00252538" w:rsidRPr="00AF7C37" w:rsidRDefault="00252538" w:rsidP="00AF7C37">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5F06D750" w14:textId="77777777" w:rsidR="00252538" w:rsidRPr="00AF7C37" w:rsidRDefault="00252538" w:rsidP="00AF7C37">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47F0097" w14:textId="77777777" w:rsidR="00252538" w:rsidRPr="00AF7C37" w:rsidRDefault="00252538" w:rsidP="00AF7C37">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46633E" w14:textId="77777777" w:rsidR="00252538" w:rsidRPr="00AF7C37" w:rsidRDefault="00252538" w:rsidP="00AF7C37">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225A18D1" w14:textId="77777777" w:rsidR="00252538" w:rsidRPr="00AF7C37" w:rsidRDefault="00252538" w:rsidP="00AF7C37">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EC48B9" w:rsidRPr="00AF7C37" w14:paraId="358B8BDC" w14:textId="77777777" w:rsidTr="00AF7C37">
        <w:trPr>
          <w:jc w:val="center"/>
        </w:trPr>
        <w:tc>
          <w:tcPr>
            <w:tcW w:w="691" w:type="dxa"/>
            <w:tcMar>
              <w:top w:w="90" w:type="dxa"/>
              <w:left w:w="90" w:type="dxa"/>
              <w:bottom w:w="90" w:type="dxa"/>
              <w:right w:w="90" w:type="dxa"/>
            </w:tcMar>
            <w:vAlign w:val="center"/>
          </w:tcPr>
          <w:p w14:paraId="35306B58" w14:textId="4A5815BD" w:rsidR="00EC48B9" w:rsidRPr="00EC48B9" w:rsidRDefault="00EC48B9" w:rsidP="00EC48B9">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1D92DFE5" w14:textId="66FFA529" w:rsidR="00EC48B9" w:rsidRPr="00EC48B9" w:rsidRDefault="00EC48B9" w:rsidP="00EC48B9">
            <w:pPr>
              <w:pStyle w:val="Odsek"/>
              <w:tabs>
                <w:tab w:val="left" w:pos="709"/>
              </w:tabs>
              <w:spacing w:after="0"/>
              <w:jc w:val="center"/>
              <w:rPr>
                <w:rFonts w:ascii="Arial" w:hAnsi="Arial"/>
                <w:sz w:val="20"/>
                <w:szCs w:val="20"/>
              </w:rPr>
            </w:pPr>
            <w:r>
              <w:rPr>
                <w:rFonts w:ascii="Arial" w:hAnsi="Arial"/>
                <w:sz w:val="20"/>
                <w:szCs w:val="20"/>
              </w:rPr>
              <w:t>LOC</w:t>
            </w:r>
          </w:p>
        </w:tc>
        <w:tc>
          <w:tcPr>
            <w:tcW w:w="722" w:type="dxa"/>
            <w:tcMar>
              <w:top w:w="90" w:type="dxa"/>
              <w:left w:w="90" w:type="dxa"/>
              <w:bottom w:w="90" w:type="dxa"/>
              <w:right w:w="90" w:type="dxa"/>
            </w:tcMar>
            <w:vAlign w:val="center"/>
          </w:tcPr>
          <w:p w14:paraId="26A40E43" w14:textId="77777777" w:rsidR="00EC48B9" w:rsidRPr="00EC48B9" w:rsidRDefault="00EC48B9" w:rsidP="00EC48B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EC3F169" w14:textId="20805479" w:rsidR="00EC48B9" w:rsidRDefault="00EC48B9" w:rsidP="00EC48B9">
            <w:pPr>
              <w:pStyle w:val="Odsek"/>
              <w:tabs>
                <w:tab w:val="left" w:pos="709"/>
              </w:tabs>
              <w:spacing w:after="0"/>
              <w:jc w:val="left"/>
              <w:rPr>
                <w:rFonts w:ascii="Arial" w:hAnsi="Arial"/>
                <w:sz w:val="20"/>
                <w:szCs w:val="20"/>
              </w:rPr>
            </w:pPr>
            <w:r w:rsidRPr="00B7709E">
              <w:rPr>
                <w:rFonts w:ascii="Arial" w:hAnsi="Arial"/>
                <w:sz w:val="20"/>
                <w:szCs w:val="20"/>
              </w:rPr>
              <w:t>Identifikácia OOM</w:t>
            </w:r>
          </w:p>
        </w:tc>
        <w:tc>
          <w:tcPr>
            <w:tcW w:w="4110" w:type="dxa"/>
            <w:vAlign w:val="center"/>
          </w:tcPr>
          <w:p w14:paraId="3E113784" w14:textId="7635686A" w:rsidR="00EC48B9" w:rsidRPr="00EC48B9" w:rsidRDefault="00EC48B9" w:rsidP="00EC48B9">
            <w:pPr>
              <w:pStyle w:val="Odsek"/>
              <w:tabs>
                <w:tab w:val="left" w:pos="709"/>
              </w:tabs>
              <w:jc w:val="left"/>
              <w:rPr>
                <w:rFonts w:ascii="Arial" w:hAnsi="Arial"/>
                <w:sz w:val="20"/>
                <w:szCs w:val="20"/>
              </w:rPr>
            </w:pPr>
            <w:r w:rsidRPr="00B7709E">
              <w:rPr>
                <w:rFonts w:ascii="Arial" w:hAnsi="Arial"/>
                <w:sz w:val="20"/>
                <w:szCs w:val="20"/>
              </w:rPr>
              <w:t>Povinná položka.</w:t>
            </w:r>
          </w:p>
        </w:tc>
      </w:tr>
      <w:tr w:rsidR="00EC48B9" w:rsidRPr="00AF7C37" w14:paraId="68D2070F" w14:textId="77777777" w:rsidTr="00AF7C37">
        <w:trPr>
          <w:jc w:val="center"/>
        </w:trPr>
        <w:tc>
          <w:tcPr>
            <w:tcW w:w="691" w:type="dxa"/>
            <w:tcMar>
              <w:top w:w="90" w:type="dxa"/>
              <w:left w:w="90" w:type="dxa"/>
              <w:bottom w:w="90" w:type="dxa"/>
              <w:right w:w="90" w:type="dxa"/>
            </w:tcMar>
            <w:vAlign w:val="center"/>
          </w:tcPr>
          <w:p w14:paraId="6AD0A19C"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0D4C599"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AGR</w:t>
            </w:r>
          </w:p>
        </w:tc>
        <w:tc>
          <w:tcPr>
            <w:tcW w:w="722" w:type="dxa"/>
            <w:tcMar>
              <w:top w:w="90" w:type="dxa"/>
              <w:left w:w="90" w:type="dxa"/>
              <w:bottom w:w="90" w:type="dxa"/>
              <w:right w:w="90" w:type="dxa"/>
            </w:tcMar>
            <w:vAlign w:val="center"/>
          </w:tcPr>
          <w:p w14:paraId="5DAD5606" w14:textId="77777777" w:rsidR="00EC48B9" w:rsidRPr="00AF7C37" w:rsidRDefault="00EC48B9" w:rsidP="00EC48B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DC9FD0B" w14:textId="2B295ABA" w:rsidR="00EC48B9" w:rsidRPr="00EC48B9" w:rsidRDefault="00EC48B9" w:rsidP="00EC48B9">
            <w:pPr>
              <w:pStyle w:val="Odsek"/>
              <w:tabs>
                <w:tab w:val="left" w:pos="709"/>
              </w:tabs>
              <w:spacing w:after="0"/>
              <w:jc w:val="left"/>
              <w:rPr>
                <w:rFonts w:ascii="Arial" w:hAnsi="Arial"/>
                <w:sz w:val="20"/>
                <w:szCs w:val="20"/>
              </w:rPr>
            </w:pPr>
            <w:r>
              <w:rPr>
                <w:rFonts w:ascii="Arial" w:hAnsi="Arial"/>
                <w:sz w:val="20"/>
                <w:szCs w:val="20"/>
              </w:rPr>
              <w:t>Odsúhlasenie / zamietnutie žiadosti.</w:t>
            </w:r>
          </w:p>
        </w:tc>
        <w:tc>
          <w:tcPr>
            <w:tcW w:w="4110" w:type="dxa"/>
            <w:vAlign w:val="center"/>
          </w:tcPr>
          <w:p w14:paraId="28FD792C" w14:textId="340AFCFB" w:rsidR="00EC48B9" w:rsidRPr="00EC48B9" w:rsidRDefault="00EC48B9" w:rsidP="00EC48B9">
            <w:pPr>
              <w:pStyle w:val="Odsek"/>
              <w:tabs>
                <w:tab w:val="left" w:pos="709"/>
              </w:tabs>
              <w:jc w:val="left"/>
              <w:rPr>
                <w:rFonts w:ascii="Arial" w:hAnsi="Arial"/>
                <w:sz w:val="20"/>
                <w:szCs w:val="20"/>
              </w:rPr>
            </w:pPr>
            <w:r w:rsidRPr="00EC48B9">
              <w:rPr>
                <w:rFonts w:ascii="Arial" w:hAnsi="Arial"/>
                <w:sz w:val="20"/>
                <w:szCs w:val="20"/>
              </w:rPr>
              <w:t>Príznak žiadosti = „E-09_0</w:t>
            </w:r>
            <w:r>
              <w:rPr>
                <w:rFonts w:ascii="Arial" w:hAnsi="Arial"/>
                <w:sz w:val="20"/>
                <w:szCs w:val="20"/>
              </w:rPr>
              <w:t>2</w:t>
            </w:r>
            <w:r w:rsidRPr="00EC48B9">
              <w:rPr>
                <w:rFonts w:ascii="Arial" w:hAnsi="Arial"/>
                <w:sz w:val="20"/>
                <w:szCs w:val="20"/>
              </w:rPr>
              <w:t>“.</w:t>
            </w:r>
          </w:p>
          <w:p w14:paraId="1F1E4F39" w14:textId="77777777" w:rsidR="00EC48B9" w:rsidRPr="00EC48B9" w:rsidRDefault="00EC48B9" w:rsidP="00EC48B9">
            <w:pPr>
              <w:pStyle w:val="Odsek"/>
              <w:tabs>
                <w:tab w:val="left" w:pos="709"/>
              </w:tabs>
              <w:spacing w:after="0"/>
              <w:jc w:val="left"/>
              <w:rPr>
                <w:rFonts w:ascii="Arial" w:hAnsi="Arial"/>
                <w:sz w:val="20"/>
                <w:szCs w:val="20"/>
              </w:rPr>
            </w:pPr>
            <w:r w:rsidRPr="00EC48B9">
              <w:rPr>
                <w:rFonts w:ascii="Arial" w:hAnsi="Arial"/>
                <w:sz w:val="20"/>
                <w:szCs w:val="20"/>
              </w:rPr>
              <w:t>Povinná položka.</w:t>
            </w:r>
          </w:p>
        </w:tc>
      </w:tr>
      <w:tr w:rsidR="00EC48B9" w:rsidRPr="00AF7C37" w14:paraId="215FF2F0" w14:textId="77777777" w:rsidTr="00AF7C37">
        <w:trPr>
          <w:jc w:val="center"/>
        </w:trPr>
        <w:tc>
          <w:tcPr>
            <w:tcW w:w="691" w:type="dxa"/>
            <w:tcMar>
              <w:top w:w="90" w:type="dxa"/>
              <w:left w:w="90" w:type="dxa"/>
              <w:bottom w:w="90" w:type="dxa"/>
              <w:right w:w="90" w:type="dxa"/>
            </w:tcMar>
            <w:vAlign w:val="center"/>
          </w:tcPr>
          <w:p w14:paraId="5C65C3FB"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471C65DA" w14:textId="7075F0C4" w:rsidR="00EC48B9" w:rsidRPr="00EC48B9" w:rsidRDefault="00EC48B9" w:rsidP="00EC48B9">
            <w:pPr>
              <w:pStyle w:val="Odsek"/>
              <w:tabs>
                <w:tab w:val="left" w:pos="709"/>
              </w:tabs>
              <w:spacing w:after="0"/>
              <w:jc w:val="center"/>
              <w:rPr>
                <w:rFonts w:ascii="Arial" w:hAnsi="Arial"/>
                <w:sz w:val="20"/>
                <w:szCs w:val="20"/>
              </w:rPr>
            </w:pPr>
            <w:r>
              <w:rPr>
                <w:rFonts w:ascii="Arial" w:hAnsi="Arial"/>
                <w:sz w:val="20"/>
                <w:szCs w:val="20"/>
              </w:rPr>
              <w:t>CCI</w:t>
            </w:r>
          </w:p>
        </w:tc>
        <w:tc>
          <w:tcPr>
            <w:tcW w:w="722" w:type="dxa"/>
            <w:tcMar>
              <w:top w:w="90" w:type="dxa"/>
              <w:left w:w="90" w:type="dxa"/>
              <w:bottom w:w="90" w:type="dxa"/>
              <w:right w:w="90" w:type="dxa"/>
            </w:tcMar>
            <w:vAlign w:val="center"/>
          </w:tcPr>
          <w:p w14:paraId="277C24BA" w14:textId="3D191A43" w:rsidR="00EC48B9" w:rsidRPr="00EC48B9" w:rsidRDefault="00EC48B9" w:rsidP="00EC48B9">
            <w:pPr>
              <w:pStyle w:val="Odsek"/>
              <w:tabs>
                <w:tab w:val="left" w:pos="709"/>
              </w:tabs>
              <w:spacing w:after="0"/>
              <w:jc w:val="center"/>
              <w:rPr>
                <w:rFonts w:ascii="Arial" w:hAnsi="Arial"/>
                <w:sz w:val="20"/>
                <w:szCs w:val="20"/>
              </w:rPr>
            </w:pPr>
            <w:r>
              <w:rPr>
                <w:rFonts w:ascii="Arial" w:hAnsi="Arial"/>
                <w:sz w:val="20"/>
                <w:szCs w:val="20"/>
              </w:rPr>
              <w:t>CAV</w:t>
            </w:r>
          </w:p>
        </w:tc>
        <w:tc>
          <w:tcPr>
            <w:tcW w:w="2822" w:type="dxa"/>
            <w:tcMar>
              <w:top w:w="90" w:type="dxa"/>
              <w:left w:w="90" w:type="dxa"/>
              <w:bottom w:w="90" w:type="dxa"/>
              <w:right w:w="90" w:type="dxa"/>
            </w:tcMar>
            <w:vAlign w:val="center"/>
          </w:tcPr>
          <w:p w14:paraId="6099C6D0" w14:textId="7E786468" w:rsidR="00EC48B9" w:rsidRPr="00EC48B9" w:rsidRDefault="00EC48B9" w:rsidP="00EC48B9">
            <w:pPr>
              <w:pStyle w:val="Odsek"/>
              <w:tabs>
                <w:tab w:val="left" w:pos="709"/>
              </w:tabs>
              <w:spacing w:after="0"/>
              <w:jc w:val="left"/>
              <w:rPr>
                <w:rFonts w:ascii="Arial" w:hAnsi="Arial"/>
                <w:sz w:val="20"/>
                <w:szCs w:val="20"/>
              </w:rPr>
            </w:pPr>
            <w:r>
              <w:rPr>
                <w:rFonts w:ascii="Arial" w:hAnsi="Arial"/>
                <w:sz w:val="20"/>
                <w:szCs w:val="20"/>
              </w:rPr>
              <w:t>Súhlas so zmenou s </w:t>
            </w:r>
            <w:proofErr w:type="spellStart"/>
            <w:r>
              <w:rPr>
                <w:rFonts w:ascii="Arial" w:hAnsi="Arial"/>
                <w:sz w:val="20"/>
                <w:szCs w:val="20"/>
              </w:rPr>
              <w:t>oddôvodnením</w:t>
            </w:r>
            <w:proofErr w:type="spellEnd"/>
            <w:r>
              <w:rPr>
                <w:rFonts w:ascii="Arial" w:hAnsi="Arial"/>
                <w:sz w:val="20"/>
                <w:szCs w:val="20"/>
              </w:rPr>
              <w:t xml:space="preserve"> </w:t>
            </w:r>
            <w:proofErr w:type="spellStart"/>
            <w:r>
              <w:rPr>
                <w:rFonts w:ascii="Arial" w:hAnsi="Arial"/>
                <w:sz w:val="20"/>
                <w:szCs w:val="20"/>
              </w:rPr>
              <w:t>zamientutia</w:t>
            </w:r>
            <w:proofErr w:type="spellEnd"/>
            <w:r>
              <w:rPr>
                <w:rFonts w:ascii="Arial" w:hAnsi="Arial"/>
                <w:sz w:val="20"/>
                <w:szCs w:val="20"/>
              </w:rPr>
              <w:t>.</w:t>
            </w:r>
          </w:p>
        </w:tc>
        <w:tc>
          <w:tcPr>
            <w:tcW w:w="4110" w:type="dxa"/>
            <w:vAlign w:val="center"/>
          </w:tcPr>
          <w:p w14:paraId="066D1233" w14:textId="700CD4F4" w:rsidR="00EC48B9" w:rsidRPr="00EC48B9" w:rsidRDefault="00EC48B9" w:rsidP="00EC48B9">
            <w:pPr>
              <w:pStyle w:val="Odsek"/>
              <w:tabs>
                <w:tab w:val="left" w:pos="709"/>
              </w:tabs>
              <w:jc w:val="left"/>
              <w:rPr>
                <w:rFonts w:ascii="Arial" w:hAnsi="Arial"/>
                <w:sz w:val="20"/>
                <w:szCs w:val="20"/>
              </w:rPr>
            </w:pPr>
            <w:r w:rsidRPr="00EC48B9">
              <w:rPr>
                <w:rFonts w:ascii="Arial" w:hAnsi="Arial"/>
                <w:sz w:val="20"/>
                <w:szCs w:val="20"/>
              </w:rPr>
              <w:t>Povinná položka.</w:t>
            </w:r>
          </w:p>
        </w:tc>
      </w:tr>
      <w:tr w:rsidR="00EC48B9" w:rsidRPr="00AF7C37" w14:paraId="1BE16271" w14:textId="77777777" w:rsidTr="00AF7C37">
        <w:trPr>
          <w:jc w:val="center"/>
        </w:trPr>
        <w:tc>
          <w:tcPr>
            <w:tcW w:w="691" w:type="dxa"/>
            <w:tcMar>
              <w:top w:w="90" w:type="dxa"/>
              <w:left w:w="90" w:type="dxa"/>
              <w:bottom w:w="90" w:type="dxa"/>
              <w:right w:w="90" w:type="dxa"/>
            </w:tcMar>
            <w:vAlign w:val="center"/>
          </w:tcPr>
          <w:p w14:paraId="05BCF7DA" w14:textId="77777777" w:rsidR="00EC48B9" w:rsidRPr="00AF7C37" w:rsidRDefault="00EC48B9" w:rsidP="00EC48B9">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3D7D0D75" w14:textId="77777777" w:rsidR="00EC48B9" w:rsidRPr="00AF7C37" w:rsidRDefault="00EC48B9" w:rsidP="00EC48B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17A223E" w14:textId="77777777" w:rsidR="00EC48B9" w:rsidRPr="00AF7C37" w:rsidRDefault="00EC48B9" w:rsidP="00EC48B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58044BE" w14:textId="77777777" w:rsidR="00EC48B9" w:rsidRPr="00AF7C37" w:rsidRDefault="00EC48B9" w:rsidP="00EC48B9">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64DA0AE8" w14:textId="77777777" w:rsidR="00EC48B9" w:rsidRPr="00AF7C37" w:rsidRDefault="00EC48B9" w:rsidP="00EC48B9">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bl>
    <w:p w14:paraId="2EEE3B5E" w14:textId="75086207" w:rsidR="0060350A" w:rsidRPr="00AF7C37" w:rsidRDefault="0060350A" w:rsidP="0060350A">
      <w:pPr>
        <w:pStyle w:val="Nadpis2"/>
        <w:tabs>
          <w:tab w:val="left" w:pos="567"/>
        </w:tabs>
        <w:spacing w:before="280"/>
        <w:ind w:left="567" w:hanging="567"/>
        <w:jc w:val="left"/>
      </w:pPr>
      <w:r>
        <w:t xml:space="preserve"> </w:t>
      </w:r>
      <w:bookmarkStart w:id="5994" w:name="_Toc227068600"/>
      <w:r>
        <w:t>Notifikácia pri zmene stavu žiadosti o zmenu bilančnej skupiny</w:t>
      </w:r>
      <w:r w:rsidRPr="00AF7C37">
        <w:t xml:space="preserve"> (E-09_0</w:t>
      </w:r>
      <w:r w:rsidR="003E5690">
        <w:t>3</w:t>
      </w:r>
      <w:r w:rsidRPr="00AF7C37">
        <w:t>)</w:t>
      </w:r>
      <w:bookmarkEnd w:id="5994"/>
    </w:p>
    <w:p w14:paraId="046855B3" w14:textId="582FC487" w:rsidR="0060350A" w:rsidRPr="00AF7C37" w:rsidRDefault="0060350A" w:rsidP="0060350A">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w:t>
      </w:r>
      <w:r>
        <w:rPr>
          <w:rFonts w:ascii="Arial" w:hAnsi="Arial"/>
          <w:sz w:val="20"/>
          <w:szCs w:val="20"/>
        </w:rPr>
        <w:t>pre zainteresovaných UT možno</w:t>
      </w:r>
      <w:r w:rsidR="003E5690">
        <w:rPr>
          <w:rFonts w:ascii="Arial" w:hAnsi="Arial"/>
          <w:sz w:val="20"/>
          <w:szCs w:val="20"/>
        </w:rPr>
        <w:t>sť</w:t>
      </w:r>
      <w:r>
        <w:rPr>
          <w:rFonts w:ascii="Arial" w:hAnsi="Arial"/>
          <w:sz w:val="20"/>
          <w:szCs w:val="20"/>
        </w:rPr>
        <w:t xml:space="preserve"> dostávať notifikácie formou </w:t>
      </w:r>
      <w:r w:rsidRPr="00AF7C37">
        <w:rPr>
          <w:rFonts w:ascii="Arial" w:hAnsi="Arial"/>
          <w:sz w:val="20"/>
          <w:szCs w:val="20"/>
        </w:rPr>
        <w:t>automatizované</w:t>
      </w:r>
      <w:r w:rsidR="003E5690">
        <w:rPr>
          <w:rFonts w:ascii="Arial" w:hAnsi="Arial"/>
          <w:sz w:val="20"/>
          <w:szCs w:val="20"/>
        </w:rPr>
        <w:t>ho</w:t>
      </w:r>
      <w:r w:rsidRPr="00AF7C37">
        <w:rPr>
          <w:rFonts w:ascii="Arial" w:hAnsi="Arial"/>
          <w:sz w:val="20"/>
          <w:szCs w:val="20"/>
        </w:rPr>
        <w:t xml:space="preserve"> rozhrani</w:t>
      </w:r>
      <w:r w:rsidR="003E5690">
        <w:rPr>
          <w:rFonts w:ascii="Arial" w:hAnsi="Arial"/>
          <w:sz w:val="20"/>
          <w:szCs w:val="20"/>
        </w:rPr>
        <w:t>a</w:t>
      </w:r>
      <w:r w:rsidRPr="00AF7C37">
        <w:rPr>
          <w:rFonts w:ascii="Arial" w:hAnsi="Arial"/>
          <w:sz w:val="20"/>
          <w:szCs w:val="20"/>
        </w:rPr>
        <w:t xml:space="preserve"> (systém-systém). </w:t>
      </w:r>
      <w:r w:rsidR="003E5690" w:rsidRPr="003E5690">
        <w:rPr>
          <w:rFonts w:ascii="Arial" w:hAnsi="Arial"/>
          <w:sz w:val="20"/>
          <w:szCs w:val="20"/>
        </w:rPr>
        <w:t xml:space="preserve">Notifikácia pri zmene stavu žiadosti o zmenu bilančnej skupiny </w:t>
      </w:r>
      <w:r w:rsidRPr="00AF7C37">
        <w:rPr>
          <w:rFonts w:ascii="Arial" w:hAnsi="Arial"/>
          <w:sz w:val="20"/>
          <w:szCs w:val="20"/>
        </w:rPr>
        <w:t xml:space="preserve">sa </w:t>
      </w:r>
      <w:r w:rsidR="003E5690">
        <w:rPr>
          <w:rFonts w:ascii="Arial" w:hAnsi="Arial"/>
          <w:sz w:val="20"/>
          <w:szCs w:val="20"/>
        </w:rPr>
        <w:t>zasiela</w:t>
      </w:r>
      <w:r w:rsidRPr="00AF7C37">
        <w:rPr>
          <w:rFonts w:ascii="Arial" w:hAnsi="Arial"/>
          <w:sz w:val="20"/>
          <w:szCs w:val="20"/>
        </w:rPr>
        <w:t xml:space="preserve"> vo formáte UTILMD/XML v súlade so štandardom UN/EDIFACT. </w:t>
      </w:r>
    </w:p>
    <w:p w14:paraId="3E95CBCD" w14:textId="77777777" w:rsidR="0060350A" w:rsidRPr="00AF7C37" w:rsidRDefault="0060350A" w:rsidP="0060350A">
      <w:pPr>
        <w:pStyle w:val="Nadpis3"/>
        <w:tabs>
          <w:tab w:val="clear" w:pos="709"/>
          <w:tab w:val="num" w:pos="787"/>
        </w:tabs>
        <w:ind w:left="851" w:hanging="851"/>
        <w:jc w:val="left"/>
      </w:pPr>
      <w:bookmarkStart w:id="5995" w:name="_Toc227068601"/>
      <w:r w:rsidRPr="00AF7C37">
        <w:t>Procesná úroveň</w:t>
      </w:r>
      <w:bookmarkEnd w:id="5995"/>
    </w:p>
    <w:p w14:paraId="13B848B3" w14:textId="5632E7CF" w:rsidR="0060350A" w:rsidRPr="00AF7C37" w:rsidRDefault="003E5690" w:rsidP="0060350A">
      <w:pPr>
        <w:pStyle w:val="Prvodsek"/>
        <w:ind w:firstLine="426"/>
        <w:rPr>
          <w:rFonts w:ascii="Arial" w:hAnsi="Arial"/>
          <w:sz w:val="20"/>
          <w:szCs w:val="20"/>
        </w:rPr>
      </w:pPr>
      <w:r>
        <w:rPr>
          <w:rFonts w:ascii="Arial" w:hAnsi="Arial"/>
          <w:sz w:val="20"/>
          <w:szCs w:val="20"/>
        </w:rPr>
        <w:t>Pri zmene stavu žiadosti o zmenu bilančnej skupiny sú informácie zasielané formou:</w:t>
      </w:r>
    </w:p>
    <w:p w14:paraId="1FC9AA9C" w14:textId="12855460" w:rsidR="0060350A" w:rsidRPr="00AF7C37" w:rsidRDefault="003E5690" w:rsidP="00D600A6">
      <w:pPr>
        <w:pStyle w:val="Prvodsek"/>
        <w:numPr>
          <w:ilvl w:val="0"/>
          <w:numId w:val="51"/>
        </w:numPr>
        <w:rPr>
          <w:rFonts w:ascii="Arial" w:hAnsi="Arial" w:cs="Times New Roman"/>
          <w:bCs w:val="0"/>
          <w:sz w:val="20"/>
          <w:szCs w:val="20"/>
        </w:rPr>
      </w:pPr>
      <w:r w:rsidRPr="00AF7C37">
        <w:rPr>
          <w:rFonts w:ascii="Arial" w:hAnsi="Arial"/>
          <w:sz w:val="20"/>
          <w:szCs w:val="20"/>
        </w:rPr>
        <w:t>automatizované</w:t>
      </w:r>
      <w:r>
        <w:rPr>
          <w:rFonts w:ascii="Arial" w:hAnsi="Arial"/>
          <w:sz w:val="20"/>
          <w:szCs w:val="20"/>
        </w:rPr>
        <w:t>ho</w:t>
      </w:r>
      <w:r w:rsidRPr="00AF7C37">
        <w:rPr>
          <w:rFonts w:ascii="Arial" w:hAnsi="Arial"/>
          <w:sz w:val="20"/>
          <w:szCs w:val="20"/>
        </w:rPr>
        <w:t xml:space="preserve"> rozhrani</w:t>
      </w:r>
      <w:r>
        <w:rPr>
          <w:rFonts w:ascii="Arial" w:hAnsi="Arial"/>
          <w:sz w:val="20"/>
          <w:szCs w:val="20"/>
        </w:rPr>
        <w:t>a</w:t>
      </w:r>
      <w:r w:rsidRPr="00AF7C37">
        <w:rPr>
          <w:rFonts w:ascii="Arial" w:hAnsi="Arial"/>
          <w:sz w:val="20"/>
          <w:szCs w:val="20"/>
        </w:rPr>
        <w:t xml:space="preserve"> (systém-systém)</w:t>
      </w:r>
      <w:r w:rsidR="0060350A" w:rsidRPr="00AF7C37">
        <w:rPr>
          <w:rFonts w:ascii="Arial" w:hAnsi="Arial" w:cs="Times New Roman"/>
          <w:bCs w:val="0"/>
          <w:sz w:val="20"/>
          <w:szCs w:val="20"/>
        </w:rPr>
        <w:t>,</w:t>
      </w:r>
    </w:p>
    <w:p w14:paraId="3A452194" w14:textId="5E1251D1" w:rsidR="0060350A" w:rsidRDefault="003E5690" w:rsidP="00D600A6">
      <w:pPr>
        <w:pStyle w:val="Prvodsek"/>
        <w:numPr>
          <w:ilvl w:val="0"/>
          <w:numId w:val="51"/>
        </w:numPr>
        <w:rPr>
          <w:rFonts w:ascii="Arial" w:hAnsi="Arial"/>
          <w:sz w:val="20"/>
          <w:szCs w:val="20"/>
        </w:rPr>
      </w:pPr>
      <w:r>
        <w:rPr>
          <w:rFonts w:ascii="Arial" w:hAnsi="Arial" w:cs="Times New Roman"/>
          <w:bCs w:val="0"/>
          <w:sz w:val="20"/>
          <w:szCs w:val="20"/>
        </w:rPr>
        <w:t>kontaktný email na základe zmluvy o poskytovaní údajov, kedy sú mailom zaslané základné informácie zo žiadosti.</w:t>
      </w:r>
      <w:r w:rsidRPr="00AF7C37">
        <w:rPr>
          <w:rFonts w:ascii="Arial" w:hAnsi="Arial"/>
          <w:sz w:val="20"/>
          <w:szCs w:val="20"/>
        </w:rPr>
        <w:t xml:space="preserve"> </w:t>
      </w:r>
    </w:p>
    <w:p w14:paraId="3535C201" w14:textId="77777777" w:rsidR="003E5690" w:rsidRPr="00396712" w:rsidRDefault="003E5690" w:rsidP="00396712">
      <w:pPr>
        <w:rPr>
          <w:lang w:eastAsia="sk-SK"/>
        </w:rPr>
      </w:pPr>
    </w:p>
    <w:p w14:paraId="0925EDD5" w14:textId="4AE9D9EA" w:rsidR="0060350A" w:rsidRPr="00565A26" w:rsidRDefault="0060350A" w:rsidP="0060350A">
      <w:pPr>
        <w:pStyle w:val="Prvodsek"/>
        <w:ind w:firstLine="0"/>
        <w:rPr>
          <w:rFonts w:ascii="Arial" w:hAnsi="Arial"/>
          <w:sz w:val="20"/>
          <w:szCs w:val="20"/>
        </w:rPr>
      </w:pPr>
      <w:r w:rsidRPr="00AF7C37">
        <w:rPr>
          <w:rFonts w:ascii="Arial" w:hAnsi="Arial"/>
          <w:sz w:val="20"/>
          <w:szCs w:val="20"/>
        </w:rPr>
        <w:t>V</w:t>
      </w:r>
      <w:r w:rsidR="003E5690">
        <w:rPr>
          <w:rFonts w:ascii="Arial" w:hAnsi="Arial"/>
          <w:sz w:val="20"/>
          <w:szCs w:val="20"/>
        </w:rPr>
        <w:t xml:space="preserve"> prípade komunikácie podľa bodu </w:t>
      </w:r>
      <w:r w:rsidR="003E5690" w:rsidRPr="003E5690">
        <w:rPr>
          <w:rFonts w:ascii="Arial" w:hAnsi="Arial"/>
          <w:sz w:val="20"/>
          <w:szCs w:val="20"/>
        </w:rPr>
        <w:t>a.)</w:t>
      </w:r>
      <w:r w:rsidR="003E5690">
        <w:rPr>
          <w:rFonts w:ascii="Arial" w:hAnsi="Arial"/>
          <w:sz w:val="20"/>
          <w:szCs w:val="20"/>
        </w:rPr>
        <w:t>,</w:t>
      </w:r>
      <w:r w:rsidR="003E5690" w:rsidRPr="003E5690">
        <w:rPr>
          <w:rFonts w:ascii="Arial" w:hAnsi="Arial"/>
          <w:sz w:val="20"/>
          <w:szCs w:val="20"/>
        </w:rPr>
        <w:t xml:space="preserve"> kedy cieľový systém odpovie formou http – OK,</w:t>
      </w:r>
    </w:p>
    <w:p w14:paraId="0F21BE4D" w14:textId="77777777" w:rsidR="0060350A" w:rsidRPr="00AF7C37" w:rsidRDefault="0060350A" w:rsidP="0060350A">
      <w:pPr>
        <w:pStyle w:val="Nadpis3"/>
        <w:tabs>
          <w:tab w:val="clear" w:pos="709"/>
          <w:tab w:val="num" w:pos="787"/>
        </w:tabs>
        <w:ind w:left="851" w:hanging="851"/>
        <w:jc w:val="left"/>
      </w:pPr>
      <w:bookmarkStart w:id="5996" w:name="_Toc227068602"/>
      <w:r w:rsidRPr="00AF7C37">
        <w:t>Dátový tok</w:t>
      </w:r>
      <w:bookmarkEnd w:id="5996"/>
    </w:p>
    <w:p w14:paraId="1C8E531C" w14:textId="35FF1E7B" w:rsidR="0060350A" w:rsidRPr="00AF7C37" w:rsidRDefault="003E5690" w:rsidP="0060350A">
      <w:pPr>
        <w:pStyle w:val="Prvodsek"/>
        <w:spacing w:after="120"/>
        <w:ind w:firstLine="426"/>
        <w:rPr>
          <w:rFonts w:ascii="Arial" w:hAnsi="Arial"/>
          <w:sz w:val="20"/>
          <w:szCs w:val="20"/>
        </w:rPr>
      </w:pPr>
      <w:r w:rsidRPr="00D600A6">
        <w:rPr>
          <w:rFonts w:ascii="Arial" w:hAnsi="Arial"/>
          <w:sz w:val="20"/>
          <w:szCs w:val="20"/>
        </w:rPr>
        <w:t xml:space="preserve">Notifikácia pri zmene stavu </w:t>
      </w:r>
      <w:r w:rsidR="00D600A6" w:rsidRPr="00D600A6">
        <w:rPr>
          <w:rFonts w:ascii="Arial" w:hAnsi="Arial"/>
          <w:sz w:val="20"/>
          <w:szCs w:val="20"/>
        </w:rPr>
        <w:t xml:space="preserve">žiadosti o zmenu bilančnej skupiny je vo formáte UTILMD/XML. V prípade mailovej komunikácie, sú zaslané iba základné informácie. V prípade automatizovaného rozhrania sú údaje odoslané zo systému </w:t>
      </w:r>
      <w:proofErr w:type="spellStart"/>
      <w:r w:rsidR="00D600A6" w:rsidRPr="00D600A6">
        <w:rPr>
          <w:rFonts w:ascii="Arial" w:hAnsi="Arial"/>
          <w:sz w:val="20"/>
          <w:szCs w:val="20"/>
        </w:rPr>
        <w:t>XMtrade</w:t>
      </w:r>
      <w:proofErr w:type="spellEnd"/>
      <w:r w:rsidR="00D600A6" w:rsidRPr="00D600A6">
        <w:rPr>
          <w:rFonts w:ascii="Arial" w:hAnsi="Arial"/>
          <w:sz w:val="20"/>
          <w:szCs w:val="20"/>
          <w:vertAlign w:val="superscript"/>
        </w:rPr>
        <w:t>®</w:t>
      </w:r>
      <w:r w:rsidR="00D600A6" w:rsidRPr="00D600A6">
        <w:rPr>
          <w:rFonts w:ascii="Arial" w:hAnsi="Arial"/>
          <w:sz w:val="20"/>
          <w:szCs w:val="20"/>
        </w:rPr>
        <w:t xml:space="preserve">/ISOM prostredníctvom </w:t>
      </w:r>
      <w:proofErr w:type="spellStart"/>
      <w:r w:rsidR="00D600A6" w:rsidRPr="00D600A6">
        <w:rPr>
          <w:rFonts w:ascii="Arial" w:hAnsi="Arial"/>
          <w:sz w:val="20"/>
          <w:szCs w:val="20"/>
        </w:rPr>
        <w:t>EventNotification</w:t>
      </w:r>
      <w:proofErr w:type="spellEnd"/>
      <w:r w:rsidR="00D600A6" w:rsidRPr="00D600A6">
        <w:rPr>
          <w:rFonts w:ascii="Arial" w:hAnsi="Arial"/>
          <w:sz w:val="20"/>
          <w:szCs w:val="20"/>
        </w:rPr>
        <w:t xml:space="preserve"> rozhrania implementovaného na strane externého systému, ktorá pracuje v synchrónnom režime.</w:t>
      </w:r>
      <w:r w:rsidR="00174D80">
        <w:rPr>
          <w:rFonts w:ascii="Arial" w:hAnsi="Arial"/>
          <w:sz w:val="20"/>
          <w:szCs w:val="20"/>
        </w:rPr>
        <w:t xml:space="preserve"> Jednoznačným identifikátorom bude číslo správy, ktoré je uvedené v rámci segmentu BGM.</w:t>
      </w:r>
    </w:p>
    <w:p w14:paraId="1B17296C" w14:textId="7421334B" w:rsidR="0060350A" w:rsidRDefault="0060350A" w:rsidP="0060350A">
      <w:pPr>
        <w:pStyle w:val="Obrzok"/>
        <w:spacing w:before="0"/>
      </w:pPr>
    </w:p>
    <w:p w14:paraId="2CF349D3" w14:textId="242680A0" w:rsidR="003D7C79" w:rsidRPr="003D7C79" w:rsidRDefault="003D7C79" w:rsidP="003D7C79">
      <w:r>
        <w:object w:dxaOrig="4561" w:dyaOrig="2011" w14:anchorId="104ACFD1">
          <v:shape id="_x0000_i1030" type="#_x0000_t75" style="width:446.25pt;height:194.25pt" o:ole="">
            <v:imagedata r:id="rId84" o:title=""/>
          </v:shape>
          <o:OLEObject Type="Embed" ProgID="Visio.Drawing.15" ShapeID="_x0000_i1030" DrawAspect="Content" ObjectID="_1840362817" r:id="rId85"/>
        </w:object>
      </w:r>
    </w:p>
    <w:p w14:paraId="629CDC50" w14:textId="77777777" w:rsidR="0060350A" w:rsidRPr="00A506DA" w:rsidRDefault="0060350A" w:rsidP="0060350A">
      <w:pPr>
        <w:pStyle w:val="Nvestieobrzku"/>
        <w:numPr>
          <w:ilvl w:val="0"/>
          <w:numId w:val="5"/>
        </w:numPr>
        <w:tabs>
          <w:tab w:val="clear" w:pos="2991"/>
          <w:tab w:val="num" w:pos="1191"/>
        </w:tabs>
        <w:ind w:left="0"/>
        <w:rPr>
          <w:noProof w:val="0"/>
        </w:rPr>
      </w:pPr>
      <w:bookmarkStart w:id="5997" w:name="_Toc227058578"/>
      <w:r w:rsidRPr="00A506DA">
        <w:rPr>
          <w:noProof w:val="0"/>
        </w:rPr>
        <w:t>Rozhranie</w:t>
      </w:r>
      <w:r>
        <w:rPr>
          <w:noProof w:val="0"/>
        </w:rPr>
        <w:t xml:space="preserve"> pre</w:t>
      </w:r>
      <w:r w:rsidRPr="00A506DA">
        <w:rPr>
          <w:noProof w:val="0"/>
        </w:rPr>
        <w:t xml:space="preserve"> </w:t>
      </w:r>
      <w:r w:rsidRPr="00F34B5E">
        <w:rPr>
          <w:noProof w:val="0"/>
        </w:rPr>
        <w:t>zamietnutie zmeny BS</w:t>
      </w:r>
      <w:bookmarkEnd w:id="5997"/>
    </w:p>
    <w:p w14:paraId="36BCDF3A" w14:textId="77777777" w:rsidR="0060350A" w:rsidRPr="00A506DA" w:rsidRDefault="0060350A" w:rsidP="0060350A">
      <w:pPr>
        <w:pStyle w:val="Nadpis3"/>
        <w:tabs>
          <w:tab w:val="clear" w:pos="709"/>
          <w:tab w:val="num" w:pos="787"/>
        </w:tabs>
        <w:ind w:left="851" w:hanging="851"/>
        <w:jc w:val="left"/>
      </w:pPr>
      <w:bookmarkStart w:id="5998" w:name="_Toc227068603"/>
      <w:r w:rsidRPr="00A506DA">
        <w:t>Dátová štruktúra</w:t>
      </w:r>
      <w:bookmarkEnd w:id="5998"/>
    </w:p>
    <w:p w14:paraId="06CC78B5" w14:textId="2E7DCA08" w:rsidR="0060350A" w:rsidRPr="00AF7C37" w:rsidRDefault="001E04ED" w:rsidP="0060350A">
      <w:pPr>
        <w:pStyle w:val="Prvodsek"/>
        <w:spacing w:after="120"/>
        <w:ind w:firstLine="425"/>
        <w:rPr>
          <w:rFonts w:ascii="Arial" w:hAnsi="Arial"/>
          <w:sz w:val="20"/>
          <w:szCs w:val="20"/>
        </w:rPr>
      </w:pPr>
      <w:r>
        <w:rPr>
          <w:rFonts w:ascii="Arial" w:hAnsi="Arial"/>
          <w:sz w:val="20"/>
          <w:szCs w:val="20"/>
        </w:rPr>
        <w:t>Notifikácia o stave procesu zmeny BS</w:t>
      </w:r>
      <w:r w:rsidR="0060350A">
        <w:rPr>
          <w:rFonts w:ascii="Arial" w:hAnsi="Arial"/>
          <w:sz w:val="20"/>
          <w:szCs w:val="20"/>
        </w:rPr>
        <w:t xml:space="preserve"> </w:t>
      </w:r>
      <w:r w:rsidR="0060350A" w:rsidRPr="00EC48B9">
        <w:rPr>
          <w:rFonts w:ascii="Arial" w:hAnsi="Arial"/>
          <w:sz w:val="20"/>
          <w:szCs w:val="20"/>
        </w:rPr>
        <w:t xml:space="preserve">v rámci informačného systému operátora meraní </w:t>
      </w:r>
      <w:proofErr w:type="spellStart"/>
      <w:r w:rsidR="0060350A" w:rsidRPr="00EC48B9">
        <w:rPr>
          <w:rFonts w:ascii="Arial" w:hAnsi="Arial"/>
          <w:sz w:val="20"/>
          <w:szCs w:val="20"/>
        </w:rPr>
        <w:t>XMtrade</w:t>
      </w:r>
      <w:proofErr w:type="spellEnd"/>
      <w:r w:rsidR="0060350A" w:rsidRPr="00EC48B9">
        <w:rPr>
          <w:rFonts w:ascii="Arial" w:hAnsi="Arial"/>
          <w:sz w:val="20"/>
          <w:szCs w:val="20"/>
          <w:vertAlign w:val="superscript"/>
        </w:rPr>
        <w:t>®</w:t>
      </w:r>
      <w:r w:rsidR="0060350A" w:rsidRPr="00EC48B9">
        <w:rPr>
          <w:rFonts w:ascii="Arial" w:hAnsi="Arial"/>
          <w:sz w:val="20"/>
          <w:szCs w:val="20"/>
        </w:rPr>
        <w:t xml:space="preserve">/ISOM sa </w:t>
      </w:r>
      <w:r>
        <w:rPr>
          <w:rFonts w:ascii="Arial" w:hAnsi="Arial"/>
          <w:sz w:val="20"/>
          <w:szCs w:val="20"/>
        </w:rPr>
        <w:t>zasiela správa</w:t>
      </w:r>
      <w:r w:rsidR="0060350A" w:rsidRPr="00EC48B9">
        <w:rPr>
          <w:rFonts w:ascii="Arial" w:hAnsi="Arial"/>
          <w:sz w:val="20"/>
          <w:szCs w:val="20"/>
        </w:rPr>
        <w:t xml:space="preserve"> v štruktú</w:t>
      </w:r>
      <w:r w:rsidR="0060350A" w:rsidRPr="00AF7C37">
        <w:rPr>
          <w:rFonts w:ascii="Arial" w:hAnsi="Arial"/>
          <w:sz w:val="20"/>
          <w:szCs w:val="20"/>
        </w:rPr>
        <w:t>re UTILMD (7</w:t>
      </w:r>
      <w:r>
        <w:rPr>
          <w:rFonts w:ascii="Arial" w:hAnsi="Arial"/>
          <w:sz w:val="20"/>
          <w:szCs w:val="20"/>
        </w:rPr>
        <w:t>35</w:t>
      </w:r>
      <w:r w:rsidR="0060350A" w:rsidRPr="00AF7C37">
        <w:rPr>
          <w:rFonts w:ascii="Arial" w:hAnsi="Arial"/>
          <w:sz w:val="20"/>
          <w:szCs w:val="20"/>
        </w:rPr>
        <w:t>). Pre identifikáciu subjektov, odberných a odovzdávacích miest, sústav a bilančných skupín v správe sa využíva štandard EIC.</w:t>
      </w:r>
    </w:p>
    <w:p w14:paraId="5274D175" w14:textId="77777777" w:rsidR="003E5690" w:rsidRPr="00AF7C37" w:rsidRDefault="003E5690" w:rsidP="003E5690">
      <w:pPr>
        <w:pStyle w:val="Bentext"/>
        <w:pageBreakBefore/>
        <w:spacing w:before="240"/>
        <w:ind w:firstLine="0"/>
        <w:rPr>
          <w:rFonts w:cs="Arial"/>
          <w:b/>
          <w:i/>
          <w:szCs w:val="20"/>
        </w:rPr>
      </w:pPr>
      <w:r>
        <w:rPr>
          <w:rFonts w:cs="Arial"/>
          <w:b/>
          <w:i/>
          <w:szCs w:val="20"/>
        </w:rPr>
        <w:t>Informácia o stave procesu zmeny BS</w:t>
      </w:r>
      <w:r w:rsidRPr="00AF7C37">
        <w:rPr>
          <w:rFonts w:cs="Arial"/>
          <w:b/>
          <w:i/>
          <w:szCs w:val="20"/>
        </w:rPr>
        <w:t xml:space="preserve"> - UTILMD (</w:t>
      </w:r>
      <w:r>
        <w:rPr>
          <w:rFonts w:cs="Arial"/>
          <w:b/>
          <w:i/>
          <w:szCs w:val="20"/>
        </w:rPr>
        <w:t>735</w:t>
      </w:r>
      <w:r w:rsidRPr="00AF7C37">
        <w:rPr>
          <w:rFonts w:cs="Arial"/>
          <w:b/>
          <w:i/>
          <w:szCs w:val="20"/>
        </w:rPr>
        <w:t>)</w:t>
      </w:r>
    </w:p>
    <w:p w14:paraId="669468F7" w14:textId="77777777" w:rsidR="003E5690" w:rsidRPr="00AF7C37" w:rsidRDefault="003E5690" w:rsidP="003E5690">
      <w:pPr>
        <w:pStyle w:val="Odsek"/>
        <w:rPr>
          <w:rFonts w:ascii="Arial" w:hAnsi="Arial"/>
          <w:sz w:val="20"/>
          <w:szCs w:val="20"/>
        </w:rPr>
      </w:pPr>
      <w:r w:rsidRPr="00AF7C37">
        <w:rPr>
          <w:rFonts w:ascii="Arial" w:hAnsi="Arial"/>
          <w:sz w:val="20"/>
          <w:szCs w:val="20"/>
        </w:rPr>
        <w:t>Správa s</w:t>
      </w:r>
      <w:r>
        <w:rPr>
          <w:rFonts w:ascii="Arial" w:hAnsi="Arial"/>
          <w:sz w:val="20"/>
          <w:szCs w:val="20"/>
        </w:rPr>
        <w:t> </w:t>
      </w:r>
      <w:r w:rsidRPr="00AF7C37">
        <w:rPr>
          <w:rFonts w:ascii="Arial" w:hAnsi="Arial"/>
          <w:sz w:val="20"/>
          <w:szCs w:val="20"/>
        </w:rPr>
        <w:t>údajmi</w:t>
      </w:r>
      <w:r>
        <w:rPr>
          <w:rFonts w:ascii="Arial" w:hAnsi="Arial"/>
          <w:sz w:val="20"/>
          <w:szCs w:val="20"/>
        </w:rPr>
        <w:t xml:space="preserve"> žiadosti (</w:t>
      </w:r>
      <w:r w:rsidRPr="00AF7C37">
        <w:rPr>
          <w:rFonts w:ascii="Arial" w:hAnsi="Arial"/>
          <w:sz w:val="20"/>
          <w:szCs w:val="20"/>
        </w:rPr>
        <w:t>Informácia o stave procesu zmeny BS</w:t>
      </w:r>
      <w:r>
        <w:rPr>
          <w:rFonts w:ascii="Arial" w:hAnsi="Arial"/>
          <w:sz w:val="20"/>
          <w:szCs w:val="20"/>
        </w:rPr>
        <w:t>)</w:t>
      </w:r>
      <w:r w:rsidRPr="00AF7C37">
        <w:rPr>
          <w:rFonts w:ascii="Arial" w:hAnsi="Arial"/>
          <w:sz w:val="20"/>
          <w:szCs w:val="20"/>
        </w:rPr>
        <w:t xml:space="preserve"> sa v súlade so štandardom UTILMD skladá z týchto častí:</w:t>
      </w:r>
    </w:p>
    <w:p w14:paraId="668BC869" w14:textId="77777777" w:rsidR="003E5690" w:rsidRPr="00AF7C37" w:rsidRDefault="003E5690" w:rsidP="003E5690">
      <w:pPr>
        <w:pStyle w:val="Popis-Tabuka"/>
      </w:pPr>
      <w:bookmarkStart w:id="5999" w:name="_Toc227058725"/>
      <w:r w:rsidRPr="00AF7C37">
        <w:t>Prehľad segmentov štruktúry UTILMD (7</w:t>
      </w:r>
      <w:r>
        <w:t>35</w:t>
      </w:r>
      <w:r w:rsidRPr="00AF7C37">
        <w:t>)</w:t>
      </w:r>
      <w:bookmarkEnd w:id="5999"/>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3E5690" w:rsidRPr="00AF7C37" w14:paraId="3D5B6B7A" w14:textId="77777777" w:rsidTr="009B1A1E">
        <w:trPr>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1B944794" w14:textId="77777777" w:rsidR="003E5690" w:rsidRPr="00A506DA" w:rsidRDefault="003E5690" w:rsidP="009B1A1E">
            <w:pPr>
              <w:jc w:val="center"/>
              <w:rPr>
                <w:rFonts w:cs="Arial"/>
                <w:b/>
              </w:rPr>
            </w:pPr>
            <w:r w:rsidRPr="00A506DA">
              <w:rPr>
                <w:rFonts w:cs="Arial"/>
                <w:b/>
              </w:rPr>
              <w:t>Segment UTILMD</w:t>
            </w:r>
          </w:p>
        </w:tc>
        <w:tc>
          <w:tcPr>
            <w:tcW w:w="2822" w:type="dxa"/>
            <w:vMerge w:val="restart"/>
            <w:shd w:val="clear" w:color="auto" w:fill="B8CCE4" w:themeFill="accent1" w:themeFillTint="66"/>
            <w:tcMar>
              <w:top w:w="90" w:type="dxa"/>
              <w:left w:w="90" w:type="dxa"/>
              <w:bottom w:w="90" w:type="dxa"/>
              <w:right w:w="90" w:type="dxa"/>
            </w:tcMar>
            <w:vAlign w:val="center"/>
          </w:tcPr>
          <w:p w14:paraId="228AADAB" w14:textId="77777777" w:rsidR="003E5690" w:rsidRPr="00EC48B9" w:rsidRDefault="003E5690" w:rsidP="009B1A1E">
            <w:pPr>
              <w:jc w:val="left"/>
              <w:rPr>
                <w:rFonts w:cs="Arial"/>
                <w:b/>
              </w:rPr>
            </w:pPr>
            <w:r w:rsidRPr="00EC48B9">
              <w:rPr>
                <w:rFonts w:cs="Arial"/>
                <w:b/>
              </w:rPr>
              <w:t>Názov segmentu</w:t>
            </w:r>
          </w:p>
        </w:tc>
        <w:tc>
          <w:tcPr>
            <w:tcW w:w="4110" w:type="dxa"/>
            <w:vMerge w:val="restart"/>
            <w:shd w:val="clear" w:color="auto" w:fill="B8CCE4" w:themeFill="accent1" w:themeFillTint="66"/>
            <w:vAlign w:val="center"/>
          </w:tcPr>
          <w:p w14:paraId="3D3535BD" w14:textId="77777777" w:rsidR="003E5690" w:rsidRPr="00EC48B9" w:rsidRDefault="003E5690" w:rsidP="009B1A1E">
            <w:pPr>
              <w:jc w:val="center"/>
              <w:rPr>
                <w:rFonts w:cs="Arial"/>
                <w:b/>
              </w:rPr>
            </w:pPr>
            <w:r w:rsidRPr="00EC48B9">
              <w:rPr>
                <w:rFonts w:cs="Arial"/>
                <w:b/>
              </w:rPr>
              <w:t>Poznámka</w:t>
            </w:r>
          </w:p>
        </w:tc>
      </w:tr>
      <w:tr w:rsidR="003E5690" w:rsidRPr="00AF7C37" w14:paraId="61A115FB" w14:textId="77777777" w:rsidTr="009B1A1E">
        <w:trPr>
          <w:tblHeader/>
          <w:jc w:val="center"/>
        </w:trPr>
        <w:tc>
          <w:tcPr>
            <w:tcW w:w="691" w:type="dxa"/>
            <w:shd w:val="clear" w:color="auto" w:fill="B8CCE4" w:themeFill="accent1" w:themeFillTint="66"/>
            <w:tcMar>
              <w:top w:w="90" w:type="dxa"/>
              <w:left w:w="90" w:type="dxa"/>
              <w:bottom w:w="90" w:type="dxa"/>
              <w:right w:w="90" w:type="dxa"/>
            </w:tcMar>
            <w:vAlign w:val="center"/>
          </w:tcPr>
          <w:p w14:paraId="7736FCA9" w14:textId="77777777" w:rsidR="003E5690" w:rsidRPr="00AF7C37" w:rsidRDefault="003E5690" w:rsidP="009B1A1E">
            <w:pPr>
              <w:jc w:val="center"/>
              <w:rPr>
                <w:rFonts w:cs="Arial"/>
                <w:b/>
              </w:rPr>
            </w:pPr>
            <w:r w:rsidRPr="00AF7C37">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1387DB54" w14:textId="77777777" w:rsidR="003E5690" w:rsidRPr="00AF7C37" w:rsidRDefault="003E5690" w:rsidP="009B1A1E">
            <w:pPr>
              <w:jc w:val="center"/>
              <w:rPr>
                <w:rFonts w:cs="Arial"/>
                <w:b/>
              </w:rPr>
            </w:pPr>
            <w:r w:rsidRPr="00AF7C37">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5DF5E9C6" w14:textId="77777777" w:rsidR="003E5690" w:rsidRPr="00AF7C37" w:rsidRDefault="003E5690" w:rsidP="009B1A1E">
            <w:pPr>
              <w:jc w:val="center"/>
              <w:rPr>
                <w:rFonts w:cs="Arial"/>
                <w:b/>
              </w:rPr>
            </w:pPr>
            <w:r w:rsidRPr="00AF7C37">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3E163CFA" w14:textId="77777777" w:rsidR="003E5690" w:rsidRPr="00AF7C37" w:rsidRDefault="003E5690" w:rsidP="009B1A1E">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762E19CF" w14:textId="77777777" w:rsidR="003E5690" w:rsidRPr="00AF7C37" w:rsidRDefault="003E5690" w:rsidP="009B1A1E">
            <w:pPr>
              <w:pStyle w:val="Odsek"/>
              <w:tabs>
                <w:tab w:val="left" w:pos="709"/>
              </w:tabs>
              <w:spacing w:after="0"/>
              <w:jc w:val="center"/>
              <w:rPr>
                <w:rFonts w:ascii="Arial" w:hAnsi="Arial"/>
                <w:sz w:val="20"/>
                <w:szCs w:val="20"/>
              </w:rPr>
            </w:pPr>
          </w:p>
        </w:tc>
      </w:tr>
      <w:tr w:rsidR="003E5690" w:rsidRPr="00AF7C37" w14:paraId="0E5B6357" w14:textId="77777777" w:rsidTr="009B1A1E">
        <w:trPr>
          <w:jc w:val="center"/>
        </w:trPr>
        <w:tc>
          <w:tcPr>
            <w:tcW w:w="691" w:type="dxa"/>
            <w:tcMar>
              <w:top w:w="90" w:type="dxa"/>
              <w:left w:w="90" w:type="dxa"/>
              <w:bottom w:w="90" w:type="dxa"/>
              <w:right w:w="90" w:type="dxa"/>
            </w:tcMar>
            <w:vAlign w:val="center"/>
          </w:tcPr>
          <w:p w14:paraId="7BD51AB7"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UNH</w:t>
            </w:r>
          </w:p>
        </w:tc>
        <w:tc>
          <w:tcPr>
            <w:tcW w:w="709" w:type="dxa"/>
            <w:tcMar>
              <w:top w:w="90" w:type="dxa"/>
              <w:left w:w="90" w:type="dxa"/>
              <w:bottom w:w="90" w:type="dxa"/>
              <w:right w:w="90" w:type="dxa"/>
            </w:tcMar>
            <w:vAlign w:val="center"/>
          </w:tcPr>
          <w:p w14:paraId="396EEB32" w14:textId="77777777" w:rsidR="003E5690" w:rsidRPr="00AF7C37"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F41BBCC"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7CE6AC2"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Hlavička správy</w:t>
            </w:r>
          </w:p>
        </w:tc>
        <w:tc>
          <w:tcPr>
            <w:tcW w:w="4110" w:type="dxa"/>
            <w:vAlign w:val="center"/>
          </w:tcPr>
          <w:p w14:paraId="54E272CF"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Povinná položka.</w:t>
            </w:r>
          </w:p>
        </w:tc>
      </w:tr>
      <w:tr w:rsidR="003E5690" w:rsidRPr="00AF7C37" w14:paraId="7CED36BF" w14:textId="77777777" w:rsidTr="009B1A1E">
        <w:trPr>
          <w:jc w:val="center"/>
        </w:trPr>
        <w:tc>
          <w:tcPr>
            <w:tcW w:w="691" w:type="dxa"/>
            <w:tcMar>
              <w:top w:w="90" w:type="dxa"/>
              <w:left w:w="90" w:type="dxa"/>
              <w:bottom w:w="90" w:type="dxa"/>
              <w:right w:w="90" w:type="dxa"/>
            </w:tcMar>
            <w:vAlign w:val="center"/>
          </w:tcPr>
          <w:p w14:paraId="62FEC8E9"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BGM</w:t>
            </w:r>
          </w:p>
        </w:tc>
        <w:tc>
          <w:tcPr>
            <w:tcW w:w="709" w:type="dxa"/>
            <w:tcMar>
              <w:top w:w="90" w:type="dxa"/>
              <w:left w:w="90" w:type="dxa"/>
              <w:bottom w:w="90" w:type="dxa"/>
              <w:right w:w="90" w:type="dxa"/>
            </w:tcMar>
            <w:vAlign w:val="center"/>
          </w:tcPr>
          <w:p w14:paraId="636E7759" w14:textId="77777777" w:rsidR="003E5690" w:rsidRPr="00AF7C37"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FE56FF8"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0054061"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Začiatok správy</w:t>
            </w:r>
          </w:p>
        </w:tc>
        <w:tc>
          <w:tcPr>
            <w:tcW w:w="4110" w:type="dxa"/>
            <w:vAlign w:val="center"/>
          </w:tcPr>
          <w:p w14:paraId="2483A76D" w14:textId="77777777" w:rsidR="003E5690" w:rsidRPr="00AF7C37" w:rsidRDefault="003E5690" w:rsidP="009B1A1E">
            <w:pPr>
              <w:pStyle w:val="Odsek"/>
              <w:tabs>
                <w:tab w:val="left" w:pos="709"/>
              </w:tabs>
              <w:spacing w:before="40" w:after="40"/>
              <w:jc w:val="left"/>
              <w:rPr>
                <w:rFonts w:ascii="Arial" w:hAnsi="Arial"/>
                <w:sz w:val="20"/>
                <w:szCs w:val="20"/>
              </w:rPr>
            </w:pPr>
            <w:r w:rsidRPr="00AF7C37">
              <w:rPr>
                <w:rFonts w:ascii="Arial" w:hAnsi="Arial"/>
                <w:sz w:val="20"/>
                <w:szCs w:val="20"/>
              </w:rPr>
              <w:t>Číslo typu správy = „7</w:t>
            </w:r>
            <w:r>
              <w:rPr>
                <w:rFonts w:ascii="Arial" w:hAnsi="Arial"/>
                <w:sz w:val="20"/>
                <w:szCs w:val="20"/>
              </w:rPr>
              <w:t>35</w:t>
            </w:r>
            <w:r w:rsidRPr="00AF7C37">
              <w:rPr>
                <w:rFonts w:ascii="Arial" w:hAnsi="Arial"/>
                <w:sz w:val="20"/>
                <w:szCs w:val="20"/>
              </w:rPr>
              <w:t>“.</w:t>
            </w:r>
          </w:p>
          <w:p w14:paraId="69BAC06F" w14:textId="77777777" w:rsidR="003E5690" w:rsidRPr="00A506DA" w:rsidRDefault="003E5690" w:rsidP="009B1A1E">
            <w:pPr>
              <w:pStyle w:val="Odsek"/>
              <w:tabs>
                <w:tab w:val="left" w:pos="709"/>
              </w:tabs>
              <w:spacing w:before="40" w:after="40"/>
              <w:jc w:val="left"/>
              <w:rPr>
                <w:rFonts w:ascii="Arial" w:hAnsi="Arial"/>
                <w:sz w:val="20"/>
                <w:szCs w:val="20"/>
              </w:rPr>
            </w:pPr>
          </w:p>
          <w:p w14:paraId="3C75593C" w14:textId="77777777" w:rsidR="003E5690" w:rsidRPr="00EC48B9" w:rsidRDefault="003E5690" w:rsidP="009B1A1E">
            <w:pPr>
              <w:pStyle w:val="Odsek"/>
              <w:tabs>
                <w:tab w:val="left" w:pos="709"/>
              </w:tabs>
              <w:spacing w:before="40" w:after="40"/>
              <w:jc w:val="left"/>
              <w:rPr>
                <w:rFonts w:ascii="Arial" w:hAnsi="Arial"/>
                <w:sz w:val="20"/>
                <w:szCs w:val="20"/>
              </w:rPr>
            </w:pPr>
            <w:r w:rsidRPr="00EC48B9">
              <w:rPr>
                <w:rFonts w:ascii="Arial" w:hAnsi="Arial"/>
                <w:sz w:val="20"/>
                <w:szCs w:val="20"/>
              </w:rPr>
              <w:t>Povinná položka.</w:t>
            </w:r>
          </w:p>
        </w:tc>
      </w:tr>
      <w:tr w:rsidR="003E5690" w:rsidRPr="00AF7C37" w14:paraId="16820063" w14:textId="77777777" w:rsidTr="009B1A1E">
        <w:trPr>
          <w:jc w:val="center"/>
        </w:trPr>
        <w:tc>
          <w:tcPr>
            <w:tcW w:w="691" w:type="dxa"/>
            <w:tcMar>
              <w:top w:w="90" w:type="dxa"/>
              <w:left w:w="90" w:type="dxa"/>
              <w:bottom w:w="90" w:type="dxa"/>
              <w:right w:w="90" w:type="dxa"/>
            </w:tcMar>
            <w:vAlign w:val="center"/>
          </w:tcPr>
          <w:p w14:paraId="335A496E"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DTM</w:t>
            </w:r>
          </w:p>
        </w:tc>
        <w:tc>
          <w:tcPr>
            <w:tcW w:w="709" w:type="dxa"/>
            <w:tcMar>
              <w:top w:w="90" w:type="dxa"/>
              <w:left w:w="90" w:type="dxa"/>
              <w:bottom w:w="90" w:type="dxa"/>
              <w:right w:w="90" w:type="dxa"/>
            </w:tcMar>
            <w:vAlign w:val="center"/>
          </w:tcPr>
          <w:p w14:paraId="29BFC72C" w14:textId="77777777" w:rsidR="003E5690" w:rsidRPr="00AF7C37"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D489E07"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5E3517B"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Dátum a čas správy</w:t>
            </w:r>
          </w:p>
        </w:tc>
        <w:tc>
          <w:tcPr>
            <w:tcW w:w="4110" w:type="dxa"/>
            <w:vAlign w:val="center"/>
          </w:tcPr>
          <w:p w14:paraId="1CB9947B" w14:textId="77777777" w:rsidR="003E5690" w:rsidRPr="00AF7C37" w:rsidRDefault="003E5690" w:rsidP="009B1A1E">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E5690" w:rsidRPr="00AF7C37" w14:paraId="6F2F884F" w14:textId="77777777" w:rsidTr="009B1A1E">
        <w:trPr>
          <w:jc w:val="center"/>
        </w:trPr>
        <w:tc>
          <w:tcPr>
            <w:tcW w:w="691" w:type="dxa"/>
            <w:tcMar>
              <w:top w:w="90" w:type="dxa"/>
              <w:left w:w="90" w:type="dxa"/>
              <w:bottom w:w="90" w:type="dxa"/>
              <w:right w:w="90" w:type="dxa"/>
            </w:tcMar>
            <w:vAlign w:val="center"/>
          </w:tcPr>
          <w:p w14:paraId="1455974E" w14:textId="77777777" w:rsidR="003E5690" w:rsidRDefault="003E5690" w:rsidP="009B1A1E">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329A4DCC" w14:textId="77777777" w:rsidR="003E5690" w:rsidRPr="00EC48B9"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4A7695E" w14:textId="77777777" w:rsidR="003E5690" w:rsidRPr="00EC48B9"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5822853" w14:textId="77777777" w:rsidR="003E5690" w:rsidRDefault="003E5690" w:rsidP="009B1A1E">
            <w:pPr>
              <w:pStyle w:val="Odsek"/>
              <w:tabs>
                <w:tab w:val="left" w:pos="709"/>
              </w:tabs>
              <w:spacing w:after="0"/>
              <w:jc w:val="left"/>
              <w:rPr>
                <w:rFonts w:ascii="Arial" w:hAnsi="Arial"/>
                <w:sz w:val="20"/>
                <w:szCs w:val="20"/>
              </w:rPr>
            </w:pPr>
            <w:r>
              <w:rPr>
                <w:rFonts w:ascii="Arial" w:hAnsi="Arial"/>
                <w:sz w:val="20"/>
                <w:szCs w:val="20"/>
              </w:rPr>
              <w:t>Referencia na správu.</w:t>
            </w:r>
          </w:p>
        </w:tc>
        <w:tc>
          <w:tcPr>
            <w:tcW w:w="4110" w:type="dxa"/>
            <w:vAlign w:val="center"/>
          </w:tcPr>
          <w:p w14:paraId="6D519E37" w14:textId="77777777" w:rsidR="003E5690" w:rsidRDefault="003E5690" w:rsidP="009B1A1E">
            <w:pPr>
              <w:pStyle w:val="Odsek"/>
              <w:tabs>
                <w:tab w:val="left" w:pos="709"/>
              </w:tabs>
              <w:spacing w:before="40" w:after="40"/>
              <w:jc w:val="left"/>
              <w:rPr>
                <w:rFonts w:ascii="Arial" w:hAnsi="Arial"/>
                <w:sz w:val="20"/>
                <w:szCs w:val="20"/>
              </w:rPr>
            </w:pPr>
            <w:r>
              <w:rPr>
                <w:rFonts w:ascii="Arial" w:hAnsi="Arial"/>
                <w:sz w:val="20"/>
                <w:szCs w:val="20"/>
              </w:rPr>
              <w:t>Nepovinná položka.</w:t>
            </w:r>
          </w:p>
        </w:tc>
      </w:tr>
      <w:tr w:rsidR="003E5690" w:rsidRPr="00AF7C37" w14:paraId="4EB7F56F" w14:textId="77777777" w:rsidTr="009B1A1E">
        <w:trPr>
          <w:jc w:val="center"/>
        </w:trPr>
        <w:tc>
          <w:tcPr>
            <w:tcW w:w="691" w:type="dxa"/>
            <w:tcMar>
              <w:top w:w="90" w:type="dxa"/>
              <w:left w:w="90" w:type="dxa"/>
              <w:bottom w:w="90" w:type="dxa"/>
              <w:right w:w="90" w:type="dxa"/>
            </w:tcMar>
            <w:vAlign w:val="center"/>
          </w:tcPr>
          <w:p w14:paraId="0D8D20EF" w14:textId="77777777" w:rsidR="003E5690" w:rsidRDefault="003E5690" w:rsidP="009B1A1E">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7A352964" w14:textId="77777777" w:rsidR="003E5690" w:rsidRPr="00EC48B9"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6481E6D9" w14:textId="77777777" w:rsidR="003E5690" w:rsidRPr="00EC48B9"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682070B" w14:textId="77777777" w:rsidR="003E5690" w:rsidRDefault="003E5690" w:rsidP="009B1A1E">
            <w:pPr>
              <w:pStyle w:val="Odsek"/>
              <w:tabs>
                <w:tab w:val="left" w:pos="709"/>
              </w:tabs>
              <w:spacing w:after="0"/>
              <w:jc w:val="left"/>
              <w:rPr>
                <w:rFonts w:ascii="Arial" w:hAnsi="Arial"/>
                <w:sz w:val="20"/>
                <w:szCs w:val="20"/>
              </w:rPr>
            </w:pPr>
            <w:r>
              <w:rPr>
                <w:rFonts w:ascii="Arial" w:hAnsi="Arial"/>
                <w:sz w:val="20"/>
                <w:szCs w:val="20"/>
              </w:rPr>
              <w:t>Referencia na správu.</w:t>
            </w:r>
          </w:p>
        </w:tc>
        <w:tc>
          <w:tcPr>
            <w:tcW w:w="4110" w:type="dxa"/>
            <w:vAlign w:val="center"/>
          </w:tcPr>
          <w:p w14:paraId="255526A3" w14:textId="77777777" w:rsidR="003E5690" w:rsidRDefault="003E5690" w:rsidP="009B1A1E">
            <w:pPr>
              <w:pStyle w:val="Odsek"/>
              <w:tabs>
                <w:tab w:val="left" w:pos="709"/>
              </w:tabs>
              <w:spacing w:before="40" w:after="40"/>
              <w:jc w:val="left"/>
              <w:rPr>
                <w:rFonts w:ascii="Arial" w:hAnsi="Arial"/>
                <w:sz w:val="20"/>
                <w:szCs w:val="20"/>
              </w:rPr>
            </w:pPr>
            <w:r>
              <w:rPr>
                <w:rFonts w:ascii="Arial" w:hAnsi="Arial"/>
                <w:sz w:val="20"/>
                <w:szCs w:val="20"/>
              </w:rPr>
              <w:t>Nepovinná položka.</w:t>
            </w:r>
          </w:p>
        </w:tc>
      </w:tr>
      <w:tr w:rsidR="003E5690" w:rsidRPr="00AF7C37" w14:paraId="1B3665CC" w14:textId="77777777" w:rsidTr="009B1A1E">
        <w:trPr>
          <w:jc w:val="center"/>
        </w:trPr>
        <w:tc>
          <w:tcPr>
            <w:tcW w:w="691" w:type="dxa"/>
            <w:tcMar>
              <w:top w:w="90" w:type="dxa"/>
              <w:left w:w="90" w:type="dxa"/>
              <w:bottom w:w="90" w:type="dxa"/>
              <w:right w:w="90" w:type="dxa"/>
            </w:tcMar>
            <w:vAlign w:val="center"/>
          </w:tcPr>
          <w:p w14:paraId="024F8256" w14:textId="77777777" w:rsidR="003E5690" w:rsidRPr="00A506DA" w:rsidRDefault="003E5690" w:rsidP="009B1A1E">
            <w:pPr>
              <w:pStyle w:val="Odsek"/>
              <w:tabs>
                <w:tab w:val="left" w:pos="709"/>
              </w:tabs>
              <w:spacing w:after="0"/>
              <w:jc w:val="center"/>
              <w:rPr>
                <w:rFonts w:ascii="Arial" w:hAnsi="Arial"/>
                <w:sz w:val="20"/>
                <w:szCs w:val="20"/>
              </w:rPr>
            </w:pPr>
            <w:r>
              <w:rPr>
                <w:rFonts w:ascii="Arial" w:hAnsi="Arial"/>
                <w:sz w:val="20"/>
                <w:szCs w:val="20"/>
              </w:rPr>
              <w:t>RFF</w:t>
            </w:r>
          </w:p>
        </w:tc>
        <w:tc>
          <w:tcPr>
            <w:tcW w:w="709" w:type="dxa"/>
            <w:tcMar>
              <w:top w:w="90" w:type="dxa"/>
              <w:left w:w="90" w:type="dxa"/>
              <w:bottom w:w="90" w:type="dxa"/>
              <w:right w:w="90" w:type="dxa"/>
            </w:tcMar>
            <w:vAlign w:val="center"/>
          </w:tcPr>
          <w:p w14:paraId="3F47DD02" w14:textId="77777777" w:rsidR="003E5690" w:rsidRPr="00EC48B9"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2F65F4F" w14:textId="77777777" w:rsidR="003E5690" w:rsidRPr="00EC48B9"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00B3326B" w14:textId="77777777" w:rsidR="003E5690" w:rsidRPr="00A506DA" w:rsidRDefault="003E5690" w:rsidP="009B1A1E">
            <w:pPr>
              <w:pStyle w:val="Odsek"/>
              <w:tabs>
                <w:tab w:val="left" w:pos="709"/>
              </w:tabs>
              <w:spacing w:after="0"/>
              <w:jc w:val="left"/>
              <w:rPr>
                <w:rFonts w:ascii="Arial" w:hAnsi="Arial"/>
                <w:sz w:val="20"/>
                <w:szCs w:val="20"/>
              </w:rPr>
            </w:pPr>
            <w:r>
              <w:rPr>
                <w:rFonts w:ascii="Arial" w:hAnsi="Arial"/>
                <w:sz w:val="20"/>
                <w:szCs w:val="20"/>
              </w:rPr>
              <w:t>Referencia na žiadosť</w:t>
            </w:r>
          </w:p>
        </w:tc>
        <w:tc>
          <w:tcPr>
            <w:tcW w:w="4110" w:type="dxa"/>
            <w:vAlign w:val="center"/>
          </w:tcPr>
          <w:p w14:paraId="75A1E8BE" w14:textId="77777777" w:rsidR="003E5690" w:rsidRDefault="003E5690" w:rsidP="009B1A1E">
            <w:pPr>
              <w:pStyle w:val="Odsek"/>
              <w:tabs>
                <w:tab w:val="left" w:pos="709"/>
              </w:tabs>
              <w:spacing w:before="40" w:after="40"/>
              <w:jc w:val="left"/>
              <w:rPr>
                <w:rFonts w:ascii="Arial" w:hAnsi="Arial"/>
                <w:sz w:val="20"/>
                <w:szCs w:val="20"/>
              </w:rPr>
            </w:pPr>
            <w:r>
              <w:rPr>
                <w:rFonts w:ascii="Arial" w:hAnsi="Arial"/>
                <w:sz w:val="20"/>
                <w:szCs w:val="20"/>
              </w:rPr>
              <w:t xml:space="preserve">Uvedie sa </w:t>
            </w:r>
            <w:proofErr w:type="spellStart"/>
            <w:r>
              <w:rPr>
                <w:rFonts w:ascii="Arial" w:hAnsi="Arial"/>
                <w:sz w:val="20"/>
                <w:szCs w:val="20"/>
              </w:rPr>
              <w:t>idenfitikátor</w:t>
            </w:r>
            <w:proofErr w:type="spellEnd"/>
            <w:r>
              <w:rPr>
                <w:rFonts w:ascii="Arial" w:hAnsi="Arial"/>
                <w:sz w:val="20"/>
                <w:szCs w:val="20"/>
              </w:rPr>
              <w:t xml:space="preserve"> žiadosti.</w:t>
            </w:r>
          </w:p>
          <w:p w14:paraId="5F6AB1DD" w14:textId="77777777" w:rsidR="003E5690" w:rsidRPr="00A506DA" w:rsidRDefault="003E5690" w:rsidP="009B1A1E">
            <w:pPr>
              <w:pStyle w:val="Odsek"/>
              <w:tabs>
                <w:tab w:val="left" w:pos="709"/>
              </w:tabs>
              <w:spacing w:before="40" w:after="40"/>
              <w:jc w:val="left"/>
              <w:rPr>
                <w:rFonts w:ascii="Arial" w:hAnsi="Arial"/>
                <w:sz w:val="20"/>
                <w:szCs w:val="20"/>
              </w:rPr>
            </w:pPr>
            <w:r>
              <w:rPr>
                <w:rFonts w:ascii="Arial" w:hAnsi="Arial"/>
                <w:sz w:val="20"/>
                <w:szCs w:val="20"/>
              </w:rPr>
              <w:t>Povinná položka.</w:t>
            </w:r>
          </w:p>
        </w:tc>
      </w:tr>
      <w:tr w:rsidR="003E5690" w:rsidRPr="00AF7C37" w14:paraId="75410BB6" w14:textId="77777777" w:rsidTr="009B1A1E">
        <w:trPr>
          <w:jc w:val="center"/>
        </w:trPr>
        <w:tc>
          <w:tcPr>
            <w:tcW w:w="691" w:type="dxa"/>
            <w:tcMar>
              <w:top w:w="90" w:type="dxa"/>
              <w:left w:w="90" w:type="dxa"/>
              <w:bottom w:w="90" w:type="dxa"/>
              <w:right w:w="90" w:type="dxa"/>
            </w:tcMar>
            <w:vAlign w:val="center"/>
          </w:tcPr>
          <w:p w14:paraId="10EBF5EA"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4745CB54" w14:textId="77777777" w:rsidR="003E5690" w:rsidRPr="00AF7C37"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B962DA1"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B616AB5"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Odosielateľ</w:t>
            </w:r>
          </w:p>
        </w:tc>
        <w:tc>
          <w:tcPr>
            <w:tcW w:w="4110" w:type="dxa"/>
            <w:vAlign w:val="center"/>
          </w:tcPr>
          <w:p w14:paraId="534766D6" w14:textId="77777777" w:rsidR="003E5690" w:rsidRPr="00AF7C37" w:rsidRDefault="003E5690" w:rsidP="009B1A1E">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E5690" w:rsidRPr="00AF7C37" w14:paraId="29FB1D2D" w14:textId="77777777" w:rsidTr="009B1A1E">
        <w:trPr>
          <w:jc w:val="center"/>
        </w:trPr>
        <w:tc>
          <w:tcPr>
            <w:tcW w:w="691" w:type="dxa"/>
            <w:tcMar>
              <w:top w:w="90" w:type="dxa"/>
              <w:left w:w="90" w:type="dxa"/>
              <w:bottom w:w="90" w:type="dxa"/>
              <w:right w:w="90" w:type="dxa"/>
            </w:tcMar>
            <w:vAlign w:val="center"/>
          </w:tcPr>
          <w:p w14:paraId="5B6B3B81"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09" w:type="dxa"/>
            <w:tcMar>
              <w:top w:w="90" w:type="dxa"/>
              <w:left w:w="90" w:type="dxa"/>
              <w:bottom w:w="90" w:type="dxa"/>
              <w:right w:w="90" w:type="dxa"/>
            </w:tcMar>
            <w:vAlign w:val="center"/>
          </w:tcPr>
          <w:p w14:paraId="3BD69D67" w14:textId="77777777" w:rsidR="003E5690" w:rsidRPr="00AF7C37" w:rsidRDefault="003E5690" w:rsidP="009B1A1E">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33615495"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F69BA4" w14:textId="77777777" w:rsidR="003E5690" w:rsidRPr="00AF7C37" w:rsidRDefault="003E5690" w:rsidP="009B1A1E">
            <w:pPr>
              <w:pStyle w:val="Odsek"/>
              <w:tabs>
                <w:tab w:val="left" w:pos="709"/>
              </w:tabs>
              <w:spacing w:after="0"/>
              <w:jc w:val="left"/>
              <w:rPr>
                <w:rFonts w:ascii="Arial" w:hAnsi="Arial"/>
                <w:sz w:val="20"/>
                <w:szCs w:val="20"/>
              </w:rPr>
            </w:pPr>
            <w:r w:rsidRPr="00AF7C37">
              <w:rPr>
                <w:rFonts w:ascii="Arial" w:hAnsi="Arial"/>
                <w:sz w:val="20"/>
                <w:szCs w:val="20"/>
              </w:rPr>
              <w:t>Príjemca</w:t>
            </w:r>
          </w:p>
        </w:tc>
        <w:tc>
          <w:tcPr>
            <w:tcW w:w="4110" w:type="dxa"/>
            <w:vAlign w:val="center"/>
          </w:tcPr>
          <w:p w14:paraId="0ABDAF4F" w14:textId="77777777" w:rsidR="003E5690" w:rsidRPr="00AF7C37" w:rsidRDefault="003E5690" w:rsidP="009B1A1E">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r w:rsidR="003E5690" w:rsidRPr="00AF7C37" w14:paraId="51715183" w14:textId="77777777" w:rsidTr="009B1A1E">
        <w:trPr>
          <w:jc w:val="center"/>
        </w:trPr>
        <w:tc>
          <w:tcPr>
            <w:tcW w:w="691" w:type="dxa"/>
            <w:tcMar>
              <w:top w:w="90" w:type="dxa"/>
              <w:left w:w="90" w:type="dxa"/>
              <w:bottom w:w="90" w:type="dxa"/>
              <w:right w:w="90" w:type="dxa"/>
            </w:tcMar>
            <w:vAlign w:val="center"/>
          </w:tcPr>
          <w:p w14:paraId="219B1906"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61BAE34" w14:textId="77777777" w:rsidR="003E5690" w:rsidRPr="00A506DA" w:rsidRDefault="003E5690" w:rsidP="009B1A1E">
            <w:pPr>
              <w:pStyle w:val="Odsek"/>
              <w:tabs>
                <w:tab w:val="left" w:pos="709"/>
              </w:tabs>
              <w:spacing w:after="0"/>
              <w:jc w:val="center"/>
              <w:rPr>
                <w:rFonts w:ascii="Arial" w:hAnsi="Arial"/>
                <w:sz w:val="20"/>
                <w:szCs w:val="20"/>
              </w:rPr>
            </w:pPr>
            <w:r>
              <w:rPr>
                <w:rFonts w:ascii="Arial" w:hAnsi="Arial"/>
                <w:sz w:val="20"/>
                <w:szCs w:val="20"/>
              </w:rPr>
              <w:t>LOC</w:t>
            </w:r>
          </w:p>
        </w:tc>
        <w:tc>
          <w:tcPr>
            <w:tcW w:w="722" w:type="dxa"/>
            <w:tcMar>
              <w:top w:w="90" w:type="dxa"/>
              <w:left w:w="90" w:type="dxa"/>
              <w:bottom w:w="90" w:type="dxa"/>
              <w:right w:w="90" w:type="dxa"/>
            </w:tcMar>
            <w:vAlign w:val="center"/>
          </w:tcPr>
          <w:p w14:paraId="7EF6F57A" w14:textId="77777777" w:rsidR="003E5690" w:rsidRPr="00A506DA"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3343B6F" w14:textId="77777777" w:rsidR="003E5690" w:rsidRPr="00A506DA" w:rsidRDefault="003E5690" w:rsidP="009B1A1E">
            <w:pPr>
              <w:pStyle w:val="Odsek"/>
              <w:tabs>
                <w:tab w:val="left" w:pos="709"/>
              </w:tabs>
              <w:spacing w:after="0"/>
              <w:jc w:val="left"/>
              <w:rPr>
                <w:rFonts w:ascii="Arial" w:hAnsi="Arial"/>
                <w:sz w:val="20"/>
                <w:szCs w:val="20"/>
              </w:rPr>
            </w:pPr>
            <w:r w:rsidRPr="00B7709E">
              <w:rPr>
                <w:rFonts w:ascii="Arial" w:hAnsi="Arial"/>
                <w:sz w:val="20"/>
                <w:szCs w:val="20"/>
              </w:rPr>
              <w:t>Identifikácia OOM</w:t>
            </w:r>
          </w:p>
        </w:tc>
        <w:tc>
          <w:tcPr>
            <w:tcW w:w="4110" w:type="dxa"/>
            <w:vAlign w:val="center"/>
          </w:tcPr>
          <w:p w14:paraId="65D903BD" w14:textId="77777777" w:rsidR="003E5690" w:rsidRPr="00A506DA" w:rsidRDefault="003E5690" w:rsidP="009B1A1E">
            <w:pPr>
              <w:pStyle w:val="Odsek"/>
              <w:tabs>
                <w:tab w:val="left" w:pos="709"/>
              </w:tabs>
              <w:spacing w:before="40" w:after="40"/>
              <w:jc w:val="left"/>
              <w:rPr>
                <w:rFonts w:ascii="Arial" w:hAnsi="Arial"/>
                <w:sz w:val="20"/>
                <w:szCs w:val="20"/>
              </w:rPr>
            </w:pPr>
            <w:r w:rsidRPr="00B7709E">
              <w:rPr>
                <w:rFonts w:ascii="Arial" w:hAnsi="Arial"/>
                <w:sz w:val="20"/>
                <w:szCs w:val="20"/>
              </w:rPr>
              <w:t>Povinná položka.</w:t>
            </w:r>
          </w:p>
        </w:tc>
      </w:tr>
      <w:tr w:rsidR="003E5690" w:rsidRPr="00AF7C37" w14:paraId="70C4AA9A" w14:textId="77777777" w:rsidTr="009B1A1E">
        <w:trPr>
          <w:jc w:val="center"/>
        </w:trPr>
        <w:tc>
          <w:tcPr>
            <w:tcW w:w="691" w:type="dxa"/>
            <w:tcMar>
              <w:top w:w="90" w:type="dxa"/>
              <w:left w:w="90" w:type="dxa"/>
              <w:bottom w:w="90" w:type="dxa"/>
              <w:right w:w="90" w:type="dxa"/>
            </w:tcMar>
            <w:vAlign w:val="center"/>
          </w:tcPr>
          <w:p w14:paraId="0350DEFE" w14:textId="77777777" w:rsidR="003E5690" w:rsidRPr="00A506DA" w:rsidRDefault="003E5690" w:rsidP="009B1A1E">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508765ED" w14:textId="77777777" w:rsidR="003E5690" w:rsidRDefault="003E5690" w:rsidP="009B1A1E">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22" w:type="dxa"/>
            <w:tcMar>
              <w:top w:w="90" w:type="dxa"/>
              <w:left w:w="90" w:type="dxa"/>
              <w:bottom w:w="90" w:type="dxa"/>
              <w:right w:w="90" w:type="dxa"/>
            </w:tcMar>
            <w:vAlign w:val="center"/>
          </w:tcPr>
          <w:p w14:paraId="755E2304" w14:textId="77777777" w:rsidR="003E5690" w:rsidRPr="00A506DA"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7725334" w14:textId="77777777" w:rsidR="003E5690" w:rsidRPr="00B7709E" w:rsidRDefault="003E5690" w:rsidP="009B1A1E">
            <w:pPr>
              <w:pStyle w:val="Odsek"/>
              <w:tabs>
                <w:tab w:val="left" w:pos="709"/>
              </w:tabs>
              <w:spacing w:after="0"/>
              <w:jc w:val="left"/>
              <w:rPr>
                <w:rFonts w:ascii="Arial" w:hAnsi="Arial"/>
                <w:sz w:val="20"/>
                <w:szCs w:val="20"/>
              </w:rPr>
            </w:pPr>
            <w:r w:rsidRPr="00B7709E">
              <w:rPr>
                <w:rFonts w:ascii="Arial" w:hAnsi="Arial"/>
                <w:sz w:val="20"/>
                <w:szCs w:val="20"/>
              </w:rPr>
              <w:t>Dátum začiatku platnosti zmluvy</w:t>
            </w:r>
          </w:p>
        </w:tc>
        <w:tc>
          <w:tcPr>
            <w:tcW w:w="4110" w:type="dxa"/>
            <w:vAlign w:val="center"/>
          </w:tcPr>
          <w:p w14:paraId="37EECA62" w14:textId="77777777" w:rsidR="003E5690" w:rsidRPr="00B7709E" w:rsidRDefault="003E5690" w:rsidP="009B1A1E">
            <w:pPr>
              <w:pStyle w:val="Odsek"/>
              <w:tabs>
                <w:tab w:val="left" w:pos="709"/>
              </w:tabs>
              <w:spacing w:after="0"/>
              <w:jc w:val="left"/>
              <w:rPr>
                <w:rFonts w:ascii="Arial" w:hAnsi="Arial"/>
                <w:sz w:val="20"/>
                <w:szCs w:val="20"/>
              </w:rPr>
            </w:pPr>
            <w:r w:rsidRPr="00B7709E">
              <w:rPr>
                <w:rFonts w:ascii="Arial" w:hAnsi="Arial"/>
                <w:sz w:val="20"/>
                <w:szCs w:val="20"/>
              </w:rPr>
              <w:t>Uvedie sa dátum účinnosti zmeny bilančnej skupiny.</w:t>
            </w:r>
          </w:p>
          <w:p w14:paraId="5ED6D8EF" w14:textId="77777777" w:rsidR="003E5690" w:rsidRPr="00B7709E" w:rsidRDefault="003E5690" w:rsidP="009B1A1E">
            <w:pPr>
              <w:pStyle w:val="Odsek"/>
              <w:tabs>
                <w:tab w:val="left" w:pos="709"/>
              </w:tabs>
              <w:spacing w:after="0"/>
              <w:jc w:val="left"/>
              <w:rPr>
                <w:rFonts w:ascii="Arial" w:hAnsi="Arial"/>
                <w:sz w:val="20"/>
                <w:szCs w:val="20"/>
              </w:rPr>
            </w:pPr>
          </w:p>
          <w:p w14:paraId="734D1FAA" w14:textId="77777777" w:rsidR="003E5690" w:rsidRPr="00B7709E" w:rsidRDefault="003E5690" w:rsidP="009B1A1E">
            <w:pPr>
              <w:pStyle w:val="Odsek"/>
              <w:tabs>
                <w:tab w:val="left" w:pos="709"/>
              </w:tabs>
              <w:spacing w:before="40" w:after="40"/>
              <w:jc w:val="left"/>
              <w:rPr>
                <w:rFonts w:ascii="Arial" w:hAnsi="Arial"/>
                <w:sz w:val="20"/>
                <w:szCs w:val="20"/>
              </w:rPr>
            </w:pPr>
            <w:r w:rsidRPr="00B7709E">
              <w:rPr>
                <w:rFonts w:ascii="Arial" w:hAnsi="Arial"/>
                <w:sz w:val="20"/>
                <w:szCs w:val="20"/>
              </w:rPr>
              <w:t>Povinná položka.</w:t>
            </w:r>
          </w:p>
        </w:tc>
      </w:tr>
      <w:tr w:rsidR="003E5690" w:rsidRPr="00AF7C37" w14:paraId="19F2DCA5" w14:textId="77777777" w:rsidTr="009B1A1E">
        <w:trPr>
          <w:jc w:val="center"/>
        </w:trPr>
        <w:tc>
          <w:tcPr>
            <w:tcW w:w="691" w:type="dxa"/>
            <w:tcMar>
              <w:top w:w="90" w:type="dxa"/>
              <w:left w:w="90" w:type="dxa"/>
              <w:bottom w:w="90" w:type="dxa"/>
              <w:right w:w="90" w:type="dxa"/>
            </w:tcMar>
            <w:vAlign w:val="center"/>
          </w:tcPr>
          <w:p w14:paraId="43D1BAE0" w14:textId="77777777" w:rsidR="003E5690" w:rsidRPr="00B7709E" w:rsidRDefault="003E5690" w:rsidP="009B1A1E">
            <w:pPr>
              <w:pStyle w:val="Odsek"/>
              <w:tabs>
                <w:tab w:val="left" w:pos="709"/>
              </w:tabs>
              <w:spacing w:after="0"/>
              <w:jc w:val="center"/>
              <w:rPr>
                <w:rFonts w:ascii="Arial" w:hAnsi="Arial"/>
                <w:sz w:val="20"/>
                <w:szCs w:val="20"/>
              </w:rPr>
            </w:pPr>
            <w:r>
              <w:rPr>
                <w:rFonts w:ascii="Arial" w:hAnsi="Arial"/>
                <w:sz w:val="20"/>
                <w:szCs w:val="20"/>
              </w:rPr>
              <w:t>IDE</w:t>
            </w:r>
          </w:p>
        </w:tc>
        <w:tc>
          <w:tcPr>
            <w:tcW w:w="709" w:type="dxa"/>
            <w:tcMar>
              <w:top w:w="90" w:type="dxa"/>
              <w:left w:w="90" w:type="dxa"/>
              <w:bottom w:w="90" w:type="dxa"/>
              <w:right w:w="90" w:type="dxa"/>
            </w:tcMar>
            <w:vAlign w:val="center"/>
          </w:tcPr>
          <w:p w14:paraId="5FFAF0A0" w14:textId="77777777" w:rsidR="003E5690" w:rsidRPr="00B7709E" w:rsidRDefault="003E5690" w:rsidP="009B1A1E">
            <w:pPr>
              <w:pStyle w:val="Odsek"/>
              <w:tabs>
                <w:tab w:val="left" w:pos="709"/>
              </w:tabs>
              <w:spacing w:after="0"/>
              <w:jc w:val="center"/>
              <w:rPr>
                <w:rFonts w:ascii="Arial" w:hAnsi="Arial"/>
                <w:sz w:val="20"/>
                <w:szCs w:val="20"/>
              </w:rPr>
            </w:pPr>
            <w:r>
              <w:rPr>
                <w:rFonts w:ascii="Arial" w:hAnsi="Arial"/>
                <w:sz w:val="20"/>
                <w:szCs w:val="20"/>
              </w:rPr>
              <w:t xml:space="preserve">CCI </w:t>
            </w:r>
          </w:p>
        </w:tc>
        <w:tc>
          <w:tcPr>
            <w:tcW w:w="722" w:type="dxa"/>
            <w:tcMar>
              <w:top w:w="90" w:type="dxa"/>
              <w:left w:w="90" w:type="dxa"/>
              <w:bottom w:w="90" w:type="dxa"/>
              <w:right w:w="90" w:type="dxa"/>
            </w:tcMar>
            <w:vAlign w:val="center"/>
          </w:tcPr>
          <w:p w14:paraId="38EE0E61" w14:textId="77777777" w:rsidR="003E5690" w:rsidRPr="00A506DA" w:rsidRDefault="003E5690" w:rsidP="009B1A1E">
            <w:pPr>
              <w:pStyle w:val="Odsek"/>
              <w:tabs>
                <w:tab w:val="left" w:pos="709"/>
              </w:tabs>
              <w:spacing w:after="0"/>
              <w:jc w:val="center"/>
              <w:rPr>
                <w:rFonts w:ascii="Arial" w:hAnsi="Arial"/>
                <w:sz w:val="20"/>
                <w:szCs w:val="20"/>
              </w:rPr>
            </w:pPr>
            <w:r>
              <w:rPr>
                <w:rFonts w:ascii="Arial" w:hAnsi="Arial"/>
                <w:sz w:val="20"/>
                <w:szCs w:val="20"/>
              </w:rPr>
              <w:t>CAV</w:t>
            </w:r>
          </w:p>
        </w:tc>
        <w:tc>
          <w:tcPr>
            <w:tcW w:w="2822" w:type="dxa"/>
            <w:tcMar>
              <w:top w:w="90" w:type="dxa"/>
              <w:left w:w="90" w:type="dxa"/>
              <w:bottom w:w="90" w:type="dxa"/>
              <w:right w:w="90" w:type="dxa"/>
            </w:tcMar>
            <w:vAlign w:val="center"/>
          </w:tcPr>
          <w:p w14:paraId="1FAA7A6E" w14:textId="77777777" w:rsidR="003E5690" w:rsidRPr="00B7709E" w:rsidRDefault="003E5690" w:rsidP="009B1A1E">
            <w:pPr>
              <w:pStyle w:val="Odsek"/>
              <w:tabs>
                <w:tab w:val="left" w:pos="709"/>
              </w:tabs>
              <w:spacing w:after="0"/>
              <w:jc w:val="left"/>
              <w:rPr>
                <w:rFonts w:ascii="Arial" w:hAnsi="Arial"/>
                <w:sz w:val="20"/>
                <w:szCs w:val="20"/>
              </w:rPr>
            </w:pPr>
            <w:r>
              <w:rPr>
                <w:rFonts w:ascii="Arial" w:hAnsi="Arial"/>
                <w:sz w:val="20"/>
                <w:szCs w:val="20"/>
              </w:rPr>
              <w:t xml:space="preserve">Stav </w:t>
            </w:r>
            <w:proofErr w:type="spellStart"/>
            <w:r>
              <w:rPr>
                <w:rFonts w:ascii="Arial" w:hAnsi="Arial"/>
                <w:sz w:val="20"/>
                <w:szCs w:val="20"/>
              </w:rPr>
              <w:t>žiaosti</w:t>
            </w:r>
            <w:proofErr w:type="spellEnd"/>
          </w:p>
        </w:tc>
        <w:tc>
          <w:tcPr>
            <w:tcW w:w="4110" w:type="dxa"/>
            <w:vAlign w:val="center"/>
          </w:tcPr>
          <w:p w14:paraId="6A27839B" w14:textId="77777777" w:rsidR="003E5690" w:rsidRDefault="003E5690" w:rsidP="009B1A1E">
            <w:pPr>
              <w:pStyle w:val="Odsek"/>
              <w:tabs>
                <w:tab w:val="left" w:pos="709"/>
              </w:tabs>
              <w:spacing w:after="0"/>
              <w:jc w:val="left"/>
              <w:rPr>
                <w:rFonts w:ascii="Arial" w:hAnsi="Arial"/>
                <w:sz w:val="20"/>
                <w:szCs w:val="20"/>
              </w:rPr>
            </w:pPr>
            <w:r>
              <w:rPr>
                <w:rFonts w:ascii="Arial" w:hAnsi="Arial"/>
                <w:sz w:val="20"/>
                <w:szCs w:val="20"/>
              </w:rPr>
              <w:t>Uvedie sa číselník stavu žiadosti.</w:t>
            </w:r>
          </w:p>
          <w:p w14:paraId="08F0D39D" w14:textId="77777777" w:rsidR="003E5690" w:rsidRPr="00B7709E" w:rsidRDefault="003E5690" w:rsidP="009B1A1E">
            <w:pPr>
              <w:pStyle w:val="Odsek"/>
              <w:tabs>
                <w:tab w:val="left" w:pos="709"/>
              </w:tabs>
              <w:spacing w:after="0"/>
              <w:jc w:val="left"/>
              <w:rPr>
                <w:rFonts w:ascii="Arial" w:hAnsi="Arial"/>
                <w:sz w:val="20"/>
                <w:szCs w:val="20"/>
              </w:rPr>
            </w:pPr>
            <w:r>
              <w:rPr>
                <w:rFonts w:ascii="Arial" w:hAnsi="Arial"/>
                <w:sz w:val="20"/>
                <w:szCs w:val="20"/>
              </w:rPr>
              <w:t>Povinná položka.</w:t>
            </w:r>
          </w:p>
        </w:tc>
      </w:tr>
      <w:tr w:rsidR="003E5690" w:rsidRPr="00AF7C37" w14:paraId="4205C6F4" w14:textId="77777777" w:rsidTr="009B1A1E">
        <w:trPr>
          <w:jc w:val="center"/>
        </w:trPr>
        <w:tc>
          <w:tcPr>
            <w:tcW w:w="691" w:type="dxa"/>
            <w:tcMar>
              <w:top w:w="90" w:type="dxa"/>
              <w:left w:w="90" w:type="dxa"/>
              <w:bottom w:w="90" w:type="dxa"/>
              <w:right w:w="90" w:type="dxa"/>
            </w:tcMar>
            <w:vAlign w:val="center"/>
          </w:tcPr>
          <w:p w14:paraId="150758AC"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55E170D6" w14:textId="77777777" w:rsidR="003E5690" w:rsidRPr="00AF7C37" w:rsidRDefault="003E5690" w:rsidP="009B1A1E">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44B29DFB" w14:textId="77777777" w:rsidR="003E5690" w:rsidRPr="00AF7C37" w:rsidRDefault="003E5690" w:rsidP="009B1A1E">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36370AA" w14:textId="77777777" w:rsidR="003E5690" w:rsidRPr="00EC48B9" w:rsidRDefault="003E5690" w:rsidP="009B1A1E">
            <w:pPr>
              <w:pStyle w:val="Odsek"/>
              <w:tabs>
                <w:tab w:val="left" w:pos="709"/>
              </w:tabs>
              <w:spacing w:after="0"/>
              <w:jc w:val="left"/>
              <w:rPr>
                <w:rFonts w:ascii="Arial" w:hAnsi="Arial"/>
                <w:sz w:val="20"/>
                <w:szCs w:val="20"/>
              </w:rPr>
            </w:pPr>
            <w:r>
              <w:rPr>
                <w:rFonts w:ascii="Arial" w:hAnsi="Arial"/>
                <w:sz w:val="20"/>
                <w:szCs w:val="20"/>
              </w:rPr>
              <w:t>Dodávateľ</w:t>
            </w:r>
          </w:p>
        </w:tc>
        <w:tc>
          <w:tcPr>
            <w:tcW w:w="4110" w:type="dxa"/>
            <w:vAlign w:val="center"/>
          </w:tcPr>
          <w:p w14:paraId="68E5F25C" w14:textId="77777777" w:rsidR="003E5690" w:rsidRPr="00EC48B9" w:rsidRDefault="003E5690" w:rsidP="009B1A1E">
            <w:pPr>
              <w:pStyle w:val="Odsek"/>
              <w:tabs>
                <w:tab w:val="left" w:pos="709"/>
              </w:tabs>
              <w:spacing w:before="40" w:after="40"/>
              <w:jc w:val="left"/>
              <w:rPr>
                <w:rFonts w:ascii="Arial" w:hAnsi="Arial"/>
                <w:sz w:val="20"/>
                <w:szCs w:val="20"/>
              </w:rPr>
            </w:pPr>
            <w:r>
              <w:rPr>
                <w:rFonts w:ascii="Arial" w:hAnsi="Arial"/>
                <w:sz w:val="20"/>
                <w:szCs w:val="20"/>
              </w:rPr>
              <w:t>Uvedie sa EIC dodávateľa.</w:t>
            </w:r>
          </w:p>
          <w:p w14:paraId="588FB3FF" w14:textId="77777777" w:rsidR="003E5690" w:rsidRPr="00EC48B9" w:rsidRDefault="003E5690" w:rsidP="009B1A1E">
            <w:pPr>
              <w:pStyle w:val="Odsek"/>
              <w:tabs>
                <w:tab w:val="left" w:pos="709"/>
              </w:tabs>
              <w:spacing w:before="40" w:after="40"/>
              <w:jc w:val="left"/>
              <w:rPr>
                <w:rFonts w:ascii="Arial" w:hAnsi="Arial"/>
                <w:sz w:val="20"/>
                <w:szCs w:val="20"/>
              </w:rPr>
            </w:pPr>
          </w:p>
          <w:p w14:paraId="1BF93227" w14:textId="77777777" w:rsidR="003E5690" w:rsidRPr="00EC48B9" w:rsidRDefault="003E5690" w:rsidP="009B1A1E">
            <w:pPr>
              <w:pStyle w:val="Odsek"/>
              <w:tabs>
                <w:tab w:val="left" w:pos="709"/>
              </w:tabs>
              <w:spacing w:before="40" w:after="40"/>
              <w:jc w:val="left"/>
              <w:rPr>
                <w:rFonts w:ascii="Arial" w:hAnsi="Arial"/>
                <w:sz w:val="20"/>
                <w:szCs w:val="20"/>
              </w:rPr>
            </w:pPr>
            <w:r>
              <w:rPr>
                <w:rFonts w:ascii="Arial" w:hAnsi="Arial"/>
                <w:sz w:val="20"/>
                <w:szCs w:val="20"/>
              </w:rPr>
              <w:t>Nep</w:t>
            </w:r>
            <w:r w:rsidRPr="00EC48B9">
              <w:rPr>
                <w:rFonts w:ascii="Arial" w:hAnsi="Arial"/>
                <w:sz w:val="20"/>
                <w:szCs w:val="20"/>
              </w:rPr>
              <w:t>ovinná položka.</w:t>
            </w:r>
          </w:p>
        </w:tc>
      </w:tr>
      <w:tr w:rsidR="003E5690" w:rsidRPr="00AF7C37" w14:paraId="058D807B" w14:textId="77777777" w:rsidTr="009B1A1E">
        <w:trPr>
          <w:jc w:val="center"/>
        </w:trPr>
        <w:tc>
          <w:tcPr>
            <w:tcW w:w="691" w:type="dxa"/>
            <w:tcMar>
              <w:top w:w="90" w:type="dxa"/>
              <w:left w:w="90" w:type="dxa"/>
              <w:bottom w:w="90" w:type="dxa"/>
              <w:right w:w="90" w:type="dxa"/>
            </w:tcMar>
            <w:vAlign w:val="center"/>
          </w:tcPr>
          <w:p w14:paraId="72AE4EBC" w14:textId="77777777" w:rsidR="003E5690" w:rsidRPr="00EC48B9" w:rsidRDefault="003E5690" w:rsidP="009B1A1E">
            <w:pPr>
              <w:pStyle w:val="Odsek"/>
              <w:tabs>
                <w:tab w:val="left" w:pos="709"/>
              </w:tabs>
              <w:spacing w:after="0"/>
              <w:jc w:val="center"/>
              <w:rPr>
                <w:rFonts w:ascii="Arial" w:hAnsi="Arial"/>
                <w:sz w:val="20"/>
                <w:szCs w:val="20"/>
              </w:rPr>
            </w:pPr>
            <w:r w:rsidRPr="00373143">
              <w:rPr>
                <w:rFonts w:ascii="Arial" w:hAnsi="Arial"/>
                <w:sz w:val="20"/>
                <w:szCs w:val="20"/>
              </w:rPr>
              <w:t>IDE</w:t>
            </w:r>
          </w:p>
        </w:tc>
        <w:tc>
          <w:tcPr>
            <w:tcW w:w="709" w:type="dxa"/>
            <w:tcMar>
              <w:top w:w="90" w:type="dxa"/>
              <w:left w:w="90" w:type="dxa"/>
              <w:bottom w:w="90" w:type="dxa"/>
              <w:right w:w="90" w:type="dxa"/>
            </w:tcMar>
            <w:vAlign w:val="center"/>
          </w:tcPr>
          <w:p w14:paraId="240F892B" w14:textId="77777777" w:rsidR="003E5690" w:rsidRPr="00EC48B9" w:rsidRDefault="003E5690" w:rsidP="009B1A1E">
            <w:pPr>
              <w:pStyle w:val="Odsek"/>
              <w:tabs>
                <w:tab w:val="left" w:pos="709"/>
              </w:tabs>
              <w:spacing w:after="0"/>
              <w:jc w:val="center"/>
              <w:rPr>
                <w:rFonts w:ascii="Arial" w:hAnsi="Arial"/>
                <w:sz w:val="20"/>
                <w:szCs w:val="20"/>
              </w:rPr>
            </w:pPr>
            <w:r w:rsidRPr="00373143">
              <w:rPr>
                <w:rFonts w:ascii="Arial" w:hAnsi="Arial"/>
                <w:sz w:val="20"/>
                <w:szCs w:val="20"/>
              </w:rPr>
              <w:t>NAD</w:t>
            </w:r>
          </w:p>
        </w:tc>
        <w:tc>
          <w:tcPr>
            <w:tcW w:w="722" w:type="dxa"/>
            <w:tcMar>
              <w:top w:w="90" w:type="dxa"/>
              <w:left w:w="90" w:type="dxa"/>
              <w:bottom w:w="90" w:type="dxa"/>
              <w:right w:w="90" w:type="dxa"/>
            </w:tcMar>
            <w:vAlign w:val="center"/>
          </w:tcPr>
          <w:p w14:paraId="030E0EAA" w14:textId="77777777" w:rsidR="003E5690" w:rsidRPr="00EC48B9" w:rsidRDefault="003E5690" w:rsidP="009B1A1E">
            <w:pPr>
              <w:pStyle w:val="Odsek"/>
              <w:tabs>
                <w:tab w:val="left" w:pos="709"/>
              </w:tabs>
              <w:spacing w:after="0"/>
              <w:jc w:val="center"/>
              <w:rPr>
                <w:rFonts w:ascii="Arial" w:hAnsi="Arial"/>
                <w:sz w:val="20"/>
                <w:szCs w:val="20"/>
              </w:rPr>
            </w:pPr>
            <w:r w:rsidRPr="00373143">
              <w:rPr>
                <w:rFonts w:ascii="Arial" w:hAnsi="Arial"/>
                <w:sz w:val="20"/>
                <w:szCs w:val="20"/>
              </w:rPr>
              <w:t>RFF</w:t>
            </w:r>
          </w:p>
        </w:tc>
        <w:tc>
          <w:tcPr>
            <w:tcW w:w="2822" w:type="dxa"/>
            <w:tcMar>
              <w:top w:w="90" w:type="dxa"/>
              <w:left w:w="90" w:type="dxa"/>
              <w:bottom w:w="90" w:type="dxa"/>
              <w:right w:w="90" w:type="dxa"/>
            </w:tcMar>
            <w:vAlign w:val="center"/>
          </w:tcPr>
          <w:p w14:paraId="4D5553A4" w14:textId="77777777" w:rsidR="003E5690" w:rsidRDefault="003E5690" w:rsidP="009B1A1E">
            <w:pPr>
              <w:pStyle w:val="Odsek"/>
              <w:tabs>
                <w:tab w:val="left" w:pos="709"/>
              </w:tabs>
              <w:spacing w:after="0"/>
              <w:jc w:val="left"/>
              <w:rPr>
                <w:rFonts w:ascii="Arial" w:hAnsi="Arial"/>
                <w:sz w:val="20"/>
                <w:szCs w:val="20"/>
              </w:rPr>
            </w:pPr>
            <w:r>
              <w:rPr>
                <w:rFonts w:ascii="Arial" w:hAnsi="Arial"/>
                <w:sz w:val="20"/>
                <w:szCs w:val="20"/>
              </w:rPr>
              <w:t>Referencia</w:t>
            </w:r>
          </w:p>
        </w:tc>
        <w:tc>
          <w:tcPr>
            <w:tcW w:w="4110" w:type="dxa"/>
            <w:vAlign w:val="center"/>
          </w:tcPr>
          <w:p w14:paraId="5D76AA26" w14:textId="77777777" w:rsidR="003E5690" w:rsidRDefault="003E5690" w:rsidP="009B1A1E">
            <w:pPr>
              <w:pStyle w:val="Odsek"/>
              <w:tabs>
                <w:tab w:val="left" w:pos="709"/>
              </w:tabs>
              <w:spacing w:after="0"/>
              <w:jc w:val="left"/>
              <w:rPr>
                <w:rFonts w:ascii="Arial" w:hAnsi="Arial"/>
                <w:sz w:val="20"/>
                <w:szCs w:val="20"/>
              </w:rPr>
            </w:pPr>
            <w:r w:rsidRPr="00A506DA">
              <w:rPr>
                <w:rFonts w:ascii="Arial" w:hAnsi="Arial"/>
                <w:sz w:val="20"/>
                <w:szCs w:val="20"/>
              </w:rPr>
              <w:t xml:space="preserve">EIC </w:t>
            </w:r>
            <w:proofErr w:type="spellStart"/>
            <w:r w:rsidRPr="00A506DA">
              <w:rPr>
                <w:rFonts w:ascii="Arial" w:hAnsi="Arial"/>
                <w:sz w:val="20"/>
                <w:szCs w:val="20"/>
              </w:rPr>
              <w:t>účasťníka</w:t>
            </w:r>
            <w:proofErr w:type="spellEnd"/>
            <w:r w:rsidRPr="00A506DA">
              <w:rPr>
                <w:rFonts w:ascii="Arial" w:hAnsi="Arial"/>
                <w:sz w:val="20"/>
                <w:szCs w:val="20"/>
              </w:rPr>
              <w:t xml:space="preserve"> trhu s prenesenou ZO.</w:t>
            </w:r>
          </w:p>
          <w:p w14:paraId="2C6A500B" w14:textId="77777777" w:rsidR="003E5690" w:rsidRDefault="003E5690" w:rsidP="009B1A1E">
            <w:pPr>
              <w:pStyle w:val="Odsek"/>
              <w:tabs>
                <w:tab w:val="left" w:pos="709"/>
              </w:tabs>
              <w:spacing w:before="40" w:after="40"/>
              <w:jc w:val="left"/>
              <w:rPr>
                <w:rFonts w:ascii="Arial" w:hAnsi="Arial"/>
                <w:sz w:val="20"/>
                <w:szCs w:val="20"/>
              </w:rPr>
            </w:pPr>
            <w:r>
              <w:rPr>
                <w:rFonts w:ascii="Arial" w:hAnsi="Arial"/>
                <w:sz w:val="20"/>
                <w:szCs w:val="20"/>
              </w:rPr>
              <w:t>Nep</w:t>
            </w:r>
            <w:r w:rsidRPr="00EC48B9">
              <w:rPr>
                <w:rFonts w:ascii="Arial" w:hAnsi="Arial"/>
                <w:sz w:val="20"/>
                <w:szCs w:val="20"/>
              </w:rPr>
              <w:t>ovinná položka.</w:t>
            </w:r>
          </w:p>
        </w:tc>
      </w:tr>
      <w:tr w:rsidR="000B5D29" w:rsidRPr="00AF7C37" w14:paraId="0D004802" w14:textId="77777777" w:rsidTr="009B1A1E">
        <w:trPr>
          <w:jc w:val="center"/>
        </w:trPr>
        <w:tc>
          <w:tcPr>
            <w:tcW w:w="691" w:type="dxa"/>
            <w:tcMar>
              <w:top w:w="90" w:type="dxa"/>
              <w:left w:w="90" w:type="dxa"/>
              <w:bottom w:w="90" w:type="dxa"/>
              <w:right w:w="90" w:type="dxa"/>
            </w:tcMar>
            <w:vAlign w:val="center"/>
          </w:tcPr>
          <w:p w14:paraId="34210533" w14:textId="672BA9E0" w:rsidR="000B5D29" w:rsidRPr="00373143" w:rsidRDefault="000B5D29" w:rsidP="000B5D2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71D1568F" w14:textId="1120D995" w:rsidR="000B5D29" w:rsidRPr="00373143" w:rsidRDefault="000B5D29" w:rsidP="000B5D2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06F2A569" w14:textId="77777777" w:rsidR="000B5D29" w:rsidRPr="00373143" w:rsidRDefault="000B5D29" w:rsidP="000B5D2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5C0718E" w14:textId="3447EF7D" w:rsidR="000B5D29" w:rsidRDefault="000B5D29" w:rsidP="000B5D29">
            <w:pPr>
              <w:pStyle w:val="Odsek"/>
              <w:tabs>
                <w:tab w:val="left" w:pos="709"/>
              </w:tabs>
              <w:spacing w:after="0"/>
              <w:jc w:val="left"/>
              <w:rPr>
                <w:rFonts w:ascii="Arial" w:hAnsi="Arial"/>
                <w:sz w:val="20"/>
                <w:szCs w:val="20"/>
              </w:rPr>
            </w:pPr>
            <w:r>
              <w:rPr>
                <w:rFonts w:ascii="Arial" w:hAnsi="Arial"/>
                <w:sz w:val="20"/>
                <w:szCs w:val="20"/>
              </w:rPr>
              <w:t>Bilančná skupina</w:t>
            </w:r>
          </w:p>
        </w:tc>
        <w:tc>
          <w:tcPr>
            <w:tcW w:w="4110" w:type="dxa"/>
            <w:vAlign w:val="center"/>
          </w:tcPr>
          <w:p w14:paraId="62D12834" w14:textId="46BB5764" w:rsidR="000B5D29" w:rsidRPr="00A506DA" w:rsidRDefault="000B5D29" w:rsidP="000B5D29">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0B5D29" w:rsidRPr="00AF7C37" w14:paraId="6E19D438" w14:textId="77777777" w:rsidTr="009B1A1E">
        <w:trPr>
          <w:jc w:val="center"/>
        </w:trPr>
        <w:tc>
          <w:tcPr>
            <w:tcW w:w="691" w:type="dxa"/>
            <w:tcMar>
              <w:top w:w="90" w:type="dxa"/>
              <w:left w:w="90" w:type="dxa"/>
              <w:bottom w:w="90" w:type="dxa"/>
              <w:right w:w="90" w:type="dxa"/>
            </w:tcMar>
            <w:vAlign w:val="center"/>
          </w:tcPr>
          <w:p w14:paraId="208690EE" w14:textId="77777777" w:rsidR="000B5D29" w:rsidRPr="00AF7C37" w:rsidRDefault="000B5D29" w:rsidP="000B5D29">
            <w:pPr>
              <w:pStyle w:val="Odsek"/>
              <w:tabs>
                <w:tab w:val="left" w:pos="709"/>
              </w:tabs>
              <w:spacing w:after="0"/>
              <w:jc w:val="center"/>
              <w:rPr>
                <w:rFonts w:ascii="Arial" w:hAnsi="Arial"/>
                <w:sz w:val="20"/>
                <w:szCs w:val="20"/>
              </w:rPr>
            </w:pPr>
            <w:r w:rsidRPr="00AF7C37">
              <w:rPr>
                <w:rFonts w:ascii="Arial" w:hAnsi="Arial"/>
                <w:sz w:val="20"/>
                <w:szCs w:val="20"/>
              </w:rPr>
              <w:t>IDE</w:t>
            </w:r>
          </w:p>
        </w:tc>
        <w:tc>
          <w:tcPr>
            <w:tcW w:w="709" w:type="dxa"/>
            <w:tcMar>
              <w:top w:w="90" w:type="dxa"/>
              <w:left w:w="90" w:type="dxa"/>
              <w:bottom w:w="90" w:type="dxa"/>
              <w:right w:w="90" w:type="dxa"/>
            </w:tcMar>
            <w:vAlign w:val="center"/>
          </w:tcPr>
          <w:p w14:paraId="6572AE4F" w14:textId="77777777" w:rsidR="000B5D29" w:rsidRPr="00AF7C37" w:rsidRDefault="000B5D29" w:rsidP="000B5D29">
            <w:pPr>
              <w:pStyle w:val="Odsek"/>
              <w:tabs>
                <w:tab w:val="left" w:pos="709"/>
              </w:tabs>
              <w:spacing w:after="0"/>
              <w:jc w:val="center"/>
              <w:rPr>
                <w:rFonts w:ascii="Arial" w:hAnsi="Arial"/>
                <w:sz w:val="20"/>
                <w:szCs w:val="20"/>
              </w:rPr>
            </w:pPr>
            <w:r w:rsidRPr="00AF7C37">
              <w:rPr>
                <w:rFonts w:ascii="Arial" w:hAnsi="Arial"/>
                <w:sz w:val="20"/>
                <w:szCs w:val="20"/>
              </w:rPr>
              <w:t>NAD</w:t>
            </w:r>
          </w:p>
        </w:tc>
        <w:tc>
          <w:tcPr>
            <w:tcW w:w="722" w:type="dxa"/>
            <w:tcMar>
              <w:top w:w="90" w:type="dxa"/>
              <w:left w:w="90" w:type="dxa"/>
              <w:bottom w:w="90" w:type="dxa"/>
              <w:right w:w="90" w:type="dxa"/>
            </w:tcMar>
            <w:vAlign w:val="center"/>
          </w:tcPr>
          <w:p w14:paraId="7B960136" w14:textId="77777777" w:rsidR="000B5D29" w:rsidRPr="00AF7C37" w:rsidRDefault="000B5D29" w:rsidP="000B5D2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4B95FC4" w14:textId="755492B4" w:rsidR="000B5D29" w:rsidRPr="00EC48B9" w:rsidRDefault="000B5D29" w:rsidP="000B5D29">
            <w:pPr>
              <w:pStyle w:val="Odsek"/>
              <w:tabs>
                <w:tab w:val="left" w:pos="709"/>
              </w:tabs>
              <w:spacing w:after="0"/>
              <w:jc w:val="left"/>
              <w:rPr>
                <w:rFonts w:ascii="Arial" w:hAnsi="Arial"/>
                <w:sz w:val="20"/>
                <w:szCs w:val="20"/>
              </w:rPr>
            </w:pPr>
            <w:r>
              <w:rPr>
                <w:rFonts w:ascii="Arial" w:hAnsi="Arial"/>
                <w:sz w:val="20"/>
                <w:szCs w:val="20"/>
              </w:rPr>
              <w:t>Účastník trhu</w:t>
            </w:r>
          </w:p>
        </w:tc>
        <w:tc>
          <w:tcPr>
            <w:tcW w:w="4110" w:type="dxa"/>
            <w:vAlign w:val="center"/>
          </w:tcPr>
          <w:p w14:paraId="169BB274" w14:textId="614ED850" w:rsidR="000B5D29" w:rsidRPr="00EC48B9" w:rsidRDefault="000B5D29" w:rsidP="000B5D29">
            <w:pPr>
              <w:pStyle w:val="Odsek"/>
              <w:tabs>
                <w:tab w:val="left" w:pos="709"/>
              </w:tabs>
              <w:spacing w:before="40" w:after="40"/>
              <w:jc w:val="left"/>
              <w:rPr>
                <w:rFonts w:ascii="Arial" w:hAnsi="Arial"/>
                <w:sz w:val="20"/>
                <w:szCs w:val="20"/>
              </w:rPr>
            </w:pPr>
            <w:r>
              <w:rPr>
                <w:rFonts w:ascii="Arial" w:hAnsi="Arial"/>
                <w:sz w:val="20"/>
                <w:szCs w:val="20"/>
              </w:rPr>
              <w:t>Povinná položka.</w:t>
            </w:r>
          </w:p>
        </w:tc>
      </w:tr>
      <w:tr w:rsidR="000B5D29" w:rsidRPr="00AF7C37" w14:paraId="0E54B0CD" w14:textId="77777777" w:rsidTr="009B1A1E">
        <w:trPr>
          <w:jc w:val="center"/>
        </w:trPr>
        <w:tc>
          <w:tcPr>
            <w:tcW w:w="691" w:type="dxa"/>
            <w:tcMar>
              <w:top w:w="90" w:type="dxa"/>
              <w:left w:w="90" w:type="dxa"/>
              <w:bottom w:w="90" w:type="dxa"/>
              <w:right w:w="90" w:type="dxa"/>
            </w:tcMar>
            <w:vAlign w:val="center"/>
          </w:tcPr>
          <w:p w14:paraId="6FEF5E81" w14:textId="77777777" w:rsidR="000B5D29" w:rsidRPr="00AF7C37" w:rsidRDefault="000B5D29" w:rsidP="000B5D29">
            <w:pPr>
              <w:pStyle w:val="Odsek"/>
              <w:tabs>
                <w:tab w:val="left" w:pos="709"/>
              </w:tabs>
              <w:spacing w:after="0"/>
              <w:jc w:val="center"/>
              <w:rPr>
                <w:rFonts w:ascii="Arial" w:hAnsi="Arial"/>
                <w:sz w:val="20"/>
                <w:szCs w:val="20"/>
              </w:rPr>
            </w:pPr>
            <w:r w:rsidRPr="00AF7C37">
              <w:rPr>
                <w:rFonts w:ascii="Arial" w:hAnsi="Arial"/>
                <w:sz w:val="20"/>
                <w:szCs w:val="20"/>
              </w:rPr>
              <w:t>UNT</w:t>
            </w:r>
          </w:p>
        </w:tc>
        <w:tc>
          <w:tcPr>
            <w:tcW w:w="709" w:type="dxa"/>
            <w:tcMar>
              <w:top w:w="90" w:type="dxa"/>
              <w:left w:w="90" w:type="dxa"/>
              <w:bottom w:w="90" w:type="dxa"/>
              <w:right w:w="90" w:type="dxa"/>
            </w:tcMar>
            <w:vAlign w:val="center"/>
          </w:tcPr>
          <w:p w14:paraId="4D0965EF" w14:textId="77777777" w:rsidR="000B5D29" w:rsidRPr="00AF7C37" w:rsidRDefault="000B5D29" w:rsidP="000B5D29">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C987164" w14:textId="77777777" w:rsidR="000B5D29" w:rsidRPr="00AF7C37" w:rsidRDefault="000B5D29" w:rsidP="000B5D29">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7F42F4EC" w14:textId="77777777" w:rsidR="000B5D29" w:rsidRPr="00AF7C37" w:rsidRDefault="000B5D29" w:rsidP="000B5D29">
            <w:pPr>
              <w:pStyle w:val="Odsek"/>
              <w:tabs>
                <w:tab w:val="left" w:pos="709"/>
              </w:tabs>
              <w:spacing w:after="0"/>
              <w:jc w:val="left"/>
              <w:rPr>
                <w:rFonts w:ascii="Arial" w:hAnsi="Arial"/>
                <w:sz w:val="20"/>
                <w:szCs w:val="20"/>
              </w:rPr>
            </w:pPr>
            <w:r w:rsidRPr="00AF7C37">
              <w:rPr>
                <w:rFonts w:ascii="Arial" w:hAnsi="Arial"/>
                <w:sz w:val="20"/>
                <w:szCs w:val="20"/>
              </w:rPr>
              <w:t>Pätička správy</w:t>
            </w:r>
          </w:p>
        </w:tc>
        <w:tc>
          <w:tcPr>
            <w:tcW w:w="4110" w:type="dxa"/>
            <w:vAlign w:val="center"/>
          </w:tcPr>
          <w:p w14:paraId="46BAFBA5" w14:textId="77777777" w:rsidR="000B5D29" w:rsidRPr="00AF7C37" w:rsidRDefault="000B5D29" w:rsidP="000B5D29">
            <w:pPr>
              <w:pStyle w:val="Odsek"/>
              <w:tabs>
                <w:tab w:val="left" w:pos="709"/>
              </w:tabs>
              <w:spacing w:before="40" w:after="40"/>
              <w:jc w:val="left"/>
              <w:rPr>
                <w:rFonts w:ascii="Arial" w:hAnsi="Arial"/>
                <w:sz w:val="20"/>
                <w:szCs w:val="20"/>
              </w:rPr>
            </w:pPr>
            <w:r w:rsidRPr="00AF7C37">
              <w:rPr>
                <w:rFonts w:ascii="Arial" w:hAnsi="Arial"/>
                <w:sz w:val="20"/>
                <w:szCs w:val="20"/>
              </w:rPr>
              <w:t>Povinná položka.</w:t>
            </w:r>
          </w:p>
        </w:tc>
      </w:tr>
    </w:tbl>
    <w:p w14:paraId="620F635D" w14:textId="77777777" w:rsidR="003E5690" w:rsidRPr="00AF7C37" w:rsidRDefault="003E5690" w:rsidP="003E5690">
      <w:pPr>
        <w:pStyle w:val="Zoznamobrzkov"/>
        <w:tabs>
          <w:tab w:val="right" w:leader="dot" w:pos="9345"/>
        </w:tabs>
      </w:pPr>
    </w:p>
    <w:p w14:paraId="72DAE44A" w14:textId="77777777" w:rsidR="003E5690" w:rsidRDefault="003E5690" w:rsidP="003D7C79">
      <w:pPr>
        <w:spacing w:after="120"/>
        <w:jc w:val="left"/>
        <w:rPr>
          <w:i/>
          <w:szCs w:val="24"/>
          <w:lang w:eastAsia="sk-SK"/>
        </w:rPr>
      </w:pPr>
    </w:p>
    <w:p w14:paraId="16D79B11" w14:textId="031DFA67" w:rsidR="00DF6296" w:rsidRPr="00AF7C37" w:rsidRDefault="00850A33" w:rsidP="00DF6296">
      <w:pPr>
        <w:pStyle w:val="Nadpis2"/>
        <w:tabs>
          <w:tab w:val="left" w:pos="567"/>
        </w:tabs>
        <w:spacing w:before="280"/>
        <w:ind w:left="567" w:hanging="567"/>
        <w:jc w:val="left"/>
      </w:pPr>
      <w:r>
        <w:t xml:space="preserve"> </w:t>
      </w:r>
      <w:bookmarkStart w:id="6000" w:name="_Toc227068604"/>
      <w:r w:rsidR="00DF6296" w:rsidRPr="00DF6296">
        <w:t xml:space="preserve">Žiadosť o overenie stavu zodpovednosti za odchýlku OOM </w:t>
      </w:r>
      <w:r w:rsidR="00DF6296" w:rsidRPr="00AF7C37">
        <w:t>(E-09_0</w:t>
      </w:r>
      <w:r w:rsidR="00DF6296">
        <w:t>4</w:t>
      </w:r>
      <w:r w:rsidR="00DF6296" w:rsidRPr="00AF7C37">
        <w:t>)</w:t>
      </w:r>
      <w:bookmarkEnd w:id="6000"/>
    </w:p>
    <w:p w14:paraId="68649492" w14:textId="7D907B64" w:rsidR="00DF6296" w:rsidRPr="00320409" w:rsidRDefault="00DF6296" w:rsidP="00DF6296">
      <w:pPr>
        <w:pStyle w:val="Prvodsek"/>
        <w:ind w:firstLine="426"/>
        <w:rPr>
          <w:rFonts w:ascii="Arial" w:hAnsi="Arial"/>
          <w:sz w:val="20"/>
          <w:szCs w:val="20"/>
        </w:rPr>
      </w:pPr>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w:t>
      </w:r>
      <w:r w:rsidR="00565A26">
        <w:rPr>
          <w:rFonts w:ascii="Arial" w:hAnsi="Arial"/>
          <w:sz w:val="20"/>
          <w:szCs w:val="20"/>
        </w:rPr>
        <w:t>prevádzkovateľom sústavy</w:t>
      </w:r>
      <w:r w:rsidRPr="00AF7C37">
        <w:rPr>
          <w:rFonts w:ascii="Arial" w:hAnsi="Arial"/>
          <w:sz w:val="20"/>
          <w:szCs w:val="20"/>
        </w:rPr>
        <w:t xml:space="preserve"> automatizované rozhranie (systém-systém) </w:t>
      </w:r>
      <w:r w:rsidR="008A17FF">
        <w:rPr>
          <w:rFonts w:ascii="Arial" w:hAnsi="Arial"/>
          <w:sz w:val="20"/>
          <w:szCs w:val="20"/>
        </w:rPr>
        <w:t xml:space="preserve">pre overenie zabezpečenia zodpovednosti za odchýlku u OOM. </w:t>
      </w:r>
      <w:r w:rsidRPr="00AF7C37">
        <w:rPr>
          <w:rFonts w:ascii="Arial" w:hAnsi="Arial"/>
          <w:sz w:val="20"/>
          <w:szCs w:val="20"/>
        </w:rPr>
        <w:t>Žiadosť o</w:t>
      </w:r>
      <w:r w:rsidR="00565A26">
        <w:rPr>
          <w:rFonts w:ascii="Arial" w:hAnsi="Arial"/>
          <w:sz w:val="20"/>
          <w:szCs w:val="20"/>
        </w:rPr>
        <w:t> overenie stavu zodpovednosti za odchýlku</w:t>
      </w:r>
      <w:r w:rsidRPr="00AF7C37">
        <w:rPr>
          <w:rFonts w:ascii="Arial" w:hAnsi="Arial"/>
          <w:sz w:val="20"/>
          <w:szCs w:val="20"/>
        </w:rPr>
        <w:t xml:space="preserve"> sa realizuje vo formáte UTILMD/XML v súlade so štandardom UN/</w:t>
      </w:r>
      <w:r w:rsidRPr="0001127C">
        <w:rPr>
          <w:rFonts w:ascii="Arial" w:hAnsi="Arial"/>
          <w:sz w:val="20"/>
          <w:szCs w:val="20"/>
        </w:rPr>
        <w:t>EDIFACT. Žiadosť sa zasiela s</w:t>
      </w:r>
      <w:r w:rsidR="008A17FF" w:rsidRPr="0001127C">
        <w:rPr>
          <w:rFonts w:ascii="Arial" w:hAnsi="Arial"/>
          <w:sz w:val="20"/>
          <w:szCs w:val="20"/>
        </w:rPr>
        <w:t> </w:t>
      </w:r>
      <w:r w:rsidRPr="0001127C">
        <w:rPr>
          <w:rFonts w:ascii="Arial" w:hAnsi="Arial"/>
          <w:sz w:val="20"/>
          <w:szCs w:val="20"/>
        </w:rPr>
        <w:t>dátumom</w:t>
      </w:r>
      <w:r w:rsidR="008A17FF" w:rsidRPr="0001127C">
        <w:rPr>
          <w:rFonts w:ascii="Arial" w:hAnsi="Arial"/>
          <w:sz w:val="20"/>
          <w:szCs w:val="20"/>
        </w:rPr>
        <w:t>, ku ktorému sa overenie vykonáva.</w:t>
      </w:r>
    </w:p>
    <w:p w14:paraId="75A4841F" w14:textId="77777777" w:rsidR="00DF6296" w:rsidRPr="0001127C" w:rsidRDefault="00DF6296" w:rsidP="00DF6296">
      <w:pPr>
        <w:rPr>
          <w:lang w:eastAsia="sk-SK"/>
        </w:rPr>
      </w:pPr>
    </w:p>
    <w:p w14:paraId="436D865C" w14:textId="76C9BEBD" w:rsidR="00DF6296" w:rsidRPr="0001127C" w:rsidRDefault="008A17FF" w:rsidP="00DF6296">
      <w:pPr>
        <w:rPr>
          <w:lang w:eastAsia="sk-SK"/>
        </w:rPr>
      </w:pPr>
      <w:r w:rsidRPr="0001127C">
        <w:rPr>
          <w:lang w:eastAsia="sk-SK"/>
        </w:rPr>
        <w:t xml:space="preserve">Overenie zabezpečenia zodpovednosti za odchýlku je realizované </w:t>
      </w:r>
      <w:r w:rsidR="0001127C" w:rsidRPr="0001127C">
        <w:rPr>
          <w:lang w:eastAsia="sk-SK"/>
        </w:rPr>
        <w:t xml:space="preserve">pre konkrétne EIC OOM alebo účastníka trhu </w:t>
      </w:r>
      <w:r w:rsidRPr="0001127C">
        <w:rPr>
          <w:lang w:eastAsia="sk-SK"/>
        </w:rPr>
        <w:t>nasledovne</w:t>
      </w:r>
      <w:r w:rsidR="00DF6296" w:rsidRPr="0001127C">
        <w:rPr>
          <w:lang w:eastAsia="sk-SK"/>
        </w:rPr>
        <w:t>:</w:t>
      </w:r>
    </w:p>
    <w:p w14:paraId="5BC83CE1" w14:textId="77777777" w:rsidR="00DF6296" w:rsidRPr="00370710" w:rsidRDefault="00DF6296" w:rsidP="00DF6296">
      <w:pPr>
        <w:rPr>
          <w:highlight w:val="yellow"/>
          <w:lang w:eastAsia="sk-SK"/>
        </w:rPr>
      </w:pPr>
      <w:r w:rsidRPr="00370710">
        <w:rPr>
          <w:highlight w:val="yellow"/>
          <w:lang w:eastAsia="sk-SK"/>
        </w:rPr>
        <w:t xml:space="preserve"> </w:t>
      </w:r>
    </w:p>
    <w:p w14:paraId="0F474F39" w14:textId="426591C9" w:rsidR="00DF6296" w:rsidRPr="00370710" w:rsidRDefault="00370710" w:rsidP="009B1A1E">
      <w:pPr>
        <w:pStyle w:val="Odsekzoznamu"/>
        <w:numPr>
          <w:ilvl w:val="0"/>
          <w:numId w:val="50"/>
        </w:numPr>
        <w:rPr>
          <w:lang w:eastAsia="sk-SK"/>
        </w:rPr>
      </w:pPr>
      <w:r>
        <w:rPr>
          <w:lang w:eastAsia="sk-SK"/>
        </w:rPr>
        <w:t>o</w:t>
      </w:r>
      <w:r w:rsidRPr="00370710">
        <w:rPr>
          <w:lang w:eastAsia="sk-SK"/>
        </w:rPr>
        <w:t>verenie existencie žiadosti o zmenu bilančnej skupiny, ktorá je v stave Odsúhlasená</w:t>
      </w:r>
      <w:r w:rsidR="00DF6296" w:rsidRPr="00370710">
        <w:rPr>
          <w:lang w:eastAsia="sk-SK"/>
        </w:rPr>
        <w:t>,</w:t>
      </w:r>
      <w:r>
        <w:rPr>
          <w:lang w:eastAsia="sk-SK"/>
        </w:rPr>
        <w:t xml:space="preserve"> v žiadosti je uvedený účastník trhu </w:t>
      </w:r>
      <w:r w:rsidRPr="00370710">
        <w:rPr>
          <w:lang w:eastAsia="sk-SK"/>
        </w:rPr>
        <w:t xml:space="preserve"> </w:t>
      </w:r>
      <w:r w:rsidRPr="0001127C">
        <w:t>(v UTILMD identifikovaná cez NAD segment s ACTION=DD</w:t>
      </w:r>
      <w:r>
        <w:t>X</w:t>
      </w:r>
      <w:r w:rsidRPr="0001127C">
        <w:t>)</w:t>
      </w:r>
      <w:r>
        <w:t xml:space="preserve"> a OOM je v žiadosti zaradené do bilančnej skupiny </w:t>
      </w:r>
      <w:r w:rsidRPr="0001127C">
        <w:t>(v UTILMD identifikovaná cez NAD segment s ACTION=DD</w:t>
      </w:r>
      <w:r>
        <w:t>K</w:t>
      </w:r>
      <w:r w:rsidRPr="0001127C">
        <w:t>)</w:t>
      </w:r>
      <w:r>
        <w:t>,</w:t>
      </w:r>
    </w:p>
    <w:p w14:paraId="2E8BC708" w14:textId="77777777" w:rsidR="00DF6296" w:rsidRPr="00370710" w:rsidRDefault="00DF6296" w:rsidP="00DF6296">
      <w:pPr>
        <w:pStyle w:val="Odsekzoznamu"/>
        <w:ind w:left="720"/>
        <w:rPr>
          <w:lang w:eastAsia="sk-SK"/>
        </w:rPr>
      </w:pPr>
    </w:p>
    <w:p w14:paraId="69801025" w14:textId="6BFB1FFC" w:rsidR="00370710" w:rsidRPr="00370710" w:rsidRDefault="00370710" w:rsidP="009B1A1E">
      <w:pPr>
        <w:pStyle w:val="Odsekzoznamu"/>
        <w:numPr>
          <w:ilvl w:val="0"/>
          <w:numId w:val="50"/>
        </w:numPr>
        <w:rPr>
          <w:lang w:eastAsia="sk-SK"/>
        </w:rPr>
      </w:pPr>
      <w:r>
        <w:rPr>
          <w:lang w:eastAsia="sk-SK"/>
        </w:rPr>
        <w:t>o</w:t>
      </w:r>
      <w:r w:rsidRPr="00370710">
        <w:rPr>
          <w:lang w:eastAsia="sk-SK"/>
        </w:rPr>
        <w:t xml:space="preserve">verenie existencie </w:t>
      </w:r>
      <w:r>
        <w:rPr>
          <w:lang w:eastAsia="sk-SK"/>
        </w:rPr>
        <w:t>generálneho prenesenia zodpovednosti za odchýlku</w:t>
      </w:r>
      <w:r w:rsidRPr="00370710">
        <w:rPr>
          <w:lang w:eastAsia="sk-SK"/>
        </w:rPr>
        <w:t xml:space="preserve"> </w:t>
      </w:r>
      <w:r w:rsidR="000D0EBF">
        <w:rPr>
          <w:lang w:eastAsia="sk-SK"/>
        </w:rPr>
        <w:t>pre</w:t>
      </w:r>
      <w:r>
        <w:rPr>
          <w:lang w:eastAsia="sk-SK"/>
        </w:rPr>
        <w:t xml:space="preserve"> uveden</w:t>
      </w:r>
      <w:r w:rsidR="000D0EBF">
        <w:rPr>
          <w:lang w:eastAsia="sk-SK"/>
        </w:rPr>
        <w:t>ého</w:t>
      </w:r>
      <w:r>
        <w:rPr>
          <w:lang w:eastAsia="sk-SK"/>
        </w:rPr>
        <w:t xml:space="preserve"> účastník</w:t>
      </w:r>
      <w:r w:rsidR="000D0EBF">
        <w:rPr>
          <w:lang w:eastAsia="sk-SK"/>
        </w:rPr>
        <w:t>a</w:t>
      </w:r>
      <w:r>
        <w:rPr>
          <w:lang w:eastAsia="sk-SK"/>
        </w:rPr>
        <w:t xml:space="preserve"> trhu </w:t>
      </w:r>
      <w:r w:rsidRPr="00370710">
        <w:rPr>
          <w:lang w:eastAsia="sk-SK"/>
        </w:rPr>
        <w:t xml:space="preserve"> </w:t>
      </w:r>
      <w:r w:rsidRPr="0001127C">
        <w:t>(v UTILMD identifikovaná cez NAD segment s ACTION=DD</w:t>
      </w:r>
      <w:r>
        <w:t>X</w:t>
      </w:r>
      <w:r w:rsidRPr="0001127C">
        <w:t>)</w:t>
      </w:r>
      <w:r>
        <w:t xml:space="preserve"> a</w:t>
      </w:r>
      <w:r w:rsidR="000D0EBF">
        <w:t xml:space="preserve"> jeho </w:t>
      </w:r>
      <w:r>
        <w:t xml:space="preserve">OOM </w:t>
      </w:r>
      <w:r w:rsidR="000D0EBF">
        <w:t>sú</w:t>
      </w:r>
      <w:r>
        <w:t xml:space="preserve"> zaradené do bilančnej skupiny </w:t>
      </w:r>
      <w:r w:rsidRPr="0001127C">
        <w:t>(v UTILMD identifikovaná cez NAD segment s ACTION=DD</w:t>
      </w:r>
      <w:r>
        <w:t>K</w:t>
      </w:r>
      <w:r w:rsidRPr="0001127C">
        <w:t>)</w:t>
      </w:r>
      <w:r>
        <w:t>,</w:t>
      </w:r>
    </w:p>
    <w:p w14:paraId="3A2C3DC7" w14:textId="77777777" w:rsidR="00DF6296" w:rsidRPr="00AF7C37" w:rsidRDefault="00DF6296" w:rsidP="00DF6296">
      <w:pPr>
        <w:pStyle w:val="Nadpis3"/>
        <w:tabs>
          <w:tab w:val="clear" w:pos="709"/>
          <w:tab w:val="num" w:pos="787"/>
        </w:tabs>
        <w:ind w:left="851" w:hanging="851"/>
        <w:jc w:val="left"/>
      </w:pPr>
      <w:bookmarkStart w:id="6001" w:name="_Toc227068605"/>
      <w:r w:rsidRPr="00AF7C37">
        <w:t>Procesná úroveň</w:t>
      </w:r>
      <w:bookmarkEnd w:id="6001"/>
    </w:p>
    <w:p w14:paraId="4E4AC9D1" w14:textId="60F368DC" w:rsidR="00DF6296" w:rsidRPr="00AF7C37" w:rsidRDefault="00D109C0" w:rsidP="00DF6296">
      <w:pPr>
        <w:pStyle w:val="Prvodsek"/>
        <w:ind w:firstLine="426"/>
        <w:rPr>
          <w:rFonts w:ascii="Arial" w:hAnsi="Arial"/>
          <w:sz w:val="20"/>
          <w:szCs w:val="20"/>
        </w:rPr>
      </w:pPr>
      <w:r>
        <w:rPr>
          <w:rFonts w:ascii="Arial" w:hAnsi="Arial"/>
          <w:sz w:val="20"/>
          <w:szCs w:val="20"/>
        </w:rPr>
        <w:t>Prevádzkovateľ sústavy overí zabezpečenie zodpovednosti za odchýlku pre subjek</w:t>
      </w:r>
      <w:r w:rsidR="0001127C">
        <w:rPr>
          <w:rFonts w:ascii="Arial" w:hAnsi="Arial"/>
          <w:sz w:val="20"/>
          <w:szCs w:val="20"/>
        </w:rPr>
        <w:t xml:space="preserve">t uvedený v rámci identifikátora Účastníka trhu  </w:t>
      </w:r>
      <w:r w:rsidR="0001127C" w:rsidRPr="0001127C">
        <w:rPr>
          <w:rFonts w:ascii="Arial" w:hAnsi="Arial"/>
          <w:sz w:val="20"/>
          <w:szCs w:val="20"/>
        </w:rPr>
        <w:t>(v UTILMD identifikovaná cez NAD segment s ACTION=DD</w:t>
      </w:r>
      <w:r w:rsidR="0001127C">
        <w:rPr>
          <w:rFonts w:ascii="Arial" w:hAnsi="Arial"/>
          <w:sz w:val="20"/>
          <w:szCs w:val="20"/>
        </w:rPr>
        <w:t>X</w:t>
      </w:r>
      <w:r w:rsidR="0001127C" w:rsidRPr="0001127C">
        <w:rPr>
          <w:rFonts w:ascii="Arial" w:hAnsi="Arial"/>
          <w:sz w:val="20"/>
          <w:szCs w:val="20"/>
        </w:rPr>
        <w:t>)</w:t>
      </w:r>
      <w:r w:rsidR="00DF2E40">
        <w:rPr>
          <w:rFonts w:ascii="Arial" w:hAnsi="Arial"/>
          <w:sz w:val="20"/>
          <w:szCs w:val="20"/>
        </w:rPr>
        <w:t xml:space="preserve"> a pre OOM</w:t>
      </w:r>
      <w:r w:rsidR="0001127C" w:rsidRPr="0001127C">
        <w:rPr>
          <w:rFonts w:ascii="Arial" w:hAnsi="Arial"/>
          <w:sz w:val="20"/>
          <w:szCs w:val="20"/>
        </w:rPr>
        <w:t>.</w:t>
      </w:r>
    </w:p>
    <w:p w14:paraId="238DF4BD" w14:textId="77777777" w:rsidR="00DF6296" w:rsidRPr="00AF7C37" w:rsidRDefault="00DF6296" w:rsidP="00DF6296">
      <w:pPr>
        <w:pStyle w:val="Prvodsek"/>
        <w:ind w:firstLine="0"/>
        <w:rPr>
          <w:rFonts w:ascii="Arial" w:hAnsi="Arial"/>
          <w:sz w:val="20"/>
          <w:szCs w:val="20"/>
        </w:rPr>
      </w:pPr>
    </w:p>
    <w:p w14:paraId="17F2C69D" w14:textId="2F555DA6" w:rsidR="00DF6296" w:rsidRPr="00AF7C37" w:rsidRDefault="00DF6296" w:rsidP="00DF6296">
      <w:pPr>
        <w:pStyle w:val="Prvodsek"/>
        <w:ind w:firstLine="0"/>
        <w:rPr>
          <w:rFonts w:ascii="Arial" w:hAnsi="Arial"/>
          <w:sz w:val="20"/>
          <w:szCs w:val="20"/>
        </w:rPr>
      </w:pPr>
      <w:r w:rsidRPr="00AF7C37">
        <w:rPr>
          <w:rFonts w:ascii="Arial" w:hAnsi="Arial"/>
          <w:sz w:val="20"/>
          <w:szCs w:val="20"/>
        </w:rPr>
        <w:t xml:space="preserve">V rámci odpovede na túto žiadosť je v prípade úspešného prijatia </w:t>
      </w:r>
      <w:r w:rsidR="00DF2E40">
        <w:rPr>
          <w:rFonts w:ascii="Arial" w:hAnsi="Arial"/>
          <w:sz w:val="20"/>
          <w:szCs w:val="20"/>
        </w:rPr>
        <w:t xml:space="preserve">a overenia </w:t>
      </w:r>
      <w:r w:rsidRPr="00AF7C37">
        <w:rPr>
          <w:rFonts w:ascii="Arial" w:hAnsi="Arial"/>
          <w:sz w:val="20"/>
          <w:szCs w:val="20"/>
        </w:rPr>
        <w:t>žiadosti posielaný APERAK</w:t>
      </w:r>
      <w:r w:rsidR="0001127C">
        <w:rPr>
          <w:rFonts w:ascii="Arial" w:hAnsi="Arial"/>
          <w:sz w:val="20"/>
          <w:szCs w:val="20"/>
        </w:rPr>
        <w:t xml:space="preserve"> s výnimkou servisných odstávok systému, ktoré sú definované v PP OKTE a mimoriadnych servisných odstávok systému.</w:t>
      </w:r>
    </w:p>
    <w:p w14:paraId="4484FA7E" w14:textId="77777777" w:rsidR="00DF6296" w:rsidRPr="00A506DA" w:rsidRDefault="00DF6296" w:rsidP="00DF6296">
      <w:pPr>
        <w:pStyle w:val="Nadpis3"/>
        <w:tabs>
          <w:tab w:val="clear" w:pos="709"/>
          <w:tab w:val="num" w:pos="787"/>
        </w:tabs>
        <w:ind w:left="851" w:hanging="851"/>
        <w:jc w:val="left"/>
      </w:pPr>
      <w:bookmarkStart w:id="6002" w:name="_Toc227068606"/>
      <w:r w:rsidRPr="00A506DA">
        <w:t>Dátový tok</w:t>
      </w:r>
      <w:bookmarkEnd w:id="6002"/>
    </w:p>
    <w:p w14:paraId="3C8A7BDB" w14:textId="50E18565" w:rsidR="00DF6296" w:rsidRPr="00AF7C37" w:rsidRDefault="0001127C" w:rsidP="00DF6296">
      <w:pPr>
        <w:pStyle w:val="Prvodsek"/>
        <w:spacing w:after="120"/>
        <w:ind w:firstLine="426"/>
        <w:rPr>
          <w:rFonts w:ascii="Arial" w:hAnsi="Arial"/>
          <w:sz w:val="20"/>
          <w:szCs w:val="20"/>
        </w:rPr>
      </w:pPr>
      <w:r>
        <w:rPr>
          <w:rFonts w:ascii="Arial" w:hAnsi="Arial"/>
          <w:sz w:val="20"/>
          <w:szCs w:val="20"/>
        </w:rPr>
        <w:t xml:space="preserve">Overenie zabezpečenia zodpovednosti za odchýlku iniciuje Žiadosť o overenie stavu zodpovednosti za odchýlku </w:t>
      </w:r>
      <w:r w:rsidR="00DF6296" w:rsidRPr="00EC48B9">
        <w:rPr>
          <w:rFonts w:ascii="Arial" w:hAnsi="Arial"/>
          <w:sz w:val="20"/>
          <w:szCs w:val="20"/>
        </w:rPr>
        <w:t xml:space="preserve">vo formáte UTILMD/XML. Údaje podpísané elektronickým certifikátom sú vo formáte UTILMD/XML poskytované prostredníctvom zabezpečenej webovej služby priamo zo systému </w:t>
      </w:r>
      <w:proofErr w:type="spellStart"/>
      <w:r w:rsidR="00DF6296" w:rsidRPr="00EC48B9">
        <w:rPr>
          <w:rFonts w:ascii="Arial" w:hAnsi="Arial"/>
          <w:sz w:val="20"/>
          <w:szCs w:val="20"/>
        </w:rPr>
        <w:t>XMtrade</w:t>
      </w:r>
      <w:proofErr w:type="spellEnd"/>
      <w:r w:rsidR="00DF6296" w:rsidRPr="00AF7C37">
        <w:rPr>
          <w:rFonts w:ascii="Arial" w:hAnsi="Arial"/>
          <w:sz w:val="20"/>
          <w:szCs w:val="20"/>
          <w:vertAlign w:val="superscript"/>
        </w:rPr>
        <w:t>®</w:t>
      </w:r>
      <w:r w:rsidR="00DF6296" w:rsidRPr="00AF7C37">
        <w:rPr>
          <w:rFonts w:ascii="Arial" w:hAnsi="Arial"/>
          <w:sz w:val="20"/>
          <w:szCs w:val="20"/>
        </w:rPr>
        <w:t xml:space="preserve">/ISOM. Systém </w:t>
      </w:r>
      <w:proofErr w:type="spellStart"/>
      <w:r w:rsidR="00DF6296" w:rsidRPr="00AF7C37">
        <w:rPr>
          <w:rFonts w:ascii="Arial" w:hAnsi="Arial"/>
          <w:sz w:val="20"/>
          <w:szCs w:val="20"/>
        </w:rPr>
        <w:t>XMtrade</w:t>
      </w:r>
      <w:proofErr w:type="spellEnd"/>
      <w:r w:rsidR="00DF6296" w:rsidRPr="00AF7C37">
        <w:rPr>
          <w:rFonts w:ascii="Arial" w:hAnsi="Arial"/>
          <w:sz w:val="20"/>
          <w:szCs w:val="20"/>
          <w:vertAlign w:val="superscript"/>
        </w:rPr>
        <w:t>®</w:t>
      </w:r>
      <w:r w:rsidR="00DF6296" w:rsidRPr="00AF7C37">
        <w:rPr>
          <w:rFonts w:ascii="Arial" w:hAnsi="Arial"/>
          <w:sz w:val="20"/>
          <w:szCs w:val="20"/>
        </w:rPr>
        <w:t>/ISOM pracuje v</w:t>
      </w:r>
      <w:r>
        <w:rPr>
          <w:rFonts w:ascii="Arial" w:hAnsi="Arial"/>
          <w:sz w:val="20"/>
          <w:szCs w:val="20"/>
        </w:rPr>
        <w:t> </w:t>
      </w:r>
      <w:r w:rsidR="00DF6296" w:rsidRPr="00AF7C37">
        <w:rPr>
          <w:rFonts w:ascii="Arial" w:hAnsi="Arial"/>
          <w:sz w:val="20"/>
          <w:szCs w:val="20"/>
        </w:rPr>
        <w:t>synchrónnom</w:t>
      </w:r>
      <w:r>
        <w:rPr>
          <w:rFonts w:ascii="Arial" w:hAnsi="Arial"/>
          <w:sz w:val="20"/>
          <w:szCs w:val="20"/>
        </w:rPr>
        <w:t xml:space="preserve"> režime</w:t>
      </w:r>
      <w:r w:rsidR="00DF6296" w:rsidRPr="00AF7C37">
        <w:rPr>
          <w:rFonts w:ascii="Arial" w:hAnsi="Arial"/>
          <w:sz w:val="20"/>
          <w:szCs w:val="20"/>
        </w:rPr>
        <w:t>.</w:t>
      </w:r>
    </w:p>
    <w:p w14:paraId="27BE505C" w14:textId="2EEC465E" w:rsidR="00DF6296" w:rsidRPr="00AF7C37" w:rsidRDefault="000D0EBF" w:rsidP="00DF6296">
      <w:pPr>
        <w:pStyle w:val="Obrzok"/>
        <w:spacing w:before="0"/>
      </w:pPr>
      <w:r w:rsidRPr="00AF7C37">
        <w:object w:dxaOrig="2280" w:dyaOrig="1005" w14:anchorId="22BF100E">
          <v:shape id="_x0000_i1031" type="#_x0000_t75" style="width:439.45pt;height:194.25pt" o:ole="">
            <v:imagedata r:id="rId86" o:title=""/>
          </v:shape>
          <o:OLEObject Type="Embed" ProgID="Visio.Drawing.15" ShapeID="_x0000_i1031" DrawAspect="Content" ObjectID="_1840362818" r:id="rId87"/>
        </w:object>
      </w:r>
    </w:p>
    <w:p w14:paraId="4B1D9E0E" w14:textId="0A0DD19C" w:rsidR="00DF6296" w:rsidRPr="00AF7C37" w:rsidRDefault="00DF6296" w:rsidP="00DF6296">
      <w:pPr>
        <w:pStyle w:val="Nvestieobrzku"/>
        <w:numPr>
          <w:ilvl w:val="0"/>
          <w:numId w:val="5"/>
        </w:numPr>
        <w:tabs>
          <w:tab w:val="clear" w:pos="2991"/>
          <w:tab w:val="num" w:pos="1191"/>
        </w:tabs>
        <w:ind w:left="0"/>
        <w:rPr>
          <w:noProof w:val="0"/>
        </w:rPr>
      </w:pPr>
      <w:bookmarkStart w:id="6003" w:name="_Toc227058579"/>
      <w:r w:rsidRPr="00AF7C37">
        <w:rPr>
          <w:noProof w:val="0"/>
        </w:rPr>
        <w:t xml:space="preserve">Rozhranie pre </w:t>
      </w:r>
      <w:r w:rsidR="0001127C">
        <w:rPr>
          <w:noProof w:val="0"/>
        </w:rPr>
        <w:t>overenie zabezpečenia zodpovednosti za odchýlku</w:t>
      </w:r>
      <w:bookmarkEnd w:id="6003"/>
    </w:p>
    <w:p w14:paraId="4A45679C" w14:textId="77777777" w:rsidR="00DF6296" w:rsidRPr="00AF7C37" w:rsidRDefault="00DF6296" w:rsidP="00DF6296">
      <w:pPr>
        <w:pStyle w:val="Nadpis3"/>
        <w:tabs>
          <w:tab w:val="clear" w:pos="709"/>
          <w:tab w:val="num" w:pos="787"/>
        </w:tabs>
        <w:ind w:left="851" w:hanging="851"/>
        <w:jc w:val="left"/>
      </w:pPr>
      <w:bookmarkStart w:id="6004" w:name="_Toc227068607"/>
      <w:r w:rsidRPr="00AF7C37">
        <w:t>Dátová štruktúra</w:t>
      </w:r>
      <w:bookmarkEnd w:id="6004"/>
    </w:p>
    <w:p w14:paraId="63A4B46B" w14:textId="04645396" w:rsidR="00DF6296" w:rsidRPr="00AF7C37" w:rsidRDefault="00DF6296" w:rsidP="00DF6296">
      <w:pPr>
        <w:pStyle w:val="Prvodsek"/>
        <w:spacing w:after="120"/>
        <w:ind w:firstLine="425"/>
        <w:rPr>
          <w:rFonts w:ascii="Arial" w:hAnsi="Arial"/>
          <w:sz w:val="20"/>
          <w:szCs w:val="20"/>
        </w:rPr>
      </w:pPr>
      <w:r w:rsidRPr="00AF7C37">
        <w:rPr>
          <w:rFonts w:ascii="Arial" w:hAnsi="Arial"/>
          <w:sz w:val="20"/>
          <w:szCs w:val="20"/>
        </w:rPr>
        <w:t>Pre</w:t>
      </w:r>
      <w:r w:rsidR="0001127C">
        <w:rPr>
          <w:rFonts w:ascii="Arial" w:hAnsi="Arial"/>
          <w:sz w:val="20"/>
          <w:szCs w:val="20"/>
        </w:rPr>
        <w:t xml:space="preserve"> overenie zabezpečenia zodpovednosti</w:t>
      </w:r>
      <w:r>
        <w:rPr>
          <w:rFonts w:ascii="Arial" w:hAnsi="Arial"/>
          <w:sz w:val="20"/>
          <w:szCs w:val="20"/>
        </w:rPr>
        <w:t xml:space="preserve"> </w:t>
      </w:r>
      <w:r w:rsidR="0001127C">
        <w:rPr>
          <w:rFonts w:ascii="Arial" w:hAnsi="Arial"/>
          <w:sz w:val="20"/>
          <w:szCs w:val="20"/>
        </w:rPr>
        <w:t xml:space="preserve">za odchýlku </w:t>
      </w:r>
      <w:r w:rsidRPr="00AF7C37">
        <w:rPr>
          <w:rFonts w:ascii="Arial" w:hAnsi="Arial"/>
          <w:sz w:val="20"/>
          <w:szCs w:val="20"/>
        </w:rPr>
        <w:t xml:space="preserve">v rámci informačného systému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sa využíva </w:t>
      </w:r>
      <w:r>
        <w:rPr>
          <w:rFonts w:ascii="Arial" w:hAnsi="Arial"/>
          <w:sz w:val="20"/>
          <w:szCs w:val="20"/>
        </w:rPr>
        <w:t>Žiadosť o</w:t>
      </w:r>
      <w:r w:rsidR="0001127C">
        <w:rPr>
          <w:rFonts w:ascii="Arial" w:hAnsi="Arial"/>
          <w:sz w:val="20"/>
          <w:szCs w:val="20"/>
        </w:rPr>
        <w:t xml:space="preserve"> overenie stavu zodpovednosti za odchýlku </w:t>
      </w:r>
      <w:r w:rsidRPr="00AF7C37">
        <w:rPr>
          <w:rFonts w:ascii="Arial" w:hAnsi="Arial"/>
          <w:sz w:val="20"/>
          <w:szCs w:val="20"/>
        </w:rPr>
        <w:t>v štruktúre UTILMD (702)</w:t>
      </w:r>
      <w:r>
        <w:rPr>
          <w:rFonts w:ascii="Arial" w:hAnsi="Arial"/>
          <w:sz w:val="20"/>
          <w:szCs w:val="20"/>
        </w:rPr>
        <w:t xml:space="preserve">. </w:t>
      </w:r>
      <w:r w:rsidRPr="00AF7C37">
        <w:rPr>
          <w:rFonts w:ascii="Arial" w:hAnsi="Arial"/>
          <w:sz w:val="20"/>
          <w:szCs w:val="20"/>
        </w:rPr>
        <w:t>V rámci odpovede na túto žiadosť je v prípade úspešného prijatia žiadosti posielaný APERAK. Pre identifikáciu subjektov, odberných a odovzdávacích miest, sústav a bilančných skupín v správe sa využíva štandard EIC.</w:t>
      </w:r>
      <w:r>
        <w:rPr>
          <w:rFonts w:ascii="Arial" w:hAnsi="Arial"/>
          <w:sz w:val="20"/>
          <w:szCs w:val="20"/>
        </w:rPr>
        <w:t xml:space="preserve"> </w:t>
      </w:r>
    </w:p>
    <w:p w14:paraId="40AA6A87" w14:textId="713807B3" w:rsidR="00DF6296" w:rsidRPr="00AF7C37" w:rsidRDefault="00DF6296" w:rsidP="00DF6296">
      <w:pPr>
        <w:pStyle w:val="Bentext"/>
        <w:spacing w:before="240"/>
        <w:ind w:firstLine="0"/>
        <w:rPr>
          <w:rFonts w:cs="Arial"/>
          <w:b/>
          <w:i/>
          <w:szCs w:val="20"/>
        </w:rPr>
      </w:pPr>
      <w:r w:rsidRPr="00AF7C37">
        <w:rPr>
          <w:rFonts w:cs="Arial"/>
          <w:b/>
          <w:i/>
          <w:szCs w:val="20"/>
        </w:rPr>
        <w:t>Žiadosť o </w:t>
      </w:r>
      <w:proofErr w:type="spellStart"/>
      <w:r w:rsidR="0001127C" w:rsidRPr="0001127C">
        <w:rPr>
          <w:rFonts w:cs="Arial"/>
          <w:b/>
          <w:i/>
          <w:szCs w:val="20"/>
        </w:rPr>
        <w:t>o</w:t>
      </w:r>
      <w:proofErr w:type="spellEnd"/>
      <w:r w:rsidR="0001127C" w:rsidRPr="0001127C">
        <w:rPr>
          <w:rFonts w:cs="Arial"/>
          <w:b/>
          <w:i/>
          <w:szCs w:val="20"/>
        </w:rPr>
        <w:t xml:space="preserve"> overenie stavu zodpovednosti za odchýlku </w:t>
      </w:r>
      <w:r w:rsidRPr="00AF7C37">
        <w:rPr>
          <w:rFonts w:cs="Arial"/>
          <w:b/>
          <w:i/>
          <w:szCs w:val="20"/>
        </w:rPr>
        <w:t>- UTILMD (702)</w:t>
      </w:r>
    </w:p>
    <w:p w14:paraId="64C587F8" w14:textId="77777777" w:rsidR="00DF6296" w:rsidRPr="00AF7C37" w:rsidRDefault="00DF6296" w:rsidP="00DF6296">
      <w:pPr>
        <w:pStyle w:val="Popis-Tabuka"/>
      </w:pPr>
      <w:bookmarkStart w:id="6005" w:name="_Toc227058726"/>
      <w:r w:rsidRPr="00AF7C37">
        <w:t>Prehľad segmentov štruktúry UTILMD (702)</w:t>
      </w:r>
      <w:bookmarkEnd w:id="6005"/>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DF6296" w:rsidRPr="00B7709E" w14:paraId="3B9200C7" w14:textId="77777777" w:rsidTr="0060350A">
        <w:trPr>
          <w:trHeight w:val="360"/>
          <w:tblHeader/>
          <w:jc w:val="center"/>
        </w:trPr>
        <w:tc>
          <w:tcPr>
            <w:tcW w:w="2122" w:type="dxa"/>
            <w:gridSpan w:val="3"/>
            <w:shd w:val="clear" w:color="auto" w:fill="B8CCE4" w:themeFill="accent1" w:themeFillTint="66"/>
            <w:tcMar>
              <w:top w:w="90" w:type="dxa"/>
              <w:left w:w="90" w:type="dxa"/>
              <w:bottom w:w="90" w:type="dxa"/>
              <w:right w:w="90" w:type="dxa"/>
            </w:tcMar>
            <w:vAlign w:val="center"/>
          </w:tcPr>
          <w:p w14:paraId="08FE2783" w14:textId="77777777" w:rsidR="00DF6296" w:rsidRPr="00B7709E" w:rsidRDefault="00DF6296" w:rsidP="0060350A">
            <w:pPr>
              <w:pStyle w:val="Popis-Tabuka"/>
              <w:numPr>
                <w:ilvl w:val="0"/>
                <w:numId w:val="0"/>
              </w:numPr>
              <w:jc w:val="both"/>
            </w:pPr>
            <w:bookmarkStart w:id="6006" w:name="_Toc227058727"/>
            <w:r w:rsidRPr="00B7709E">
              <w:t>Segment UTILMD</w:t>
            </w:r>
            <w:bookmarkEnd w:id="6006"/>
          </w:p>
        </w:tc>
        <w:tc>
          <w:tcPr>
            <w:tcW w:w="2822" w:type="dxa"/>
            <w:vMerge w:val="restart"/>
            <w:shd w:val="clear" w:color="auto" w:fill="B8CCE4" w:themeFill="accent1" w:themeFillTint="66"/>
            <w:tcMar>
              <w:top w:w="90" w:type="dxa"/>
              <w:left w:w="90" w:type="dxa"/>
              <w:bottom w:w="90" w:type="dxa"/>
              <w:right w:w="90" w:type="dxa"/>
            </w:tcMar>
            <w:vAlign w:val="center"/>
          </w:tcPr>
          <w:p w14:paraId="193E8E14" w14:textId="77777777" w:rsidR="00DF6296" w:rsidRPr="00B7709E" w:rsidRDefault="00DF6296" w:rsidP="0060350A">
            <w:pPr>
              <w:jc w:val="left"/>
              <w:rPr>
                <w:rFonts w:cs="Arial"/>
                <w:b/>
              </w:rPr>
            </w:pPr>
            <w:r w:rsidRPr="00B7709E">
              <w:rPr>
                <w:rFonts w:cs="Arial"/>
                <w:b/>
              </w:rPr>
              <w:t>Názov segmentu</w:t>
            </w:r>
          </w:p>
        </w:tc>
        <w:tc>
          <w:tcPr>
            <w:tcW w:w="4110" w:type="dxa"/>
            <w:vMerge w:val="restart"/>
            <w:shd w:val="clear" w:color="auto" w:fill="B8CCE4" w:themeFill="accent1" w:themeFillTint="66"/>
            <w:vAlign w:val="center"/>
          </w:tcPr>
          <w:p w14:paraId="0FDD65AB" w14:textId="77777777" w:rsidR="00DF6296" w:rsidRPr="00B7709E" w:rsidRDefault="00DF6296" w:rsidP="0060350A">
            <w:pPr>
              <w:jc w:val="center"/>
              <w:rPr>
                <w:rFonts w:cs="Arial"/>
                <w:b/>
              </w:rPr>
            </w:pPr>
            <w:r w:rsidRPr="00B7709E">
              <w:rPr>
                <w:rFonts w:cs="Arial"/>
                <w:b/>
              </w:rPr>
              <w:t>Poznámka</w:t>
            </w:r>
          </w:p>
        </w:tc>
      </w:tr>
      <w:tr w:rsidR="00DF6296" w:rsidRPr="00B7709E" w14:paraId="71C523B6" w14:textId="77777777" w:rsidTr="0060350A">
        <w:trPr>
          <w:tblHeader/>
          <w:jc w:val="center"/>
        </w:trPr>
        <w:tc>
          <w:tcPr>
            <w:tcW w:w="691" w:type="dxa"/>
            <w:shd w:val="clear" w:color="auto" w:fill="B8CCE4" w:themeFill="accent1" w:themeFillTint="66"/>
            <w:tcMar>
              <w:top w:w="90" w:type="dxa"/>
              <w:left w:w="90" w:type="dxa"/>
              <w:bottom w:w="90" w:type="dxa"/>
              <w:right w:w="90" w:type="dxa"/>
            </w:tcMar>
            <w:vAlign w:val="center"/>
          </w:tcPr>
          <w:p w14:paraId="6B3499D9" w14:textId="77777777" w:rsidR="00DF6296" w:rsidRPr="00B7709E" w:rsidRDefault="00DF6296" w:rsidP="0060350A">
            <w:pPr>
              <w:jc w:val="center"/>
              <w:rPr>
                <w:rFonts w:cs="Arial"/>
                <w:b/>
              </w:rPr>
            </w:pPr>
            <w:r w:rsidRPr="00B7709E">
              <w:rPr>
                <w:rFonts w:cs="Arial"/>
                <w:b/>
              </w:rPr>
              <w:t>I.</w:t>
            </w:r>
          </w:p>
        </w:tc>
        <w:tc>
          <w:tcPr>
            <w:tcW w:w="709" w:type="dxa"/>
            <w:shd w:val="clear" w:color="auto" w:fill="B8CCE4" w:themeFill="accent1" w:themeFillTint="66"/>
            <w:tcMar>
              <w:top w:w="90" w:type="dxa"/>
              <w:left w:w="90" w:type="dxa"/>
              <w:bottom w:w="90" w:type="dxa"/>
              <w:right w:w="90" w:type="dxa"/>
            </w:tcMar>
            <w:vAlign w:val="center"/>
          </w:tcPr>
          <w:p w14:paraId="5BFF0594" w14:textId="77777777" w:rsidR="00DF6296" w:rsidRPr="00B7709E" w:rsidRDefault="00DF6296" w:rsidP="0060350A">
            <w:pPr>
              <w:jc w:val="center"/>
              <w:rPr>
                <w:rFonts w:cs="Arial"/>
                <w:b/>
              </w:rPr>
            </w:pPr>
            <w:r w:rsidRPr="00B7709E">
              <w:rPr>
                <w:rFonts w:cs="Arial"/>
                <w:b/>
              </w:rPr>
              <w:t>II.</w:t>
            </w:r>
          </w:p>
        </w:tc>
        <w:tc>
          <w:tcPr>
            <w:tcW w:w="722" w:type="dxa"/>
            <w:shd w:val="clear" w:color="auto" w:fill="B8CCE4" w:themeFill="accent1" w:themeFillTint="66"/>
            <w:tcMar>
              <w:top w:w="90" w:type="dxa"/>
              <w:left w:w="90" w:type="dxa"/>
              <w:bottom w:w="90" w:type="dxa"/>
              <w:right w:w="90" w:type="dxa"/>
            </w:tcMar>
            <w:vAlign w:val="center"/>
          </w:tcPr>
          <w:p w14:paraId="6185E065" w14:textId="77777777" w:rsidR="00DF6296" w:rsidRPr="00B7709E" w:rsidRDefault="00DF6296" w:rsidP="0060350A">
            <w:pPr>
              <w:jc w:val="center"/>
              <w:rPr>
                <w:rFonts w:cs="Arial"/>
                <w:b/>
              </w:rPr>
            </w:pPr>
            <w:r w:rsidRPr="00B7709E">
              <w:rPr>
                <w:rFonts w:cs="Arial"/>
                <w:b/>
              </w:rPr>
              <w:t>III.</w:t>
            </w:r>
          </w:p>
        </w:tc>
        <w:tc>
          <w:tcPr>
            <w:tcW w:w="2822" w:type="dxa"/>
            <w:vMerge/>
            <w:shd w:val="clear" w:color="auto" w:fill="B8CCE4" w:themeFill="accent1" w:themeFillTint="66"/>
            <w:tcMar>
              <w:top w:w="90" w:type="dxa"/>
              <w:left w:w="90" w:type="dxa"/>
              <w:bottom w:w="90" w:type="dxa"/>
              <w:right w:w="90" w:type="dxa"/>
            </w:tcMar>
            <w:vAlign w:val="center"/>
          </w:tcPr>
          <w:p w14:paraId="67FE7687" w14:textId="77777777" w:rsidR="00DF6296" w:rsidRPr="00B7709E" w:rsidRDefault="00DF6296" w:rsidP="0060350A">
            <w:pPr>
              <w:pStyle w:val="Odsek"/>
              <w:tabs>
                <w:tab w:val="left" w:pos="709"/>
              </w:tabs>
              <w:spacing w:after="0"/>
              <w:jc w:val="center"/>
              <w:rPr>
                <w:rFonts w:ascii="Arial" w:hAnsi="Arial"/>
                <w:sz w:val="20"/>
                <w:szCs w:val="20"/>
              </w:rPr>
            </w:pPr>
          </w:p>
        </w:tc>
        <w:tc>
          <w:tcPr>
            <w:tcW w:w="4110" w:type="dxa"/>
            <w:vMerge/>
            <w:shd w:val="clear" w:color="auto" w:fill="B8CCE4" w:themeFill="accent1" w:themeFillTint="66"/>
          </w:tcPr>
          <w:p w14:paraId="28161234" w14:textId="77777777" w:rsidR="00DF6296" w:rsidRPr="00B7709E" w:rsidRDefault="00DF6296" w:rsidP="0060350A">
            <w:pPr>
              <w:pStyle w:val="Odsek"/>
              <w:tabs>
                <w:tab w:val="left" w:pos="709"/>
              </w:tabs>
              <w:spacing w:after="0"/>
              <w:jc w:val="center"/>
              <w:rPr>
                <w:rFonts w:ascii="Arial" w:hAnsi="Arial"/>
                <w:sz w:val="20"/>
                <w:szCs w:val="20"/>
              </w:rPr>
            </w:pPr>
          </w:p>
        </w:tc>
      </w:tr>
      <w:tr w:rsidR="00DF6296" w:rsidRPr="00B7709E" w14:paraId="7F79BCD2" w14:textId="77777777" w:rsidTr="0060350A">
        <w:trPr>
          <w:jc w:val="center"/>
        </w:trPr>
        <w:tc>
          <w:tcPr>
            <w:tcW w:w="691" w:type="dxa"/>
            <w:tcMar>
              <w:top w:w="90" w:type="dxa"/>
              <w:left w:w="90" w:type="dxa"/>
              <w:bottom w:w="90" w:type="dxa"/>
              <w:right w:w="90" w:type="dxa"/>
            </w:tcMar>
            <w:vAlign w:val="center"/>
          </w:tcPr>
          <w:p w14:paraId="32F8009E"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UNH</w:t>
            </w:r>
          </w:p>
        </w:tc>
        <w:tc>
          <w:tcPr>
            <w:tcW w:w="709" w:type="dxa"/>
            <w:tcMar>
              <w:top w:w="90" w:type="dxa"/>
              <w:left w:w="90" w:type="dxa"/>
              <w:bottom w:w="90" w:type="dxa"/>
              <w:right w:w="90" w:type="dxa"/>
            </w:tcMar>
            <w:vAlign w:val="center"/>
          </w:tcPr>
          <w:p w14:paraId="6F3C7ED8" w14:textId="77777777" w:rsidR="00DF6296" w:rsidRPr="00B7709E" w:rsidRDefault="00DF6296" w:rsidP="0060350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7EDB0F50"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34E7712A"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Hlavička správy</w:t>
            </w:r>
          </w:p>
        </w:tc>
        <w:tc>
          <w:tcPr>
            <w:tcW w:w="4110" w:type="dxa"/>
            <w:vAlign w:val="center"/>
          </w:tcPr>
          <w:p w14:paraId="2DED30E6"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413FDE56" w14:textId="77777777" w:rsidTr="0060350A">
        <w:trPr>
          <w:jc w:val="center"/>
        </w:trPr>
        <w:tc>
          <w:tcPr>
            <w:tcW w:w="691" w:type="dxa"/>
            <w:tcMar>
              <w:top w:w="90" w:type="dxa"/>
              <w:left w:w="90" w:type="dxa"/>
              <w:bottom w:w="90" w:type="dxa"/>
              <w:right w:w="90" w:type="dxa"/>
            </w:tcMar>
            <w:vAlign w:val="center"/>
          </w:tcPr>
          <w:p w14:paraId="7C4DB940"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BGM</w:t>
            </w:r>
          </w:p>
        </w:tc>
        <w:tc>
          <w:tcPr>
            <w:tcW w:w="709" w:type="dxa"/>
            <w:tcMar>
              <w:top w:w="90" w:type="dxa"/>
              <w:left w:w="90" w:type="dxa"/>
              <w:bottom w:w="90" w:type="dxa"/>
              <w:right w:w="90" w:type="dxa"/>
            </w:tcMar>
            <w:vAlign w:val="center"/>
          </w:tcPr>
          <w:p w14:paraId="4CC8BAEB" w14:textId="77777777" w:rsidR="00DF6296" w:rsidRPr="00B7709E" w:rsidRDefault="00DF6296" w:rsidP="0060350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4BB7AE26"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0A0CD68"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Začiatok správy</w:t>
            </w:r>
          </w:p>
        </w:tc>
        <w:tc>
          <w:tcPr>
            <w:tcW w:w="4110" w:type="dxa"/>
            <w:vAlign w:val="center"/>
          </w:tcPr>
          <w:p w14:paraId="13F4F450" w14:textId="77777777" w:rsidR="00DF6296" w:rsidRPr="00B7709E" w:rsidRDefault="00DF6296" w:rsidP="0060350A">
            <w:pPr>
              <w:pStyle w:val="Odsek"/>
              <w:tabs>
                <w:tab w:val="left" w:pos="709"/>
              </w:tabs>
              <w:spacing w:before="40" w:after="0"/>
              <w:jc w:val="left"/>
              <w:rPr>
                <w:rFonts w:ascii="Arial" w:hAnsi="Arial"/>
                <w:sz w:val="20"/>
                <w:szCs w:val="20"/>
              </w:rPr>
            </w:pPr>
            <w:r w:rsidRPr="00B7709E">
              <w:rPr>
                <w:rFonts w:ascii="Arial" w:hAnsi="Arial"/>
                <w:sz w:val="20"/>
                <w:szCs w:val="20"/>
              </w:rPr>
              <w:t>Číslo typu správy = „</w:t>
            </w:r>
            <w:r>
              <w:rPr>
                <w:rFonts w:ascii="Arial" w:hAnsi="Arial"/>
                <w:sz w:val="20"/>
                <w:szCs w:val="20"/>
              </w:rPr>
              <w:t>702</w:t>
            </w:r>
            <w:r w:rsidRPr="00B7709E">
              <w:rPr>
                <w:rFonts w:ascii="Arial" w:hAnsi="Arial"/>
                <w:sz w:val="20"/>
                <w:szCs w:val="20"/>
              </w:rPr>
              <w:t xml:space="preserve">“ </w:t>
            </w:r>
            <w:r>
              <w:rPr>
                <w:rFonts w:ascii="Arial" w:hAnsi="Arial"/>
                <w:sz w:val="20"/>
                <w:szCs w:val="20"/>
              </w:rPr>
              <w:t>.</w:t>
            </w:r>
          </w:p>
          <w:p w14:paraId="374D5942" w14:textId="77777777" w:rsidR="00DF6296" w:rsidRPr="00B7709E" w:rsidRDefault="00DF6296" w:rsidP="0060350A">
            <w:pPr>
              <w:pStyle w:val="Odsek"/>
              <w:tabs>
                <w:tab w:val="left" w:pos="709"/>
              </w:tabs>
              <w:spacing w:after="0"/>
              <w:jc w:val="left"/>
              <w:rPr>
                <w:rFonts w:ascii="Arial" w:hAnsi="Arial"/>
                <w:sz w:val="20"/>
                <w:szCs w:val="20"/>
              </w:rPr>
            </w:pPr>
          </w:p>
          <w:p w14:paraId="2D661BA9"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0DD7EC7B" w14:textId="77777777" w:rsidTr="0060350A">
        <w:trPr>
          <w:jc w:val="center"/>
        </w:trPr>
        <w:tc>
          <w:tcPr>
            <w:tcW w:w="691" w:type="dxa"/>
            <w:tcMar>
              <w:top w:w="90" w:type="dxa"/>
              <w:left w:w="90" w:type="dxa"/>
              <w:bottom w:w="90" w:type="dxa"/>
              <w:right w:w="90" w:type="dxa"/>
            </w:tcMar>
            <w:vAlign w:val="center"/>
          </w:tcPr>
          <w:p w14:paraId="4A416F12"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09" w:type="dxa"/>
            <w:tcMar>
              <w:top w:w="90" w:type="dxa"/>
              <w:left w:w="90" w:type="dxa"/>
              <w:bottom w:w="90" w:type="dxa"/>
              <w:right w:w="90" w:type="dxa"/>
            </w:tcMar>
            <w:vAlign w:val="center"/>
          </w:tcPr>
          <w:p w14:paraId="4B4ED99C" w14:textId="77777777" w:rsidR="00DF6296" w:rsidRPr="00B7709E" w:rsidRDefault="00DF6296" w:rsidP="0060350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2AFF07DF"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14DDB375"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Dátum a čas správy</w:t>
            </w:r>
          </w:p>
        </w:tc>
        <w:tc>
          <w:tcPr>
            <w:tcW w:w="4110" w:type="dxa"/>
            <w:vAlign w:val="center"/>
          </w:tcPr>
          <w:p w14:paraId="183A40E2"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3A72A131" w14:textId="77777777" w:rsidTr="0060350A">
        <w:trPr>
          <w:jc w:val="center"/>
        </w:trPr>
        <w:tc>
          <w:tcPr>
            <w:tcW w:w="691" w:type="dxa"/>
            <w:tcMar>
              <w:top w:w="90" w:type="dxa"/>
              <w:left w:w="90" w:type="dxa"/>
              <w:bottom w:w="90" w:type="dxa"/>
              <w:right w:w="90" w:type="dxa"/>
            </w:tcMar>
            <w:vAlign w:val="center"/>
          </w:tcPr>
          <w:p w14:paraId="2F97DE03"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09" w:type="dxa"/>
            <w:tcMar>
              <w:top w:w="90" w:type="dxa"/>
              <w:left w:w="90" w:type="dxa"/>
              <w:bottom w:w="90" w:type="dxa"/>
              <w:right w:w="90" w:type="dxa"/>
            </w:tcMar>
            <w:vAlign w:val="center"/>
          </w:tcPr>
          <w:p w14:paraId="702CDCD3" w14:textId="77777777" w:rsidR="00DF6296" w:rsidRPr="00B7709E" w:rsidRDefault="00DF6296" w:rsidP="0060350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04206C4A"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6AE6FA11"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Odosielateľ</w:t>
            </w:r>
          </w:p>
        </w:tc>
        <w:tc>
          <w:tcPr>
            <w:tcW w:w="4110" w:type="dxa"/>
            <w:vAlign w:val="center"/>
          </w:tcPr>
          <w:p w14:paraId="3A145E4E"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4B55ADC0" w14:textId="77777777" w:rsidTr="0060350A">
        <w:trPr>
          <w:jc w:val="center"/>
        </w:trPr>
        <w:tc>
          <w:tcPr>
            <w:tcW w:w="691" w:type="dxa"/>
            <w:tcMar>
              <w:top w:w="90" w:type="dxa"/>
              <w:left w:w="90" w:type="dxa"/>
              <w:bottom w:w="90" w:type="dxa"/>
              <w:right w:w="90" w:type="dxa"/>
            </w:tcMar>
            <w:vAlign w:val="center"/>
          </w:tcPr>
          <w:p w14:paraId="5A9E99E2"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09" w:type="dxa"/>
            <w:tcMar>
              <w:top w:w="90" w:type="dxa"/>
              <w:left w:w="90" w:type="dxa"/>
              <w:bottom w:w="90" w:type="dxa"/>
              <w:right w:w="90" w:type="dxa"/>
            </w:tcMar>
            <w:vAlign w:val="center"/>
          </w:tcPr>
          <w:p w14:paraId="11825F14" w14:textId="77777777" w:rsidR="00DF6296" w:rsidRPr="00B7709E" w:rsidRDefault="00DF6296" w:rsidP="0060350A">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51862BED"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34FFCA4"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Príjemca</w:t>
            </w:r>
          </w:p>
        </w:tc>
        <w:tc>
          <w:tcPr>
            <w:tcW w:w="4110" w:type="dxa"/>
            <w:vAlign w:val="center"/>
          </w:tcPr>
          <w:p w14:paraId="4E9BD560"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3EBFC02C" w14:textId="77777777" w:rsidTr="0060350A">
        <w:trPr>
          <w:jc w:val="center"/>
        </w:trPr>
        <w:tc>
          <w:tcPr>
            <w:tcW w:w="691" w:type="dxa"/>
            <w:tcMar>
              <w:top w:w="90" w:type="dxa"/>
              <w:left w:w="90" w:type="dxa"/>
              <w:bottom w:w="90" w:type="dxa"/>
              <w:right w:w="90" w:type="dxa"/>
            </w:tcMar>
            <w:vAlign w:val="center"/>
          </w:tcPr>
          <w:p w14:paraId="30F76B7A"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1EE30129"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LOC</w:t>
            </w:r>
          </w:p>
        </w:tc>
        <w:tc>
          <w:tcPr>
            <w:tcW w:w="722" w:type="dxa"/>
            <w:tcMar>
              <w:top w:w="90" w:type="dxa"/>
              <w:left w:w="90" w:type="dxa"/>
              <w:bottom w:w="90" w:type="dxa"/>
              <w:right w:w="90" w:type="dxa"/>
            </w:tcMar>
            <w:vAlign w:val="center"/>
          </w:tcPr>
          <w:p w14:paraId="05B05392"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882BB10"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Identifikácia OOM</w:t>
            </w:r>
          </w:p>
        </w:tc>
        <w:tc>
          <w:tcPr>
            <w:tcW w:w="4110" w:type="dxa"/>
            <w:vAlign w:val="center"/>
          </w:tcPr>
          <w:p w14:paraId="2A4F4967"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096C69F2" w14:textId="77777777" w:rsidTr="0060350A">
        <w:trPr>
          <w:jc w:val="center"/>
        </w:trPr>
        <w:tc>
          <w:tcPr>
            <w:tcW w:w="691" w:type="dxa"/>
            <w:tcMar>
              <w:top w:w="90" w:type="dxa"/>
              <w:left w:w="90" w:type="dxa"/>
              <w:bottom w:w="90" w:type="dxa"/>
              <w:right w:w="90" w:type="dxa"/>
            </w:tcMar>
            <w:vAlign w:val="center"/>
          </w:tcPr>
          <w:p w14:paraId="5D3C23F6"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673C753F"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DTM</w:t>
            </w:r>
          </w:p>
        </w:tc>
        <w:tc>
          <w:tcPr>
            <w:tcW w:w="722" w:type="dxa"/>
            <w:tcMar>
              <w:top w:w="90" w:type="dxa"/>
              <w:left w:w="90" w:type="dxa"/>
              <w:bottom w:w="90" w:type="dxa"/>
              <w:right w:w="90" w:type="dxa"/>
            </w:tcMar>
            <w:vAlign w:val="center"/>
          </w:tcPr>
          <w:p w14:paraId="156AECC6"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20A1736"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Dátum začiatku platnosti zmluvy</w:t>
            </w:r>
          </w:p>
        </w:tc>
        <w:tc>
          <w:tcPr>
            <w:tcW w:w="4110" w:type="dxa"/>
            <w:vAlign w:val="center"/>
          </w:tcPr>
          <w:p w14:paraId="18293DB3" w14:textId="7F18D804"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Uvedie sa dátum</w:t>
            </w:r>
            <w:r w:rsidR="00D84652">
              <w:rPr>
                <w:rFonts w:ascii="Arial" w:hAnsi="Arial"/>
                <w:sz w:val="20"/>
                <w:szCs w:val="20"/>
              </w:rPr>
              <w:t>, ku ktorému sa overenie zabezpečenia zodpovednosti za odchýlku vykonáva</w:t>
            </w:r>
            <w:r w:rsidRPr="00B7709E">
              <w:rPr>
                <w:rFonts w:ascii="Arial" w:hAnsi="Arial"/>
                <w:sz w:val="20"/>
                <w:szCs w:val="20"/>
              </w:rPr>
              <w:t>.</w:t>
            </w:r>
          </w:p>
          <w:p w14:paraId="0130AFA8" w14:textId="77777777" w:rsidR="00DF6296" w:rsidRPr="00B7709E" w:rsidRDefault="00DF6296" w:rsidP="0060350A">
            <w:pPr>
              <w:pStyle w:val="Odsek"/>
              <w:tabs>
                <w:tab w:val="left" w:pos="709"/>
              </w:tabs>
              <w:spacing w:after="0"/>
              <w:jc w:val="left"/>
              <w:rPr>
                <w:rFonts w:ascii="Arial" w:hAnsi="Arial"/>
                <w:sz w:val="20"/>
                <w:szCs w:val="20"/>
              </w:rPr>
            </w:pPr>
          </w:p>
          <w:p w14:paraId="43CF7947"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r w:rsidR="00DF6296" w:rsidRPr="00B7709E" w14:paraId="66820F65" w14:textId="77777777" w:rsidTr="0060350A">
        <w:trPr>
          <w:jc w:val="center"/>
        </w:trPr>
        <w:tc>
          <w:tcPr>
            <w:tcW w:w="691" w:type="dxa"/>
            <w:tcMar>
              <w:top w:w="90" w:type="dxa"/>
              <w:left w:w="90" w:type="dxa"/>
              <w:bottom w:w="90" w:type="dxa"/>
              <w:right w:w="90" w:type="dxa"/>
            </w:tcMar>
            <w:vAlign w:val="center"/>
          </w:tcPr>
          <w:p w14:paraId="1F291CFE" w14:textId="77777777" w:rsidR="00DF6296" w:rsidRPr="00B7709E" w:rsidRDefault="00DF6296" w:rsidP="0060350A">
            <w:pPr>
              <w:pStyle w:val="Odsek"/>
              <w:tabs>
                <w:tab w:val="left" w:pos="709"/>
              </w:tabs>
              <w:spacing w:after="0"/>
              <w:jc w:val="center"/>
              <w:rPr>
                <w:rFonts w:ascii="Arial" w:hAnsi="Arial"/>
                <w:sz w:val="20"/>
                <w:szCs w:val="20"/>
              </w:rPr>
            </w:pPr>
            <w:r w:rsidRPr="00373143">
              <w:rPr>
                <w:rFonts w:ascii="Arial" w:hAnsi="Arial"/>
                <w:sz w:val="20"/>
                <w:szCs w:val="20"/>
              </w:rPr>
              <w:t>IDE</w:t>
            </w:r>
          </w:p>
        </w:tc>
        <w:tc>
          <w:tcPr>
            <w:tcW w:w="709" w:type="dxa"/>
            <w:tcMar>
              <w:top w:w="90" w:type="dxa"/>
              <w:left w:w="90" w:type="dxa"/>
              <w:bottom w:w="90" w:type="dxa"/>
              <w:right w:w="90" w:type="dxa"/>
            </w:tcMar>
            <w:vAlign w:val="center"/>
          </w:tcPr>
          <w:p w14:paraId="0749F8F8" w14:textId="77777777" w:rsidR="00DF6296" w:rsidRPr="00B7709E" w:rsidRDefault="00DF6296" w:rsidP="0060350A">
            <w:pPr>
              <w:pStyle w:val="Odsek"/>
              <w:tabs>
                <w:tab w:val="left" w:pos="709"/>
              </w:tabs>
              <w:spacing w:after="0"/>
              <w:jc w:val="center"/>
              <w:rPr>
                <w:rFonts w:ascii="Arial" w:hAnsi="Arial"/>
                <w:sz w:val="20"/>
                <w:szCs w:val="20"/>
              </w:rPr>
            </w:pPr>
            <w:r w:rsidRPr="00373143">
              <w:rPr>
                <w:rFonts w:ascii="Arial" w:hAnsi="Arial"/>
                <w:sz w:val="20"/>
                <w:szCs w:val="20"/>
              </w:rPr>
              <w:t>AGR</w:t>
            </w:r>
          </w:p>
        </w:tc>
        <w:tc>
          <w:tcPr>
            <w:tcW w:w="722" w:type="dxa"/>
            <w:tcMar>
              <w:top w:w="90" w:type="dxa"/>
              <w:left w:w="90" w:type="dxa"/>
              <w:bottom w:w="90" w:type="dxa"/>
              <w:right w:w="90" w:type="dxa"/>
            </w:tcMar>
            <w:vAlign w:val="center"/>
          </w:tcPr>
          <w:p w14:paraId="3BE0FA84"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0F76B2D" w14:textId="77777777" w:rsidR="00DF6296" w:rsidRPr="00B7709E" w:rsidRDefault="00DF6296" w:rsidP="0060350A">
            <w:pPr>
              <w:pStyle w:val="Odsek"/>
              <w:tabs>
                <w:tab w:val="left" w:pos="709"/>
              </w:tabs>
              <w:spacing w:after="0"/>
              <w:jc w:val="left"/>
              <w:rPr>
                <w:rFonts w:ascii="Arial" w:hAnsi="Arial"/>
                <w:sz w:val="20"/>
                <w:szCs w:val="20"/>
              </w:rPr>
            </w:pPr>
            <w:r>
              <w:rPr>
                <w:rFonts w:ascii="Arial" w:hAnsi="Arial"/>
                <w:sz w:val="20"/>
                <w:szCs w:val="20"/>
              </w:rPr>
              <w:t>Informácia o procese</w:t>
            </w:r>
          </w:p>
        </w:tc>
        <w:tc>
          <w:tcPr>
            <w:tcW w:w="4110" w:type="dxa"/>
            <w:vAlign w:val="center"/>
          </w:tcPr>
          <w:p w14:paraId="6ED7734A" w14:textId="474541AE" w:rsidR="00DF6296" w:rsidRPr="00373143" w:rsidRDefault="00DF6296" w:rsidP="0060350A">
            <w:pPr>
              <w:pStyle w:val="Odsek"/>
              <w:tabs>
                <w:tab w:val="left" w:pos="709"/>
              </w:tabs>
              <w:jc w:val="left"/>
              <w:rPr>
                <w:rFonts w:ascii="Arial" w:hAnsi="Arial"/>
                <w:sz w:val="20"/>
                <w:szCs w:val="20"/>
              </w:rPr>
            </w:pPr>
            <w:r w:rsidRPr="00373143">
              <w:rPr>
                <w:rFonts w:ascii="Arial" w:hAnsi="Arial"/>
                <w:sz w:val="20"/>
                <w:szCs w:val="20"/>
              </w:rPr>
              <w:t>Príznak žiadosti = „E-0</w:t>
            </w:r>
            <w:r>
              <w:rPr>
                <w:rFonts w:ascii="Arial" w:hAnsi="Arial"/>
                <w:sz w:val="20"/>
                <w:szCs w:val="20"/>
              </w:rPr>
              <w:t>9</w:t>
            </w:r>
            <w:r w:rsidRPr="00373143">
              <w:rPr>
                <w:rFonts w:ascii="Arial" w:hAnsi="Arial"/>
                <w:sz w:val="20"/>
                <w:szCs w:val="20"/>
              </w:rPr>
              <w:t>_0</w:t>
            </w:r>
            <w:r w:rsidR="00320409">
              <w:rPr>
                <w:rFonts w:ascii="Arial" w:hAnsi="Arial"/>
                <w:sz w:val="20"/>
                <w:szCs w:val="20"/>
              </w:rPr>
              <w:t>4</w:t>
            </w:r>
            <w:r w:rsidRPr="00373143">
              <w:rPr>
                <w:rFonts w:ascii="Arial" w:hAnsi="Arial"/>
                <w:sz w:val="20"/>
                <w:szCs w:val="20"/>
              </w:rPr>
              <w:t>“.</w:t>
            </w:r>
          </w:p>
          <w:p w14:paraId="5A6EC4D5" w14:textId="77777777" w:rsidR="00DF6296" w:rsidRPr="00B7709E" w:rsidRDefault="00DF6296" w:rsidP="0060350A">
            <w:pPr>
              <w:pStyle w:val="Odsek"/>
              <w:tabs>
                <w:tab w:val="left" w:pos="709"/>
              </w:tabs>
              <w:spacing w:after="0"/>
              <w:jc w:val="left"/>
              <w:rPr>
                <w:rFonts w:ascii="Arial" w:hAnsi="Arial"/>
                <w:sz w:val="20"/>
                <w:szCs w:val="20"/>
              </w:rPr>
            </w:pPr>
            <w:r w:rsidRPr="00373143">
              <w:rPr>
                <w:rFonts w:ascii="Arial" w:hAnsi="Arial"/>
                <w:sz w:val="20"/>
                <w:szCs w:val="20"/>
              </w:rPr>
              <w:t>Povinná položka.</w:t>
            </w:r>
          </w:p>
        </w:tc>
      </w:tr>
      <w:tr w:rsidR="00DF6296" w:rsidRPr="00B7709E" w14:paraId="33180C6F" w14:textId="77777777" w:rsidTr="0060350A">
        <w:trPr>
          <w:jc w:val="center"/>
        </w:trPr>
        <w:tc>
          <w:tcPr>
            <w:tcW w:w="691" w:type="dxa"/>
            <w:tcMar>
              <w:top w:w="90" w:type="dxa"/>
              <w:left w:w="90" w:type="dxa"/>
              <w:bottom w:w="90" w:type="dxa"/>
              <w:right w:w="90" w:type="dxa"/>
            </w:tcMar>
            <w:vAlign w:val="center"/>
          </w:tcPr>
          <w:p w14:paraId="269584BD"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5112017A" w14:textId="77777777" w:rsidR="00DF6296" w:rsidRPr="00B7709E" w:rsidRDefault="00DF6296" w:rsidP="0060350A">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22" w:type="dxa"/>
            <w:tcMar>
              <w:top w:w="90" w:type="dxa"/>
              <w:left w:w="90" w:type="dxa"/>
              <w:bottom w:w="90" w:type="dxa"/>
              <w:right w:w="90" w:type="dxa"/>
            </w:tcMar>
            <w:vAlign w:val="center"/>
          </w:tcPr>
          <w:p w14:paraId="3ACF95B7" w14:textId="77777777" w:rsidR="00DF6296" w:rsidRPr="00B7709E" w:rsidRDefault="00DF6296" w:rsidP="0060350A">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48AF52A4" w14:textId="77777777" w:rsidR="00DF6296" w:rsidRPr="00B7709E" w:rsidRDefault="00DF6296" w:rsidP="0060350A">
            <w:pPr>
              <w:pStyle w:val="Odsek"/>
              <w:tabs>
                <w:tab w:val="left" w:pos="709"/>
              </w:tabs>
              <w:spacing w:after="0"/>
              <w:jc w:val="left"/>
              <w:rPr>
                <w:rFonts w:ascii="Arial" w:hAnsi="Arial"/>
                <w:sz w:val="20"/>
                <w:szCs w:val="20"/>
              </w:rPr>
            </w:pPr>
            <w:r w:rsidRPr="00B7709E">
              <w:rPr>
                <w:rFonts w:ascii="Arial" w:hAnsi="Arial"/>
                <w:sz w:val="20"/>
                <w:szCs w:val="20"/>
              </w:rPr>
              <w:t>Dodávateľ/výkupca do/z OOM</w:t>
            </w:r>
          </w:p>
        </w:tc>
        <w:tc>
          <w:tcPr>
            <w:tcW w:w="4110" w:type="dxa"/>
            <w:vAlign w:val="center"/>
          </w:tcPr>
          <w:p w14:paraId="09022A29" w14:textId="74B46C26" w:rsidR="00DF6296" w:rsidRPr="00B7709E" w:rsidRDefault="00D84652" w:rsidP="0060350A">
            <w:pPr>
              <w:pStyle w:val="Odsek"/>
              <w:tabs>
                <w:tab w:val="left" w:pos="709"/>
              </w:tabs>
              <w:spacing w:after="0"/>
              <w:jc w:val="left"/>
              <w:rPr>
                <w:rFonts w:ascii="Arial" w:hAnsi="Arial"/>
                <w:sz w:val="20"/>
                <w:szCs w:val="20"/>
              </w:rPr>
            </w:pPr>
            <w:r>
              <w:rPr>
                <w:rFonts w:ascii="Arial" w:hAnsi="Arial"/>
                <w:sz w:val="20"/>
                <w:szCs w:val="20"/>
              </w:rPr>
              <w:t>P</w:t>
            </w:r>
            <w:r w:rsidR="00DF6296" w:rsidRPr="00EC48B9">
              <w:rPr>
                <w:rFonts w:ascii="Arial" w:hAnsi="Arial"/>
                <w:sz w:val="20"/>
                <w:szCs w:val="20"/>
              </w:rPr>
              <w:t>ovinná položka.</w:t>
            </w:r>
          </w:p>
        </w:tc>
      </w:tr>
      <w:tr w:rsidR="00D84652" w:rsidRPr="00B7709E" w14:paraId="07D98F99" w14:textId="77777777" w:rsidTr="0060350A">
        <w:trPr>
          <w:jc w:val="center"/>
        </w:trPr>
        <w:tc>
          <w:tcPr>
            <w:tcW w:w="691" w:type="dxa"/>
            <w:tcMar>
              <w:top w:w="90" w:type="dxa"/>
              <w:left w:w="90" w:type="dxa"/>
              <w:bottom w:w="90" w:type="dxa"/>
              <w:right w:w="90" w:type="dxa"/>
            </w:tcMar>
            <w:vAlign w:val="center"/>
          </w:tcPr>
          <w:p w14:paraId="6CDB4556" w14:textId="4F3AE7A8" w:rsidR="00D84652" w:rsidRPr="00B7709E" w:rsidRDefault="00D84652" w:rsidP="00D84652">
            <w:pPr>
              <w:pStyle w:val="Odsek"/>
              <w:tabs>
                <w:tab w:val="left" w:pos="709"/>
              </w:tabs>
              <w:spacing w:after="0"/>
              <w:jc w:val="center"/>
              <w:rPr>
                <w:rFonts w:ascii="Arial" w:hAnsi="Arial"/>
                <w:sz w:val="20"/>
                <w:szCs w:val="20"/>
              </w:rPr>
            </w:pPr>
            <w:r w:rsidRPr="00B7709E">
              <w:rPr>
                <w:rFonts w:ascii="Arial" w:hAnsi="Arial"/>
                <w:sz w:val="20"/>
                <w:szCs w:val="20"/>
              </w:rPr>
              <w:t>IDE</w:t>
            </w:r>
          </w:p>
        </w:tc>
        <w:tc>
          <w:tcPr>
            <w:tcW w:w="709" w:type="dxa"/>
            <w:tcMar>
              <w:top w:w="90" w:type="dxa"/>
              <w:left w:w="90" w:type="dxa"/>
              <w:bottom w:w="90" w:type="dxa"/>
              <w:right w:w="90" w:type="dxa"/>
            </w:tcMar>
            <w:vAlign w:val="center"/>
          </w:tcPr>
          <w:p w14:paraId="32FFECA7" w14:textId="21D5EBA7" w:rsidR="00D84652" w:rsidRPr="00B7709E" w:rsidRDefault="00D84652" w:rsidP="00D84652">
            <w:pPr>
              <w:pStyle w:val="Odsek"/>
              <w:tabs>
                <w:tab w:val="left" w:pos="709"/>
              </w:tabs>
              <w:spacing w:after="0"/>
              <w:jc w:val="center"/>
              <w:rPr>
                <w:rFonts w:ascii="Arial" w:hAnsi="Arial"/>
                <w:sz w:val="20"/>
                <w:szCs w:val="20"/>
              </w:rPr>
            </w:pPr>
            <w:r w:rsidRPr="00B7709E">
              <w:rPr>
                <w:rFonts w:ascii="Arial" w:hAnsi="Arial"/>
                <w:sz w:val="20"/>
                <w:szCs w:val="20"/>
              </w:rPr>
              <w:t>NAD</w:t>
            </w:r>
          </w:p>
        </w:tc>
        <w:tc>
          <w:tcPr>
            <w:tcW w:w="722" w:type="dxa"/>
            <w:tcMar>
              <w:top w:w="90" w:type="dxa"/>
              <w:left w:w="90" w:type="dxa"/>
              <w:bottom w:w="90" w:type="dxa"/>
              <w:right w:w="90" w:type="dxa"/>
            </w:tcMar>
            <w:vAlign w:val="center"/>
          </w:tcPr>
          <w:p w14:paraId="1F26989D" w14:textId="77777777" w:rsidR="00D84652" w:rsidRPr="00B7709E" w:rsidRDefault="00D84652" w:rsidP="00D84652">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26B97FA0" w14:textId="4DD52C39" w:rsidR="00D84652" w:rsidRPr="00B7709E" w:rsidRDefault="00D84652" w:rsidP="00D84652">
            <w:pPr>
              <w:pStyle w:val="Odsek"/>
              <w:tabs>
                <w:tab w:val="left" w:pos="709"/>
              </w:tabs>
              <w:spacing w:after="0"/>
              <w:jc w:val="left"/>
              <w:rPr>
                <w:rFonts w:ascii="Arial" w:hAnsi="Arial"/>
                <w:sz w:val="20"/>
                <w:szCs w:val="20"/>
              </w:rPr>
            </w:pPr>
            <w:r>
              <w:rPr>
                <w:rFonts w:ascii="Arial" w:hAnsi="Arial"/>
                <w:sz w:val="20"/>
                <w:szCs w:val="20"/>
              </w:rPr>
              <w:t>Účastník trhu</w:t>
            </w:r>
          </w:p>
        </w:tc>
        <w:tc>
          <w:tcPr>
            <w:tcW w:w="4110" w:type="dxa"/>
            <w:vAlign w:val="center"/>
          </w:tcPr>
          <w:p w14:paraId="3561E6A1" w14:textId="292D5E98" w:rsidR="00D84652" w:rsidRDefault="00D84652" w:rsidP="00D84652">
            <w:pPr>
              <w:pStyle w:val="Odsek"/>
              <w:tabs>
                <w:tab w:val="left" w:pos="709"/>
              </w:tabs>
              <w:spacing w:after="0"/>
              <w:jc w:val="left"/>
              <w:rPr>
                <w:rFonts w:ascii="Arial" w:hAnsi="Arial"/>
                <w:sz w:val="20"/>
                <w:szCs w:val="20"/>
              </w:rPr>
            </w:pPr>
            <w:r>
              <w:rPr>
                <w:rFonts w:ascii="Arial" w:hAnsi="Arial"/>
                <w:sz w:val="20"/>
                <w:szCs w:val="20"/>
              </w:rPr>
              <w:t>Povinná položka.</w:t>
            </w:r>
          </w:p>
        </w:tc>
      </w:tr>
      <w:tr w:rsidR="00D84652" w:rsidRPr="00B7709E" w14:paraId="2DC49C83" w14:textId="77777777" w:rsidTr="0060350A">
        <w:trPr>
          <w:jc w:val="center"/>
        </w:trPr>
        <w:tc>
          <w:tcPr>
            <w:tcW w:w="691" w:type="dxa"/>
            <w:tcMar>
              <w:top w:w="90" w:type="dxa"/>
              <w:left w:w="90" w:type="dxa"/>
              <w:bottom w:w="90" w:type="dxa"/>
              <w:right w:w="90" w:type="dxa"/>
            </w:tcMar>
            <w:vAlign w:val="center"/>
          </w:tcPr>
          <w:p w14:paraId="632A4909" w14:textId="77777777" w:rsidR="00D84652" w:rsidRPr="00B7709E" w:rsidRDefault="00D84652" w:rsidP="00D84652">
            <w:pPr>
              <w:pStyle w:val="Odsek"/>
              <w:tabs>
                <w:tab w:val="left" w:pos="709"/>
              </w:tabs>
              <w:spacing w:after="0"/>
              <w:jc w:val="center"/>
              <w:rPr>
                <w:rFonts w:ascii="Arial" w:hAnsi="Arial"/>
                <w:sz w:val="20"/>
                <w:szCs w:val="20"/>
              </w:rPr>
            </w:pPr>
            <w:r w:rsidRPr="00B7709E">
              <w:rPr>
                <w:rFonts w:ascii="Arial" w:hAnsi="Arial"/>
                <w:sz w:val="20"/>
                <w:szCs w:val="20"/>
              </w:rPr>
              <w:t>UNT</w:t>
            </w:r>
          </w:p>
        </w:tc>
        <w:tc>
          <w:tcPr>
            <w:tcW w:w="709" w:type="dxa"/>
            <w:tcMar>
              <w:top w:w="90" w:type="dxa"/>
              <w:left w:w="90" w:type="dxa"/>
              <w:bottom w:w="90" w:type="dxa"/>
              <w:right w:w="90" w:type="dxa"/>
            </w:tcMar>
            <w:vAlign w:val="center"/>
          </w:tcPr>
          <w:p w14:paraId="6840B8B5" w14:textId="77777777" w:rsidR="00D84652" w:rsidRPr="00B7709E" w:rsidRDefault="00D84652" w:rsidP="00D84652">
            <w:pPr>
              <w:pStyle w:val="Odsek"/>
              <w:tabs>
                <w:tab w:val="left" w:pos="709"/>
              </w:tabs>
              <w:spacing w:after="0"/>
              <w:jc w:val="center"/>
              <w:rPr>
                <w:rFonts w:ascii="Arial" w:hAnsi="Arial"/>
                <w:sz w:val="20"/>
                <w:szCs w:val="20"/>
              </w:rPr>
            </w:pPr>
          </w:p>
        </w:tc>
        <w:tc>
          <w:tcPr>
            <w:tcW w:w="722" w:type="dxa"/>
            <w:tcMar>
              <w:top w:w="90" w:type="dxa"/>
              <w:left w:w="90" w:type="dxa"/>
              <w:bottom w:w="90" w:type="dxa"/>
              <w:right w:w="90" w:type="dxa"/>
            </w:tcMar>
            <w:vAlign w:val="center"/>
          </w:tcPr>
          <w:p w14:paraId="15FADAD0" w14:textId="77777777" w:rsidR="00D84652" w:rsidRPr="00B7709E" w:rsidRDefault="00D84652" w:rsidP="00D84652">
            <w:pPr>
              <w:pStyle w:val="Odsek"/>
              <w:tabs>
                <w:tab w:val="left" w:pos="709"/>
              </w:tabs>
              <w:spacing w:after="0"/>
              <w:jc w:val="center"/>
              <w:rPr>
                <w:rFonts w:ascii="Arial" w:hAnsi="Arial"/>
                <w:sz w:val="20"/>
                <w:szCs w:val="20"/>
              </w:rPr>
            </w:pPr>
          </w:p>
        </w:tc>
        <w:tc>
          <w:tcPr>
            <w:tcW w:w="2822" w:type="dxa"/>
            <w:tcMar>
              <w:top w:w="90" w:type="dxa"/>
              <w:left w:w="90" w:type="dxa"/>
              <w:bottom w:w="90" w:type="dxa"/>
              <w:right w:w="90" w:type="dxa"/>
            </w:tcMar>
            <w:vAlign w:val="center"/>
          </w:tcPr>
          <w:p w14:paraId="53A915FC" w14:textId="77777777" w:rsidR="00D84652" w:rsidRPr="00B7709E" w:rsidRDefault="00D84652" w:rsidP="00D84652">
            <w:pPr>
              <w:pStyle w:val="Odsek"/>
              <w:tabs>
                <w:tab w:val="left" w:pos="709"/>
              </w:tabs>
              <w:spacing w:after="0"/>
              <w:jc w:val="left"/>
              <w:rPr>
                <w:rFonts w:ascii="Arial" w:hAnsi="Arial"/>
                <w:sz w:val="20"/>
                <w:szCs w:val="20"/>
              </w:rPr>
            </w:pPr>
            <w:r w:rsidRPr="00B7709E">
              <w:rPr>
                <w:rFonts w:ascii="Arial" w:hAnsi="Arial"/>
                <w:sz w:val="20"/>
                <w:szCs w:val="20"/>
              </w:rPr>
              <w:t>Pätička správy</w:t>
            </w:r>
          </w:p>
        </w:tc>
        <w:tc>
          <w:tcPr>
            <w:tcW w:w="4110" w:type="dxa"/>
            <w:vAlign w:val="center"/>
          </w:tcPr>
          <w:p w14:paraId="18BD35C6" w14:textId="77777777" w:rsidR="00D84652" w:rsidRPr="00B7709E" w:rsidRDefault="00D84652" w:rsidP="00D84652">
            <w:pPr>
              <w:pStyle w:val="Odsek"/>
              <w:tabs>
                <w:tab w:val="left" w:pos="709"/>
              </w:tabs>
              <w:spacing w:after="0"/>
              <w:jc w:val="left"/>
              <w:rPr>
                <w:rFonts w:ascii="Arial" w:hAnsi="Arial"/>
                <w:sz w:val="20"/>
                <w:szCs w:val="20"/>
              </w:rPr>
            </w:pPr>
            <w:r w:rsidRPr="00B7709E">
              <w:rPr>
                <w:rFonts w:ascii="Arial" w:hAnsi="Arial"/>
                <w:sz w:val="20"/>
                <w:szCs w:val="20"/>
              </w:rPr>
              <w:t>Povinná položka.</w:t>
            </w:r>
          </w:p>
        </w:tc>
      </w:tr>
    </w:tbl>
    <w:p w14:paraId="6AB50E2D" w14:textId="77777777" w:rsidR="00DF6296" w:rsidRPr="00B7709E" w:rsidDel="00D60C84" w:rsidRDefault="00DF6296" w:rsidP="00DF6296">
      <w:pPr>
        <w:rPr>
          <w:del w:id="6007" w:author="Rzavský Patrik" w:date="2026-04-13T14:15:00Z" w16du:dateUtc="2026-04-13T12:15:00Z"/>
          <w:lang w:eastAsia="sk-SK"/>
        </w:rPr>
      </w:pPr>
    </w:p>
    <w:p w14:paraId="1823925A" w14:textId="3CBAB7BB" w:rsidR="00D60C84" w:rsidRDefault="00D60C84">
      <w:pPr>
        <w:overflowPunct/>
        <w:autoSpaceDE/>
        <w:autoSpaceDN/>
        <w:adjustRightInd/>
        <w:jc w:val="left"/>
        <w:textAlignment w:val="auto"/>
        <w:rPr>
          <w:ins w:id="6008" w:author="Rzavský Patrik" w:date="2026-04-13T14:15:00Z" w16du:dateUtc="2026-04-13T12:15:00Z"/>
          <w:szCs w:val="24"/>
        </w:rPr>
      </w:pPr>
      <w:ins w:id="6009" w:author="Rzavský Patrik" w:date="2026-04-13T14:15:00Z" w16du:dateUtc="2026-04-13T12:15:00Z">
        <w:r>
          <w:br w:type="page"/>
        </w:r>
      </w:ins>
    </w:p>
    <w:p w14:paraId="2E475B1B" w14:textId="4965547C" w:rsidR="00DA2652" w:rsidRPr="00AF7C37" w:rsidRDefault="00DA2652" w:rsidP="00DA2652">
      <w:pPr>
        <w:pStyle w:val="Nadpis2"/>
        <w:keepNext w:val="0"/>
        <w:tabs>
          <w:tab w:val="num" w:pos="792"/>
        </w:tabs>
        <w:spacing w:before="280"/>
        <w:ind w:left="794" w:hanging="794"/>
        <w:jc w:val="left"/>
        <w:rPr>
          <w:ins w:id="6010" w:author="Rzavský Patrik" w:date="2026-04-13T14:09:00Z" w16du:dateUtc="2026-04-13T12:09:00Z"/>
        </w:rPr>
      </w:pPr>
      <w:bookmarkStart w:id="6011" w:name="_Toc227068608"/>
      <w:ins w:id="6012" w:author="Rzavský Patrik" w:date="2026-04-13T14:09:00Z" w16du:dateUtc="2026-04-13T12:09:00Z">
        <w:r w:rsidRPr="00AF7C37">
          <w:t xml:space="preserve">Zadanie </w:t>
        </w:r>
        <w:r>
          <w:t xml:space="preserve">nepriebehových </w:t>
        </w:r>
        <w:r w:rsidRPr="00AF7C37">
          <w:t xml:space="preserve">údajov za </w:t>
        </w:r>
        <w:r>
          <w:t>nabíjaciu stanicu</w:t>
        </w:r>
        <w:r w:rsidRPr="00AF7C37">
          <w:t>/</w:t>
        </w:r>
        <w:r>
          <w:t>nabíjací konektor</w:t>
        </w:r>
        <w:r w:rsidRPr="00AF7C37">
          <w:t xml:space="preserve"> (E-03_</w:t>
        </w:r>
        <w:r>
          <w:t>10</w:t>
        </w:r>
        <w:r w:rsidRPr="00AF7C37">
          <w:t>)</w:t>
        </w:r>
        <w:bookmarkEnd w:id="6011"/>
      </w:ins>
    </w:p>
    <w:p w14:paraId="027EE79D" w14:textId="1D36BF67" w:rsidR="00DA2652" w:rsidRPr="00AF7C37" w:rsidRDefault="00DA2652" w:rsidP="00DA2652">
      <w:pPr>
        <w:pStyle w:val="Prvodsek"/>
        <w:keepNext/>
        <w:ind w:firstLine="426"/>
        <w:rPr>
          <w:ins w:id="6013" w:author="Rzavský Patrik" w:date="2026-04-13T14:09:00Z" w16du:dateUtc="2026-04-13T12:09:00Z"/>
          <w:rFonts w:ascii="Arial" w:hAnsi="Arial"/>
          <w:sz w:val="20"/>
          <w:szCs w:val="20"/>
        </w:rPr>
      </w:pPr>
      <w:ins w:id="6014" w:author="Rzavský Patrik" w:date="2026-04-13T14:09:00Z" w16du:dateUtc="2026-04-13T12:09:00Z">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w:t>
        </w:r>
      </w:ins>
      <w:ins w:id="6015" w:author="Rzavský Patrik" w:date="2026-04-13T14:22:00Z" w16du:dateUtc="2026-04-13T12:22:00Z">
        <w:r w:rsidR="006064B6">
          <w:rPr>
            <w:rFonts w:ascii="Arial" w:hAnsi="Arial"/>
            <w:sz w:val="20"/>
            <w:szCs w:val="20"/>
          </w:rPr>
          <w:t>prevádzkovateľom nabíjacích staníc</w:t>
        </w:r>
      </w:ins>
      <w:ins w:id="6016" w:author="Rzavský Patrik" w:date="2026-04-13T14:09:00Z" w16du:dateUtc="2026-04-13T12:09:00Z">
        <w:r w:rsidRPr="00AF7C37">
          <w:rPr>
            <w:rFonts w:ascii="Arial" w:hAnsi="Arial"/>
            <w:sz w:val="20"/>
            <w:szCs w:val="20"/>
          </w:rPr>
          <w:t xml:space="preserve"> automatizované rozhranie (systém-systém) pre zadávanie údajov (</w:t>
        </w:r>
      </w:ins>
      <w:ins w:id="6017" w:author="Rzavský Patrik" w:date="2026-04-13T14:10:00Z" w16du:dateUtc="2026-04-13T12:10:00Z">
        <w:r>
          <w:rPr>
            <w:rFonts w:ascii="Arial" w:hAnsi="Arial"/>
            <w:sz w:val="20"/>
            <w:szCs w:val="20"/>
          </w:rPr>
          <w:t xml:space="preserve">nameraných </w:t>
        </w:r>
      </w:ins>
      <w:ins w:id="6018" w:author="Rzavský Patrik" w:date="2026-04-13T14:09:00Z" w16du:dateUtc="2026-04-13T12:09:00Z">
        <w:r w:rsidRPr="00AF7C37">
          <w:rPr>
            <w:rFonts w:ascii="Arial" w:hAnsi="Arial"/>
            <w:sz w:val="20"/>
            <w:szCs w:val="20"/>
          </w:rPr>
          <w:t>hodnôt) za </w:t>
        </w:r>
      </w:ins>
      <w:ins w:id="6019" w:author="Rzavský Patrik" w:date="2026-04-13T14:10:00Z" w16du:dateUtc="2026-04-13T12:10:00Z">
        <w:r>
          <w:rPr>
            <w:rFonts w:ascii="Arial" w:hAnsi="Arial"/>
            <w:sz w:val="20"/>
            <w:szCs w:val="20"/>
          </w:rPr>
          <w:t>nabíjaciu stanicu</w:t>
        </w:r>
      </w:ins>
      <w:ins w:id="6020" w:author="Rzavský Patrik" w:date="2026-04-13T14:09:00Z" w16du:dateUtc="2026-04-13T12:09:00Z">
        <w:r w:rsidRPr="00AF7C37">
          <w:rPr>
            <w:rFonts w:ascii="Arial" w:hAnsi="Arial"/>
            <w:sz w:val="20"/>
            <w:szCs w:val="20"/>
          </w:rPr>
          <w:t xml:space="preserve"> a/alebo </w:t>
        </w:r>
      </w:ins>
      <w:ins w:id="6021" w:author="Rzavský Patrik" w:date="2026-04-13T14:10:00Z" w16du:dateUtc="2026-04-13T12:10:00Z">
        <w:r>
          <w:rPr>
            <w:rFonts w:ascii="Arial" w:hAnsi="Arial"/>
            <w:sz w:val="20"/>
            <w:szCs w:val="20"/>
          </w:rPr>
          <w:t>nabíjací konektor</w:t>
        </w:r>
      </w:ins>
      <w:ins w:id="6022" w:author="Rzavský Patrik" w:date="2026-04-13T14:09:00Z" w16du:dateUtc="2026-04-13T12:09:00Z">
        <w:r w:rsidRPr="00AF7C37">
          <w:rPr>
            <w:rFonts w:ascii="Arial" w:hAnsi="Arial"/>
            <w:sz w:val="20"/>
            <w:szCs w:val="20"/>
          </w:rPr>
          <w:t>. Zadávanie meran</w:t>
        </w:r>
      </w:ins>
      <w:ins w:id="6023" w:author="Rzavský Patrik" w:date="2026-04-13T14:10:00Z" w16du:dateUtc="2026-04-13T12:10:00Z">
        <w:r>
          <w:rPr>
            <w:rFonts w:ascii="Arial" w:hAnsi="Arial"/>
            <w:sz w:val="20"/>
            <w:szCs w:val="20"/>
          </w:rPr>
          <w:t>í</w:t>
        </w:r>
      </w:ins>
      <w:ins w:id="6024" w:author="Rzavský Patrik" w:date="2026-04-13T14:09:00Z" w16du:dateUtc="2026-04-13T12:09:00Z">
        <w:r w:rsidRPr="00AF7C37">
          <w:rPr>
            <w:rFonts w:ascii="Arial" w:hAnsi="Arial"/>
            <w:sz w:val="20"/>
            <w:szCs w:val="20"/>
          </w:rPr>
          <w:t xml:space="preserve"> sa realizuje vo formáte MSCONS/XML v súlade so štandardom UN/EDIFACT.</w:t>
        </w:r>
      </w:ins>
    </w:p>
    <w:p w14:paraId="59882C7A" w14:textId="77777777" w:rsidR="00DA2652" w:rsidRPr="00AF7C37" w:rsidRDefault="00DA2652" w:rsidP="00DA2652">
      <w:pPr>
        <w:pStyle w:val="Nadpis3"/>
        <w:tabs>
          <w:tab w:val="clear" w:pos="709"/>
          <w:tab w:val="num" w:pos="787"/>
        </w:tabs>
        <w:ind w:left="851" w:hanging="851"/>
        <w:jc w:val="left"/>
        <w:rPr>
          <w:ins w:id="6025" w:author="Rzavský Patrik" w:date="2026-04-13T14:09:00Z" w16du:dateUtc="2026-04-13T12:09:00Z"/>
        </w:rPr>
      </w:pPr>
      <w:bookmarkStart w:id="6026" w:name="_Toc227068609"/>
      <w:ins w:id="6027" w:author="Rzavský Patrik" w:date="2026-04-13T14:09:00Z" w16du:dateUtc="2026-04-13T12:09:00Z">
        <w:r w:rsidRPr="00AF7C37">
          <w:t>Procesná úroveň</w:t>
        </w:r>
        <w:bookmarkEnd w:id="6026"/>
      </w:ins>
    </w:p>
    <w:p w14:paraId="2B27F267" w14:textId="2F6555D8" w:rsidR="00DA2652" w:rsidRPr="00AF7C37" w:rsidRDefault="00DA2652" w:rsidP="00D60C84">
      <w:pPr>
        <w:pStyle w:val="Prvodsek"/>
        <w:spacing w:after="120"/>
        <w:ind w:firstLine="425"/>
        <w:rPr>
          <w:ins w:id="6028" w:author="Rzavský Patrik" w:date="2026-04-13T14:09:00Z" w16du:dateUtc="2026-04-13T12:09:00Z"/>
          <w:rFonts w:ascii="Arial" w:hAnsi="Arial"/>
          <w:sz w:val="20"/>
          <w:szCs w:val="20"/>
        </w:rPr>
      </w:pPr>
      <w:ins w:id="6029" w:author="Rzavský Patrik" w:date="2026-04-13T14:09:00Z" w16du:dateUtc="2026-04-13T12:09:00Z">
        <w:r w:rsidRPr="00AF7C37">
          <w:rPr>
            <w:rFonts w:ascii="Arial" w:hAnsi="Arial"/>
            <w:sz w:val="20"/>
            <w:szCs w:val="20"/>
          </w:rPr>
          <w:t>Zadávanie meraní za </w:t>
        </w:r>
      </w:ins>
      <w:ins w:id="6030" w:author="Rzavský Patrik" w:date="2026-04-13T14:10:00Z" w16du:dateUtc="2026-04-13T12:10:00Z">
        <w:r w:rsidR="00D60C84">
          <w:rPr>
            <w:rFonts w:ascii="Arial" w:hAnsi="Arial"/>
            <w:sz w:val="20"/>
            <w:szCs w:val="20"/>
          </w:rPr>
          <w:t>nabíjaciu stanicu</w:t>
        </w:r>
      </w:ins>
      <w:ins w:id="6031" w:author="Rzavský Patrik" w:date="2026-04-13T14:09:00Z" w16du:dateUtc="2026-04-13T12:09:00Z">
        <w:r w:rsidRPr="00AF7C37">
          <w:rPr>
            <w:rFonts w:ascii="Arial" w:hAnsi="Arial"/>
            <w:sz w:val="20"/>
            <w:szCs w:val="20"/>
          </w:rPr>
          <w:t xml:space="preserve"> a/alebo </w:t>
        </w:r>
      </w:ins>
      <w:ins w:id="6032" w:author="Rzavský Patrik" w:date="2026-04-13T14:11:00Z" w16du:dateUtc="2026-04-13T12:11:00Z">
        <w:r w:rsidR="00D60C84">
          <w:rPr>
            <w:rFonts w:ascii="Arial" w:hAnsi="Arial"/>
            <w:sz w:val="20"/>
            <w:szCs w:val="20"/>
          </w:rPr>
          <w:t>nabíjací konektor</w:t>
        </w:r>
      </w:ins>
      <w:ins w:id="6033" w:author="Rzavský Patrik" w:date="2026-04-13T14:09:00Z" w16du:dateUtc="2026-04-13T12:09:00Z">
        <w:r w:rsidRPr="00AF7C37">
          <w:rPr>
            <w:rFonts w:ascii="Arial" w:hAnsi="Arial"/>
            <w:sz w:val="20"/>
            <w:szCs w:val="20"/>
          </w:rPr>
          <w:t xml:space="preserve"> do systému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zabezpečuje </w:t>
        </w:r>
      </w:ins>
      <w:ins w:id="6034" w:author="Rzavský Patrik" w:date="2026-04-13T14:11:00Z" w16du:dateUtc="2026-04-13T12:11:00Z">
        <w:r w:rsidR="00D60C84">
          <w:rPr>
            <w:rFonts w:ascii="Arial" w:hAnsi="Arial"/>
            <w:sz w:val="20"/>
            <w:szCs w:val="20"/>
          </w:rPr>
          <w:t>prevádzkovateľ nabíjacej stanice</w:t>
        </w:r>
      </w:ins>
      <w:ins w:id="6035" w:author="Rzavský Patrik" w:date="2026-04-13T14:09:00Z" w16du:dateUtc="2026-04-13T12:09:00Z">
        <w:r w:rsidRPr="00AF7C37">
          <w:rPr>
            <w:rFonts w:ascii="Arial" w:hAnsi="Arial"/>
            <w:sz w:val="20"/>
            <w:szCs w:val="20"/>
          </w:rPr>
          <w:t>. Namerané alebo náhradným spôsobom stanovené údaje sa nahlasujú</w:t>
        </w:r>
      </w:ins>
      <w:ins w:id="6036" w:author="Rzavský Patrik" w:date="2026-04-13T14:11:00Z" w16du:dateUtc="2026-04-13T12:11:00Z">
        <w:r w:rsidR="00D60C84">
          <w:rPr>
            <w:rFonts w:ascii="Arial" w:hAnsi="Arial"/>
            <w:sz w:val="20"/>
            <w:szCs w:val="20"/>
          </w:rPr>
          <w:t xml:space="preserve"> </w:t>
        </w:r>
      </w:ins>
      <w:ins w:id="6037" w:author="Rzavský Patrik" w:date="2026-04-13T14:09:00Z" w16du:dateUtc="2026-04-13T12:09:00Z">
        <w:r w:rsidRPr="00AF7C37">
          <w:rPr>
            <w:rFonts w:ascii="Arial" w:hAnsi="Arial"/>
            <w:sz w:val="20"/>
            <w:szCs w:val="20"/>
          </w:rPr>
          <w:t xml:space="preserve">do </w:t>
        </w:r>
      </w:ins>
      <w:commentRangeStart w:id="6038"/>
      <w:commentRangeStart w:id="6039"/>
      <w:ins w:id="6040" w:author="Rzavský Patrik" w:date="2026-04-13T14:11:00Z" w16du:dateUtc="2026-04-13T12:11:00Z">
        <w:r w:rsidR="00D60C84" w:rsidRPr="00D60C84">
          <w:rPr>
            <w:rFonts w:ascii="Arial" w:hAnsi="Arial"/>
            <w:sz w:val="20"/>
            <w:szCs w:val="20"/>
            <w:highlight w:val="yellow"/>
          </w:rPr>
          <w:t>6</w:t>
        </w:r>
      </w:ins>
      <w:ins w:id="6041" w:author="Rzavský Patrik" w:date="2026-04-13T14:09:00Z" w16du:dateUtc="2026-04-13T12:09:00Z">
        <w:r w:rsidRPr="00D60C84">
          <w:rPr>
            <w:rFonts w:ascii="Arial" w:hAnsi="Arial"/>
            <w:sz w:val="20"/>
            <w:szCs w:val="20"/>
            <w:highlight w:val="yellow"/>
          </w:rPr>
          <w:t>. pracovného dňa</w:t>
        </w:r>
        <w:r w:rsidRPr="00AF7C37">
          <w:rPr>
            <w:rFonts w:ascii="Arial" w:hAnsi="Arial"/>
            <w:sz w:val="20"/>
            <w:szCs w:val="20"/>
          </w:rPr>
          <w:t xml:space="preserve"> </w:t>
        </w:r>
      </w:ins>
      <w:commentRangeEnd w:id="6038"/>
      <w:r w:rsidR="00D948AE">
        <w:rPr>
          <w:rStyle w:val="Odkaznakomentr"/>
          <w:rFonts w:ascii="Arial" w:hAnsi="Arial"/>
          <w:bCs w:val="0"/>
          <w:lang w:eastAsia="cs-CZ"/>
        </w:rPr>
        <w:commentReference w:id="6038"/>
      </w:r>
      <w:commentRangeEnd w:id="6039"/>
      <w:r>
        <w:commentReference w:id="6039"/>
      </w:r>
      <w:ins w:id="6042" w:author="Rzavský Patrik" w:date="2026-04-13T14:09:00Z" w16du:dateUtc="2026-04-13T12:09:00Z">
        <w:r w:rsidRPr="00AF7C37">
          <w:rPr>
            <w:rFonts w:ascii="Arial" w:hAnsi="Arial"/>
            <w:sz w:val="20"/>
            <w:szCs w:val="20"/>
          </w:rPr>
          <w:t>v mesiaci súhrnné údaje za predchádzajúci mesiac v štruktúre:</w:t>
        </w:r>
      </w:ins>
    </w:p>
    <w:p w14:paraId="63ADF07A" w14:textId="77777777" w:rsidR="00D60C84" w:rsidRDefault="00D60C84" w:rsidP="00D60C84">
      <w:pPr>
        <w:pStyle w:val="Prvodsek"/>
        <w:numPr>
          <w:ilvl w:val="1"/>
          <w:numId w:val="26"/>
        </w:numPr>
        <w:spacing w:after="60"/>
        <w:rPr>
          <w:ins w:id="6043" w:author="Rzavský Patrik" w:date="2026-04-13T14:13:00Z" w16du:dateUtc="2026-04-13T12:13:00Z"/>
          <w:rFonts w:ascii="Arial" w:hAnsi="Arial"/>
          <w:sz w:val="20"/>
          <w:szCs w:val="20"/>
        </w:rPr>
      </w:pPr>
      <w:ins w:id="6044" w:author="Rzavský Patrik" w:date="2026-04-13T14:13:00Z" w16du:dateUtc="2026-04-13T12:13:00Z">
        <w:r>
          <w:rPr>
            <w:rFonts w:ascii="Arial" w:hAnsi="Arial"/>
            <w:sz w:val="20"/>
            <w:szCs w:val="20"/>
          </w:rPr>
          <w:t xml:space="preserve">Za nabíjaciu stanicu </w:t>
        </w:r>
      </w:ins>
    </w:p>
    <w:p w14:paraId="7390BF19" w14:textId="52E2FE8A" w:rsidR="00D60C84" w:rsidRDefault="00D60C84" w:rsidP="00D60C84">
      <w:pPr>
        <w:pStyle w:val="Prvodsek"/>
        <w:numPr>
          <w:ilvl w:val="2"/>
          <w:numId w:val="26"/>
        </w:numPr>
        <w:spacing w:after="60"/>
        <w:rPr>
          <w:ins w:id="6045" w:author="Rzavský Patrik" w:date="2026-04-13T14:13:00Z" w16du:dateUtc="2026-04-13T12:13:00Z"/>
          <w:rFonts w:ascii="Arial" w:hAnsi="Arial"/>
          <w:sz w:val="20"/>
          <w:szCs w:val="20"/>
        </w:rPr>
      </w:pPr>
      <w:ins w:id="6046" w:author="Rzavský Patrik" w:date="2026-04-13T14:13:00Z" w16du:dateUtc="2026-04-13T12:13:00Z">
        <w:r w:rsidRPr="00D60C84">
          <w:rPr>
            <w:rFonts w:ascii="Arial" w:hAnsi="Arial"/>
            <w:sz w:val="20"/>
            <w:szCs w:val="20"/>
          </w:rPr>
          <w:t xml:space="preserve">Dodávka do ELM z výroby </w:t>
        </w:r>
      </w:ins>
    </w:p>
    <w:p w14:paraId="7D461EB4" w14:textId="1B314654" w:rsidR="00D60C84" w:rsidRDefault="00D60C84" w:rsidP="00D60C84">
      <w:pPr>
        <w:pStyle w:val="Prvodsek"/>
        <w:numPr>
          <w:ilvl w:val="2"/>
          <w:numId w:val="26"/>
        </w:numPr>
        <w:spacing w:after="60"/>
        <w:rPr>
          <w:ins w:id="6047" w:author="Rzavský Patrik" w:date="2026-04-13T14:14:00Z" w16du:dateUtc="2026-04-13T12:14:00Z"/>
          <w:rFonts w:ascii="Arial" w:hAnsi="Arial"/>
          <w:sz w:val="20"/>
          <w:szCs w:val="20"/>
        </w:rPr>
      </w:pPr>
      <w:ins w:id="6048" w:author="Rzavský Patrik" w:date="2026-04-13T14:13:00Z" w16du:dateUtc="2026-04-13T12:13:00Z">
        <w:r w:rsidRPr="00D60C84">
          <w:rPr>
            <w:rFonts w:ascii="Arial" w:hAnsi="Arial"/>
            <w:sz w:val="20"/>
            <w:szCs w:val="20"/>
          </w:rPr>
          <w:t>Dodávka do ELM zo sústavy</w:t>
        </w:r>
      </w:ins>
    </w:p>
    <w:p w14:paraId="3F521EE3" w14:textId="77777777" w:rsidR="00D60C84" w:rsidRDefault="00D60C84" w:rsidP="00D60C84">
      <w:pPr>
        <w:pStyle w:val="Prvodsek"/>
        <w:numPr>
          <w:ilvl w:val="1"/>
          <w:numId w:val="26"/>
        </w:numPr>
        <w:spacing w:after="60"/>
        <w:rPr>
          <w:ins w:id="6049" w:author="Rzavský Patrik" w:date="2026-04-13T14:14:00Z" w16du:dateUtc="2026-04-13T12:14:00Z"/>
        </w:rPr>
      </w:pPr>
      <w:ins w:id="6050" w:author="Rzavský Patrik" w:date="2026-04-13T14:14:00Z" w16du:dateUtc="2026-04-13T12:14:00Z">
        <w:r>
          <w:rPr>
            <w:rFonts w:ascii="Arial" w:hAnsi="Arial"/>
            <w:sz w:val="20"/>
            <w:szCs w:val="20"/>
          </w:rPr>
          <w:t>Za nabíjací konektor</w:t>
        </w:r>
      </w:ins>
    </w:p>
    <w:p w14:paraId="38CA710D" w14:textId="4A3DC8EE" w:rsidR="00DA2652" w:rsidRPr="00D60C84" w:rsidRDefault="00D60C84" w:rsidP="00D60C84">
      <w:pPr>
        <w:pStyle w:val="Prvodsek"/>
        <w:numPr>
          <w:ilvl w:val="2"/>
          <w:numId w:val="26"/>
        </w:numPr>
        <w:spacing w:after="60"/>
        <w:rPr>
          <w:ins w:id="6051" w:author="Rzavský Patrik" w:date="2026-04-13T14:09:00Z" w16du:dateUtc="2026-04-13T12:09:00Z"/>
        </w:rPr>
      </w:pPr>
      <w:ins w:id="6052" w:author="Rzavský Patrik" w:date="2026-04-13T14:13:00Z" w16du:dateUtc="2026-04-13T12:13:00Z">
        <w:r w:rsidRPr="00D60C84">
          <w:rPr>
            <w:rFonts w:ascii="Arial" w:hAnsi="Arial"/>
            <w:sz w:val="20"/>
            <w:szCs w:val="20"/>
          </w:rPr>
          <w:t>Dodávka nabíjacím bodom</w:t>
        </w:r>
      </w:ins>
    </w:p>
    <w:p w14:paraId="5A8E9728" w14:textId="77777777" w:rsidR="00DA2652" w:rsidRPr="00AF7C37" w:rsidRDefault="00DA2652" w:rsidP="00DA2652">
      <w:pPr>
        <w:pStyle w:val="Nadpis3"/>
        <w:tabs>
          <w:tab w:val="clear" w:pos="709"/>
          <w:tab w:val="num" w:pos="787"/>
        </w:tabs>
        <w:ind w:left="851" w:hanging="851"/>
        <w:jc w:val="left"/>
        <w:rPr>
          <w:ins w:id="6053" w:author="Rzavský Patrik" w:date="2026-04-13T14:09:00Z" w16du:dateUtc="2026-04-13T12:09:00Z"/>
        </w:rPr>
      </w:pPr>
      <w:bookmarkStart w:id="6054" w:name="_Toc227068610"/>
      <w:ins w:id="6055" w:author="Rzavský Patrik" w:date="2026-04-13T14:09:00Z" w16du:dateUtc="2026-04-13T12:09:00Z">
        <w:r w:rsidRPr="00AF7C37">
          <w:t>Dátový tok</w:t>
        </w:r>
        <w:bookmarkEnd w:id="6054"/>
      </w:ins>
    </w:p>
    <w:p w14:paraId="2B49CFB2" w14:textId="77777777" w:rsidR="00DA2652" w:rsidRPr="00AF7C37" w:rsidRDefault="00DA2652" w:rsidP="00DA2652">
      <w:pPr>
        <w:pStyle w:val="Prvodsek"/>
        <w:tabs>
          <w:tab w:val="left" w:pos="3402"/>
        </w:tabs>
        <w:spacing w:after="120"/>
        <w:ind w:firstLine="426"/>
        <w:rPr>
          <w:ins w:id="6056" w:author="Rzavský Patrik" w:date="2026-04-13T14:09:00Z" w16du:dateUtc="2026-04-13T12:09:00Z"/>
          <w:rFonts w:ascii="Arial" w:hAnsi="Arial"/>
          <w:sz w:val="20"/>
          <w:szCs w:val="20"/>
        </w:rPr>
      </w:pPr>
      <w:ins w:id="6057" w:author="Rzavský Patrik" w:date="2026-04-13T14:09:00Z" w16du:dateUtc="2026-04-13T12:09:00Z">
        <w:r w:rsidRPr="00AF7C37">
          <w:rPr>
            <w:rFonts w:ascii="Arial" w:hAnsi="Arial"/>
            <w:sz w:val="20"/>
            <w:szCs w:val="20"/>
          </w:rPr>
          <w:t xml:space="preserve">Údaje podpísané elektronickým certifikátom sú vo formáte MSCONS/XML zasielané prostredníctvom zabezpečenej webovej služby priamo do systému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ktorý prostredníctvom správy o prijatí APERAK spätne informuje odosielateľa o úspešnom alebo neúspešnom prijatí zasielaných údajov. Systém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synchrónny alebo asynchrónny spôsob zasielania dát. V prípade asynchrónnej komunikácie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v prvom kroku informuje len o (ne)úspešnosti technického spracovania správy a až po úplnom spracovaní správy informuje o celkovom výsledku spracovania (v prípade, ak správa nebola zamietnutá už v prvom kroku).</w:t>
        </w:r>
      </w:ins>
    </w:p>
    <w:p w14:paraId="49B1A44C" w14:textId="593DF969" w:rsidR="00DA2652" w:rsidRPr="00B41A0A" w:rsidRDefault="00B41A0A" w:rsidP="00DA2652">
      <w:pPr>
        <w:pStyle w:val="Obrzok"/>
        <w:spacing w:before="0"/>
        <w:rPr>
          <w:ins w:id="6058" w:author="Rzavský Patrik" w:date="2026-04-13T14:09:00Z" w16du:dateUtc="2026-04-13T12:09:00Z"/>
        </w:rPr>
      </w:pPr>
      <w:ins w:id="6059" w:author="Rzavský Patrik" w:date="2026-04-14T08:22:00Z" w16du:dateUtc="2026-04-14T06:22:00Z">
        <w:r w:rsidRPr="00B41A0A">
          <w:rPr>
            <w:noProof/>
          </w:rPr>
          <w:drawing>
            <wp:inline distT="0" distB="0" distL="0" distR="0" wp14:anchorId="39961540" wp14:editId="6BD36714">
              <wp:extent cx="5759450" cy="2801620"/>
              <wp:effectExtent l="0" t="0" r="0" b="0"/>
              <wp:docPr id="1434706595" name="Obrázok 1" descr="Obrázok, na ktorom je text, snímka obrazovky, dizajn&#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06595" name="Obrázok 1" descr="Obrázok, na ktorom je text, snímka obrazovky, dizajn&#10;&#10;Obsah vygenerovaný pomocou AI môže byť nesprávny."/>
                      <pic:cNvPicPr/>
                    </pic:nvPicPr>
                    <pic:blipFill>
                      <a:blip r:embed="rId92"/>
                      <a:stretch>
                        <a:fillRect/>
                      </a:stretch>
                    </pic:blipFill>
                    <pic:spPr>
                      <a:xfrm>
                        <a:off x="0" y="0"/>
                        <a:ext cx="5759450" cy="2801620"/>
                      </a:xfrm>
                      <a:prstGeom prst="rect">
                        <a:avLst/>
                      </a:prstGeom>
                    </pic:spPr>
                  </pic:pic>
                </a:graphicData>
              </a:graphic>
            </wp:inline>
          </w:drawing>
        </w:r>
      </w:ins>
    </w:p>
    <w:p w14:paraId="3EF8E022" w14:textId="4EE58DF9" w:rsidR="00DA2652" w:rsidRPr="00A506DA" w:rsidRDefault="00DA2652" w:rsidP="00DA2652">
      <w:pPr>
        <w:pStyle w:val="Nvestieobrzku"/>
        <w:numPr>
          <w:ilvl w:val="0"/>
          <w:numId w:val="5"/>
        </w:numPr>
        <w:tabs>
          <w:tab w:val="clear" w:pos="2991"/>
          <w:tab w:val="num" w:pos="1191"/>
        </w:tabs>
        <w:ind w:left="0"/>
        <w:rPr>
          <w:ins w:id="6060" w:author="Rzavský Patrik" w:date="2026-04-13T14:09:00Z" w16du:dateUtc="2026-04-13T12:09:00Z"/>
          <w:noProof w:val="0"/>
        </w:rPr>
      </w:pPr>
      <w:bookmarkStart w:id="6061" w:name="_Toc227058580"/>
      <w:ins w:id="6062" w:author="Rzavský Patrik" w:date="2026-04-13T14:09:00Z" w16du:dateUtc="2026-04-13T12:09:00Z">
        <w:r w:rsidRPr="00A506DA">
          <w:rPr>
            <w:noProof w:val="0"/>
          </w:rPr>
          <w:t xml:space="preserve">Rozhranie pre správu o údajoch za </w:t>
        </w:r>
      </w:ins>
      <w:ins w:id="6063" w:author="Rzavský Patrik" w:date="2026-04-13T14:17:00Z" w16du:dateUtc="2026-04-13T12:17:00Z">
        <w:r w:rsidR="00572DB9">
          <w:rPr>
            <w:noProof w:val="0"/>
          </w:rPr>
          <w:t>nabíjaciu stanicu</w:t>
        </w:r>
      </w:ins>
      <w:ins w:id="6064" w:author="Rzavský Patrik" w:date="2026-04-13T14:09:00Z" w16du:dateUtc="2026-04-13T12:09:00Z">
        <w:r w:rsidRPr="00A506DA">
          <w:rPr>
            <w:noProof w:val="0"/>
          </w:rPr>
          <w:t>/</w:t>
        </w:r>
      </w:ins>
      <w:ins w:id="6065" w:author="Rzavský Patrik" w:date="2026-04-13T14:17:00Z" w16du:dateUtc="2026-04-13T12:17:00Z">
        <w:r w:rsidR="00572DB9">
          <w:rPr>
            <w:noProof w:val="0"/>
          </w:rPr>
          <w:t>konektor</w:t>
        </w:r>
      </w:ins>
      <w:bookmarkEnd w:id="6061"/>
    </w:p>
    <w:p w14:paraId="6CBB6119" w14:textId="77777777" w:rsidR="00DA2652" w:rsidRPr="00EC48B9" w:rsidRDefault="00DA2652" w:rsidP="00DA2652">
      <w:pPr>
        <w:pStyle w:val="Nadpis3"/>
        <w:tabs>
          <w:tab w:val="clear" w:pos="709"/>
          <w:tab w:val="num" w:pos="787"/>
        </w:tabs>
        <w:ind w:left="851" w:hanging="851"/>
        <w:jc w:val="left"/>
        <w:rPr>
          <w:ins w:id="6066" w:author="Rzavský Patrik" w:date="2026-04-13T14:09:00Z" w16du:dateUtc="2026-04-13T12:09:00Z"/>
        </w:rPr>
      </w:pPr>
      <w:bookmarkStart w:id="6067" w:name="_Toc227068611"/>
      <w:ins w:id="6068" w:author="Rzavský Patrik" w:date="2026-04-13T14:09:00Z" w16du:dateUtc="2026-04-13T12:09:00Z">
        <w:r w:rsidRPr="00EC48B9">
          <w:t>Dátová štruktúra</w:t>
        </w:r>
        <w:bookmarkEnd w:id="6067"/>
      </w:ins>
    </w:p>
    <w:p w14:paraId="6B88F9BC" w14:textId="20C5B1D5" w:rsidR="00DA2652" w:rsidRDefault="00DA2652" w:rsidP="00DA2652">
      <w:pPr>
        <w:pStyle w:val="Prvodsek"/>
        <w:ind w:firstLine="426"/>
        <w:rPr>
          <w:ins w:id="6069" w:author="Rzavský Patrik" w:date="2026-04-13T14:21:00Z" w16du:dateUtc="2026-04-13T12:21:00Z"/>
          <w:rFonts w:ascii="Arial" w:hAnsi="Arial"/>
          <w:sz w:val="20"/>
          <w:szCs w:val="20"/>
        </w:rPr>
      </w:pPr>
      <w:ins w:id="6070" w:author="Rzavský Patrik" w:date="2026-04-13T14:09:00Z" w16du:dateUtc="2026-04-13T12:09:00Z">
        <w:r w:rsidRPr="00AF7C37">
          <w:rPr>
            <w:rFonts w:ascii="Arial" w:hAnsi="Arial"/>
            <w:sz w:val="20"/>
            <w:szCs w:val="20"/>
          </w:rPr>
          <w:t>Pre automatizované zadanie meraní a plánovaných hodnôt za </w:t>
        </w:r>
      </w:ins>
      <w:ins w:id="6071" w:author="Rzavský Patrik" w:date="2026-04-13T14:18:00Z" w16du:dateUtc="2026-04-13T12:18:00Z">
        <w:r w:rsidR="00572DB9" w:rsidRPr="00572DB9">
          <w:rPr>
            <w:rFonts w:ascii="Arial" w:hAnsi="Arial"/>
            <w:sz w:val="20"/>
            <w:szCs w:val="20"/>
          </w:rPr>
          <w:t xml:space="preserve">nabíjaciu stanicu/konektor </w:t>
        </w:r>
      </w:ins>
      <w:ins w:id="6072" w:author="Rzavský Patrik" w:date="2026-04-13T14:09:00Z" w16du:dateUtc="2026-04-13T12:09:00Z">
        <w:r w:rsidRPr="00AF7C37">
          <w:rPr>
            <w:rFonts w:ascii="Arial" w:hAnsi="Arial"/>
            <w:sz w:val="20"/>
            <w:szCs w:val="20"/>
          </w:rPr>
          <w:t xml:space="preserve">do informačného systému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/ISOM sa využíva správa o údajoch za </w:t>
        </w:r>
      </w:ins>
      <w:ins w:id="6073" w:author="Rzavský Patrik" w:date="2026-04-13T14:18:00Z" w16du:dateUtc="2026-04-13T12:18:00Z">
        <w:r w:rsidR="00572DB9" w:rsidRPr="00572DB9">
          <w:rPr>
            <w:rFonts w:ascii="Arial" w:hAnsi="Arial"/>
            <w:sz w:val="20"/>
            <w:szCs w:val="20"/>
          </w:rPr>
          <w:t xml:space="preserve">nabíjaciu stanicu/konektor </w:t>
        </w:r>
      </w:ins>
      <w:ins w:id="6074" w:author="Rzavský Patrik" w:date="2026-04-13T14:09:00Z" w16du:dateUtc="2026-04-13T12:09:00Z">
        <w:r w:rsidRPr="00AF7C37">
          <w:rPr>
            <w:rFonts w:ascii="Arial" w:hAnsi="Arial"/>
            <w:sz w:val="20"/>
            <w:szCs w:val="20"/>
          </w:rPr>
          <w:t>v štruktúre MSCONS (78</w:t>
        </w:r>
      </w:ins>
      <w:ins w:id="6075" w:author="Rzavský Patrik" w:date="2026-04-13T14:15:00Z" w16du:dateUtc="2026-04-13T12:15:00Z">
        <w:r w:rsidR="00E07ABA">
          <w:rPr>
            <w:rFonts w:ascii="Arial" w:hAnsi="Arial"/>
            <w:sz w:val="20"/>
            <w:szCs w:val="20"/>
          </w:rPr>
          <w:t>7</w:t>
        </w:r>
      </w:ins>
      <w:ins w:id="6076" w:author="Rzavský Patrik" w:date="2026-04-13T14:09:00Z" w16du:dateUtc="2026-04-13T12:09:00Z">
        <w:r w:rsidRPr="00AF7C37">
          <w:rPr>
            <w:rFonts w:ascii="Arial" w:hAnsi="Arial"/>
            <w:sz w:val="20"/>
            <w:szCs w:val="20"/>
          </w:rPr>
          <w:t>). Údaje sa zadávajú v </w:t>
        </w:r>
      </w:ins>
      <w:ins w:id="6077" w:author="Rzavský Patrik" w:date="2026-04-13T14:15:00Z" w16du:dateUtc="2026-04-13T12:15:00Z">
        <w:r w:rsidR="00E07ABA">
          <w:rPr>
            <w:rFonts w:ascii="Arial" w:hAnsi="Arial"/>
            <w:sz w:val="20"/>
            <w:szCs w:val="20"/>
          </w:rPr>
          <w:t>k</w:t>
        </w:r>
      </w:ins>
      <w:ins w:id="6078" w:author="Rzavský Patrik" w:date="2026-04-13T14:09:00Z" w16du:dateUtc="2026-04-13T12:09:00Z">
        <w:r w:rsidRPr="00AF7C37">
          <w:rPr>
            <w:rFonts w:ascii="Arial" w:hAnsi="Arial"/>
            <w:sz w:val="20"/>
            <w:szCs w:val="20"/>
          </w:rPr>
          <w:t xml:space="preserve">Wh s presnosťou na 3 desatinné miesta. Jedna správa obsahuje informáciu len o jednej </w:t>
        </w:r>
      </w:ins>
      <w:ins w:id="6079" w:author="Rzavský Patrik" w:date="2026-04-13T14:16:00Z" w16du:dateUtc="2026-04-13T12:16:00Z">
        <w:r w:rsidR="00E07ABA">
          <w:rPr>
            <w:rFonts w:ascii="Arial" w:hAnsi="Arial"/>
            <w:sz w:val="20"/>
            <w:szCs w:val="20"/>
          </w:rPr>
          <w:t>nabíjacej stanici a všetkých nabíjacích bodoch</w:t>
        </w:r>
      </w:ins>
      <w:ins w:id="6080" w:author="Rzavský Patrik" w:date="2026-04-13T14:09:00Z" w16du:dateUtc="2026-04-13T12:09:00Z">
        <w:r w:rsidRPr="00AF7C37">
          <w:rPr>
            <w:rFonts w:ascii="Arial" w:hAnsi="Arial"/>
            <w:sz w:val="20"/>
            <w:szCs w:val="20"/>
          </w:rPr>
          <w:t>. Pre identifikáciu subjektov, meracích miest, výrobní</w:t>
        </w:r>
      </w:ins>
      <w:ins w:id="6081" w:author="Rzavský Patrik" w:date="2026-04-13T14:16:00Z" w16du:dateUtc="2026-04-13T12:16:00Z">
        <w:r w:rsidR="00E07ABA">
          <w:rPr>
            <w:rFonts w:ascii="Arial" w:hAnsi="Arial"/>
            <w:sz w:val="20"/>
            <w:szCs w:val="20"/>
          </w:rPr>
          <w:t>,</w:t>
        </w:r>
      </w:ins>
      <w:ins w:id="6082" w:author="Rzavský Patrik" w:date="2026-04-13T14:09:00Z" w16du:dateUtc="2026-04-13T12:09:00Z">
        <w:r w:rsidRPr="00AF7C37">
          <w:rPr>
            <w:rFonts w:ascii="Arial" w:hAnsi="Arial"/>
            <w:sz w:val="20"/>
            <w:szCs w:val="20"/>
          </w:rPr>
          <w:t> generátorov</w:t>
        </w:r>
      </w:ins>
      <w:ins w:id="6083" w:author="Rzavský Patrik" w:date="2026-04-13T14:16:00Z" w16du:dateUtc="2026-04-13T12:16:00Z">
        <w:r w:rsidR="00E07ABA">
          <w:rPr>
            <w:rFonts w:ascii="Arial" w:hAnsi="Arial"/>
            <w:sz w:val="20"/>
            <w:szCs w:val="20"/>
          </w:rPr>
          <w:t>, nabíjacích staníc a nabíjacích konektorov</w:t>
        </w:r>
      </w:ins>
      <w:ins w:id="6084" w:author="Rzavský Patrik" w:date="2026-04-13T14:09:00Z" w16du:dateUtc="2026-04-13T12:09:00Z">
        <w:r w:rsidRPr="00AF7C37">
          <w:rPr>
            <w:rFonts w:ascii="Arial" w:hAnsi="Arial"/>
            <w:sz w:val="20"/>
            <w:szCs w:val="20"/>
          </w:rPr>
          <w:t xml:space="preserve"> v správe sa využíva štandard EIC.</w:t>
        </w:r>
      </w:ins>
    </w:p>
    <w:p w14:paraId="3BB64937" w14:textId="77777777" w:rsidR="001A2502" w:rsidRDefault="001A2502" w:rsidP="001A2502">
      <w:pPr>
        <w:rPr>
          <w:ins w:id="6085" w:author="Rzavský Patrik" w:date="2026-04-13T14:22:00Z" w16du:dateUtc="2026-04-13T12:22:00Z"/>
          <w:lang w:eastAsia="sk-SK"/>
        </w:rPr>
      </w:pPr>
    </w:p>
    <w:p w14:paraId="00E192AB" w14:textId="7C8F7A00" w:rsidR="00DA2652" w:rsidRPr="00AF7C37" w:rsidRDefault="00DA2652" w:rsidP="00DA2652">
      <w:pPr>
        <w:pStyle w:val="Bentext"/>
        <w:pageBreakBefore/>
        <w:spacing w:before="240"/>
        <w:ind w:firstLine="0"/>
        <w:rPr>
          <w:ins w:id="6086" w:author="Rzavský Patrik" w:date="2026-04-13T14:09:00Z" w16du:dateUtc="2026-04-13T12:09:00Z"/>
          <w:rFonts w:cs="Arial"/>
          <w:b/>
          <w:i/>
          <w:szCs w:val="20"/>
        </w:rPr>
      </w:pPr>
      <w:ins w:id="6087" w:author="Rzavský Patrik" w:date="2026-04-13T14:09:00Z" w16du:dateUtc="2026-04-13T12:09:00Z">
        <w:r w:rsidRPr="00AF7C37">
          <w:rPr>
            <w:rFonts w:cs="Arial"/>
            <w:b/>
            <w:i/>
            <w:szCs w:val="20"/>
          </w:rPr>
          <w:t xml:space="preserve">Správa o údajoch za </w:t>
        </w:r>
      </w:ins>
      <w:ins w:id="6088" w:author="Rzavský Patrik" w:date="2026-04-13T14:18:00Z" w16du:dateUtc="2026-04-13T12:18:00Z">
        <w:r w:rsidR="00572DB9" w:rsidRPr="00572DB9">
          <w:rPr>
            <w:rFonts w:cs="Arial"/>
            <w:b/>
            <w:i/>
            <w:szCs w:val="20"/>
          </w:rPr>
          <w:t xml:space="preserve">nabíjaciu stanicu/konektor </w:t>
        </w:r>
      </w:ins>
      <w:ins w:id="6089" w:author="Rzavský Patrik" w:date="2026-04-13T14:09:00Z" w16du:dateUtc="2026-04-13T12:09:00Z">
        <w:r w:rsidRPr="00AF7C37">
          <w:rPr>
            <w:rFonts w:cs="Arial"/>
            <w:b/>
            <w:i/>
            <w:szCs w:val="20"/>
          </w:rPr>
          <w:t>- MSCONS (78</w:t>
        </w:r>
      </w:ins>
      <w:ins w:id="6090" w:author="Rzavský Patrik" w:date="2026-04-13T14:18:00Z" w16du:dateUtc="2026-04-13T12:18:00Z">
        <w:r w:rsidR="00572DB9">
          <w:rPr>
            <w:rFonts w:cs="Arial"/>
            <w:b/>
            <w:i/>
            <w:szCs w:val="20"/>
          </w:rPr>
          <w:t>7</w:t>
        </w:r>
      </w:ins>
      <w:ins w:id="6091" w:author="Rzavský Patrik" w:date="2026-04-13T14:09:00Z" w16du:dateUtc="2026-04-13T12:09:00Z">
        <w:r w:rsidRPr="00AF7C37">
          <w:rPr>
            <w:rFonts w:cs="Arial"/>
            <w:b/>
            <w:i/>
            <w:szCs w:val="20"/>
          </w:rPr>
          <w:t>)</w:t>
        </w:r>
      </w:ins>
    </w:p>
    <w:p w14:paraId="68C456DA" w14:textId="5EA00DB8" w:rsidR="00DA2652" w:rsidRPr="00AF7C37" w:rsidRDefault="00DA2652" w:rsidP="00DA2652">
      <w:pPr>
        <w:pStyle w:val="Odsek"/>
        <w:rPr>
          <w:ins w:id="6092" w:author="Rzavský Patrik" w:date="2026-04-13T14:09:00Z" w16du:dateUtc="2026-04-13T12:09:00Z"/>
          <w:rFonts w:ascii="Arial" w:hAnsi="Arial"/>
          <w:sz w:val="20"/>
          <w:szCs w:val="20"/>
        </w:rPr>
      </w:pPr>
      <w:ins w:id="6093" w:author="Rzavský Patrik" w:date="2026-04-13T14:09:00Z" w16du:dateUtc="2026-04-13T12:09:00Z">
        <w:r w:rsidRPr="00AF7C37">
          <w:rPr>
            <w:rFonts w:ascii="Arial" w:hAnsi="Arial"/>
            <w:sz w:val="20"/>
            <w:szCs w:val="20"/>
          </w:rPr>
          <w:t>Správa o údajoch za </w:t>
        </w:r>
      </w:ins>
      <w:ins w:id="6094" w:author="Rzavský Patrik" w:date="2026-04-13T14:21:00Z" w16du:dateUtc="2026-04-13T12:21:00Z">
        <w:r w:rsidR="001A2502" w:rsidRPr="001A2502">
          <w:rPr>
            <w:rFonts w:ascii="Arial" w:hAnsi="Arial"/>
            <w:sz w:val="20"/>
            <w:szCs w:val="20"/>
          </w:rPr>
          <w:t xml:space="preserve">stanicu/konektor </w:t>
        </w:r>
      </w:ins>
      <w:ins w:id="6095" w:author="Rzavský Patrik" w:date="2026-04-13T14:09:00Z" w16du:dateUtc="2026-04-13T12:09:00Z">
        <w:r w:rsidRPr="00AF7C37">
          <w:rPr>
            <w:rFonts w:ascii="Arial" w:hAnsi="Arial"/>
            <w:sz w:val="20"/>
            <w:szCs w:val="20"/>
          </w:rPr>
          <w:t>sa v súlade so štandardom MSCONS skladá z týchto častí:</w:t>
        </w:r>
      </w:ins>
    </w:p>
    <w:p w14:paraId="4F44D3E5" w14:textId="2B53172E" w:rsidR="00DA2652" w:rsidRPr="00AF7C37" w:rsidRDefault="00DA2652" w:rsidP="00DA2652">
      <w:pPr>
        <w:pStyle w:val="Popis-Tabuka"/>
        <w:keepNext/>
        <w:rPr>
          <w:ins w:id="6096" w:author="Rzavský Patrik" w:date="2026-04-13T14:09:00Z" w16du:dateUtc="2026-04-13T12:09:00Z"/>
        </w:rPr>
      </w:pPr>
      <w:bookmarkStart w:id="6097" w:name="_Toc227058728"/>
      <w:ins w:id="6098" w:author="Rzavský Patrik" w:date="2026-04-13T14:09:00Z" w16du:dateUtc="2026-04-13T12:09:00Z">
        <w:r w:rsidRPr="00AF7C37">
          <w:t>Prehľad segmentov štruktúry MSCONS (78</w:t>
        </w:r>
      </w:ins>
      <w:ins w:id="6099" w:author="Rzavský Patrik" w:date="2026-04-13T14:21:00Z" w16du:dateUtc="2026-04-13T12:21:00Z">
        <w:r w:rsidR="001A2502">
          <w:t>7</w:t>
        </w:r>
      </w:ins>
      <w:ins w:id="6100" w:author="Rzavský Patrik" w:date="2026-04-13T14:09:00Z" w16du:dateUtc="2026-04-13T12:09:00Z">
        <w:r w:rsidRPr="00AF7C37">
          <w:t>)</w:t>
        </w:r>
        <w:bookmarkEnd w:id="6097"/>
      </w:ins>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567"/>
        <w:gridCol w:w="709"/>
        <w:gridCol w:w="708"/>
        <w:gridCol w:w="2397"/>
        <w:gridCol w:w="3260"/>
      </w:tblGrid>
      <w:tr w:rsidR="00DA2652" w:rsidRPr="00AF7C37" w14:paraId="0B89613F" w14:textId="77777777" w:rsidTr="000D13F4">
        <w:trPr>
          <w:trHeight w:val="145"/>
          <w:tblHeader/>
          <w:jc w:val="center"/>
          <w:ins w:id="6101" w:author="Rzavský Patrik" w:date="2026-04-13T14:09:00Z"/>
        </w:trPr>
        <w:tc>
          <w:tcPr>
            <w:tcW w:w="3397" w:type="dxa"/>
            <w:gridSpan w:val="5"/>
            <w:shd w:val="clear" w:color="auto" w:fill="B8CCE4" w:themeFill="accent1" w:themeFillTint="66"/>
            <w:tcMar>
              <w:top w:w="90" w:type="dxa"/>
              <w:left w:w="90" w:type="dxa"/>
              <w:bottom w:w="90" w:type="dxa"/>
              <w:right w:w="90" w:type="dxa"/>
            </w:tcMar>
            <w:vAlign w:val="center"/>
          </w:tcPr>
          <w:p w14:paraId="1E81D04F" w14:textId="77777777" w:rsidR="00DA2652" w:rsidRPr="00AF7C37" w:rsidRDefault="00DA2652" w:rsidP="000D13F4">
            <w:pPr>
              <w:jc w:val="left"/>
              <w:rPr>
                <w:ins w:id="6102" w:author="Rzavský Patrik" w:date="2026-04-13T14:09:00Z" w16du:dateUtc="2026-04-13T12:09:00Z"/>
                <w:rFonts w:cs="Arial"/>
                <w:b/>
              </w:rPr>
            </w:pPr>
            <w:ins w:id="6103" w:author="Rzavský Patrik" w:date="2026-04-13T14:09:00Z" w16du:dateUtc="2026-04-13T12:09:00Z">
              <w:r w:rsidRPr="00AF7C37">
                <w:rPr>
                  <w:rFonts w:cs="Arial"/>
                  <w:b/>
                </w:rPr>
                <w:t>Segment MSCONS</w:t>
              </w:r>
            </w:ins>
          </w:p>
        </w:tc>
        <w:tc>
          <w:tcPr>
            <w:tcW w:w="2397" w:type="dxa"/>
            <w:vMerge w:val="restart"/>
            <w:shd w:val="clear" w:color="auto" w:fill="B8CCE4" w:themeFill="accent1" w:themeFillTint="66"/>
            <w:tcMar>
              <w:top w:w="90" w:type="dxa"/>
              <w:left w:w="90" w:type="dxa"/>
              <w:bottom w:w="90" w:type="dxa"/>
              <w:right w:w="90" w:type="dxa"/>
            </w:tcMar>
            <w:vAlign w:val="center"/>
          </w:tcPr>
          <w:p w14:paraId="7521318D" w14:textId="77777777" w:rsidR="00DA2652" w:rsidRPr="00AF7C37" w:rsidRDefault="00DA2652" w:rsidP="000D13F4">
            <w:pPr>
              <w:jc w:val="left"/>
              <w:rPr>
                <w:ins w:id="6104" w:author="Rzavský Patrik" w:date="2026-04-13T14:09:00Z" w16du:dateUtc="2026-04-13T12:09:00Z"/>
                <w:rFonts w:cs="Arial"/>
                <w:b/>
              </w:rPr>
            </w:pPr>
            <w:ins w:id="6105" w:author="Rzavský Patrik" w:date="2026-04-13T14:09:00Z" w16du:dateUtc="2026-04-13T12:09:00Z">
              <w:r w:rsidRPr="00AF7C37">
                <w:rPr>
                  <w:rFonts w:cs="Arial"/>
                  <w:b/>
                </w:rPr>
                <w:t>Názov segmentu</w:t>
              </w:r>
            </w:ins>
          </w:p>
        </w:tc>
        <w:tc>
          <w:tcPr>
            <w:tcW w:w="3260" w:type="dxa"/>
            <w:vMerge w:val="restart"/>
            <w:shd w:val="clear" w:color="auto" w:fill="B8CCE4" w:themeFill="accent1" w:themeFillTint="66"/>
            <w:vAlign w:val="center"/>
          </w:tcPr>
          <w:p w14:paraId="1576D9AC" w14:textId="77777777" w:rsidR="00DA2652" w:rsidRPr="00AF7C37" w:rsidRDefault="00DA2652" w:rsidP="000D13F4">
            <w:pPr>
              <w:jc w:val="center"/>
              <w:rPr>
                <w:ins w:id="6106" w:author="Rzavský Patrik" w:date="2026-04-13T14:09:00Z" w16du:dateUtc="2026-04-13T12:09:00Z"/>
                <w:rFonts w:cs="Arial"/>
                <w:b/>
              </w:rPr>
            </w:pPr>
            <w:ins w:id="6107" w:author="Rzavský Patrik" w:date="2026-04-13T14:09:00Z" w16du:dateUtc="2026-04-13T12:09:00Z">
              <w:r w:rsidRPr="00AF7C37">
                <w:rPr>
                  <w:rFonts w:cs="Arial"/>
                  <w:b/>
                </w:rPr>
                <w:t>Poznámka</w:t>
              </w:r>
            </w:ins>
          </w:p>
        </w:tc>
      </w:tr>
      <w:tr w:rsidR="00DA2652" w:rsidRPr="00AF7C37" w14:paraId="001603CF" w14:textId="77777777" w:rsidTr="000D13F4">
        <w:trPr>
          <w:trHeight w:val="145"/>
          <w:tblHeader/>
          <w:jc w:val="center"/>
          <w:ins w:id="6108" w:author="Rzavský Patrik" w:date="2026-04-13T14:09:00Z"/>
        </w:trPr>
        <w:tc>
          <w:tcPr>
            <w:tcW w:w="704" w:type="dxa"/>
            <w:shd w:val="clear" w:color="auto" w:fill="B8CCE4" w:themeFill="accent1" w:themeFillTint="66"/>
            <w:tcMar>
              <w:top w:w="90" w:type="dxa"/>
              <w:left w:w="90" w:type="dxa"/>
              <w:bottom w:w="90" w:type="dxa"/>
              <w:right w:w="90" w:type="dxa"/>
            </w:tcMar>
            <w:vAlign w:val="center"/>
          </w:tcPr>
          <w:p w14:paraId="3064657C" w14:textId="77777777" w:rsidR="00DA2652" w:rsidRPr="00AF7C37" w:rsidRDefault="00DA2652" w:rsidP="000D13F4">
            <w:pPr>
              <w:jc w:val="center"/>
              <w:rPr>
                <w:ins w:id="6109" w:author="Rzavský Patrik" w:date="2026-04-13T14:09:00Z" w16du:dateUtc="2026-04-13T12:09:00Z"/>
                <w:rFonts w:cs="Arial"/>
                <w:b/>
              </w:rPr>
            </w:pPr>
            <w:ins w:id="6110" w:author="Rzavský Patrik" w:date="2026-04-13T14:09:00Z" w16du:dateUtc="2026-04-13T12:09:00Z">
              <w:r w:rsidRPr="00AF7C37">
                <w:rPr>
                  <w:rFonts w:cs="Arial"/>
                  <w:b/>
                </w:rPr>
                <w:t>I.</w:t>
              </w:r>
            </w:ins>
          </w:p>
        </w:tc>
        <w:tc>
          <w:tcPr>
            <w:tcW w:w="709" w:type="dxa"/>
            <w:shd w:val="clear" w:color="auto" w:fill="B8CCE4" w:themeFill="accent1" w:themeFillTint="66"/>
            <w:tcMar>
              <w:top w:w="90" w:type="dxa"/>
              <w:left w:w="90" w:type="dxa"/>
              <w:bottom w:w="90" w:type="dxa"/>
              <w:right w:w="90" w:type="dxa"/>
            </w:tcMar>
            <w:vAlign w:val="center"/>
          </w:tcPr>
          <w:p w14:paraId="16961759" w14:textId="77777777" w:rsidR="00DA2652" w:rsidRPr="00AF7C37" w:rsidRDefault="00DA2652" w:rsidP="000D13F4">
            <w:pPr>
              <w:jc w:val="center"/>
              <w:rPr>
                <w:ins w:id="6111" w:author="Rzavský Patrik" w:date="2026-04-13T14:09:00Z" w16du:dateUtc="2026-04-13T12:09:00Z"/>
                <w:rFonts w:cs="Arial"/>
                <w:b/>
              </w:rPr>
            </w:pPr>
            <w:ins w:id="6112" w:author="Rzavský Patrik" w:date="2026-04-13T14:09:00Z" w16du:dateUtc="2026-04-13T12:09:00Z">
              <w:r w:rsidRPr="00AF7C37">
                <w:rPr>
                  <w:rFonts w:cs="Arial"/>
                  <w:b/>
                </w:rPr>
                <w:t>II.</w:t>
              </w:r>
            </w:ins>
          </w:p>
        </w:tc>
        <w:tc>
          <w:tcPr>
            <w:tcW w:w="567" w:type="dxa"/>
            <w:shd w:val="clear" w:color="auto" w:fill="B8CCE4" w:themeFill="accent1" w:themeFillTint="66"/>
            <w:tcMar>
              <w:top w:w="90" w:type="dxa"/>
              <w:left w:w="90" w:type="dxa"/>
              <w:bottom w:w="90" w:type="dxa"/>
              <w:right w:w="90" w:type="dxa"/>
            </w:tcMar>
            <w:vAlign w:val="center"/>
          </w:tcPr>
          <w:p w14:paraId="170A67E2" w14:textId="77777777" w:rsidR="00DA2652" w:rsidRPr="00AF7C37" w:rsidRDefault="00DA2652" w:rsidP="000D13F4">
            <w:pPr>
              <w:jc w:val="center"/>
              <w:rPr>
                <w:ins w:id="6113" w:author="Rzavský Patrik" w:date="2026-04-13T14:09:00Z" w16du:dateUtc="2026-04-13T12:09:00Z"/>
                <w:rFonts w:cs="Arial"/>
                <w:b/>
              </w:rPr>
            </w:pPr>
            <w:ins w:id="6114" w:author="Rzavský Patrik" w:date="2026-04-13T14:09:00Z" w16du:dateUtc="2026-04-13T12:09:00Z">
              <w:r w:rsidRPr="00AF7C37">
                <w:rPr>
                  <w:rFonts w:cs="Arial"/>
                  <w:b/>
                </w:rPr>
                <w:t>III.</w:t>
              </w:r>
            </w:ins>
          </w:p>
        </w:tc>
        <w:tc>
          <w:tcPr>
            <w:tcW w:w="709" w:type="dxa"/>
            <w:shd w:val="clear" w:color="auto" w:fill="B8CCE4" w:themeFill="accent1" w:themeFillTint="66"/>
          </w:tcPr>
          <w:p w14:paraId="05400593" w14:textId="77777777" w:rsidR="00DA2652" w:rsidRPr="00AF7C37" w:rsidRDefault="00DA2652" w:rsidP="000D13F4">
            <w:pPr>
              <w:jc w:val="center"/>
              <w:rPr>
                <w:ins w:id="6115" w:author="Rzavský Patrik" w:date="2026-04-13T14:09:00Z" w16du:dateUtc="2026-04-13T12:09:00Z"/>
                <w:rFonts w:cs="Arial"/>
                <w:b/>
              </w:rPr>
            </w:pPr>
            <w:ins w:id="6116" w:author="Rzavský Patrik" w:date="2026-04-13T14:09:00Z" w16du:dateUtc="2026-04-13T12:09:00Z">
              <w:r w:rsidRPr="00AF7C37">
                <w:rPr>
                  <w:rFonts w:cs="Arial"/>
                  <w:b/>
                </w:rPr>
                <w:t>IV.</w:t>
              </w:r>
            </w:ins>
          </w:p>
        </w:tc>
        <w:tc>
          <w:tcPr>
            <w:tcW w:w="708" w:type="dxa"/>
            <w:shd w:val="clear" w:color="auto" w:fill="B8CCE4" w:themeFill="accent1" w:themeFillTint="66"/>
          </w:tcPr>
          <w:p w14:paraId="04227BEC" w14:textId="77777777" w:rsidR="00DA2652" w:rsidRPr="00AF7C37" w:rsidRDefault="00DA2652" w:rsidP="000D13F4">
            <w:pPr>
              <w:jc w:val="center"/>
              <w:rPr>
                <w:ins w:id="6117" w:author="Rzavský Patrik" w:date="2026-04-13T14:09:00Z" w16du:dateUtc="2026-04-13T12:09:00Z"/>
                <w:rFonts w:cs="Arial"/>
                <w:b/>
              </w:rPr>
            </w:pPr>
            <w:ins w:id="6118" w:author="Rzavský Patrik" w:date="2026-04-13T14:09:00Z" w16du:dateUtc="2026-04-13T12:09:00Z">
              <w:r w:rsidRPr="00AF7C37">
                <w:rPr>
                  <w:rFonts w:cs="Arial"/>
                  <w:b/>
                </w:rPr>
                <w:t>V.</w:t>
              </w:r>
            </w:ins>
          </w:p>
        </w:tc>
        <w:tc>
          <w:tcPr>
            <w:tcW w:w="2397" w:type="dxa"/>
            <w:vMerge/>
            <w:shd w:val="clear" w:color="auto" w:fill="B8CCE4" w:themeFill="accent1" w:themeFillTint="66"/>
            <w:tcMar>
              <w:top w:w="90" w:type="dxa"/>
              <w:left w:w="90" w:type="dxa"/>
              <w:bottom w:w="90" w:type="dxa"/>
              <w:right w:w="90" w:type="dxa"/>
            </w:tcMar>
            <w:vAlign w:val="center"/>
          </w:tcPr>
          <w:p w14:paraId="39F8C3F5" w14:textId="77777777" w:rsidR="00DA2652" w:rsidRPr="00AF7C37" w:rsidRDefault="00DA2652" w:rsidP="000D13F4">
            <w:pPr>
              <w:pStyle w:val="Odsek"/>
              <w:tabs>
                <w:tab w:val="left" w:pos="709"/>
              </w:tabs>
              <w:spacing w:after="0"/>
              <w:jc w:val="center"/>
              <w:rPr>
                <w:ins w:id="6119" w:author="Rzavský Patrik" w:date="2026-04-13T14:09:00Z" w16du:dateUtc="2026-04-13T12:09:00Z"/>
                <w:rFonts w:ascii="Arial" w:hAnsi="Arial"/>
                <w:sz w:val="20"/>
                <w:szCs w:val="20"/>
              </w:rPr>
            </w:pPr>
          </w:p>
        </w:tc>
        <w:tc>
          <w:tcPr>
            <w:tcW w:w="3260" w:type="dxa"/>
            <w:vMerge/>
            <w:shd w:val="clear" w:color="auto" w:fill="B8CCE4" w:themeFill="accent1" w:themeFillTint="66"/>
          </w:tcPr>
          <w:p w14:paraId="178262D3" w14:textId="77777777" w:rsidR="00DA2652" w:rsidRPr="00AF7C37" w:rsidRDefault="00DA2652" w:rsidP="000D13F4">
            <w:pPr>
              <w:pStyle w:val="Odsek"/>
              <w:tabs>
                <w:tab w:val="left" w:pos="709"/>
              </w:tabs>
              <w:spacing w:after="0"/>
              <w:jc w:val="center"/>
              <w:rPr>
                <w:ins w:id="6120" w:author="Rzavský Patrik" w:date="2026-04-13T14:09:00Z" w16du:dateUtc="2026-04-13T12:09:00Z"/>
                <w:rFonts w:ascii="Arial" w:hAnsi="Arial"/>
                <w:sz w:val="20"/>
                <w:szCs w:val="20"/>
              </w:rPr>
            </w:pPr>
          </w:p>
        </w:tc>
      </w:tr>
      <w:tr w:rsidR="00DA2652" w:rsidRPr="00AF7C37" w14:paraId="1CE85644" w14:textId="77777777" w:rsidTr="000D13F4">
        <w:trPr>
          <w:trHeight w:val="339"/>
          <w:jc w:val="center"/>
          <w:ins w:id="6121" w:author="Rzavský Patrik" w:date="2026-04-13T14:09:00Z"/>
        </w:trPr>
        <w:tc>
          <w:tcPr>
            <w:tcW w:w="704" w:type="dxa"/>
            <w:tcMar>
              <w:top w:w="90" w:type="dxa"/>
              <w:left w:w="90" w:type="dxa"/>
              <w:bottom w:w="90" w:type="dxa"/>
              <w:right w:w="90" w:type="dxa"/>
            </w:tcMar>
            <w:vAlign w:val="center"/>
          </w:tcPr>
          <w:p w14:paraId="679CD6CB" w14:textId="77777777" w:rsidR="00DA2652" w:rsidRPr="00AF7C37" w:rsidRDefault="00DA2652" w:rsidP="000D13F4">
            <w:pPr>
              <w:pStyle w:val="Odsek"/>
              <w:tabs>
                <w:tab w:val="left" w:pos="709"/>
              </w:tabs>
              <w:spacing w:after="0"/>
              <w:jc w:val="center"/>
              <w:rPr>
                <w:ins w:id="6122" w:author="Rzavský Patrik" w:date="2026-04-13T14:09:00Z" w16du:dateUtc="2026-04-13T12:09:00Z"/>
                <w:rFonts w:ascii="Arial" w:hAnsi="Arial"/>
                <w:sz w:val="20"/>
                <w:szCs w:val="20"/>
              </w:rPr>
            </w:pPr>
            <w:ins w:id="6123" w:author="Rzavský Patrik" w:date="2026-04-13T14:09:00Z" w16du:dateUtc="2026-04-13T12:09:00Z">
              <w:r w:rsidRPr="00AF7C37">
                <w:rPr>
                  <w:rFonts w:ascii="Arial" w:hAnsi="Arial"/>
                  <w:sz w:val="20"/>
                  <w:szCs w:val="20"/>
                </w:rPr>
                <w:t>UNH</w:t>
              </w:r>
            </w:ins>
          </w:p>
        </w:tc>
        <w:tc>
          <w:tcPr>
            <w:tcW w:w="709" w:type="dxa"/>
            <w:tcMar>
              <w:top w:w="90" w:type="dxa"/>
              <w:left w:w="90" w:type="dxa"/>
              <w:bottom w:w="90" w:type="dxa"/>
              <w:right w:w="90" w:type="dxa"/>
            </w:tcMar>
            <w:vAlign w:val="center"/>
          </w:tcPr>
          <w:p w14:paraId="06E9053D" w14:textId="77777777" w:rsidR="00DA2652" w:rsidRPr="00AF7C37" w:rsidRDefault="00DA2652" w:rsidP="000D13F4">
            <w:pPr>
              <w:pStyle w:val="Odsek"/>
              <w:tabs>
                <w:tab w:val="left" w:pos="709"/>
              </w:tabs>
              <w:spacing w:after="0"/>
              <w:jc w:val="center"/>
              <w:rPr>
                <w:ins w:id="6124"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347AADF5" w14:textId="77777777" w:rsidR="00DA2652" w:rsidRPr="00AF7C37" w:rsidRDefault="00DA2652" w:rsidP="000D13F4">
            <w:pPr>
              <w:pStyle w:val="Odsek"/>
              <w:tabs>
                <w:tab w:val="left" w:pos="709"/>
              </w:tabs>
              <w:spacing w:after="0"/>
              <w:jc w:val="center"/>
              <w:rPr>
                <w:ins w:id="6125" w:author="Rzavský Patrik" w:date="2026-04-13T14:09:00Z" w16du:dateUtc="2026-04-13T12:09:00Z"/>
                <w:rFonts w:ascii="Arial" w:hAnsi="Arial"/>
                <w:sz w:val="20"/>
                <w:szCs w:val="20"/>
              </w:rPr>
            </w:pPr>
          </w:p>
        </w:tc>
        <w:tc>
          <w:tcPr>
            <w:tcW w:w="709" w:type="dxa"/>
            <w:vAlign w:val="center"/>
          </w:tcPr>
          <w:p w14:paraId="61705DB4" w14:textId="77777777" w:rsidR="00DA2652" w:rsidRPr="00AF7C37" w:rsidRDefault="00DA2652" w:rsidP="000D13F4">
            <w:pPr>
              <w:pStyle w:val="Odsek"/>
              <w:tabs>
                <w:tab w:val="left" w:pos="709"/>
              </w:tabs>
              <w:spacing w:after="0"/>
              <w:jc w:val="center"/>
              <w:rPr>
                <w:ins w:id="6126" w:author="Rzavský Patrik" w:date="2026-04-13T14:09:00Z" w16du:dateUtc="2026-04-13T12:09:00Z"/>
                <w:rFonts w:ascii="Arial" w:hAnsi="Arial"/>
                <w:sz w:val="20"/>
                <w:szCs w:val="20"/>
              </w:rPr>
            </w:pPr>
          </w:p>
        </w:tc>
        <w:tc>
          <w:tcPr>
            <w:tcW w:w="708" w:type="dxa"/>
            <w:vAlign w:val="center"/>
          </w:tcPr>
          <w:p w14:paraId="2EC7AA18" w14:textId="77777777" w:rsidR="00DA2652" w:rsidRPr="00AF7C37" w:rsidRDefault="00DA2652" w:rsidP="000D13F4">
            <w:pPr>
              <w:pStyle w:val="Odsek"/>
              <w:tabs>
                <w:tab w:val="left" w:pos="709"/>
              </w:tabs>
              <w:spacing w:after="0"/>
              <w:jc w:val="center"/>
              <w:rPr>
                <w:ins w:id="6127"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3CD51D2E" w14:textId="77777777" w:rsidR="00DA2652" w:rsidRPr="00AF7C37" w:rsidRDefault="00DA2652" w:rsidP="000D13F4">
            <w:pPr>
              <w:pStyle w:val="Odsek"/>
              <w:tabs>
                <w:tab w:val="left" w:pos="709"/>
              </w:tabs>
              <w:spacing w:after="0"/>
              <w:jc w:val="left"/>
              <w:rPr>
                <w:ins w:id="6128" w:author="Rzavský Patrik" w:date="2026-04-13T14:09:00Z" w16du:dateUtc="2026-04-13T12:09:00Z"/>
                <w:rFonts w:ascii="Arial" w:hAnsi="Arial"/>
                <w:sz w:val="20"/>
                <w:szCs w:val="20"/>
              </w:rPr>
            </w:pPr>
            <w:ins w:id="6129" w:author="Rzavský Patrik" w:date="2026-04-13T14:09:00Z" w16du:dateUtc="2026-04-13T12:09:00Z">
              <w:r w:rsidRPr="00AF7C37">
                <w:rPr>
                  <w:rFonts w:ascii="Arial" w:hAnsi="Arial"/>
                  <w:sz w:val="20"/>
                  <w:szCs w:val="20"/>
                </w:rPr>
                <w:t>Hlavička správy</w:t>
              </w:r>
            </w:ins>
          </w:p>
        </w:tc>
        <w:tc>
          <w:tcPr>
            <w:tcW w:w="3260" w:type="dxa"/>
            <w:vAlign w:val="center"/>
          </w:tcPr>
          <w:p w14:paraId="56CD4BF8" w14:textId="77777777" w:rsidR="00DA2652" w:rsidRPr="00AF7C37" w:rsidRDefault="00DA2652" w:rsidP="000D13F4">
            <w:pPr>
              <w:pStyle w:val="Odsek"/>
              <w:tabs>
                <w:tab w:val="left" w:pos="709"/>
              </w:tabs>
              <w:spacing w:after="0"/>
              <w:jc w:val="left"/>
              <w:rPr>
                <w:ins w:id="6130" w:author="Rzavský Patrik" w:date="2026-04-13T14:09:00Z" w16du:dateUtc="2026-04-13T12:09:00Z"/>
                <w:rFonts w:ascii="Arial" w:hAnsi="Arial"/>
                <w:sz w:val="20"/>
                <w:szCs w:val="20"/>
              </w:rPr>
            </w:pPr>
            <w:ins w:id="6131" w:author="Rzavský Patrik" w:date="2026-04-13T14:09:00Z" w16du:dateUtc="2026-04-13T12:09:00Z">
              <w:r w:rsidRPr="00AF7C37">
                <w:rPr>
                  <w:rFonts w:ascii="Arial" w:hAnsi="Arial"/>
                  <w:sz w:val="20"/>
                  <w:szCs w:val="20"/>
                </w:rPr>
                <w:t>Povinná položka.</w:t>
              </w:r>
            </w:ins>
          </w:p>
        </w:tc>
      </w:tr>
      <w:tr w:rsidR="00DA2652" w:rsidRPr="00AF7C37" w14:paraId="24A4233B" w14:textId="77777777" w:rsidTr="000D13F4">
        <w:trPr>
          <w:trHeight w:val="145"/>
          <w:jc w:val="center"/>
          <w:ins w:id="6132" w:author="Rzavský Patrik" w:date="2026-04-13T14:09:00Z"/>
        </w:trPr>
        <w:tc>
          <w:tcPr>
            <w:tcW w:w="704" w:type="dxa"/>
            <w:tcMar>
              <w:top w:w="90" w:type="dxa"/>
              <w:left w:w="90" w:type="dxa"/>
              <w:bottom w:w="90" w:type="dxa"/>
              <w:right w:w="90" w:type="dxa"/>
            </w:tcMar>
            <w:vAlign w:val="center"/>
          </w:tcPr>
          <w:p w14:paraId="18423B22" w14:textId="77777777" w:rsidR="00DA2652" w:rsidRPr="00AF7C37" w:rsidRDefault="00DA2652" w:rsidP="000D13F4">
            <w:pPr>
              <w:pStyle w:val="Odsek"/>
              <w:tabs>
                <w:tab w:val="left" w:pos="709"/>
              </w:tabs>
              <w:spacing w:after="0"/>
              <w:jc w:val="center"/>
              <w:rPr>
                <w:ins w:id="6133" w:author="Rzavský Patrik" w:date="2026-04-13T14:09:00Z" w16du:dateUtc="2026-04-13T12:09:00Z"/>
                <w:rFonts w:ascii="Arial" w:hAnsi="Arial"/>
                <w:sz w:val="20"/>
                <w:szCs w:val="20"/>
              </w:rPr>
            </w:pPr>
            <w:ins w:id="6134" w:author="Rzavský Patrik" w:date="2026-04-13T14:09:00Z" w16du:dateUtc="2026-04-13T12:09:00Z">
              <w:r w:rsidRPr="00AF7C37">
                <w:rPr>
                  <w:rFonts w:ascii="Arial" w:hAnsi="Arial"/>
                  <w:sz w:val="20"/>
                  <w:szCs w:val="20"/>
                </w:rPr>
                <w:t>BGM</w:t>
              </w:r>
            </w:ins>
          </w:p>
        </w:tc>
        <w:tc>
          <w:tcPr>
            <w:tcW w:w="709" w:type="dxa"/>
            <w:tcMar>
              <w:top w:w="90" w:type="dxa"/>
              <w:left w:w="90" w:type="dxa"/>
              <w:bottom w:w="90" w:type="dxa"/>
              <w:right w:w="90" w:type="dxa"/>
            </w:tcMar>
            <w:vAlign w:val="center"/>
          </w:tcPr>
          <w:p w14:paraId="3FE34551" w14:textId="77777777" w:rsidR="00DA2652" w:rsidRPr="00AF7C37" w:rsidRDefault="00DA2652" w:rsidP="000D13F4">
            <w:pPr>
              <w:pStyle w:val="Odsek"/>
              <w:tabs>
                <w:tab w:val="left" w:pos="709"/>
              </w:tabs>
              <w:spacing w:after="0"/>
              <w:jc w:val="center"/>
              <w:rPr>
                <w:ins w:id="6135"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0CE71696" w14:textId="77777777" w:rsidR="00DA2652" w:rsidRPr="00AF7C37" w:rsidRDefault="00DA2652" w:rsidP="000D13F4">
            <w:pPr>
              <w:pStyle w:val="Odsek"/>
              <w:tabs>
                <w:tab w:val="left" w:pos="709"/>
              </w:tabs>
              <w:spacing w:after="0"/>
              <w:jc w:val="center"/>
              <w:rPr>
                <w:ins w:id="6136" w:author="Rzavský Patrik" w:date="2026-04-13T14:09:00Z" w16du:dateUtc="2026-04-13T12:09:00Z"/>
                <w:rFonts w:ascii="Arial" w:hAnsi="Arial"/>
                <w:sz w:val="20"/>
                <w:szCs w:val="20"/>
              </w:rPr>
            </w:pPr>
          </w:p>
        </w:tc>
        <w:tc>
          <w:tcPr>
            <w:tcW w:w="709" w:type="dxa"/>
            <w:vAlign w:val="center"/>
          </w:tcPr>
          <w:p w14:paraId="185A2A06" w14:textId="77777777" w:rsidR="00DA2652" w:rsidRPr="00AF7C37" w:rsidRDefault="00DA2652" w:rsidP="000D13F4">
            <w:pPr>
              <w:pStyle w:val="Odsek"/>
              <w:tabs>
                <w:tab w:val="left" w:pos="709"/>
              </w:tabs>
              <w:spacing w:after="0"/>
              <w:jc w:val="center"/>
              <w:rPr>
                <w:ins w:id="6137" w:author="Rzavský Patrik" w:date="2026-04-13T14:09:00Z" w16du:dateUtc="2026-04-13T12:09:00Z"/>
                <w:rFonts w:ascii="Arial" w:hAnsi="Arial"/>
                <w:sz w:val="20"/>
                <w:szCs w:val="20"/>
              </w:rPr>
            </w:pPr>
          </w:p>
        </w:tc>
        <w:tc>
          <w:tcPr>
            <w:tcW w:w="708" w:type="dxa"/>
            <w:vAlign w:val="center"/>
          </w:tcPr>
          <w:p w14:paraId="560ADE21" w14:textId="77777777" w:rsidR="00DA2652" w:rsidRPr="00AF7C37" w:rsidRDefault="00DA2652" w:rsidP="000D13F4">
            <w:pPr>
              <w:pStyle w:val="Odsek"/>
              <w:tabs>
                <w:tab w:val="left" w:pos="709"/>
              </w:tabs>
              <w:spacing w:after="0"/>
              <w:jc w:val="center"/>
              <w:rPr>
                <w:ins w:id="6138"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79F8696F" w14:textId="77777777" w:rsidR="00DA2652" w:rsidRPr="00AF7C37" w:rsidRDefault="00DA2652" w:rsidP="000D13F4">
            <w:pPr>
              <w:pStyle w:val="Odsek"/>
              <w:tabs>
                <w:tab w:val="left" w:pos="709"/>
              </w:tabs>
              <w:spacing w:after="0"/>
              <w:jc w:val="left"/>
              <w:rPr>
                <w:ins w:id="6139" w:author="Rzavský Patrik" w:date="2026-04-13T14:09:00Z" w16du:dateUtc="2026-04-13T12:09:00Z"/>
                <w:rFonts w:ascii="Arial" w:hAnsi="Arial"/>
                <w:sz w:val="20"/>
                <w:szCs w:val="20"/>
              </w:rPr>
            </w:pPr>
            <w:ins w:id="6140" w:author="Rzavský Patrik" w:date="2026-04-13T14:09:00Z" w16du:dateUtc="2026-04-13T12:09:00Z">
              <w:r w:rsidRPr="00AF7C37">
                <w:rPr>
                  <w:rFonts w:ascii="Arial" w:hAnsi="Arial"/>
                  <w:sz w:val="20"/>
                  <w:szCs w:val="20"/>
                </w:rPr>
                <w:t>Začiatok správy</w:t>
              </w:r>
            </w:ins>
          </w:p>
        </w:tc>
        <w:tc>
          <w:tcPr>
            <w:tcW w:w="3260" w:type="dxa"/>
            <w:vAlign w:val="center"/>
          </w:tcPr>
          <w:p w14:paraId="49F1B22C" w14:textId="18DE070B" w:rsidR="00DA2652" w:rsidRPr="00AF7C37" w:rsidRDefault="00DA2652" w:rsidP="000D13F4">
            <w:pPr>
              <w:pStyle w:val="Odsek"/>
              <w:tabs>
                <w:tab w:val="left" w:pos="709"/>
              </w:tabs>
              <w:spacing w:after="0"/>
              <w:jc w:val="left"/>
              <w:rPr>
                <w:ins w:id="6141" w:author="Rzavský Patrik" w:date="2026-04-13T14:09:00Z" w16du:dateUtc="2026-04-13T12:09:00Z"/>
                <w:rFonts w:ascii="Arial" w:hAnsi="Arial"/>
                <w:sz w:val="20"/>
                <w:szCs w:val="20"/>
              </w:rPr>
            </w:pPr>
            <w:ins w:id="6142" w:author="Rzavský Patrik" w:date="2026-04-13T14:09:00Z" w16du:dateUtc="2026-04-13T12:09:00Z">
              <w:r w:rsidRPr="00AF7C37">
                <w:rPr>
                  <w:rFonts w:ascii="Arial" w:hAnsi="Arial"/>
                  <w:sz w:val="20"/>
                  <w:szCs w:val="20"/>
                </w:rPr>
                <w:t>Číslo typu správy = „78</w:t>
              </w:r>
            </w:ins>
            <w:ins w:id="6143" w:author="Rzavský Patrik" w:date="2026-04-13T14:18:00Z" w16du:dateUtc="2026-04-13T12:18:00Z">
              <w:r w:rsidR="00572DB9">
                <w:rPr>
                  <w:rFonts w:ascii="Arial" w:hAnsi="Arial"/>
                  <w:sz w:val="20"/>
                  <w:szCs w:val="20"/>
                </w:rPr>
                <w:t>7</w:t>
              </w:r>
            </w:ins>
            <w:ins w:id="6144" w:author="Rzavský Patrik" w:date="2026-04-13T14:09:00Z" w16du:dateUtc="2026-04-13T12:09:00Z">
              <w:r w:rsidRPr="00AF7C37">
                <w:rPr>
                  <w:rFonts w:ascii="Arial" w:hAnsi="Arial"/>
                  <w:sz w:val="20"/>
                  <w:szCs w:val="20"/>
                </w:rPr>
                <w:t>“.</w:t>
              </w:r>
            </w:ins>
          </w:p>
          <w:p w14:paraId="584D1CB9" w14:textId="77777777" w:rsidR="00DA2652" w:rsidRPr="00AF7C37" w:rsidRDefault="00DA2652" w:rsidP="000D13F4">
            <w:pPr>
              <w:pStyle w:val="Odsek"/>
              <w:tabs>
                <w:tab w:val="left" w:pos="709"/>
              </w:tabs>
              <w:spacing w:after="0"/>
              <w:jc w:val="left"/>
              <w:rPr>
                <w:ins w:id="6145" w:author="Rzavský Patrik" w:date="2026-04-13T14:09:00Z" w16du:dateUtc="2026-04-13T12:09:00Z"/>
                <w:rFonts w:ascii="Arial" w:hAnsi="Arial"/>
                <w:sz w:val="20"/>
                <w:szCs w:val="20"/>
              </w:rPr>
            </w:pPr>
          </w:p>
          <w:p w14:paraId="2153BDC6" w14:textId="77777777" w:rsidR="00DA2652" w:rsidRPr="00AF7C37" w:rsidRDefault="00DA2652" w:rsidP="000D13F4">
            <w:pPr>
              <w:pStyle w:val="Odsek"/>
              <w:tabs>
                <w:tab w:val="left" w:pos="709"/>
              </w:tabs>
              <w:spacing w:after="0"/>
              <w:jc w:val="left"/>
              <w:rPr>
                <w:ins w:id="6146" w:author="Rzavský Patrik" w:date="2026-04-13T14:09:00Z" w16du:dateUtc="2026-04-13T12:09:00Z"/>
                <w:rFonts w:ascii="Arial" w:hAnsi="Arial"/>
                <w:sz w:val="20"/>
                <w:szCs w:val="20"/>
              </w:rPr>
            </w:pPr>
            <w:ins w:id="6147" w:author="Rzavský Patrik" w:date="2026-04-13T14:09:00Z" w16du:dateUtc="2026-04-13T12:09:00Z">
              <w:r w:rsidRPr="00AF7C37">
                <w:rPr>
                  <w:rFonts w:ascii="Arial" w:hAnsi="Arial"/>
                  <w:sz w:val="20"/>
                  <w:szCs w:val="20"/>
                </w:rPr>
                <w:t>Povinná položka.</w:t>
              </w:r>
            </w:ins>
          </w:p>
        </w:tc>
      </w:tr>
      <w:tr w:rsidR="00DA2652" w:rsidRPr="00AF7C37" w14:paraId="765D2973" w14:textId="77777777" w:rsidTr="000D13F4">
        <w:trPr>
          <w:trHeight w:val="145"/>
          <w:jc w:val="center"/>
          <w:ins w:id="6148" w:author="Rzavský Patrik" w:date="2026-04-13T14:09:00Z"/>
        </w:trPr>
        <w:tc>
          <w:tcPr>
            <w:tcW w:w="704" w:type="dxa"/>
            <w:tcMar>
              <w:top w:w="90" w:type="dxa"/>
              <w:left w:w="90" w:type="dxa"/>
              <w:bottom w:w="90" w:type="dxa"/>
              <w:right w:w="90" w:type="dxa"/>
            </w:tcMar>
            <w:vAlign w:val="center"/>
          </w:tcPr>
          <w:p w14:paraId="47E86127" w14:textId="77777777" w:rsidR="00DA2652" w:rsidRPr="00AF7C37" w:rsidRDefault="00DA2652" w:rsidP="000D13F4">
            <w:pPr>
              <w:pStyle w:val="Odsek"/>
              <w:tabs>
                <w:tab w:val="left" w:pos="709"/>
              </w:tabs>
              <w:spacing w:after="0"/>
              <w:jc w:val="center"/>
              <w:rPr>
                <w:ins w:id="6149" w:author="Rzavský Patrik" w:date="2026-04-13T14:09:00Z" w16du:dateUtc="2026-04-13T12:09:00Z"/>
                <w:rFonts w:ascii="Arial" w:hAnsi="Arial"/>
                <w:sz w:val="20"/>
                <w:szCs w:val="20"/>
              </w:rPr>
            </w:pPr>
            <w:ins w:id="6150" w:author="Rzavský Patrik" w:date="2026-04-13T14:09:00Z" w16du:dateUtc="2026-04-13T12:09:00Z">
              <w:r w:rsidRPr="00AF7C37">
                <w:rPr>
                  <w:rFonts w:ascii="Arial" w:hAnsi="Arial"/>
                  <w:sz w:val="20"/>
                  <w:szCs w:val="20"/>
                </w:rPr>
                <w:t>DTM</w:t>
              </w:r>
            </w:ins>
          </w:p>
        </w:tc>
        <w:tc>
          <w:tcPr>
            <w:tcW w:w="709" w:type="dxa"/>
            <w:tcMar>
              <w:top w:w="90" w:type="dxa"/>
              <w:left w:w="90" w:type="dxa"/>
              <w:bottom w:w="90" w:type="dxa"/>
              <w:right w:w="90" w:type="dxa"/>
            </w:tcMar>
            <w:vAlign w:val="center"/>
          </w:tcPr>
          <w:p w14:paraId="38E40363" w14:textId="77777777" w:rsidR="00DA2652" w:rsidRPr="00AF7C37" w:rsidRDefault="00DA2652" w:rsidP="000D13F4">
            <w:pPr>
              <w:pStyle w:val="Odsek"/>
              <w:tabs>
                <w:tab w:val="left" w:pos="709"/>
              </w:tabs>
              <w:spacing w:after="0"/>
              <w:jc w:val="center"/>
              <w:rPr>
                <w:ins w:id="6151"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1E62CE39" w14:textId="77777777" w:rsidR="00DA2652" w:rsidRPr="00AF7C37" w:rsidRDefault="00DA2652" w:rsidP="000D13F4">
            <w:pPr>
              <w:pStyle w:val="Odsek"/>
              <w:tabs>
                <w:tab w:val="left" w:pos="709"/>
              </w:tabs>
              <w:spacing w:after="0"/>
              <w:jc w:val="center"/>
              <w:rPr>
                <w:ins w:id="6152" w:author="Rzavský Patrik" w:date="2026-04-13T14:09:00Z" w16du:dateUtc="2026-04-13T12:09:00Z"/>
                <w:rFonts w:ascii="Arial" w:hAnsi="Arial"/>
                <w:sz w:val="20"/>
                <w:szCs w:val="20"/>
              </w:rPr>
            </w:pPr>
          </w:p>
        </w:tc>
        <w:tc>
          <w:tcPr>
            <w:tcW w:w="709" w:type="dxa"/>
            <w:vAlign w:val="center"/>
          </w:tcPr>
          <w:p w14:paraId="4F8E31B4" w14:textId="77777777" w:rsidR="00DA2652" w:rsidRPr="00AF7C37" w:rsidRDefault="00DA2652" w:rsidP="000D13F4">
            <w:pPr>
              <w:pStyle w:val="Odsek"/>
              <w:tabs>
                <w:tab w:val="left" w:pos="709"/>
              </w:tabs>
              <w:spacing w:after="0"/>
              <w:jc w:val="center"/>
              <w:rPr>
                <w:ins w:id="6153" w:author="Rzavský Patrik" w:date="2026-04-13T14:09:00Z" w16du:dateUtc="2026-04-13T12:09:00Z"/>
                <w:rFonts w:ascii="Arial" w:hAnsi="Arial"/>
                <w:sz w:val="20"/>
                <w:szCs w:val="20"/>
              </w:rPr>
            </w:pPr>
          </w:p>
        </w:tc>
        <w:tc>
          <w:tcPr>
            <w:tcW w:w="708" w:type="dxa"/>
            <w:vAlign w:val="center"/>
          </w:tcPr>
          <w:p w14:paraId="1D15ADCB" w14:textId="77777777" w:rsidR="00DA2652" w:rsidRPr="00AF7C37" w:rsidRDefault="00DA2652" w:rsidP="000D13F4">
            <w:pPr>
              <w:pStyle w:val="Odsek"/>
              <w:tabs>
                <w:tab w:val="left" w:pos="709"/>
              </w:tabs>
              <w:spacing w:after="0"/>
              <w:jc w:val="center"/>
              <w:rPr>
                <w:ins w:id="6154"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63B911B2" w14:textId="77777777" w:rsidR="00DA2652" w:rsidRPr="00AF7C37" w:rsidRDefault="00DA2652" w:rsidP="000D13F4">
            <w:pPr>
              <w:pStyle w:val="Odsek"/>
              <w:tabs>
                <w:tab w:val="left" w:pos="709"/>
              </w:tabs>
              <w:spacing w:after="0"/>
              <w:jc w:val="left"/>
              <w:rPr>
                <w:ins w:id="6155" w:author="Rzavský Patrik" w:date="2026-04-13T14:09:00Z" w16du:dateUtc="2026-04-13T12:09:00Z"/>
                <w:rFonts w:ascii="Arial" w:hAnsi="Arial"/>
                <w:sz w:val="20"/>
                <w:szCs w:val="20"/>
              </w:rPr>
            </w:pPr>
            <w:ins w:id="6156" w:author="Rzavský Patrik" w:date="2026-04-13T14:09:00Z" w16du:dateUtc="2026-04-13T12:09:00Z">
              <w:r w:rsidRPr="00AF7C37">
                <w:rPr>
                  <w:rFonts w:ascii="Arial" w:hAnsi="Arial"/>
                  <w:sz w:val="20"/>
                  <w:szCs w:val="20"/>
                </w:rPr>
                <w:t>Dátum a čas správy</w:t>
              </w:r>
            </w:ins>
          </w:p>
        </w:tc>
        <w:tc>
          <w:tcPr>
            <w:tcW w:w="3260" w:type="dxa"/>
            <w:vAlign w:val="center"/>
          </w:tcPr>
          <w:p w14:paraId="4DE8C868" w14:textId="77777777" w:rsidR="00DA2652" w:rsidRPr="00AF7C37" w:rsidRDefault="00DA2652" w:rsidP="000D13F4">
            <w:pPr>
              <w:pStyle w:val="Odsek"/>
              <w:tabs>
                <w:tab w:val="left" w:pos="709"/>
              </w:tabs>
              <w:spacing w:after="0"/>
              <w:jc w:val="left"/>
              <w:rPr>
                <w:ins w:id="6157" w:author="Rzavský Patrik" w:date="2026-04-13T14:09:00Z" w16du:dateUtc="2026-04-13T12:09:00Z"/>
                <w:rFonts w:ascii="Arial" w:hAnsi="Arial"/>
                <w:sz w:val="20"/>
                <w:szCs w:val="20"/>
              </w:rPr>
            </w:pPr>
            <w:ins w:id="6158" w:author="Rzavský Patrik" w:date="2026-04-13T14:09:00Z" w16du:dateUtc="2026-04-13T12:09:00Z">
              <w:r w:rsidRPr="00AF7C37">
                <w:rPr>
                  <w:rFonts w:ascii="Arial" w:hAnsi="Arial"/>
                  <w:sz w:val="20"/>
                  <w:szCs w:val="20"/>
                </w:rPr>
                <w:t>Povinná položka.</w:t>
              </w:r>
            </w:ins>
          </w:p>
        </w:tc>
      </w:tr>
      <w:tr w:rsidR="00DA2652" w:rsidRPr="00AF7C37" w14:paraId="508FAE36" w14:textId="77777777" w:rsidTr="000D13F4">
        <w:trPr>
          <w:trHeight w:val="145"/>
          <w:jc w:val="center"/>
          <w:ins w:id="6159" w:author="Rzavský Patrik" w:date="2026-04-13T14:09:00Z"/>
        </w:trPr>
        <w:tc>
          <w:tcPr>
            <w:tcW w:w="704" w:type="dxa"/>
            <w:tcMar>
              <w:top w:w="90" w:type="dxa"/>
              <w:left w:w="90" w:type="dxa"/>
              <w:bottom w:w="90" w:type="dxa"/>
              <w:right w:w="90" w:type="dxa"/>
            </w:tcMar>
            <w:vAlign w:val="center"/>
          </w:tcPr>
          <w:p w14:paraId="6F0C21A7" w14:textId="77777777" w:rsidR="00DA2652" w:rsidRPr="00AF7C37" w:rsidRDefault="00DA2652" w:rsidP="000D13F4">
            <w:pPr>
              <w:pStyle w:val="Odsek"/>
              <w:tabs>
                <w:tab w:val="left" w:pos="709"/>
              </w:tabs>
              <w:spacing w:after="0"/>
              <w:jc w:val="center"/>
              <w:rPr>
                <w:ins w:id="6160" w:author="Rzavský Patrik" w:date="2026-04-13T14:09:00Z" w16du:dateUtc="2026-04-13T12:09:00Z"/>
                <w:rFonts w:ascii="Arial" w:hAnsi="Arial"/>
                <w:sz w:val="20"/>
                <w:szCs w:val="20"/>
              </w:rPr>
            </w:pPr>
            <w:ins w:id="6161"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3F73EDB1" w14:textId="77777777" w:rsidR="00DA2652" w:rsidRPr="00AF7C37" w:rsidRDefault="00DA2652" w:rsidP="000D13F4">
            <w:pPr>
              <w:pStyle w:val="Odsek"/>
              <w:tabs>
                <w:tab w:val="left" w:pos="709"/>
              </w:tabs>
              <w:spacing w:after="0"/>
              <w:jc w:val="center"/>
              <w:rPr>
                <w:ins w:id="6162"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5D727A0A" w14:textId="77777777" w:rsidR="00DA2652" w:rsidRPr="00AF7C37" w:rsidRDefault="00DA2652" w:rsidP="000D13F4">
            <w:pPr>
              <w:pStyle w:val="Odsek"/>
              <w:tabs>
                <w:tab w:val="left" w:pos="709"/>
              </w:tabs>
              <w:spacing w:after="0"/>
              <w:jc w:val="center"/>
              <w:rPr>
                <w:ins w:id="6163" w:author="Rzavský Patrik" w:date="2026-04-13T14:09:00Z" w16du:dateUtc="2026-04-13T12:09:00Z"/>
                <w:rFonts w:ascii="Arial" w:hAnsi="Arial"/>
                <w:sz w:val="20"/>
                <w:szCs w:val="20"/>
              </w:rPr>
            </w:pPr>
          </w:p>
        </w:tc>
        <w:tc>
          <w:tcPr>
            <w:tcW w:w="709" w:type="dxa"/>
            <w:vAlign w:val="center"/>
          </w:tcPr>
          <w:p w14:paraId="0BC0AA34" w14:textId="77777777" w:rsidR="00DA2652" w:rsidRPr="00AF7C37" w:rsidRDefault="00DA2652" w:rsidP="000D13F4">
            <w:pPr>
              <w:pStyle w:val="Odsek"/>
              <w:tabs>
                <w:tab w:val="left" w:pos="709"/>
              </w:tabs>
              <w:spacing w:after="0"/>
              <w:jc w:val="center"/>
              <w:rPr>
                <w:ins w:id="6164" w:author="Rzavský Patrik" w:date="2026-04-13T14:09:00Z" w16du:dateUtc="2026-04-13T12:09:00Z"/>
                <w:rFonts w:ascii="Arial" w:hAnsi="Arial"/>
                <w:sz w:val="20"/>
                <w:szCs w:val="20"/>
              </w:rPr>
            </w:pPr>
          </w:p>
        </w:tc>
        <w:tc>
          <w:tcPr>
            <w:tcW w:w="708" w:type="dxa"/>
            <w:vAlign w:val="center"/>
          </w:tcPr>
          <w:p w14:paraId="794E34D3" w14:textId="77777777" w:rsidR="00DA2652" w:rsidRPr="00AF7C37" w:rsidRDefault="00DA2652" w:rsidP="000D13F4">
            <w:pPr>
              <w:pStyle w:val="Odsek"/>
              <w:tabs>
                <w:tab w:val="left" w:pos="709"/>
              </w:tabs>
              <w:spacing w:after="0"/>
              <w:jc w:val="center"/>
              <w:rPr>
                <w:ins w:id="6165"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484D7BBC" w14:textId="77777777" w:rsidR="00DA2652" w:rsidRPr="00AF7C37" w:rsidRDefault="00DA2652" w:rsidP="000D13F4">
            <w:pPr>
              <w:pStyle w:val="Odsek"/>
              <w:tabs>
                <w:tab w:val="left" w:pos="709"/>
              </w:tabs>
              <w:spacing w:after="0"/>
              <w:jc w:val="left"/>
              <w:rPr>
                <w:ins w:id="6166" w:author="Rzavský Patrik" w:date="2026-04-13T14:09:00Z" w16du:dateUtc="2026-04-13T12:09:00Z"/>
                <w:rFonts w:ascii="Arial" w:hAnsi="Arial"/>
                <w:sz w:val="20"/>
                <w:szCs w:val="20"/>
              </w:rPr>
            </w:pPr>
            <w:ins w:id="6167" w:author="Rzavský Patrik" w:date="2026-04-13T14:09:00Z" w16du:dateUtc="2026-04-13T12:09:00Z">
              <w:r w:rsidRPr="00AF7C37">
                <w:rPr>
                  <w:rFonts w:ascii="Arial" w:hAnsi="Arial"/>
                  <w:sz w:val="20"/>
                  <w:szCs w:val="20"/>
                </w:rPr>
                <w:t>Odosielateľ</w:t>
              </w:r>
            </w:ins>
          </w:p>
        </w:tc>
        <w:tc>
          <w:tcPr>
            <w:tcW w:w="3260" w:type="dxa"/>
            <w:vAlign w:val="center"/>
          </w:tcPr>
          <w:p w14:paraId="5F90C984" w14:textId="77777777" w:rsidR="00DA2652" w:rsidRPr="00AF7C37" w:rsidRDefault="00DA2652" w:rsidP="000D13F4">
            <w:pPr>
              <w:pStyle w:val="Odsek"/>
              <w:tabs>
                <w:tab w:val="left" w:pos="709"/>
              </w:tabs>
              <w:spacing w:after="0"/>
              <w:jc w:val="left"/>
              <w:rPr>
                <w:ins w:id="6168" w:author="Rzavský Patrik" w:date="2026-04-13T14:09:00Z" w16du:dateUtc="2026-04-13T12:09:00Z"/>
                <w:rFonts w:ascii="Arial" w:hAnsi="Arial"/>
                <w:sz w:val="20"/>
                <w:szCs w:val="20"/>
              </w:rPr>
            </w:pPr>
            <w:ins w:id="6169" w:author="Rzavský Patrik" w:date="2026-04-13T14:09:00Z" w16du:dateUtc="2026-04-13T12:09:00Z">
              <w:r w:rsidRPr="00AF7C37">
                <w:rPr>
                  <w:rFonts w:ascii="Arial" w:hAnsi="Arial"/>
                  <w:sz w:val="20"/>
                  <w:szCs w:val="20"/>
                </w:rPr>
                <w:t>Povinná položka.</w:t>
              </w:r>
            </w:ins>
          </w:p>
        </w:tc>
      </w:tr>
      <w:tr w:rsidR="00DA2652" w:rsidRPr="00AF7C37" w14:paraId="4A9DD014" w14:textId="77777777" w:rsidTr="000D13F4">
        <w:trPr>
          <w:trHeight w:val="145"/>
          <w:jc w:val="center"/>
          <w:ins w:id="6170" w:author="Rzavský Patrik" w:date="2026-04-13T14:09:00Z"/>
        </w:trPr>
        <w:tc>
          <w:tcPr>
            <w:tcW w:w="704" w:type="dxa"/>
            <w:tcMar>
              <w:top w:w="90" w:type="dxa"/>
              <w:left w:w="90" w:type="dxa"/>
              <w:bottom w:w="90" w:type="dxa"/>
              <w:right w:w="90" w:type="dxa"/>
            </w:tcMar>
            <w:vAlign w:val="center"/>
          </w:tcPr>
          <w:p w14:paraId="331B1E9E" w14:textId="77777777" w:rsidR="00DA2652" w:rsidRPr="00AF7C37" w:rsidRDefault="00DA2652" w:rsidP="000D13F4">
            <w:pPr>
              <w:pStyle w:val="Odsek"/>
              <w:tabs>
                <w:tab w:val="left" w:pos="709"/>
              </w:tabs>
              <w:spacing w:after="0"/>
              <w:jc w:val="center"/>
              <w:rPr>
                <w:ins w:id="6171" w:author="Rzavský Patrik" w:date="2026-04-13T14:09:00Z" w16du:dateUtc="2026-04-13T12:09:00Z"/>
                <w:rFonts w:ascii="Arial" w:hAnsi="Arial"/>
                <w:sz w:val="20"/>
                <w:szCs w:val="20"/>
              </w:rPr>
            </w:pPr>
            <w:ins w:id="6172"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32725470" w14:textId="77777777" w:rsidR="00DA2652" w:rsidRPr="00AF7C37" w:rsidRDefault="00DA2652" w:rsidP="000D13F4">
            <w:pPr>
              <w:pStyle w:val="Odsek"/>
              <w:tabs>
                <w:tab w:val="left" w:pos="709"/>
              </w:tabs>
              <w:spacing w:after="0"/>
              <w:jc w:val="center"/>
              <w:rPr>
                <w:ins w:id="6173"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671E19A3" w14:textId="77777777" w:rsidR="00DA2652" w:rsidRPr="00AF7C37" w:rsidRDefault="00DA2652" w:rsidP="000D13F4">
            <w:pPr>
              <w:pStyle w:val="Odsek"/>
              <w:tabs>
                <w:tab w:val="left" w:pos="709"/>
              </w:tabs>
              <w:spacing w:after="0"/>
              <w:jc w:val="center"/>
              <w:rPr>
                <w:ins w:id="6174" w:author="Rzavský Patrik" w:date="2026-04-13T14:09:00Z" w16du:dateUtc="2026-04-13T12:09:00Z"/>
                <w:rFonts w:ascii="Arial" w:hAnsi="Arial"/>
                <w:sz w:val="20"/>
                <w:szCs w:val="20"/>
              </w:rPr>
            </w:pPr>
          </w:p>
        </w:tc>
        <w:tc>
          <w:tcPr>
            <w:tcW w:w="709" w:type="dxa"/>
            <w:vAlign w:val="center"/>
          </w:tcPr>
          <w:p w14:paraId="08CA70F6" w14:textId="77777777" w:rsidR="00DA2652" w:rsidRPr="00AF7C37" w:rsidRDefault="00DA2652" w:rsidP="000D13F4">
            <w:pPr>
              <w:pStyle w:val="Odsek"/>
              <w:tabs>
                <w:tab w:val="left" w:pos="709"/>
              </w:tabs>
              <w:spacing w:after="0"/>
              <w:jc w:val="center"/>
              <w:rPr>
                <w:ins w:id="6175" w:author="Rzavský Patrik" w:date="2026-04-13T14:09:00Z" w16du:dateUtc="2026-04-13T12:09:00Z"/>
                <w:rFonts w:ascii="Arial" w:hAnsi="Arial"/>
                <w:sz w:val="20"/>
                <w:szCs w:val="20"/>
              </w:rPr>
            </w:pPr>
          </w:p>
        </w:tc>
        <w:tc>
          <w:tcPr>
            <w:tcW w:w="708" w:type="dxa"/>
            <w:vAlign w:val="center"/>
          </w:tcPr>
          <w:p w14:paraId="595C52AD" w14:textId="77777777" w:rsidR="00DA2652" w:rsidRPr="00AF7C37" w:rsidRDefault="00DA2652" w:rsidP="000D13F4">
            <w:pPr>
              <w:pStyle w:val="Odsek"/>
              <w:tabs>
                <w:tab w:val="left" w:pos="709"/>
              </w:tabs>
              <w:spacing w:after="0"/>
              <w:jc w:val="center"/>
              <w:rPr>
                <w:ins w:id="6176"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45DC915C" w14:textId="77777777" w:rsidR="00DA2652" w:rsidRPr="00AF7C37" w:rsidRDefault="00DA2652" w:rsidP="000D13F4">
            <w:pPr>
              <w:pStyle w:val="Odsek"/>
              <w:tabs>
                <w:tab w:val="left" w:pos="709"/>
              </w:tabs>
              <w:spacing w:after="0"/>
              <w:jc w:val="left"/>
              <w:rPr>
                <w:ins w:id="6177" w:author="Rzavský Patrik" w:date="2026-04-13T14:09:00Z" w16du:dateUtc="2026-04-13T12:09:00Z"/>
                <w:rFonts w:ascii="Arial" w:hAnsi="Arial"/>
                <w:sz w:val="20"/>
                <w:szCs w:val="20"/>
              </w:rPr>
            </w:pPr>
            <w:ins w:id="6178" w:author="Rzavský Patrik" w:date="2026-04-13T14:09:00Z" w16du:dateUtc="2026-04-13T12:09:00Z">
              <w:r w:rsidRPr="00AF7C37">
                <w:rPr>
                  <w:rFonts w:ascii="Arial" w:hAnsi="Arial"/>
                  <w:sz w:val="20"/>
                  <w:szCs w:val="20"/>
                </w:rPr>
                <w:t>Príjemca</w:t>
              </w:r>
            </w:ins>
          </w:p>
        </w:tc>
        <w:tc>
          <w:tcPr>
            <w:tcW w:w="3260" w:type="dxa"/>
            <w:vAlign w:val="center"/>
          </w:tcPr>
          <w:p w14:paraId="39C16072" w14:textId="77777777" w:rsidR="00DA2652" w:rsidRPr="00AF7C37" w:rsidRDefault="00DA2652" w:rsidP="000D13F4">
            <w:pPr>
              <w:pStyle w:val="Odsek"/>
              <w:tabs>
                <w:tab w:val="left" w:pos="709"/>
              </w:tabs>
              <w:spacing w:after="0"/>
              <w:jc w:val="left"/>
              <w:rPr>
                <w:ins w:id="6179" w:author="Rzavský Patrik" w:date="2026-04-13T14:09:00Z" w16du:dateUtc="2026-04-13T12:09:00Z"/>
                <w:rFonts w:ascii="Arial" w:hAnsi="Arial"/>
                <w:sz w:val="20"/>
                <w:szCs w:val="20"/>
              </w:rPr>
            </w:pPr>
            <w:ins w:id="6180" w:author="Rzavský Patrik" w:date="2026-04-13T14:09:00Z" w16du:dateUtc="2026-04-13T12:09:00Z">
              <w:r w:rsidRPr="00AF7C37">
                <w:rPr>
                  <w:rFonts w:ascii="Arial" w:hAnsi="Arial"/>
                  <w:sz w:val="20"/>
                  <w:szCs w:val="20"/>
                </w:rPr>
                <w:t>Povinná položka.</w:t>
              </w:r>
            </w:ins>
          </w:p>
        </w:tc>
      </w:tr>
      <w:tr w:rsidR="00DA2652" w:rsidRPr="00AF7C37" w14:paraId="69063DF8" w14:textId="77777777" w:rsidTr="000D13F4">
        <w:trPr>
          <w:trHeight w:val="145"/>
          <w:jc w:val="center"/>
          <w:ins w:id="6181" w:author="Rzavský Patrik" w:date="2026-04-13T14:09:00Z"/>
        </w:trPr>
        <w:tc>
          <w:tcPr>
            <w:tcW w:w="704" w:type="dxa"/>
            <w:tcMar>
              <w:top w:w="90" w:type="dxa"/>
              <w:left w:w="90" w:type="dxa"/>
              <w:bottom w:w="90" w:type="dxa"/>
              <w:right w:w="90" w:type="dxa"/>
            </w:tcMar>
            <w:vAlign w:val="center"/>
          </w:tcPr>
          <w:p w14:paraId="234460DD" w14:textId="77777777" w:rsidR="00DA2652" w:rsidRPr="00AF7C37" w:rsidRDefault="00DA2652" w:rsidP="000D13F4">
            <w:pPr>
              <w:pStyle w:val="Odsek"/>
              <w:tabs>
                <w:tab w:val="left" w:pos="709"/>
              </w:tabs>
              <w:spacing w:after="0"/>
              <w:jc w:val="center"/>
              <w:rPr>
                <w:ins w:id="6182" w:author="Rzavský Patrik" w:date="2026-04-13T14:09:00Z" w16du:dateUtc="2026-04-13T12:09:00Z"/>
                <w:rFonts w:ascii="Arial" w:hAnsi="Arial"/>
                <w:sz w:val="20"/>
                <w:szCs w:val="20"/>
              </w:rPr>
            </w:pPr>
            <w:ins w:id="6183" w:author="Rzavský Patrik" w:date="2026-04-13T14:09:00Z" w16du:dateUtc="2026-04-13T12:09:00Z">
              <w:r w:rsidRPr="00AF7C37">
                <w:rPr>
                  <w:rFonts w:ascii="Arial" w:hAnsi="Arial"/>
                  <w:sz w:val="20"/>
                  <w:szCs w:val="20"/>
                </w:rPr>
                <w:t>UNS</w:t>
              </w:r>
            </w:ins>
          </w:p>
        </w:tc>
        <w:tc>
          <w:tcPr>
            <w:tcW w:w="709" w:type="dxa"/>
            <w:tcMar>
              <w:top w:w="90" w:type="dxa"/>
              <w:left w:w="90" w:type="dxa"/>
              <w:bottom w:w="90" w:type="dxa"/>
              <w:right w:w="90" w:type="dxa"/>
            </w:tcMar>
            <w:vAlign w:val="center"/>
          </w:tcPr>
          <w:p w14:paraId="1144D0B6" w14:textId="77777777" w:rsidR="00DA2652" w:rsidRPr="00AF7C37" w:rsidRDefault="00DA2652" w:rsidP="000D13F4">
            <w:pPr>
              <w:pStyle w:val="Odsek"/>
              <w:tabs>
                <w:tab w:val="left" w:pos="709"/>
              </w:tabs>
              <w:spacing w:after="0"/>
              <w:jc w:val="center"/>
              <w:rPr>
                <w:ins w:id="6184"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1807821A" w14:textId="77777777" w:rsidR="00DA2652" w:rsidRPr="00AF7C37" w:rsidRDefault="00DA2652" w:rsidP="000D13F4">
            <w:pPr>
              <w:pStyle w:val="Odsek"/>
              <w:tabs>
                <w:tab w:val="left" w:pos="709"/>
              </w:tabs>
              <w:spacing w:after="0"/>
              <w:jc w:val="center"/>
              <w:rPr>
                <w:ins w:id="6185" w:author="Rzavský Patrik" w:date="2026-04-13T14:09:00Z" w16du:dateUtc="2026-04-13T12:09:00Z"/>
                <w:rFonts w:ascii="Arial" w:hAnsi="Arial"/>
                <w:sz w:val="20"/>
                <w:szCs w:val="20"/>
              </w:rPr>
            </w:pPr>
          </w:p>
        </w:tc>
        <w:tc>
          <w:tcPr>
            <w:tcW w:w="709" w:type="dxa"/>
            <w:vAlign w:val="center"/>
          </w:tcPr>
          <w:p w14:paraId="7316EAD2" w14:textId="77777777" w:rsidR="00DA2652" w:rsidRPr="00AF7C37" w:rsidRDefault="00DA2652" w:rsidP="000D13F4">
            <w:pPr>
              <w:pStyle w:val="Odsek"/>
              <w:tabs>
                <w:tab w:val="left" w:pos="709"/>
              </w:tabs>
              <w:spacing w:after="0"/>
              <w:jc w:val="center"/>
              <w:rPr>
                <w:ins w:id="6186" w:author="Rzavský Patrik" w:date="2026-04-13T14:09:00Z" w16du:dateUtc="2026-04-13T12:09:00Z"/>
                <w:rFonts w:ascii="Arial" w:hAnsi="Arial"/>
                <w:sz w:val="20"/>
                <w:szCs w:val="20"/>
              </w:rPr>
            </w:pPr>
          </w:p>
        </w:tc>
        <w:tc>
          <w:tcPr>
            <w:tcW w:w="708" w:type="dxa"/>
            <w:vAlign w:val="center"/>
          </w:tcPr>
          <w:p w14:paraId="513B7027" w14:textId="77777777" w:rsidR="00DA2652" w:rsidRPr="00AF7C37" w:rsidRDefault="00DA2652" w:rsidP="000D13F4">
            <w:pPr>
              <w:pStyle w:val="Odsek"/>
              <w:tabs>
                <w:tab w:val="left" w:pos="709"/>
              </w:tabs>
              <w:spacing w:after="0"/>
              <w:jc w:val="center"/>
              <w:rPr>
                <w:ins w:id="6187"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704A575D" w14:textId="77777777" w:rsidR="00DA2652" w:rsidRPr="00AF7C37" w:rsidRDefault="00DA2652" w:rsidP="000D13F4">
            <w:pPr>
              <w:pStyle w:val="Odsek"/>
              <w:tabs>
                <w:tab w:val="left" w:pos="709"/>
              </w:tabs>
              <w:spacing w:after="0"/>
              <w:jc w:val="left"/>
              <w:rPr>
                <w:ins w:id="6188" w:author="Rzavský Patrik" w:date="2026-04-13T14:09:00Z" w16du:dateUtc="2026-04-13T12:09:00Z"/>
                <w:rFonts w:ascii="Arial" w:hAnsi="Arial"/>
                <w:sz w:val="20"/>
                <w:szCs w:val="20"/>
              </w:rPr>
            </w:pPr>
            <w:ins w:id="6189" w:author="Rzavský Patrik" w:date="2026-04-13T14:09:00Z" w16du:dateUtc="2026-04-13T12:09:00Z">
              <w:r w:rsidRPr="00AF7C37">
                <w:rPr>
                  <w:rFonts w:ascii="Arial" w:hAnsi="Arial"/>
                  <w:sz w:val="20"/>
                  <w:szCs w:val="20"/>
                </w:rPr>
                <w:t>Kontrolná sekcia</w:t>
              </w:r>
            </w:ins>
          </w:p>
        </w:tc>
        <w:tc>
          <w:tcPr>
            <w:tcW w:w="3260" w:type="dxa"/>
            <w:vAlign w:val="center"/>
          </w:tcPr>
          <w:p w14:paraId="6F068AC3" w14:textId="77777777" w:rsidR="00DA2652" w:rsidRPr="00AF7C37" w:rsidRDefault="00DA2652" w:rsidP="000D13F4">
            <w:pPr>
              <w:pStyle w:val="Odsek"/>
              <w:tabs>
                <w:tab w:val="left" w:pos="709"/>
              </w:tabs>
              <w:spacing w:after="0"/>
              <w:jc w:val="left"/>
              <w:rPr>
                <w:ins w:id="6190" w:author="Rzavský Patrik" w:date="2026-04-13T14:09:00Z" w16du:dateUtc="2026-04-13T12:09:00Z"/>
                <w:rFonts w:ascii="Arial" w:hAnsi="Arial"/>
                <w:sz w:val="20"/>
                <w:szCs w:val="20"/>
              </w:rPr>
            </w:pPr>
            <w:ins w:id="6191" w:author="Rzavský Patrik" w:date="2026-04-13T14:09:00Z" w16du:dateUtc="2026-04-13T12:09:00Z">
              <w:r w:rsidRPr="00AF7C37">
                <w:rPr>
                  <w:rFonts w:ascii="Arial" w:hAnsi="Arial"/>
                  <w:sz w:val="20"/>
                  <w:szCs w:val="20"/>
                </w:rPr>
                <w:t>Povinná položka.</w:t>
              </w:r>
            </w:ins>
          </w:p>
        </w:tc>
      </w:tr>
      <w:tr w:rsidR="00DA2652" w:rsidRPr="00AF7C37" w14:paraId="38928914" w14:textId="77777777" w:rsidTr="000D13F4">
        <w:trPr>
          <w:trHeight w:val="205"/>
          <w:jc w:val="center"/>
          <w:ins w:id="6192" w:author="Rzavský Patrik" w:date="2026-04-13T14:09:00Z"/>
        </w:trPr>
        <w:tc>
          <w:tcPr>
            <w:tcW w:w="704" w:type="dxa"/>
            <w:tcMar>
              <w:top w:w="90" w:type="dxa"/>
              <w:left w:w="90" w:type="dxa"/>
              <w:bottom w:w="90" w:type="dxa"/>
              <w:right w:w="90" w:type="dxa"/>
            </w:tcMar>
            <w:vAlign w:val="center"/>
          </w:tcPr>
          <w:p w14:paraId="2F8438EC" w14:textId="77777777" w:rsidR="00DA2652" w:rsidRPr="00AF7C37" w:rsidRDefault="00DA2652" w:rsidP="000D13F4">
            <w:pPr>
              <w:pStyle w:val="Odsek"/>
              <w:tabs>
                <w:tab w:val="left" w:pos="709"/>
              </w:tabs>
              <w:spacing w:after="0"/>
              <w:jc w:val="center"/>
              <w:rPr>
                <w:ins w:id="6193" w:author="Rzavský Patrik" w:date="2026-04-13T14:09:00Z" w16du:dateUtc="2026-04-13T12:09:00Z"/>
                <w:rFonts w:ascii="Arial" w:hAnsi="Arial"/>
                <w:sz w:val="20"/>
                <w:szCs w:val="20"/>
              </w:rPr>
            </w:pPr>
            <w:ins w:id="6194"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E8889CD" w14:textId="77777777" w:rsidR="00DA2652" w:rsidRPr="00AF7C37" w:rsidRDefault="00DA2652" w:rsidP="000D13F4">
            <w:pPr>
              <w:pStyle w:val="Odsek"/>
              <w:tabs>
                <w:tab w:val="left" w:pos="709"/>
              </w:tabs>
              <w:spacing w:after="0"/>
              <w:jc w:val="center"/>
              <w:rPr>
                <w:ins w:id="6195"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571B7608" w14:textId="77777777" w:rsidR="00DA2652" w:rsidRPr="00AF7C37" w:rsidRDefault="00DA2652" w:rsidP="000D13F4">
            <w:pPr>
              <w:pStyle w:val="Odsek"/>
              <w:tabs>
                <w:tab w:val="left" w:pos="709"/>
              </w:tabs>
              <w:spacing w:after="0"/>
              <w:jc w:val="center"/>
              <w:rPr>
                <w:ins w:id="6196" w:author="Rzavský Patrik" w:date="2026-04-13T14:09:00Z" w16du:dateUtc="2026-04-13T12:09:00Z"/>
                <w:rFonts w:ascii="Arial" w:hAnsi="Arial"/>
                <w:sz w:val="20"/>
                <w:szCs w:val="20"/>
              </w:rPr>
            </w:pPr>
          </w:p>
        </w:tc>
        <w:tc>
          <w:tcPr>
            <w:tcW w:w="709" w:type="dxa"/>
            <w:vAlign w:val="center"/>
          </w:tcPr>
          <w:p w14:paraId="538BF4C9" w14:textId="77777777" w:rsidR="00DA2652" w:rsidRPr="00AF7C37" w:rsidRDefault="00DA2652" w:rsidP="000D13F4">
            <w:pPr>
              <w:pStyle w:val="Odsek"/>
              <w:tabs>
                <w:tab w:val="left" w:pos="709"/>
              </w:tabs>
              <w:spacing w:after="0"/>
              <w:jc w:val="center"/>
              <w:rPr>
                <w:ins w:id="6197" w:author="Rzavský Patrik" w:date="2026-04-13T14:09:00Z" w16du:dateUtc="2026-04-13T12:09:00Z"/>
                <w:rFonts w:ascii="Arial" w:hAnsi="Arial"/>
                <w:sz w:val="20"/>
                <w:szCs w:val="20"/>
              </w:rPr>
            </w:pPr>
          </w:p>
        </w:tc>
        <w:tc>
          <w:tcPr>
            <w:tcW w:w="708" w:type="dxa"/>
            <w:vAlign w:val="center"/>
          </w:tcPr>
          <w:p w14:paraId="3B3AA1BB" w14:textId="77777777" w:rsidR="00DA2652" w:rsidRPr="00AF7C37" w:rsidRDefault="00DA2652" w:rsidP="000D13F4">
            <w:pPr>
              <w:pStyle w:val="Odsek"/>
              <w:tabs>
                <w:tab w:val="left" w:pos="709"/>
              </w:tabs>
              <w:spacing w:after="0"/>
              <w:jc w:val="center"/>
              <w:rPr>
                <w:ins w:id="6198"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535B4D30" w14:textId="77777777" w:rsidR="00DA2652" w:rsidRPr="00AF7C37" w:rsidRDefault="00DA2652" w:rsidP="000D13F4">
            <w:pPr>
              <w:pStyle w:val="Odsek"/>
              <w:tabs>
                <w:tab w:val="left" w:pos="709"/>
              </w:tabs>
              <w:spacing w:after="0"/>
              <w:jc w:val="left"/>
              <w:rPr>
                <w:ins w:id="6199" w:author="Rzavský Patrik" w:date="2026-04-13T14:09:00Z" w16du:dateUtc="2026-04-13T12:09:00Z"/>
                <w:rFonts w:ascii="Arial" w:hAnsi="Arial"/>
                <w:sz w:val="20"/>
                <w:szCs w:val="20"/>
              </w:rPr>
            </w:pPr>
            <w:ins w:id="6200" w:author="Rzavský Patrik" w:date="2026-04-13T14:09:00Z" w16du:dateUtc="2026-04-13T12:09:00Z">
              <w:r w:rsidRPr="00AF7C37">
                <w:rPr>
                  <w:rFonts w:ascii="Arial" w:hAnsi="Arial"/>
                  <w:sz w:val="20"/>
                  <w:szCs w:val="20"/>
                </w:rPr>
                <w:t>Subjekt zodpovedný za údaje</w:t>
              </w:r>
            </w:ins>
          </w:p>
        </w:tc>
        <w:tc>
          <w:tcPr>
            <w:tcW w:w="3260" w:type="dxa"/>
            <w:vAlign w:val="center"/>
          </w:tcPr>
          <w:p w14:paraId="70AD0480" w14:textId="77777777" w:rsidR="00DA2652" w:rsidRPr="00AF7C37" w:rsidRDefault="00DA2652" w:rsidP="000D13F4">
            <w:pPr>
              <w:pStyle w:val="Odsek"/>
              <w:tabs>
                <w:tab w:val="left" w:pos="709"/>
              </w:tabs>
              <w:spacing w:after="0"/>
              <w:jc w:val="left"/>
              <w:rPr>
                <w:ins w:id="6201" w:author="Rzavský Patrik" w:date="2026-04-13T14:09:00Z" w16du:dateUtc="2026-04-13T12:09:00Z"/>
                <w:rFonts w:ascii="Arial" w:hAnsi="Arial"/>
                <w:sz w:val="20"/>
                <w:szCs w:val="20"/>
              </w:rPr>
            </w:pPr>
            <w:ins w:id="6202" w:author="Rzavský Patrik" w:date="2026-04-13T14:09:00Z" w16du:dateUtc="2026-04-13T12:09:00Z">
              <w:r w:rsidRPr="00AF7C37">
                <w:rPr>
                  <w:rFonts w:ascii="Arial" w:hAnsi="Arial"/>
                  <w:sz w:val="20"/>
                  <w:szCs w:val="20"/>
                </w:rPr>
                <w:t>Povinná položka.</w:t>
              </w:r>
            </w:ins>
          </w:p>
        </w:tc>
      </w:tr>
      <w:tr w:rsidR="00DA2652" w:rsidRPr="00AF7C37" w14:paraId="5713A5B1" w14:textId="77777777" w:rsidTr="000D13F4">
        <w:trPr>
          <w:trHeight w:val="205"/>
          <w:jc w:val="center"/>
          <w:ins w:id="6203" w:author="Rzavský Patrik" w:date="2026-04-13T14:09:00Z"/>
        </w:trPr>
        <w:tc>
          <w:tcPr>
            <w:tcW w:w="704" w:type="dxa"/>
            <w:tcMar>
              <w:top w:w="90" w:type="dxa"/>
              <w:left w:w="90" w:type="dxa"/>
              <w:bottom w:w="90" w:type="dxa"/>
              <w:right w:w="90" w:type="dxa"/>
            </w:tcMar>
            <w:vAlign w:val="center"/>
          </w:tcPr>
          <w:p w14:paraId="68A1915D" w14:textId="77777777" w:rsidR="00DA2652" w:rsidRPr="00AF7C37" w:rsidRDefault="00DA2652" w:rsidP="000D13F4">
            <w:pPr>
              <w:pStyle w:val="Odsek"/>
              <w:tabs>
                <w:tab w:val="left" w:pos="709"/>
              </w:tabs>
              <w:spacing w:after="0"/>
              <w:jc w:val="center"/>
              <w:rPr>
                <w:ins w:id="6204" w:author="Rzavský Patrik" w:date="2026-04-13T14:09:00Z" w16du:dateUtc="2026-04-13T12:09:00Z"/>
                <w:rFonts w:ascii="Arial" w:hAnsi="Arial"/>
                <w:sz w:val="20"/>
                <w:szCs w:val="20"/>
              </w:rPr>
            </w:pPr>
            <w:ins w:id="6205"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19529978" w14:textId="77777777" w:rsidR="00DA2652" w:rsidRPr="00AF7C37" w:rsidRDefault="00DA2652" w:rsidP="000D13F4">
            <w:pPr>
              <w:pStyle w:val="Odsek"/>
              <w:tabs>
                <w:tab w:val="left" w:pos="709"/>
              </w:tabs>
              <w:spacing w:after="0"/>
              <w:jc w:val="center"/>
              <w:rPr>
                <w:ins w:id="6206" w:author="Rzavský Patrik" w:date="2026-04-13T14:09:00Z" w16du:dateUtc="2026-04-13T12:09:00Z"/>
                <w:rFonts w:ascii="Arial" w:hAnsi="Arial"/>
                <w:sz w:val="20"/>
                <w:szCs w:val="20"/>
              </w:rPr>
            </w:pPr>
            <w:ins w:id="6207"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10D64DAA" w14:textId="77777777" w:rsidR="00DA2652" w:rsidRPr="00AF7C37" w:rsidRDefault="00DA2652" w:rsidP="000D13F4">
            <w:pPr>
              <w:pStyle w:val="Odsek"/>
              <w:tabs>
                <w:tab w:val="left" w:pos="709"/>
              </w:tabs>
              <w:spacing w:after="0"/>
              <w:jc w:val="center"/>
              <w:rPr>
                <w:ins w:id="6208" w:author="Rzavský Patrik" w:date="2026-04-13T14:09:00Z" w16du:dateUtc="2026-04-13T12:09:00Z"/>
                <w:rFonts w:ascii="Arial" w:hAnsi="Arial"/>
                <w:sz w:val="20"/>
                <w:szCs w:val="20"/>
              </w:rPr>
            </w:pPr>
          </w:p>
        </w:tc>
        <w:tc>
          <w:tcPr>
            <w:tcW w:w="709" w:type="dxa"/>
            <w:vAlign w:val="center"/>
          </w:tcPr>
          <w:p w14:paraId="086E27A9" w14:textId="77777777" w:rsidR="00DA2652" w:rsidRPr="00AF7C37" w:rsidRDefault="00DA2652" w:rsidP="000D13F4">
            <w:pPr>
              <w:pStyle w:val="Odsek"/>
              <w:tabs>
                <w:tab w:val="left" w:pos="709"/>
              </w:tabs>
              <w:spacing w:after="0"/>
              <w:jc w:val="center"/>
              <w:rPr>
                <w:ins w:id="6209" w:author="Rzavský Patrik" w:date="2026-04-13T14:09:00Z" w16du:dateUtc="2026-04-13T12:09:00Z"/>
                <w:rFonts w:ascii="Arial" w:hAnsi="Arial"/>
                <w:sz w:val="20"/>
                <w:szCs w:val="20"/>
              </w:rPr>
            </w:pPr>
          </w:p>
        </w:tc>
        <w:tc>
          <w:tcPr>
            <w:tcW w:w="708" w:type="dxa"/>
            <w:vAlign w:val="center"/>
          </w:tcPr>
          <w:p w14:paraId="04F43B04" w14:textId="77777777" w:rsidR="00DA2652" w:rsidRPr="00AF7C37" w:rsidRDefault="00DA2652" w:rsidP="000D13F4">
            <w:pPr>
              <w:pStyle w:val="Odsek"/>
              <w:tabs>
                <w:tab w:val="left" w:pos="709"/>
              </w:tabs>
              <w:spacing w:after="0"/>
              <w:jc w:val="center"/>
              <w:rPr>
                <w:ins w:id="6210"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2888B9E8" w14:textId="77777777" w:rsidR="00DA2652" w:rsidRPr="00AF7C37" w:rsidRDefault="00DA2652" w:rsidP="000D13F4">
            <w:pPr>
              <w:pStyle w:val="Odsek"/>
              <w:tabs>
                <w:tab w:val="left" w:pos="709"/>
              </w:tabs>
              <w:spacing w:after="0"/>
              <w:jc w:val="left"/>
              <w:rPr>
                <w:ins w:id="6211" w:author="Rzavský Patrik" w:date="2026-04-13T14:09:00Z" w16du:dateUtc="2026-04-13T12:09:00Z"/>
                <w:rFonts w:ascii="Arial" w:hAnsi="Arial"/>
                <w:sz w:val="20"/>
                <w:szCs w:val="20"/>
              </w:rPr>
            </w:pPr>
            <w:ins w:id="6212" w:author="Rzavský Patrik" w:date="2026-04-13T14:09:00Z" w16du:dateUtc="2026-04-13T12:09:00Z">
              <w:r w:rsidRPr="00AF7C37">
                <w:rPr>
                  <w:rFonts w:ascii="Arial" w:hAnsi="Arial"/>
                  <w:sz w:val="20"/>
                  <w:szCs w:val="20"/>
                </w:rPr>
                <w:t>Identifikácia meracieho bodu</w:t>
              </w:r>
            </w:ins>
          </w:p>
        </w:tc>
        <w:tc>
          <w:tcPr>
            <w:tcW w:w="3260" w:type="dxa"/>
            <w:vAlign w:val="center"/>
          </w:tcPr>
          <w:p w14:paraId="2050CEA0" w14:textId="77777777" w:rsidR="00DA2652" w:rsidRPr="00AF7C37" w:rsidRDefault="00DA2652" w:rsidP="000D13F4">
            <w:pPr>
              <w:pStyle w:val="Odsek"/>
              <w:tabs>
                <w:tab w:val="left" w:pos="709"/>
              </w:tabs>
              <w:spacing w:after="0"/>
              <w:jc w:val="left"/>
              <w:rPr>
                <w:ins w:id="6213" w:author="Rzavský Patrik" w:date="2026-04-13T14:09:00Z" w16du:dateUtc="2026-04-13T12:09:00Z"/>
                <w:rFonts w:ascii="Arial" w:hAnsi="Arial"/>
                <w:sz w:val="20"/>
                <w:szCs w:val="20"/>
              </w:rPr>
            </w:pPr>
            <w:ins w:id="6214" w:author="Rzavský Patrik" w:date="2026-04-13T14:09:00Z" w16du:dateUtc="2026-04-13T12:09:00Z">
              <w:r w:rsidRPr="00AF7C37">
                <w:rPr>
                  <w:rFonts w:ascii="Arial" w:hAnsi="Arial"/>
                  <w:sz w:val="20"/>
                  <w:szCs w:val="20"/>
                </w:rPr>
                <w:t>Povinná položka.</w:t>
              </w:r>
            </w:ins>
          </w:p>
        </w:tc>
      </w:tr>
      <w:tr w:rsidR="00DA2652" w:rsidRPr="00AF7C37" w14:paraId="33C44C93" w14:textId="77777777" w:rsidTr="000D13F4">
        <w:trPr>
          <w:trHeight w:val="205"/>
          <w:jc w:val="center"/>
          <w:ins w:id="6215" w:author="Rzavský Patrik" w:date="2026-04-13T14:09:00Z"/>
        </w:trPr>
        <w:tc>
          <w:tcPr>
            <w:tcW w:w="704" w:type="dxa"/>
            <w:tcMar>
              <w:top w:w="90" w:type="dxa"/>
              <w:left w:w="90" w:type="dxa"/>
              <w:bottom w:w="90" w:type="dxa"/>
              <w:right w:w="90" w:type="dxa"/>
            </w:tcMar>
            <w:vAlign w:val="center"/>
          </w:tcPr>
          <w:p w14:paraId="27C861C7" w14:textId="77777777" w:rsidR="00DA2652" w:rsidRPr="00AF7C37" w:rsidRDefault="00DA2652" w:rsidP="000D13F4">
            <w:pPr>
              <w:pStyle w:val="Odsek"/>
              <w:tabs>
                <w:tab w:val="left" w:pos="709"/>
              </w:tabs>
              <w:spacing w:after="0"/>
              <w:jc w:val="center"/>
              <w:rPr>
                <w:ins w:id="6216" w:author="Rzavský Patrik" w:date="2026-04-13T14:09:00Z" w16du:dateUtc="2026-04-13T12:09:00Z"/>
                <w:rFonts w:ascii="Arial" w:hAnsi="Arial"/>
                <w:sz w:val="20"/>
                <w:szCs w:val="20"/>
              </w:rPr>
            </w:pPr>
            <w:ins w:id="6217"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4D5BC70A" w14:textId="77777777" w:rsidR="00DA2652" w:rsidRPr="00AF7C37" w:rsidRDefault="00DA2652" w:rsidP="000D13F4">
            <w:pPr>
              <w:pStyle w:val="Odsek"/>
              <w:tabs>
                <w:tab w:val="left" w:pos="709"/>
              </w:tabs>
              <w:spacing w:after="0"/>
              <w:jc w:val="center"/>
              <w:rPr>
                <w:ins w:id="6218" w:author="Rzavský Patrik" w:date="2026-04-13T14:09:00Z" w16du:dateUtc="2026-04-13T12:09:00Z"/>
                <w:rFonts w:ascii="Arial" w:hAnsi="Arial"/>
                <w:sz w:val="20"/>
                <w:szCs w:val="20"/>
              </w:rPr>
            </w:pPr>
            <w:ins w:id="6219"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54EFA9DE" w14:textId="77777777" w:rsidR="00DA2652" w:rsidRPr="00AF7C37" w:rsidRDefault="00DA2652" w:rsidP="000D13F4">
            <w:pPr>
              <w:pStyle w:val="Odsek"/>
              <w:tabs>
                <w:tab w:val="left" w:pos="709"/>
              </w:tabs>
              <w:spacing w:after="0"/>
              <w:jc w:val="center"/>
              <w:rPr>
                <w:ins w:id="6220" w:author="Rzavský Patrik" w:date="2026-04-13T14:09:00Z" w16du:dateUtc="2026-04-13T12:09:00Z"/>
                <w:rFonts w:ascii="Arial" w:hAnsi="Arial"/>
                <w:sz w:val="20"/>
                <w:szCs w:val="20"/>
              </w:rPr>
            </w:pPr>
            <w:ins w:id="6221" w:author="Rzavský Patrik" w:date="2026-04-13T14:09:00Z" w16du:dateUtc="2026-04-13T12:09:00Z">
              <w:r w:rsidRPr="00AF7C37">
                <w:rPr>
                  <w:rFonts w:ascii="Arial" w:hAnsi="Arial"/>
                  <w:sz w:val="20"/>
                  <w:szCs w:val="20"/>
                </w:rPr>
                <w:t>LIN</w:t>
              </w:r>
            </w:ins>
          </w:p>
        </w:tc>
        <w:tc>
          <w:tcPr>
            <w:tcW w:w="709" w:type="dxa"/>
            <w:vAlign w:val="center"/>
          </w:tcPr>
          <w:p w14:paraId="09547E52" w14:textId="77777777" w:rsidR="00DA2652" w:rsidRPr="00AF7C37" w:rsidRDefault="00DA2652" w:rsidP="000D13F4">
            <w:pPr>
              <w:pStyle w:val="Odsek"/>
              <w:tabs>
                <w:tab w:val="left" w:pos="709"/>
              </w:tabs>
              <w:spacing w:after="0"/>
              <w:jc w:val="center"/>
              <w:rPr>
                <w:ins w:id="6222" w:author="Rzavský Patrik" w:date="2026-04-13T14:09:00Z" w16du:dateUtc="2026-04-13T12:09:00Z"/>
                <w:rFonts w:ascii="Arial" w:hAnsi="Arial"/>
                <w:sz w:val="20"/>
                <w:szCs w:val="20"/>
              </w:rPr>
            </w:pPr>
          </w:p>
        </w:tc>
        <w:tc>
          <w:tcPr>
            <w:tcW w:w="708" w:type="dxa"/>
            <w:vAlign w:val="center"/>
          </w:tcPr>
          <w:p w14:paraId="097ECD02" w14:textId="77777777" w:rsidR="00DA2652" w:rsidRPr="00AF7C37" w:rsidRDefault="00DA2652" w:rsidP="000D13F4">
            <w:pPr>
              <w:pStyle w:val="Odsek"/>
              <w:tabs>
                <w:tab w:val="left" w:pos="709"/>
              </w:tabs>
              <w:spacing w:after="0"/>
              <w:jc w:val="center"/>
              <w:rPr>
                <w:ins w:id="6223"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608B8890" w14:textId="77777777" w:rsidR="00DA2652" w:rsidRPr="00AF7C37" w:rsidRDefault="00DA2652" w:rsidP="000D13F4">
            <w:pPr>
              <w:pStyle w:val="Odsek"/>
              <w:tabs>
                <w:tab w:val="left" w:pos="709"/>
              </w:tabs>
              <w:spacing w:after="0"/>
              <w:jc w:val="left"/>
              <w:rPr>
                <w:ins w:id="6224" w:author="Rzavský Patrik" w:date="2026-04-13T14:09:00Z" w16du:dateUtc="2026-04-13T12:09:00Z"/>
                <w:rFonts w:ascii="Arial" w:hAnsi="Arial"/>
                <w:sz w:val="20"/>
                <w:szCs w:val="20"/>
              </w:rPr>
            </w:pPr>
            <w:ins w:id="6225" w:author="Rzavský Patrik" w:date="2026-04-13T14:09:00Z" w16du:dateUtc="2026-04-13T12:09:00Z">
              <w:r w:rsidRPr="00AF7C37">
                <w:rPr>
                  <w:rFonts w:ascii="Arial" w:hAnsi="Arial"/>
                  <w:sz w:val="20"/>
                  <w:szCs w:val="20"/>
                </w:rPr>
                <w:t>Meraný produkt</w:t>
              </w:r>
            </w:ins>
          </w:p>
        </w:tc>
        <w:tc>
          <w:tcPr>
            <w:tcW w:w="3260" w:type="dxa"/>
            <w:vAlign w:val="center"/>
          </w:tcPr>
          <w:p w14:paraId="6CECF3CF" w14:textId="77777777" w:rsidR="00572DB9" w:rsidRPr="00AF7C37" w:rsidRDefault="00572DB9" w:rsidP="00572DB9">
            <w:pPr>
              <w:pStyle w:val="Odsek"/>
              <w:tabs>
                <w:tab w:val="left" w:pos="709"/>
              </w:tabs>
              <w:spacing w:after="0"/>
              <w:jc w:val="left"/>
              <w:rPr>
                <w:ins w:id="6226" w:author="Rzavský Patrik" w:date="2026-04-13T14:18:00Z" w16du:dateUtc="2026-04-13T12:18:00Z"/>
                <w:rFonts w:ascii="Arial" w:hAnsi="Arial"/>
                <w:sz w:val="20"/>
                <w:szCs w:val="20"/>
              </w:rPr>
            </w:pPr>
            <w:ins w:id="6227" w:author="Rzavský Patrik" w:date="2026-04-13T14:18:00Z" w16du:dateUtc="2026-04-13T12:18:00Z">
              <w:r w:rsidRPr="00AF7C37">
                <w:rPr>
                  <w:rFonts w:ascii="Arial" w:hAnsi="Arial"/>
                  <w:sz w:val="20"/>
                  <w:szCs w:val="20"/>
                </w:rPr>
                <w:t>„CINNY_ODBER_24“</w:t>
              </w:r>
            </w:ins>
          </w:p>
          <w:p w14:paraId="595883C7" w14:textId="595239F8" w:rsidR="00DA2652" w:rsidRPr="00AF7C37" w:rsidRDefault="00572DB9" w:rsidP="00572DB9">
            <w:pPr>
              <w:pStyle w:val="Odsek"/>
              <w:tabs>
                <w:tab w:val="left" w:pos="709"/>
              </w:tabs>
              <w:spacing w:after="0"/>
              <w:jc w:val="left"/>
              <w:rPr>
                <w:ins w:id="6228" w:author="Rzavský Patrik" w:date="2026-04-13T14:09:00Z" w16du:dateUtc="2026-04-13T12:09:00Z"/>
                <w:rFonts w:ascii="Arial" w:hAnsi="Arial"/>
                <w:sz w:val="20"/>
                <w:szCs w:val="20"/>
              </w:rPr>
            </w:pPr>
            <w:ins w:id="6229" w:author="Rzavský Patrik" w:date="2026-04-13T14:18:00Z" w16du:dateUtc="2026-04-13T12:18:00Z">
              <w:r w:rsidRPr="00AF7C37">
                <w:rPr>
                  <w:rFonts w:ascii="Arial" w:hAnsi="Arial"/>
                  <w:sz w:val="20"/>
                  <w:szCs w:val="20"/>
                </w:rPr>
                <w:t>Povinná položka.</w:t>
              </w:r>
            </w:ins>
          </w:p>
        </w:tc>
      </w:tr>
      <w:tr w:rsidR="00DA2652" w:rsidRPr="00AF7C37" w14:paraId="37C96606" w14:textId="77777777" w:rsidTr="000D13F4">
        <w:trPr>
          <w:trHeight w:val="410"/>
          <w:jc w:val="center"/>
          <w:ins w:id="6230" w:author="Rzavský Patrik" w:date="2026-04-13T14:09:00Z"/>
        </w:trPr>
        <w:tc>
          <w:tcPr>
            <w:tcW w:w="704" w:type="dxa"/>
            <w:tcMar>
              <w:top w:w="90" w:type="dxa"/>
              <w:left w:w="90" w:type="dxa"/>
              <w:bottom w:w="90" w:type="dxa"/>
              <w:right w:w="90" w:type="dxa"/>
            </w:tcMar>
            <w:vAlign w:val="center"/>
          </w:tcPr>
          <w:p w14:paraId="0CBA70BB" w14:textId="77777777" w:rsidR="00DA2652" w:rsidRPr="00AF7C37" w:rsidRDefault="00DA2652" w:rsidP="000D13F4">
            <w:pPr>
              <w:pStyle w:val="Odsek"/>
              <w:tabs>
                <w:tab w:val="left" w:pos="709"/>
              </w:tabs>
              <w:spacing w:after="0"/>
              <w:jc w:val="center"/>
              <w:rPr>
                <w:ins w:id="6231" w:author="Rzavský Patrik" w:date="2026-04-13T14:09:00Z" w16du:dateUtc="2026-04-13T12:09:00Z"/>
                <w:rFonts w:ascii="Arial" w:hAnsi="Arial"/>
                <w:sz w:val="20"/>
                <w:szCs w:val="20"/>
              </w:rPr>
            </w:pPr>
            <w:ins w:id="6232"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67837ACA" w14:textId="77777777" w:rsidR="00DA2652" w:rsidRPr="00AF7C37" w:rsidRDefault="00DA2652" w:rsidP="000D13F4">
            <w:pPr>
              <w:pStyle w:val="Odsek"/>
              <w:tabs>
                <w:tab w:val="left" w:pos="709"/>
              </w:tabs>
              <w:spacing w:after="0"/>
              <w:jc w:val="center"/>
              <w:rPr>
                <w:ins w:id="6233" w:author="Rzavský Patrik" w:date="2026-04-13T14:09:00Z" w16du:dateUtc="2026-04-13T12:09:00Z"/>
                <w:rFonts w:ascii="Arial" w:hAnsi="Arial"/>
                <w:sz w:val="20"/>
                <w:szCs w:val="20"/>
              </w:rPr>
            </w:pPr>
            <w:ins w:id="6234"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3A0A94D0" w14:textId="77777777" w:rsidR="00DA2652" w:rsidRPr="00AF7C37" w:rsidRDefault="00DA2652" w:rsidP="000D13F4">
            <w:pPr>
              <w:pStyle w:val="Odsek"/>
              <w:tabs>
                <w:tab w:val="left" w:pos="709"/>
              </w:tabs>
              <w:spacing w:after="0"/>
              <w:jc w:val="center"/>
              <w:rPr>
                <w:ins w:id="6235" w:author="Rzavský Patrik" w:date="2026-04-13T14:09:00Z" w16du:dateUtc="2026-04-13T12:09:00Z"/>
                <w:rFonts w:ascii="Arial" w:hAnsi="Arial"/>
                <w:sz w:val="20"/>
                <w:szCs w:val="20"/>
              </w:rPr>
            </w:pPr>
            <w:ins w:id="6236" w:author="Rzavský Patrik" w:date="2026-04-13T14:09:00Z" w16du:dateUtc="2026-04-13T12:09:00Z">
              <w:r w:rsidRPr="00AF7C37">
                <w:rPr>
                  <w:rFonts w:ascii="Arial" w:hAnsi="Arial"/>
                  <w:sz w:val="20"/>
                  <w:szCs w:val="20"/>
                </w:rPr>
                <w:t>LIN</w:t>
              </w:r>
            </w:ins>
          </w:p>
        </w:tc>
        <w:tc>
          <w:tcPr>
            <w:tcW w:w="709" w:type="dxa"/>
            <w:vAlign w:val="center"/>
          </w:tcPr>
          <w:p w14:paraId="42FBCBF3" w14:textId="77777777" w:rsidR="00DA2652" w:rsidRPr="00AF7C37" w:rsidRDefault="00DA2652" w:rsidP="000D13F4">
            <w:pPr>
              <w:pStyle w:val="Odsek"/>
              <w:tabs>
                <w:tab w:val="left" w:pos="709"/>
              </w:tabs>
              <w:spacing w:after="0"/>
              <w:jc w:val="center"/>
              <w:rPr>
                <w:ins w:id="6237" w:author="Rzavský Patrik" w:date="2026-04-13T14:09:00Z" w16du:dateUtc="2026-04-13T12:09:00Z"/>
                <w:rFonts w:ascii="Arial" w:hAnsi="Arial"/>
                <w:sz w:val="20"/>
                <w:szCs w:val="20"/>
              </w:rPr>
            </w:pPr>
            <w:ins w:id="6238" w:author="Rzavský Patrik" w:date="2026-04-13T14:09:00Z" w16du:dateUtc="2026-04-13T12:09:00Z">
              <w:r w:rsidRPr="00AF7C37">
                <w:rPr>
                  <w:rFonts w:ascii="Arial" w:hAnsi="Arial"/>
                  <w:sz w:val="20"/>
                  <w:szCs w:val="20"/>
                </w:rPr>
                <w:t>MEA</w:t>
              </w:r>
            </w:ins>
          </w:p>
        </w:tc>
        <w:tc>
          <w:tcPr>
            <w:tcW w:w="708" w:type="dxa"/>
            <w:vAlign w:val="center"/>
          </w:tcPr>
          <w:p w14:paraId="50CC01B1" w14:textId="77777777" w:rsidR="00DA2652" w:rsidRPr="00AF7C37" w:rsidRDefault="00DA2652" w:rsidP="000D13F4">
            <w:pPr>
              <w:pStyle w:val="Odsek"/>
              <w:tabs>
                <w:tab w:val="left" w:pos="709"/>
              </w:tabs>
              <w:spacing w:after="0"/>
              <w:jc w:val="center"/>
              <w:rPr>
                <w:ins w:id="6239"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3D69CA07" w14:textId="77777777" w:rsidR="00DA2652" w:rsidRPr="00AF7C37" w:rsidRDefault="00DA2652" w:rsidP="000D13F4">
            <w:pPr>
              <w:pStyle w:val="Odsek"/>
              <w:tabs>
                <w:tab w:val="left" w:pos="709"/>
              </w:tabs>
              <w:spacing w:after="0"/>
              <w:jc w:val="left"/>
              <w:rPr>
                <w:ins w:id="6240" w:author="Rzavský Patrik" w:date="2026-04-13T14:09:00Z" w16du:dateUtc="2026-04-13T12:09:00Z"/>
                <w:rFonts w:ascii="Arial" w:hAnsi="Arial"/>
                <w:sz w:val="20"/>
                <w:szCs w:val="20"/>
              </w:rPr>
            </w:pPr>
            <w:ins w:id="6241" w:author="Rzavský Patrik" w:date="2026-04-13T14:09:00Z" w16du:dateUtc="2026-04-13T12:09:00Z">
              <w:r w:rsidRPr="00AF7C37">
                <w:rPr>
                  <w:rFonts w:ascii="Arial" w:hAnsi="Arial"/>
                  <w:sz w:val="20"/>
                  <w:szCs w:val="20"/>
                </w:rPr>
                <w:t>Merná jednotka</w:t>
              </w:r>
            </w:ins>
          </w:p>
        </w:tc>
        <w:tc>
          <w:tcPr>
            <w:tcW w:w="3260" w:type="dxa"/>
            <w:vAlign w:val="center"/>
          </w:tcPr>
          <w:p w14:paraId="3A7BBB33" w14:textId="7F367873" w:rsidR="00DA2652" w:rsidRPr="00AF7C37" w:rsidRDefault="00BC7395" w:rsidP="000D13F4">
            <w:pPr>
              <w:pStyle w:val="Odsek"/>
              <w:tabs>
                <w:tab w:val="left" w:pos="709"/>
              </w:tabs>
              <w:spacing w:after="0"/>
              <w:jc w:val="left"/>
              <w:rPr>
                <w:ins w:id="6242" w:author="Rzavský Patrik" w:date="2026-04-13T14:09:00Z" w16du:dateUtc="2026-04-13T12:09:00Z"/>
                <w:rFonts w:ascii="Arial" w:hAnsi="Arial"/>
                <w:sz w:val="20"/>
                <w:szCs w:val="20"/>
              </w:rPr>
            </w:pPr>
            <w:ins w:id="6243" w:author="Rzavský Patrik" w:date="2026-04-13T14:19:00Z" w16du:dateUtc="2026-04-13T12:19:00Z">
              <w:r w:rsidRPr="00AF7C37">
                <w:rPr>
                  <w:rFonts w:ascii="Arial" w:hAnsi="Arial"/>
                  <w:sz w:val="20"/>
                  <w:szCs w:val="20"/>
                </w:rPr>
                <w:t>Uvádza sa „</w:t>
              </w:r>
              <w:r>
                <w:rPr>
                  <w:rFonts w:ascii="Arial" w:hAnsi="Arial"/>
                  <w:sz w:val="20"/>
                  <w:szCs w:val="20"/>
                </w:rPr>
                <w:t>K</w:t>
              </w:r>
              <w:r w:rsidRPr="00AF7C37">
                <w:rPr>
                  <w:rFonts w:ascii="Arial" w:hAnsi="Arial"/>
                  <w:sz w:val="20"/>
                  <w:szCs w:val="20"/>
                </w:rPr>
                <w:t xml:space="preserve">WH“ v zmysle </w:t>
              </w:r>
              <w:r>
                <w:rPr>
                  <w:rFonts w:ascii="Arial" w:hAnsi="Arial"/>
                  <w:sz w:val="20"/>
                  <w:szCs w:val="20"/>
                </w:rPr>
                <w:t>k</w:t>
              </w:r>
              <w:r w:rsidRPr="00AF7C37">
                <w:rPr>
                  <w:rFonts w:ascii="Arial" w:hAnsi="Arial"/>
                  <w:sz w:val="20"/>
                  <w:szCs w:val="20"/>
                </w:rPr>
                <w:t>Wh pre množstvo elektriny</w:t>
              </w:r>
              <w:r>
                <w:rPr>
                  <w:rFonts w:ascii="Arial" w:hAnsi="Arial"/>
                  <w:sz w:val="20"/>
                  <w:szCs w:val="20"/>
                </w:rPr>
                <w:t xml:space="preserve"> dodanej do elektromobilu</w:t>
              </w:r>
              <w:r w:rsidRPr="00AF7C37">
                <w:rPr>
                  <w:rFonts w:ascii="Arial" w:hAnsi="Arial"/>
                  <w:sz w:val="20"/>
                  <w:szCs w:val="20"/>
                </w:rPr>
                <w:t>.</w:t>
              </w:r>
            </w:ins>
          </w:p>
        </w:tc>
      </w:tr>
      <w:tr w:rsidR="00DA2652" w:rsidRPr="00AF7C37" w14:paraId="173999DE" w14:textId="77777777" w:rsidTr="000D13F4">
        <w:trPr>
          <w:trHeight w:val="205"/>
          <w:jc w:val="center"/>
          <w:ins w:id="6244" w:author="Rzavský Patrik" w:date="2026-04-13T14:09:00Z"/>
        </w:trPr>
        <w:tc>
          <w:tcPr>
            <w:tcW w:w="704" w:type="dxa"/>
            <w:tcMar>
              <w:top w:w="90" w:type="dxa"/>
              <w:left w:w="90" w:type="dxa"/>
              <w:bottom w:w="90" w:type="dxa"/>
              <w:right w:w="90" w:type="dxa"/>
            </w:tcMar>
            <w:vAlign w:val="center"/>
          </w:tcPr>
          <w:p w14:paraId="445BCD7F" w14:textId="77777777" w:rsidR="00DA2652" w:rsidRPr="00AF7C37" w:rsidRDefault="00DA2652" w:rsidP="000D13F4">
            <w:pPr>
              <w:pStyle w:val="Odsek"/>
              <w:tabs>
                <w:tab w:val="left" w:pos="709"/>
              </w:tabs>
              <w:spacing w:after="0"/>
              <w:jc w:val="center"/>
              <w:rPr>
                <w:ins w:id="6245" w:author="Rzavský Patrik" w:date="2026-04-13T14:09:00Z" w16du:dateUtc="2026-04-13T12:09:00Z"/>
                <w:rFonts w:ascii="Arial" w:hAnsi="Arial"/>
                <w:sz w:val="20"/>
                <w:szCs w:val="20"/>
              </w:rPr>
            </w:pPr>
            <w:ins w:id="6246"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10E74866" w14:textId="77777777" w:rsidR="00DA2652" w:rsidRPr="00AF7C37" w:rsidRDefault="00DA2652" w:rsidP="000D13F4">
            <w:pPr>
              <w:pStyle w:val="Odsek"/>
              <w:tabs>
                <w:tab w:val="left" w:pos="709"/>
              </w:tabs>
              <w:spacing w:after="0"/>
              <w:jc w:val="center"/>
              <w:rPr>
                <w:ins w:id="6247" w:author="Rzavský Patrik" w:date="2026-04-13T14:09:00Z" w16du:dateUtc="2026-04-13T12:09:00Z"/>
                <w:rFonts w:ascii="Arial" w:hAnsi="Arial"/>
                <w:sz w:val="20"/>
                <w:szCs w:val="20"/>
              </w:rPr>
            </w:pPr>
            <w:ins w:id="6248"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13D11A91" w14:textId="77777777" w:rsidR="00DA2652" w:rsidRPr="00AF7C37" w:rsidRDefault="00DA2652" w:rsidP="000D13F4">
            <w:pPr>
              <w:pStyle w:val="Odsek"/>
              <w:tabs>
                <w:tab w:val="left" w:pos="709"/>
              </w:tabs>
              <w:spacing w:after="0"/>
              <w:jc w:val="center"/>
              <w:rPr>
                <w:ins w:id="6249" w:author="Rzavský Patrik" w:date="2026-04-13T14:09:00Z" w16du:dateUtc="2026-04-13T12:09:00Z"/>
                <w:rFonts w:ascii="Arial" w:hAnsi="Arial"/>
                <w:sz w:val="20"/>
                <w:szCs w:val="20"/>
              </w:rPr>
            </w:pPr>
            <w:ins w:id="6250" w:author="Rzavský Patrik" w:date="2026-04-13T14:09:00Z" w16du:dateUtc="2026-04-13T12:09:00Z">
              <w:r w:rsidRPr="00AF7C37">
                <w:rPr>
                  <w:rFonts w:ascii="Arial" w:hAnsi="Arial"/>
                  <w:sz w:val="20"/>
                  <w:szCs w:val="20"/>
                </w:rPr>
                <w:t>LIN</w:t>
              </w:r>
            </w:ins>
          </w:p>
        </w:tc>
        <w:tc>
          <w:tcPr>
            <w:tcW w:w="709" w:type="dxa"/>
            <w:vAlign w:val="center"/>
          </w:tcPr>
          <w:p w14:paraId="57F4F847" w14:textId="77777777" w:rsidR="00DA2652" w:rsidRPr="00AF7C37" w:rsidRDefault="00DA2652" w:rsidP="000D13F4">
            <w:pPr>
              <w:pStyle w:val="Odsek"/>
              <w:tabs>
                <w:tab w:val="left" w:pos="709"/>
              </w:tabs>
              <w:spacing w:after="0"/>
              <w:jc w:val="center"/>
              <w:rPr>
                <w:ins w:id="6251" w:author="Rzavský Patrik" w:date="2026-04-13T14:09:00Z" w16du:dateUtc="2026-04-13T12:09:00Z"/>
                <w:rFonts w:ascii="Arial" w:hAnsi="Arial"/>
                <w:sz w:val="20"/>
                <w:szCs w:val="20"/>
              </w:rPr>
            </w:pPr>
            <w:ins w:id="6252" w:author="Rzavský Patrik" w:date="2026-04-13T14:09:00Z" w16du:dateUtc="2026-04-13T12:09:00Z">
              <w:r w:rsidRPr="00AF7C37">
                <w:rPr>
                  <w:rFonts w:ascii="Arial" w:hAnsi="Arial"/>
                  <w:sz w:val="20"/>
                  <w:szCs w:val="20"/>
                </w:rPr>
                <w:t>QTY</w:t>
              </w:r>
            </w:ins>
          </w:p>
        </w:tc>
        <w:tc>
          <w:tcPr>
            <w:tcW w:w="708" w:type="dxa"/>
            <w:vAlign w:val="center"/>
          </w:tcPr>
          <w:p w14:paraId="6BE5A032" w14:textId="77777777" w:rsidR="00DA2652" w:rsidRPr="00AF7C37" w:rsidRDefault="00DA2652" w:rsidP="000D13F4">
            <w:pPr>
              <w:pStyle w:val="Odsek"/>
              <w:tabs>
                <w:tab w:val="left" w:pos="709"/>
              </w:tabs>
              <w:spacing w:after="0"/>
              <w:jc w:val="center"/>
              <w:rPr>
                <w:ins w:id="6253"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633F8749" w14:textId="77777777" w:rsidR="00DA2652" w:rsidRPr="00AF7C37" w:rsidRDefault="00DA2652" w:rsidP="000D13F4">
            <w:pPr>
              <w:pStyle w:val="Odsek"/>
              <w:tabs>
                <w:tab w:val="left" w:pos="709"/>
              </w:tabs>
              <w:spacing w:after="0"/>
              <w:jc w:val="left"/>
              <w:rPr>
                <w:ins w:id="6254" w:author="Rzavský Patrik" w:date="2026-04-13T14:09:00Z" w16du:dateUtc="2026-04-13T12:09:00Z"/>
                <w:rFonts w:ascii="Arial" w:hAnsi="Arial"/>
                <w:sz w:val="20"/>
                <w:szCs w:val="20"/>
              </w:rPr>
            </w:pPr>
            <w:ins w:id="6255" w:author="Rzavský Patrik" w:date="2026-04-13T14:09:00Z" w16du:dateUtc="2026-04-13T12:09:00Z">
              <w:r w:rsidRPr="00AF7C37">
                <w:rPr>
                  <w:rFonts w:ascii="Arial" w:hAnsi="Arial"/>
                  <w:sz w:val="20"/>
                  <w:szCs w:val="20"/>
                </w:rPr>
                <w:t>Množstvo</w:t>
              </w:r>
            </w:ins>
          </w:p>
        </w:tc>
        <w:tc>
          <w:tcPr>
            <w:tcW w:w="3260" w:type="dxa"/>
            <w:vAlign w:val="center"/>
          </w:tcPr>
          <w:p w14:paraId="1735F5BB" w14:textId="77777777" w:rsidR="00DA2652" w:rsidRPr="00AF7C37" w:rsidRDefault="00DA2652" w:rsidP="000D13F4">
            <w:pPr>
              <w:jc w:val="left"/>
              <w:rPr>
                <w:ins w:id="6256" w:author="Rzavský Patrik" w:date="2026-04-13T14:09:00Z" w16du:dateUtc="2026-04-13T12:09:00Z"/>
                <w:rFonts w:cs="Arial"/>
              </w:rPr>
            </w:pPr>
            <w:ins w:id="6257" w:author="Rzavský Patrik" w:date="2026-04-13T14:09:00Z" w16du:dateUtc="2026-04-13T12:09:00Z">
              <w:r w:rsidRPr="00AF7C37">
                <w:rPr>
                  <w:rFonts w:cs="Arial"/>
                </w:rPr>
                <w:t>Typ údajov (QUANTITY_QUALIFIER) – skutočné alebo plánované dáta:</w:t>
              </w:r>
            </w:ins>
          </w:p>
          <w:p w14:paraId="0C20C43A" w14:textId="77777777" w:rsidR="00DA2652" w:rsidRPr="00AF7C37" w:rsidRDefault="00DA2652" w:rsidP="000D13F4">
            <w:pPr>
              <w:jc w:val="left"/>
              <w:rPr>
                <w:ins w:id="6258" w:author="Rzavský Patrik" w:date="2026-04-13T14:09:00Z" w16du:dateUtc="2026-04-13T12:09:00Z"/>
                <w:rFonts w:cs="Arial"/>
              </w:rPr>
            </w:pPr>
          </w:p>
          <w:p w14:paraId="6014AEE0" w14:textId="77777777" w:rsidR="00DA2652" w:rsidRPr="00AF7C37" w:rsidRDefault="00DA2652" w:rsidP="000D13F4">
            <w:pPr>
              <w:jc w:val="left"/>
              <w:rPr>
                <w:ins w:id="6259" w:author="Rzavský Patrik" w:date="2026-04-13T14:09:00Z" w16du:dateUtc="2026-04-13T12:09:00Z"/>
                <w:rFonts w:cs="Arial"/>
              </w:rPr>
            </w:pPr>
            <w:ins w:id="6260" w:author="Rzavský Patrik" w:date="2026-04-13T14:09:00Z" w16du:dateUtc="2026-04-13T12:09:00Z">
              <w:r w:rsidRPr="00AF7C37">
                <w:rPr>
                  <w:rFonts w:cs="Arial"/>
                </w:rPr>
                <w:t>„136“ - Namerané hodnoty</w:t>
              </w:r>
            </w:ins>
          </w:p>
          <w:p w14:paraId="14859DFF" w14:textId="77777777" w:rsidR="00DA2652" w:rsidRPr="00AF7C37" w:rsidRDefault="00DA2652" w:rsidP="000D13F4">
            <w:pPr>
              <w:jc w:val="left"/>
              <w:rPr>
                <w:ins w:id="6261" w:author="Rzavský Patrik" w:date="2026-04-13T14:09:00Z" w16du:dateUtc="2026-04-13T12:09:00Z"/>
                <w:rFonts w:cs="Arial"/>
              </w:rPr>
            </w:pPr>
          </w:p>
          <w:p w14:paraId="6FFAF2C2" w14:textId="77777777" w:rsidR="00DA2652" w:rsidRPr="00AF7C37" w:rsidRDefault="00DA2652" w:rsidP="000D13F4">
            <w:pPr>
              <w:pStyle w:val="Odsek"/>
              <w:tabs>
                <w:tab w:val="left" w:pos="709"/>
              </w:tabs>
              <w:spacing w:after="0"/>
              <w:jc w:val="left"/>
              <w:rPr>
                <w:ins w:id="6262" w:author="Rzavský Patrik" w:date="2026-04-13T14:09:00Z" w16du:dateUtc="2026-04-13T12:09:00Z"/>
                <w:rFonts w:ascii="Arial" w:hAnsi="Arial"/>
                <w:sz w:val="20"/>
                <w:szCs w:val="20"/>
              </w:rPr>
            </w:pPr>
          </w:p>
          <w:p w14:paraId="093FE0F6" w14:textId="42109B76" w:rsidR="00DA2652" w:rsidRPr="00AF7C37" w:rsidRDefault="00DA2652" w:rsidP="000D13F4">
            <w:pPr>
              <w:pStyle w:val="Odsek"/>
              <w:tabs>
                <w:tab w:val="left" w:pos="709"/>
              </w:tabs>
              <w:spacing w:after="0"/>
              <w:jc w:val="left"/>
              <w:rPr>
                <w:ins w:id="6263" w:author="Rzavský Patrik" w:date="2026-04-13T14:09:00Z" w16du:dateUtc="2026-04-13T12:09:00Z"/>
                <w:rFonts w:ascii="Arial" w:hAnsi="Arial"/>
                <w:sz w:val="20"/>
                <w:szCs w:val="20"/>
              </w:rPr>
            </w:pPr>
            <w:ins w:id="6264" w:author="Rzavský Patrik" w:date="2026-04-13T14:09:00Z" w16du:dateUtc="2026-04-13T12:09:00Z">
              <w:r w:rsidRPr="00AF7C37">
                <w:rPr>
                  <w:rFonts w:ascii="Arial" w:hAnsi="Arial"/>
                  <w:sz w:val="20"/>
                  <w:szCs w:val="20"/>
                </w:rPr>
                <w:t xml:space="preserve">Množstvo sa uvádza s presnosťou na </w:t>
              </w:r>
            </w:ins>
            <w:ins w:id="6265" w:author="Rzavský Patrik" w:date="2026-04-13T14:19:00Z" w16du:dateUtc="2026-04-13T12:19:00Z">
              <w:r w:rsidR="00BC7395">
                <w:rPr>
                  <w:rFonts w:ascii="Arial" w:hAnsi="Arial"/>
                  <w:sz w:val="20"/>
                  <w:szCs w:val="20"/>
                </w:rPr>
                <w:t>3</w:t>
              </w:r>
            </w:ins>
            <w:ins w:id="6266" w:author="Rzavský Patrik" w:date="2026-04-13T14:09:00Z" w16du:dateUtc="2026-04-13T12:09:00Z">
              <w:r w:rsidRPr="00AF7C37">
                <w:rPr>
                  <w:rFonts w:ascii="Arial" w:hAnsi="Arial"/>
                  <w:sz w:val="20"/>
                  <w:szCs w:val="20"/>
                </w:rPr>
                <w:t xml:space="preserve"> desatinn</w:t>
              </w:r>
            </w:ins>
            <w:ins w:id="6267" w:author="Rzavský Patrik" w:date="2026-04-13T14:19:00Z" w16du:dateUtc="2026-04-13T12:19:00Z">
              <w:r w:rsidR="00BC7395">
                <w:rPr>
                  <w:rFonts w:ascii="Arial" w:hAnsi="Arial"/>
                  <w:sz w:val="20"/>
                  <w:szCs w:val="20"/>
                </w:rPr>
                <w:t>é</w:t>
              </w:r>
            </w:ins>
            <w:ins w:id="6268" w:author="Rzavský Patrik" w:date="2026-04-13T14:09:00Z" w16du:dateUtc="2026-04-13T12:09:00Z">
              <w:r w:rsidRPr="00AF7C37">
                <w:rPr>
                  <w:rFonts w:ascii="Arial" w:hAnsi="Arial"/>
                  <w:sz w:val="20"/>
                  <w:szCs w:val="20"/>
                </w:rPr>
                <w:t xml:space="preserve"> miest</w:t>
              </w:r>
            </w:ins>
            <w:ins w:id="6269" w:author="Rzavský Patrik" w:date="2026-04-13T14:19:00Z" w16du:dateUtc="2026-04-13T12:19:00Z">
              <w:r w:rsidR="00BC7395">
                <w:rPr>
                  <w:rFonts w:ascii="Arial" w:hAnsi="Arial"/>
                  <w:sz w:val="20"/>
                  <w:szCs w:val="20"/>
                </w:rPr>
                <w:t>a</w:t>
              </w:r>
            </w:ins>
            <w:ins w:id="6270" w:author="Rzavský Patrik" w:date="2026-04-13T14:09:00Z" w16du:dateUtc="2026-04-13T12:09:00Z">
              <w:r w:rsidRPr="00AF7C37">
                <w:rPr>
                  <w:rFonts w:ascii="Arial" w:hAnsi="Arial"/>
                  <w:sz w:val="20"/>
                  <w:szCs w:val="20"/>
                </w:rPr>
                <w:t>.</w:t>
              </w:r>
            </w:ins>
          </w:p>
          <w:p w14:paraId="72A5E0CE" w14:textId="77777777" w:rsidR="00DA2652" w:rsidRPr="00AF7C37" w:rsidRDefault="00DA2652" w:rsidP="000D13F4">
            <w:pPr>
              <w:pStyle w:val="Odsek"/>
              <w:tabs>
                <w:tab w:val="left" w:pos="709"/>
              </w:tabs>
              <w:spacing w:after="0"/>
              <w:jc w:val="left"/>
              <w:rPr>
                <w:ins w:id="6271" w:author="Rzavský Patrik" w:date="2026-04-13T14:09:00Z" w16du:dateUtc="2026-04-13T12:09:00Z"/>
                <w:rFonts w:ascii="Arial" w:hAnsi="Arial"/>
                <w:sz w:val="20"/>
                <w:szCs w:val="20"/>
              </w:rPr>
            </w:pPr>
          </w:p>
          <w:p w14:paraId="60AE3BD1" w14:textId="77777777" w:rsidR="00DA2652" w:rsidRPr="00AF7C37" w:rsidRDefault="00DA2652" w:rsidP="000D13F4">
            <w:pPr>
              <w:pStyle w:val="Odsek"/>
              <w:tabs>
                <w:tab w:val="left" w:pos="709"/>
              </w:tabs>
              <w:spacing w:after="0"/>
              <w:jc w:val="left"/>
              <w:rPr>
                <w:ins w:id="6272" w:author="Rzavský Patrik" w:date="2026-04-13T14:09:00Z" w16du:dateUtc="2026-04-13T12:09:00Z"/>
                <w:rFonts w:ascii="Arial" w:hAnsi="Arial"/>
                <w:sz w:val="20"/>
                <w:szCs w:val="20"/>
              </w:rPr>
            </w:pPr>
            <w:ins w:id="6273" w:author="Rzavský Patrik" w:date="2026-04-13T14:09:00Z" w16du:dateUtc="2026-04-13T12:09:00Z">
              <w:r w:rsidRPr="00AF7C37">
                <w:rPr>
                  <w:rFonts w:ascii="Arial" w:hAnsi="Arial"/>
                  <w:sz w:val="20"/>
                  <w:szCs w:val="20"/>
                </w:rPr>
                <w:t>Povinná položka.</w:t>
              </w:r>
            </w:ins>
          </w:p>
        </w:tc>
      </w:tr>
      <w:tr w:rsidR="00DA2652" w:rsidRPr="00AF7C37" w14:paraId="09A3B41F" w14:textId="77777777" w:rsidTr="000D13F4">
        <w:trPr>
          <w:trHeight w:val="205"/>
          <w:jc w:val="center"/>
          <w:ins w:id="6274" w:author="Rzavský Patrik" w:date="2026-04-13T14:09:00Z"/>
        </w:trPr>
        <w:tc>
          <w:tcPr>
            <w:tcW w:w="704" w:type="dxa"/>
            <w:tcMar>
              <w:top w:w="90" w:type="dxa"/>
              <w:left w:w="90" w:type="dxa"/>
              <w:bottom w:w="90" w:type="dxa"/>
              <w:right w:w="90" w:type="dxa"/>
            </w:tcMar>
            <w:vAlign w:val="center"/>
          </w:tcPr>
          <w:p w14:paraId="17D0A46E" w14:textId="77777777" w:rsidR="00DA2652" w:rsidRPr="00AF7C37" w:rsidRDefault="00DA2652" w:rsidP="000D13F4">
            <w:pPr>
              <w:pStyle w:val="Odsek"/>
              <w:tabs>
                <w:tab w:val="left" w:pos="709"/>
              </w:tabs>
              <w:spacing w:after="0"/>
              <w:jc w:val="center"/>
              <w:rPr>
                <w:ins w:id="6275" w:author="Rzavský Patrik" w:date="2026-04-13T14:09:00Z" w16du:dateUtc="2026-04-13T12:09:00Z"/>
                <w:rFonts w:ascii="Arial" w:hAnsi="Arial"/>
                <w:sz w:val="20"/>
                <w:szCs w:val="20"/>
              </w:rPr>
            </w:pPr>
            <w:ins w:id="6276"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3A40CE14" w14:textId="77777777" w:rsidR="00DA2652" w:rsidRPr="00AF7C37" w:rsidRDefault="00DA2652" w:rsidP="000D13F4">
            <w:pPr>
              <w:pStyle w:val="Odsek"/>
              <w:tabs>
                <w:tab w:val="left" w:pos="709"/>
              </w:tabs>
              <w:spacing w:after="0"/>
              <w:jc w:val="center"/>
              <w:rPr>
                <w:ins w:id="6277" w:author="Rzavský Patrik" w:date="2026-04-13T14:09:00Z" w16du:dateUtc="2026-04-13T12:09:00Z"/>
                <w:rFonts w:ascii="Arial" w:hAnsi="Arial"/>
                <w:sz w:val="20"/>
                <w:szCs w:val="20"/>
              </w:rPr>
            </w:pPr>
            <w:ins w:id="6278"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632E9EFE" w14:textId="77777777" w:rsidR="00DA2652" w:rsidRPr="00AF7C37" w:rsidRDefault="00DA2652" w:rsidP="000D13F4">
            <w:pPr>
              <w:pStyle w:val="Odsek"/>
              <w:tabs>
                <w:tab w:val="left" w:pos="709"/>
              </w:tabs>
              <w:spacing w:after="0"/>
              <w:jc w:val="center"/>
              <w:rPr>
                <w:ins w:id="6279" w:author="Rzavský Patrik" w:date="2026-04-13T14:09:00Z" w16du:dateUtc="2026-04-13T12:09:00Z"/>
                <w:rFonts w:ascii="Arial" w:hAnsi="Arial"/>
                <w:sz w:val="20"/>
                <w:szCs w:val="20"/>
              </w:rPr>
            </w:pPr>
            <w:ins w:id="6280" w:author="Rzavský Patrik" w:date="2026-04-13T14:09:00Z" w16du:dateUtc="2026-04-13T12:09:00Z">
              <w:r w:rsidRPr="00AF7C37">
                <w:rPr>
                  <w:rFonts w:ascii="Arial" w:hAnsi="Arial"/>
                  <w:sz w:val="20"/>
                  <w:szCs w:val="20"/>
                </w:rPr>
                <w:t>LIN</w:t>
              </w:r>
            </w:ins>
          </w:p>
        </w:tc>
        <w:tc>
          <w:tcPr>
            <w:tcW w:w="709" w:type="dxa"/>
            <w:vAlign w:val="center"/>
          </w:tcPr>
          <w:p w14:paraId="0E966C4A" w14:textId="77777777" w:rsidR="00DA2652" w:rsidRPr="00AF7C37" w:rsidRDefault="00DA2652" w:rsidP="000D13F4">
            <w:pPr>
              <w:pStyle w:val="Odsek"/>
              <w:tabs>
                <w:tab w:val="left" w:pos="709"/>
              </w:tabs>
              <w:spacing w:after="0"/>
              <w:jc w:val="center"/>
              <w:rPr>
                <w:ins w:id="6281" w:author="Rzavský Patrik" w:date="2026-04-13T14:09:00Z" w16du:dateUtc="2026-04-13T12:09:00Z"/>
                <w:rFonts w:ascii="Arial" w:hAnsi="Arial"/>
                <w:sz w:val="20"/>
                <w:szCs w:val="20"/>
              </w:rPr>
            </w:pPr>
            <w:ins w:id="6282" w:author="Rzavský Patrik" w:date="2026-04-13T14:09:00Z" w16du:dateUtc="2026-04-13T12:09:00Z">
              <w:r w:rsidRPr="00AF7C37">
                <w:rPr>
                  <w:rFonts w:ascii="Arial" w:hAnsi="Arial"/>
                  <w:sz w:val="20"/>
                  <w:szCs w:val="20"/>
                </w:rPr>
                <w:t>QTY</w:t>
              </w:r>
            </w:ins>
          </w:p>
        </w:tc>
        <w:tc>
          <w:tcPr>
            <w:tcW w:w="708" w:type="dxa"/>
            <w:vAlign w:val="center"/>
          </w:tcPr>
          <w:p w14:paraId="3BC50995" w14:textId="77777777" w:rsidR="00DA2652" w:rsidRPr="00AF7C37" w:rsidRDefault="00DA2652" w:rsidP="000D13F4">
            <w:pPr>
              <w:pStyle w:val="Odsek"/>
              <w:tabs>
                <w:tab w:val="left" w:pos="709"/>
              </w:tabs>
              <w:spacing w:after="0"/>
              <w:jc w:val="center"/>
              <w:rPr>
                <w:ins w:id="6283" w:author="Rzavský Patrik" w:date="2026-04-13T14:09:00Z" w16du:dateUtc="2026-04-13T12:09:00Z"/>
                <w:rFonts w:ascii="Arial" w:hAnsi="Arial"/>
                <w:sz w:val="20"/>
                <w:szCs w:val="20"/>
              </w:rPr>
            </w:pPr>
            <w:ins w:id="6284" w:author="Rzavský Patrik" w:date="2026-04-13T14:09:00Z" w16du:dateUtc="2026-04-13T12:09:00Z">
              <w:r w:rsidRPr="00AF7C37">
                <w:rPr>
                  <w:rFonts w:ascii="Arial" w:hAnsi="Arial"/>
                  <w:sz w:val="20"/>
                  <w:szCs w:val="20"/>
                </w:rPr>
                <w:t>DTM</w:t>
              </w:r>
            </w:ins>
          </w:p>
        </w:tc>
        <w:tc>
          <w:tcPr>
            <w:tcW w:w="2397" w:type="dxa"/>
            <w:tcMar>
              <w:top w:w="90" w:type="dxa"/>
              <w:left w:w="90" w:type="dxa"/>
              <w:bottom w:w="90" w:type="dxa"/>
              <w:right w:w="90" w:type="dxa"/>
            </w:tcMar>
            <w:vAlign w:val="center"/>
          </w:tcPr>
          <w:p w14:paraId="110D6389" w14:textId="77777777" w:rsidR="00DA2652" w:rsidRPr="00AF7C37" w:rsidRDefault="00DA2652" w:rsidP="000D13F4">
            <w:pPr>
              <w:pStyle w:val="Odsek"/>
              <w:tabs>
                <w:tab w:val="left" w:pos="709"/>
              </w:tabs>
              <w:spacing w:after="0"/>
              <w:jc w:val="left"/>
              <w:rPr>
                <w:ins w:id="6285" w:author="Rzavský Patrik" w:date="2026-04-13T14:09:00Z" w16du:dateUtc="2026-04-13T12:09:00Z"/>
                <w:rFonts w:ascii="Arial" w:hAnsi="Arial"/>
                <w:sz w:val="20"/>
                <w:szCs w:val="20"/>
              </w:rPr>
            </w:pPr>
            <w:ins w:id="6286" w:author="Rzavský Patrik" w:date="2026-04-13T14:09:00Z" w16du:dateUtc="2026-04-13T12:09:00Z">
              <w:r w:rsidRPr="00AF7C37">
                <w:rPr>
                  <w:rFonts w:ascii="Arial" w:hAnsi="Arial"/>
                  <w:sz w:val="20"/>
                  <w:szCs w:val="20"/>
                </w:rPr>
                <w:t>Dátum a čas začiatku intervalu</w:t>
              </w:r>
            </w:ins>
          </w:p>
        </w:tc>
        <w:tc>
          <w:tcPr>
            <w:tcW w:w="3260" w:type="dxa"/>
            <w:vAlign w:val="center"/>
          </w:tcPr>
          <w:p w14:paraId="49B04068" w14:textId="77777777" w:rsidR="00DA2652" w:rsidRPr="00AF7C37" w:rsidRDefault="00DA2652" w:rsidP="000D13F4">
            <w:pPr>
              <w:pStyle w:val="Odsek"/>
              <w:tabs>
                <w:tab w:val="left" w:pos="709"/>
              </w:tabs>
              <w:spacing w:after="0"/>
              <w:jc w:val="left"/>
              <w:rPr>
                <w:ins w:id="6287" w:author="Rzavský Patrik" w:date="2026-04-13T14:09:00Z" w16du:dateUtc="2026-04-13T12:09:00Z"/>
                <w:rFonts w:ascii="Arial" w:hAnsi="Arial"/>
                <w:sz w:val="20"/>
                <w:szCs w:val="20"/>
              </w:rPr>
            </w:pPr>
            <w:ins w:id="6288" w:author="Rzavský Patrik" w:date="2026-04-13T14:09:00Z" w16du:dateUtc="2026-04-13T12:09:00Z">
              <w:r w:rsidRPr="00AF7C37">
                <w:rPr>
                  <w:rFonts w:ascii="Arial" w:hAnsi="Arial"/>
                  <w:sz w:val="20"/>
                  <w:szCs w:val="20"/>
                </w:rPr>
                <w:t>Povinná položka.</w:t>
              </w:r>
            </w:ins>
          </w:p>
        </w:tc>
      </w:tr>
      <w:tr w:rsidR="00DA2652" w:rsidRPr="00AF7C37" w14:paraId="1F373B4B" w14:textId="77777777" w:rsidTr="000D13F4">
        <w:trPr>
          <w:trHeight w:val="205"/>
          <w:jc w:val="center"/>
          <w:ins w:id="6289" w:author="Rzavský Patrik" w:date="2026-04-13T14:09:00Z"/>
        </w:trPr>
        <w:tc>
          <w:tcPr>
            <w:tcW w:w="704" w:type="dxa"/>
            <w:tcMar>
              <w:top w:w="90" w:type="dxa"/>
              <w:left w:w="90" w:type="dxa"/>
              <w:bottom w:w="90" w:type="dxa"/>
              <w:right w:w="90" w:type="dxa"/>
            </w:tcMar>
            <w:vAlign w:val="center"/>
          </w:tcPr>
          <w:p w14:paraId="6841B0AC" w14:textId="77777777" w:rsidR="00DA2652" w:rsidRPr="00AF7C37" w:rsidRDefault="00DA2652" w:rsidP="000D13F4">
            <w:pPr>
              <w:pStyle w:val="Odsek"/>
              <w:tabs>
                <w:tab w:val="left" w:pos="709"/>
              </w:tabs>
              <w:spacing w:after="0"/>
              <w:jc w:val="center"/>
              <w:rPr>
                <w:ins w:id="6290" w:author="Rzavský Patrik" w:date="2026-04-13T14:09:00Z" w16du:dateUtc="2026-04-13T12:09:00Z"/>
                <w:rFonts w:ascii="Arial" w:hAnsi="Arial"/>
                <w:sz w:val="20"/>
                <w:szCs w:val="20"/>
              </w:rPr>
            </w:pPr>
            <w:ins w:id="6291"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3B23A527" w14:textId="77777777" w:rsidR="00DA2652" w:rsidRPr="00AF7C37" w:rsidRDefault="00DA2652" w:rsidP="000D13F4">
            <w:pPr>
              <w:pStyle w:val="Odsek"/>
              <w:tabs>
                <w:tab w:val="left" w:pos="709"/>
              </w:tabs>
              <w:spacing w:after="0"/>
              <w:jc w:val="center"/>
              <w:rPr>
                <w:ins w:id="6292" w:author="Rzavský Patrik" w:date="2026-04-13T14:09:00Z" w16du:dateUtc="2026-04-13T12:09:00Z"/>
                <w:rFonts w:ascii="Arial" w:hAnsi="Arial"/>
                <w:sz w:val="20"/>
                <w:szCs w:val="20"/>
              </w:rPr>
            </w:pPr>
            <w:ins w:id="6293"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6183ADDF" w14:textId="77777777" w:rsidR="00DA2652" w:rsidRPr="00AF7C37" w:rsidRDefault="00DA2652" w:rsidP="000D13F4">
            <w:pPr>
              <w:pStyle w:val="Odsek"/>
              <w:tabs>
                <w:tab w:val="left" w:pos="709"/>
              </w:tabs>
              <w:spacing w:after="0"/>
              <w:jc w:val="center"/>
              <w:rPr>
                <w:ins w:id="6294" w:author="Rzavský Patrik" w:date="2026-04-13T14:09:00Z" w16du:dateUtc="2026-04-13T12:09:00Z"/>
                <w:rFonts w:ascii="Arial" w:hAnsi="Arial"/>
                <w:sz w:val="20"/>
                <w:szCs w:val="20"/>
              </w:rPr>
            </w:pPr>
            <w:ins w:id="6295" w:author="Rzavský Patrik" w:date="2026-04-13T14:09:00Z" w16du:dateUtc="2026-04-13T12:09:00Z">
              <w:r w:rsidRPr="00AF7C37">
                <w:rPr>
                  <w:rFonts w:ascii="Arial" w:hAnsi="Arial"/>
                  <w:sz w:val="20"/>
                  <w:szCs w:val="20"/>
                </w:rPr>
                <w:t>LIN</w:t>
              </w:r>
            </w:ins>
          </w:p>
        </w:tc>
        <w:tc>
          <w:tcPr>
            <w:tcW w:w="709" w:type="dxa"/>
            <w:vAlign w:val="center"/>
          </w:tcPr>
          <w:p w14:paraId="13B222A6" w14:textId="77777777" w:rsidR="00DA2652" w:rsidRPr="00AF7C37" w:rsidRDefault="00DA2652" w:rsidP="000D13F4">
            <w:pPr>
              <w:pStyle w:val="Odsek"/>
              <w:tabs>
                <w:tab w:val="left" w:pos="709"/>
              </w:tabs>
              <w:spacing w:after="0"/>
              <w:jc w:val="center"/>
              <w:rPr>
                <w:ins w:id="6296" w:author="Rzavský Patrik" w:date="2026-04-13T14:09:00Z" w16du:dateUtc="2026-04-13T12:09:00Z"/>
                <w:rFonts w:ascii="Arial" w:hAnsi="Arial"/>
                <w:sz w:val="20"/>
                <w:szCs w:val="20"/>
              </w:rPr>
            </w:pPr>
            <w:ins w:id="6297" w:author="Rzavský Patrik" w:date="2026-04-13T14:09:00Z" w16du:dateUtc="2026-04-13T12:09:00Z">
              <w:r w:rsidRPr="00AF7C37">
                <w:rPr>
                  <w:rFonts w:ascii="Arial" w:hAnsi="Arial"/>
                  <w:sz w:val="20"/>
                  <w:szCs w:val="20"/>
                </w:rPr>
                <w:t>QTY</w:t>
              </w:r>
            </w:ins>
          </w:p>
        </w:tc>
        <w:tc>
          <w:tcPr>
            <w:tcW w:w="708" w:type="dxa"/>
            <w:vAlign w:val="center"/>
          </w:tcPr>
          <w:p w14:paraId="33E7FD97" w14:textId="77777777" w:rsidR="00DA2652" w:rsidRPr="00AF7C37" w:rsidRDefault="00DA2652" w:rsidP="000D13F4">
            <w:pPr>
              <w:pStyle w:val="Odsek"/>
              <w:tabs>
                <w:tab w:val="left" w:pos="709"/>
              </w:tabs>
              <w:spacing w:after="0"/>
              <w:jc w:val="center"/>
              <w:rPr>
                <w:ins w:id="6298" w:author="Rzavský Patrik" w:date="2026-04-13T14:09:00Z" w16du:dateUtc="2026-04-13T12:09:00Z"/>
                <w:rFonts w:ascii="Arial" w:hAnsi="Arial"/>
                <w:sz w:val="20"/>
                <w:szCs w:val="20"/>
              </w:rPr>
            </w:pPr>
            <w:ins w:id="6299" w:author="Rzavský Patrik" w:date="2026-04-13T14:09:00Z" w16du:dateUtc="2026-04-13T12:09:00Z">
              <w:r w:rsidRPr="00AF7C37">
                <w:rPr>
                  <w:rFonts w:ascii="Arial" w:hAnsi="Arial"/>
                  <w:sz w:val="20"/>
                  <w:szCs w:val="20"/>
                </w:rPr>
                <w:t>DTM</w:t>
              </w:r>
            </w:ins>
          </w:p>
        </w:tc>
        <w:tc>
          <w:tcPr>
            <w:tcW w:w="2397" w:type="dxa"/>
            <w:tcMar>
              <w:top w:w="90" w:type="dxa"/>
              <w:left w:w="90" w:type="dxa"/>
              <w:bottom w:w="90" w:type="dxa"/>
              <w:right w:w="90" w:type="dxa"/>
            </w:tcMar>
            <w:vAlign w:val="center"/>
          </w:tcPr>
          <w:p w14:paraId="65F8680A" w14:textId="77777777" w:rsidR="00DA2652" w:rsidRPr="00AF7C37" w:rsidRDefault="00DA2652" w:rsidP="000D13F4">
            <w:pPr>
              <w:pStyle w:val="Odsek"/>
              <w:tabs>
                <w:tab w:val="left" w:pos="709"/>
              </w:tabs>
              <w:spacing w:after="0"/>
              <w:jc w:val="left"/>
              <w:rPr>
                <w:ins w:id="6300" w:author="Rzavský Patrik" w:date="2026-04-13T14:09:00Z" w16du:dateUtc="2026-04-13T12:09:00Z"/>
                <w:rFonts w:ascii="Arial" w:hAnsi="Arial"/>
                <w:sz w:val="20"/>
                <w:szCs w:val="20"/>
              </w:rPr>
            </w:pPr>
            <w:ins w:id="6301" w:author="Rzavský Patrik" w:date="2026-04-13T14:09:00Z" w16du:dateUtc="2026-04-13T12:09:00Z">
              <w:r w:rsidRPr="00AF7C37">
                <w:rPr>
                  <w:rFonts w:ascii="Arial" w:hAnsi="Arial"/>
                  <w:sz w:val="20"/>
                  <w:szCs w:val="20"/>
                </w:rPr>
                <w:t>Dátum a čas konca intervalu</w:t>
              </w:r>
            </w:ins>
          </w:p>
        </w:tc>
        <w:tc>
          <w:tcPr>
            <w:tcW w:w="3260" w:type="dxa"/>
            <w:vAlign w:val="center"/>
          </w:tcPr>
          <w:p w14:paraId="05BC2DD7" w14:textId="77777777" w:rsidR="00DA2652" w:rsidRPr="00AF7C37" w:rsidRDefault="00DA2652" w:rsidP="000D13F4">
            <w:pPr>
              <w:pStyle w:val="Odsek"/>
              <w:tabs>
                <w:tab w:val="left" w:pos="709"/>
              </w:tabs>
              <w:spacing w:after="0"/>
              <w:jc w:val="left"/>
              <w:rPr>
                <w:ins w:id="6302" w:author="Rzavský Patrik" w:date="2026-04-13T14:09:00Z" w16du:dateUtc="2026-04-13T12:09:00Z"/>
                <w:rFonts w:ascii="Arial" w:hAnsi="Arial"/>
                <w:sz w:val="20"/>
                <w:szCs w:val="20"/>
              </w:rPr>
            </w:pPr>
            <w:ins w:id="6303" w:author="Rzavský Patrik" w:date="2026-04-13T14:09:00Z" w16du:dateUtc="2026-04-13T12:09:00Z">
              <w:r w:rsidRPr="00AF7C37">
                <w:rPr>
                  <w:rFonts w:ascii="Arial" w:hAnsi="Arial"/>
                  <w:sz w:val="20"/>
                  <w:szCs w:val="20"/>
                </w:rPr>
                <w:t>Povinná položka.</w:t>
              </w:r>
            </w:ins>
          </w:p>
        </w:tc>
      </w:tr>
      <w:tr w:rsidR="00DA2652" w:rsidRPr="00AF7C37" w14:paraId="240522FC" w14:textId="77777777" w:rsidTr="000D13F4">
        <w:trPr>
          <w:trHeight w:val="205"/>
          <w:jc w:val="center"/>
          <w:ins w:id="6304" w:author="Rzavský Patrik" w:date="2026-04-13T14:09:00Z"/>
        </w:trPr>
        <w:tc>
          <w:tcPr>
            <w:tcW w:w="704" w:type="dxa"/>
            <w:tcMar>
              <w:top w:w="90" w:type="dxa"/>
              <w:left w:w="90" w:type="dxa"/>
              <w:bottom w:w="90" w:type="dxa"/>
              <w:right w:w="90" w:type="dxa"/>
            </w:tcMar>
            <w:vAlign w:val="center"/>
          </w:tcPr>
          <w:p w14:paraId="24EA69D7" w14:textId="77777777" w:rsidR="00DA2652" w:rsidRPr="00AF7C37" w:rsidRDefault="00DA2652" w:rsidP="000D13F4">
            <w:pPr>
              <w:pStyle w:val="Odsek"/>
              <w:tabs>
                <w:tab w:val="left" w:pos="709"/>
              </w:tabs>
              <w:spacing w:after="0"/>
              <w:jc w:val="center"/>
              <w:rPr>
                <w:ins w:id="6305" w:author="Rzavský Patrik" w:date="2026-04-13T14:09:00Z" w16du:dateUtc="2026-04-13T12:09:00Z"/>
                <w:rFonts w:ascii="Arial" w:hAnsi="Arial"/>
                <w:sz w:val="20"/>
                <w:szCs w:val="20"/>
              </w:rPr>
            </w:pPr>
            <w:ins w:id="6306"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4FEB1C6B" w14:textId="77777777" w:rsidR="00DA2652" w:rsidRPr="00AF7C37" w:rsidRDefault="00DA2652" w:rsidP="000D13F4">
            <w:pPr>
              <w:pStyle w:val="Odsek"/>
              <w:tabs>
                <w:tab w:val="left" w:pos="709"/>
              </w:tabs>
              <w:spacing w:after="0"/>
              <w:jc w:val="center"/>
              <w:rPr>
                <w:ins w:id="6307" w:author="Rzavský Patrik" w:date="2026-04-13T14:09:00Z" w16du:dateUtc="2026-04-13T12:09:00Z"/>
                <w:rFonts w:ascii="Arial" w:hAnsi="Arial"/>
                <w:sz w:val="20"/>
                <w:szCs w:val="20"/>
              </w:rPr>
            </w:pPr>
            <w:ins w:id="6308"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09AE215F" w14:textId="77777777" w:rsidR="00DA2652" w:rsidRPr="00AF7C37" w:rsidRDefault="00DA2652" w:rsidP="000D13F4">
            <w:pPr>
              <w:pStyle w:val="Odsek"/>
              <w:tabs>
                <w:tab w:val="left" w:pos="709"/>
              </w:tabs>
              <w:spacing w:after="0"/>
              <w:jc w:val="center"/>
              <w:rPr>
                <w:ins w:id="6309" w:author="Rzavský Patrik" w:date="2026-04-13T14:09:00Z" w16du:dateUtc="2026-04-13T12:09:00Z"/>
                <w:rFonts w:ascii="Arial" w:hAnsi="Arial"/>
                <w:sz w:val="20"/>
                <w:szCs w:val="20"/>
              </w:rPr>
            </w:pPr>
            <w:ins w:id="6310" w:author="Rzavský Patrik" w:date="2026-04-13T14:09:00Z" w16du:dateUtc="2026-04-13T12:09:00Z">
              <w:r w:rsidRPr="00AF7C37">
                <w:rPr>
                  <w:rFonts w:ascii="Arial" w:hAnsi="Arial"/>
                  <w:sz w:val="20"/>
                  <w:szCs w:val="20"/>
                </w:rPr>
                <w:t>LIN</w:t>
              </w:r>
            </w:ins>
          </w:p>
        </w:tc>
        <w:tc>
          <w:tcPr>
            <w:tcW w:w="709" w:type="dxa"/>
            <w:vAlign w:val="center"/>
          </w:tcPr>
          <w:p w14:paraId="7842ED95" w14:textId="77777777" w:rsidR="00DA2652" w:rsidRPr="00AF7C37" w:rsidRDefault="00DA2652" w:rsidP="000D13F4">
            <w:pPr>
              <w:pStyle w:val="Odsek"/>
              <w:tabs>
                <w:tab w:val="left" w:pos="709"/>
              </w:tabs>
              <w:spacing w:after="0"/>
              <w:jc w:val="center"/>
              <w:rPr>
                <w:ins w:id="6311" w:author="Rzavský Patrik" w:date="2026-04-13T14:09:00Z" w16du:dateUtc="2026-04-13T12:09:00Z"/>
                <w:rFonts w:ascii="Arial" w:hAnsi="Arial"/>
                <w:sz w:val="20"/>
                <w:szCs w:val="20"/>
              </w:rPr>
            </w:pPr>
            <w:ins w:id="6312" w:author="Rzavský Patrik" w:date="2026-04-13T14:09:00Z" w16du:dateUtc="2026-04-13T12:09:00Z">
              <w:r w:rsidRPr="00AF7C37">
                <w:rPr>
                  <w:rFonts w:ascii="Arial" w:hAnsi="Arial"/>
                  <w:sz w:val="20"/>
                  <w:szCs w:val="20"/>
                </w:rPr>
                <w:t>CCI</w:t>
              </w:r>
            </w:ins>
          </w:p>
        </w:tc>
        <w:tc>
          <w:tcPr>
            <w:tcW w:w="708" w:type="dxa"/>
            <w:vAlign w:val="center"/>
          </w:tcPr>
          <w:p w14:paraId="3AA1768C" w14:textId="77777777" w:rsidR="00DA2652" w:rsidRPr="00AF7C37" w:rsidRDefault="00DA2652" w:rsidP="000D13F4">
            <w:pPr>
              <w:pStyle w:val="Odsek"/>
              <w:tabs>
                <w:tab w:val="left" w:pos="709"/>
              </w:tabs>
              <w:spacing w:after="0"/>
              <w:jc w:val="center"/>
              <w:rPr>
                <w:ins w:id="6313"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5F4DB7CB" w14:textId="77777777" w:rsidR="00DA2652" w:rsidRPr="00AF7C37" w:rsidRDefault="00DA2652" w:rsidP="000D13F4">
            <w:pPr>
              <w:pStyle w:val="Odsek"/>
              <w:tabs>
                <w:tab w:val="left" w:pos="709"/>
              </w:tabs>
              <w:spacing w:after="0"/>
              <w:jc w:val="left"/>
              <w:rPr>
                <w:ins w:id="6314" w:author="Rzavský Patrik" w:date="2026-04-13T14:09:00Z" w16du:dateUtc="2026-04-13T12:09:00Z"/>
                <w:rFonts w:ascii="Arial" w:hAnsi="Arial"/>
                <w:sz w:val="20"/>
                <w:szCs w:val="20"/>
              </w:rPr>
            </w:pPr>
            <w:ins w:id="6315" w:author="Rzavský Patrik" w:date="2026-04-13T14:09:00Z" w16du:dateUtc="2026-04-13T12:09:00Z">
              <w:r w:rsidRPr="00AF7C37">
                <w:rPr>
                  <w:rFonts w:ascii="Arial" w:hAnsi="Arial"/>
                  <w:sz w:val="20"/>
                  <w:szCs w:val="20"/>
                </w:rPr>
                <w:t>Perióda hodnôt</w:t>
              </w:r>
            </w:ins>
          </w:p>
        </w:tc>
        <w:tc>
          <w:tcPr>
            <w:tcW w:w="3260" w:type="dxa"/>
            <w:vAlign w:val="center"/>
          </w:tcPr>
          <w:p w14:paraId="4390C5E8" w14:textId="77777777" w:rsidR="00DA2652" w:rsidRPr="00AF7C37" w:rsidRDefault="00DA2652" w:rsidP="000D13F4">
            <w:pPr>
              <w:pStyle w:val="Odsek"/>
              <w:tabs>
                <w:tab w:val="left" w:pos="709"/>
              </w:tabs>
              <w:spacing w:after="0"/>
              <w:jc w:val="left"/>
              <w:rPr>
                <w:ins w:id="6316" w:author="Rzavský Patrik" w:date="2026-04-13T14:09:00Z" w16du:dateUtc="2026-04-13T12:09:00Z"/>
                <w:rFonts w:ascii="Arial" w:hAnsi="Arial"/>
                <w:sz w:val="20"/>
                <w:szCs w:val="20"/>
              </w:rPr>
            </w:pPr>
            <w:ins w:id="6317" w:author="Rzavský Patrik" w:date="2026-04-13T14:09:00Z" w16du:dateUtc="2026-04-13T12:09:00Z">
              <w:r w:rsidRPr="00AF7C37">
                <w:rPr>
                  <w:rFonts w:ascii="Arial" w:hAnsi="Arial"/>
                  <w:sz w:val="20"/>
                  <w:szCs w:val="20"/>
                </w:rPr>
                <w:t>Povinná položka.</w:t>
              </w:r>
            </w:ins>
          </w:p>
        </w:tc>
      </w:tr>
      <w:tr w:rsidR="00DA2652" w:rsidRPr="00AF7C37" w14:paraId="70379B9B" w14:textId="77777777" w:rsidTr="000D13F4">
        <w:trPr>
          <w:trHeight w:val="205"/>
          <w:jc w:val="center"/>
          <w:ins w:id="6318" w:author="Rzavský Patrik" w:date="2026-04-13T14:09:00Z"/>
        </w:trPr>
        <w:tc>
          <w:tcPr>
            <w:tcW w:w="704" w:type="dxa"/>
            <w:tcMar>
              <w:top w:w="90" w:type="dxa"/>
              <w:left w:w="90" w:type="dxa"/>
              <w:bottom w:w="90" w:type="dxa"/>
              <w:right w:w="90" w:type="dxa"/>
            </w:tcMar>
            <w:vAlign w:val="center"/>
          </w:tcPr>
          <w:p w14:paraId="741BDEE2" w14:textId="77777777" w:rsidR="00DA2652" w:rsidRPr="00AF7C37" w:rsidRDefault="00DA2652" w:rsidP="000D13F4">
            <w:pPr>
              <w:pStyle w:val="Odsek"/>
              <w:tabs>
                <w:tab w:val="left" w:pos="709"/>
              </w:tabs>
              <w:spacing w:after="0"/>
              <w:jc w:val="center"/>
              <w:rPr>
                <w:ins w:id="6319" w:author="Rzavský Patrik" w:date="2026-04-13T14:09:00Z" w16du:dateUtc="2026-04-13T12:09:00Z"/>
                <w:rFonts w:ascii="Arial" w:hAnsi="Arial"/>
                <w:sz w:val="20"/>
                <w:szCs w:val="20"/>
              </w:rPr>
            </w:pPr>
            <w:ins w:id="6320"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6C426CED" w14:textId="77777777" w:rsidR="00DA2652" w:rsidRPr="00AF7C37" w:rsidRDefault="00DA2652" w:rsidP="000D13F4">
            <w:pPr>
              <w:pStyle w:val="Odsek"/>
              <w:tabs>
                <w:tab w:val="left" w:pos="709"/>
              </w:tabs>
              <w:spacing w:after="0"/>
              <w:jc w:val="center"/>
              <w:rPr>
                <w:ins w:id="6321" w:author="Rzavský Patrik" w:date="2026-04-13T14:09:00Z" w16du:dateUtc="2026-04-13T12:09:00Z"/>
                <w:rFonts w:ascii="Arial" w:hAnsi="Arial"/>
                <w:sz w:val="20"/>
                <w:szCs w:val="20"/>
              </w:rPr>
            </w:pPr>
            <w:ins w:id="6322"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4B599E6F" w14:textId="77777777" w:rsidR="00DA2652" w:rsidRPr="00AF7C37" w:rsidRDefault="00DA2652" w:rsidP="000D13F4">
            <w:pPr>
              <w:pStyle w:val="Odsek"/>
              <w:tabs>
                <w:tab w:val="left" w:pos="709"/>
              </w:tabs>
              <w:spacing w:after="0"/>
              <w:jc w:val="center"/>
              <w:rPr>
                <w:ins w:id="6323" w:author="Rzavský Patrik" w:date="2026-04-13T14:09:00Z" w16du:dateUtc="2026-04-13T12:09:00Z"/>
                <w:rFonts w:ascii="Arial" w:hAnsi="Arial"/>
                <w:sz w:val="20"/>
                <w:szCs w:val="20"/>
              </w:rPr>
            </w:pPr>
            <w:ins w:id="6324" w:author="Rzavský Patrik" w:date="2026-04-13T14:09:00Z" w16du:dateUtc="2026-04-13T12:09:00Z">
              <w:r w:rsidRPr="00AF7C37">
                <w:rPr>
                  <w:rFonts w:ascii="Arial" w:hAnsi="Arial"/>
                  <w:sz w:val="20"/>
                  <w:szCs w:val="20"/>
                </w:rPr>
                <w:t>LIN</w:t>
              </w:r>
            </w:ins>
          </w:p>
        </w:tc>
        <w:tc>
          <w:tcPr>
            <w:tcW w:w="709" w:type="dxa"/>
            <w:vAlign w:val="center"/>
          </w:tcPr>
          <w:p w14:paraId="481FD62D" w14:textId="77777777" w:rsidR="00DA2652" w:rsidRPr="00AF7C37" w:rsidRDefault="00DA2652" w:rsidP="000D13F4">
            <w:pPr>
              <w:pStyle w:val="Odsek"/>
              <w:tabs>
                <w:tab w:val="left" w:pos="709"/>
              </w:tabs>
              <w:spacing w:after="0"/>
              <w:jc w:val="center"/>
              <w:rPr>
                <w:ins w:id="6325" w:author="Rzavský Patrik" w:date="2026-04-13T14:09:00Z" w16du:dateUtc="2026-04-13T12:09:00Z"/>
                <w:rFonts w:ascii="Arial" w:hAnsi="Arial"/>
                <w:sz w:val="20"/>
                <w:szCs w:val="20"/>
              </w:rPr>
            </w:pPr>
            <w:ins w:id="6326" w:author="Rzavský Patrik" w:date="2026-04-13T14:09:00Z" w16du:dateUtc="2026-04-13T12:09:00Z">
              <w:r w:rsidRPr="00AF7C37">
                <w:rPr>
                  <w:rFonts w:ascii="Arial" w:hAnsi="Arial"/>
                  <w:sz w:val="20"/>
                  <w:szCs w:val="20"/>
                </w:rPr>
                <w:t>CCI</w:t>
              </w:r>
            </w:ins>
          </w:p>
        </w:tc>
        <w:tc>
          <w:tcPr>
            <w:tcW w:w="708" w:type="dxa"/>
            <w:vAlign w:val="center"/>
          </w:tcPr>
          <w:p w14:paraId="08684BA0" w14:textId="77777777" w:rsidR="00DA2652" w:rsidRPr="00AF7C37" w:rsidRDefault="00DA2652" w:rsidP="000D13F4">
            <w:pPr>
              <w:pStyle w:val="Odsek"/>
              <w:tabs>
                <w:tab w:val="left" w:pos="709"/>
              </w:tabs>
              <w:spacing w:after="0"/>
              <w:jc w:val="center"/>
              <w:rPr>
                <w:ins w:id="6327" w:author="Rzavský Patrik" w:date="2026-04-13T14:09:00Z" w16du:dateUtc="2026-04-13T12:09:00Z"/>
                <w:rFonts w:ascii="Arial" w:hAnsi="Arial"/>
                <w:sz w:val="20"/>
                <w:szCs w:val="20"/>
              </w:rPr>
            </w:pPr>
            <w:ins w:id="6328" w:author="Rzavský Patrik" w:date="2026-04-13T14:09:00Z" w16du:dateUtc="2026-04-13T12:09:00Z">
              <w:r w:rsidRPr="00AF7C37">
                <w:rPr>
                  <w:rFonts w:ascii="Arial" w:hAnsi="Arial"/>
                  <w:sz w:val="20"/>
                  <w:szCs w:val="20"/>
                </w:rPr>
                <w:t>MEA</w:t>
              </w:r>
            </w:ins>
          </w:p>
        </w:tc>
        <w:tc>
          <w:tcPr>
            <w:tcW w:w="2397" w:type="dxa"/>
            <w:tcMar>
              <w:top w:w="90" w:type="dxa"/>
              <w:left w:w="90" w:type="dxa"/>
              <w:bottom w:w="90" w:type="dxa"/>
              <w:right w:w="90" w:type="dxa"/>
            </w:tcMar>
            <w:vAlign w:val="center"/>
          </w:tcPr>
          <w:p w14:paraId="2429F359" w14:textId="77777777" w:rsidR="00DA2652" w:rsidRPr="00AF7C37" w:rsidRDefault="00DA2652" w:rsidP="000D13F4">
            <w:pPr>
              <w:pStyle w:val="Odsek"/>
              <w:tabs>
                <w:tab w:val="left" w:pos="709"/>
              </w:tabs>
              <w:spacing w:after="0"/>
              <w:jc w:val="left"/>
              <w:rPr>
                <w:ins w:id="6329" w:author="Rzavský Patrik" w:date="2026-04-13T14:09:00Z" w16du:dateUtc="2026-04-13T12:09:00Z"/>
                <w:rFonts w:ascii="Arial" w:hAnsi="Arial"/>
                <w:sz w:val="20"/>
                <w:szCs w:val="20"/>
              </w:rPr>
            </w:pPr>
            <w:ins w:id="6330" w:author="Rzavský Patrik" w:date="2026-04-13T14:09:00Z" w16du:dateUtc="2026-04-13T12:09:00Z">
              <w:r w:rsidRPr="00AF7C37">
                <w:rPr>
                  <w:rFonts w:ascii="Arial" w:hAnsi="Arial"/>
                  <w:sz w:val="20"/>
                  <w:szCs w:val="20"/>
                </w:rPr>
                <w:t>Perióda hodnôt</w:t>
              </w:r>
            </w:ins>
          </w:p>
        </w:tc>
        <w:tc>
          <w:tcPr>
            <w:tcW w:w="3260" w:type="dxa"/>
            <w:vAlign w:val="center"/>
          </w:tcPr>
          <w:p w14:paraId="7C143DF2" w14:textId="77777777" w:rsidR="00DA2652" w:rsidRPr="00AF7C37" w:rsidRDefault="00DA2652" w:rsidP="000D13F4">
            <w:pPr>
              <w:pStyle w:val="Odsek"/>
              <w:tabs>
                <w:tab w:val="left" w:pos="709"/>
              </w:tabs>
              <w:spacing w:after="0"/>
              <w:jc w:val="left"/>
              <w:rPr>
                <w:ins w:id="6331" w:author="Rzavský Patrik" w:date="2026-04-13T14:09:00Z" w16du:dateUtc="2026-04-13T12:09:00Z"/>
                <w:rFonts w:ascii="Arial" w:hAnsi="Arial"/>
                <w:sz w:val="20"/>
                <w:szCs w:val="20"/>
              </w:rPr>
            </w:pPr>
            <w:ins w:id="6332" w:author="Rzavský Patrik" w:date="2026-04-13T14:09:00Z" w16du:dateUtc="2026-04-13T12:09:00Z">
              <w:r w:rsidRPr="00AF7C37">
                <w:rPr>
                  <w:rFonts w:ascii="Arial" w:hAnsi="Arial"/>
                  <w:sz w:val="20"/>
                  <w:szCs w:val="20"/>
                </w:rPr>
                <w:t>OMO – Mesiac</w:t>
              </w:r>
            </w:ins>
          </w:p>
          <w:p w14:paraId="5347453A" w14:textId="77777777" w:rsidR="00DA2652" w:rsidRPr="00AF7C37" w:rsidRDefault="00DA2652" w:rsidP="00751A61">
            <w:pPr>
              <w:pStyle w:val="Odsek"/>
              <w:tabs>
                <w:tab w:val="left" w:pos="709"/>
              </w:tabs>
              <w:spacing w:after="0"/>
              <w:jc w:val="left"/>
              <w:rPr>
                <w:ins w:id="6333" w:author="Rzavský Patrik" w:date="2026-04-13T14:09:00Z" w16du:dateUtc="2026-04-13T12:09:00Z"/>
                <w:rFonts w:ascii="Arial" w:hAnsi="Arial"/>
                <w:sz w:val="20"/>
                <w:szCs w:val="20"/>
              </w:rPr>
            </w:pPr>
          </w:p>
        </w:tc>
      </w:tr>
      <w:tr w:rsidR="00DA2652" w:rsidRPr="00AF7C37" w14:paraId="6C475313" w14:textId="77777777" w:rsidTr="000D13F4">
        <w:trPr>
          <w:trHeight w:val="205"/>
          <w:jc w:val="center"/>
          <w:ins w:id="6334" w:author="Rzavský Patrik" w:date="2026-04-13T14:09:00Z"/>
        </w:trPr>
        <w:tc>
          <w:tcPr>
            <w:tcW w:w="704" w:type="dxa"/>
            <w:tcMar>
              <w:top w:w="90" w:type="dxa"/>
              <w:left w:w="90" w:type="dxa"/>
              <w:bottom w:w="90" w:type="dxa"/>
              <w:right w:w="90" w:type="dxa"/>
            </w:tcMar>
            <w:vAlign w:val="center"/>
          </w:tcPr>
          <w:p w14:paraId="20598BD6" w14:textId="77777777" w:rsidR="00DA2652" w:rsidRPr="00AF7C37" w:rsidRDefault="00DA2652" w:rsidP="000D13F4">
            <w:pPr>
              <w:pStyle w:val="Odsek"/>
              <w:tabs>
                <w:tab w:val="left" w:pos="709"/>
              </w:tabs>
              <w:spacing w:after="0"/>
              <w:jc w:val="center"/>
              <w:rPr>
                <w:ins w:id="6335" w:author="Rzavský Patrik" w:date="2026-04-13T14:09:00Z" w16du:dateUtc="2026-04-13T12:09:00Z"/>
                <w:rFonts w:ascii="Arial" w:hAnsi="Arial"/>
                <w:sz w:val="20"/>
                <w:szCs w:val="20"/>
              </w:rPr>
            </w:pPr>
            <w:ins w:id="6336"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26565468" w14:textId="77777777" w:rsidR="00DA2652" w:rsidRPr="00AF7C37" w:rsidRDefault="00DA2652" w:rsidP="000D13F4">
            <w:pPr>
              <w:pStyle w:val="Odsek"/>
              <w:tabs>
                <w:tab w:val="left" w:pos="709"/>
              </w:tabs>
              <w:spacing w:after="0"/>
              <w:jc w:val="center"/>
              <w:rPr>
                <w:ins w:id="6337" w:author="Rzavský Patrik" w:date="2026-04-13T14:09:00Z" w16du:dateUtc="2026-04-13T12:09:00Z"/>
                <w:rFonts w:ascii="Arial" w:hAnsi="Arial"/>
                <w:sz w:val="20"/>
                <w:szCs w:val="20"/>
              </w:rPr>
            </w:pPr>
            <w:ins w:id="6338"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58F0CE14" w14:textId="77777777" w:rsidR="00DA2652" w:rsidRPr="00AF7C37" w:rsidRDefault="00DA2652" w:rsidP="000D13F4">
            <w:pPr>
              <w:pStyle w:val="Odsek"/>
              <w:tabs>
                <w:tab w:val="left" w:pos="709"/>
              </w:tabs>
              <w:spacing w:after="0"/>
              <w:jc w:val="center"/>
              <w:rPr>
                <w:ins w:id="6339" w:author="Rzavský Patrik" w:date="2026-04-13T14:09:00Z" w16du:dateUtc="2026-04-13T12:09:00Z"/>
                <w:rFonts w:ascii="Arial" w:hAnsi="Arial"/>
                <w:sz w:val="20"/>
                <w:szCs w:val="20"/>
              </w:rPr>
            </w:pPr>
            <w:ins w:id="6340" w:author="Rzavský Patrik" w:date="2026-04-13T14:09:00Z" w16du:dateUtc="2026-04-13T12:09:00Z">
              <w:r w:rsidRPr="00AF7C37">
                <w:rPr>
                  <w:rFonts w:ascii="Arial" w:hAnsi="Arial"/>
                  <w:sz w:val="20"/>
                  <w:szCs w:val="20"/>
                </w:rPr>
                <w:t>LIN</w:t>
              </w:r>
            </w:ins>
          </w:p>
        </w:tc>
        <w:tc>
          <w:tcPr>
            <w:tcW w:w="709" w:type="dxa"/>
            <w:vAlign w:val="center"/>
          </w:tcPr>
          <w:p w14:paraId="291ECD3A" w14:textId="77777777" w:rsidR="00DA2652" w:rsidRPr="00AF7C37" w:rsidRDefault="00DA2652" w:rsidP="000D13F4">
            <w:pPr>
              <w:pStyle w:val="Odsek"/>
              <w:tabs>
                <w:tab w:val="left" w:pos="709"/>
              </w:tabs>
              <w:spacing w:after="0"/>
              <w:jc w:val="center"/>
              <w:rPr>
                <w:ins w:id="6341" w:author="Rzavský Patrik" w:date="2026-04-13T14:09:00Z" w16du:dateUtc="2026-04-13T12:09:00Z"/>
                <w:rFonts w:ascii="Arial" w:hAnsi="Arial"/>
                <w:sz w:val="20"/>
                <w:szCs w:val="20"/>
              </w:rPr>
            </w:pPr>
            <w:ins w:id="6342" w:author="Rzavský Patrik" w:date="2026-04-13T14:09:00Z" w16du:dateUtc="2026-04-13T12:09:00Z">
              <w:r w:rsidRPr="00AF7C37">
                <w:rPr>
                  <w:rFonts w:ascii="Arial" w:hAnsi="Arial"/>
                  <w:sz w:val="20"/>
                  <w:szCs w:val="20"/>
                </w:rPr>
                <w:t>CCI</w:t>
              </w:r>
            </w:ins>
          </w:p>
        </w:tc>
        <w:tc>
          <w:tcPr>
            <w:tcW w:w="708" w:type="dxa"/>
            <w:vAlign w:val="center"/>
          </w:tcPr>
          <w:p w14:paraId="1DB3FC7E" w14:textId="77777777" w:rsidR="00DA2652" w:rsidRPr="00AF7C37" w:rsidRDefault="00DA2652" w:rsidP="000D13F4">
            <w:pPr>
              <w:pStyle w:val="Odsek"/>
              <w:tabs>
                <w:tab w:val="left" w:pos="709"/>
              </w:tabs>
              <w:spacing w:after="0"/>
              <w:jc w:val="center"/>
              <w:rPr>
                <w:ins w:id="6343"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1CEA401F" w14:textId="77777777" w:rsidR="00DA2652" w:rsidRPr="00AF7C37" w:rsidRDefault="00DA2652" w:rsidP="000D13F4">
            <w:pPr>
              <w:pStyle w:val="Odsek"/>
              <w:tabs>
                <w:tab w:val="left" w:pos="709"/>
              </w:tabs>
              <w:spacing w:after="0"/>
              <w:jc w:val="left"/>
              <w:rPr>
                <w:ins w:id="6344" w:author="Rzavský Patrik" w:date="2026-04-13T14:09:00Z" w16du:dateUtc="2026-04-13T12:09:00Z"/>
                <w:rFonts w:ascii="Arial" w:hAnsi="Arial"/>
                <w:sz w:val="20"/>
                <w:szCs w:val="20"/>
              </w:rPr>
            </w:pPr>
            <w:ins w:id="6345" w:author="Rzavský Patrik" w:date="2026-04-13T14:09:00Z" w16du:dateUtc="2026-04-13T12:09:00Z">
              <w:r w:rsidRPr="00AF7C37">
                <w:rPr>
                  <w:rFonts w:ascii="Arial" w:hAnsi="Arial"/>
                  <w:sz w:val="20"/>
                  <w:szCs w:val="20"/>
                </w:rPr>
                <w:t>Druh odpočtu</w:t>
              </w:r>
            </w:ins>
          </w:p>
        </w:tc>
        <w:tc>
          <w:tcPr>
            <w:tcW w:w="3260" w:type="dxa"/>
            <w:vAlign w:val="center"/>
          </w:tcPr>
          <w:p w14:paraId="61AAB0A3" w14:textId="77777777" w:rsidR="00DA2652" w:rsidRPr="00AF7C37" w:rsidRDefault="00DA2652" w:rsidP="000D13F4">
            <w:pPr>
              <w:pStyle w:val="Odsek"/>
              <w:tabs>
                <w:tab w:val="left" w:pos="709"/>
              </w:tabs>
              <w:spacing w:after="0"/>
              <w:jc w:val="left"/>
              <w:rPr>
                <w:ins w:id="6346" w:author="Rzavský Patrik" w:date="2026-04-13T14:09:00Z" w16du:dateUtc="2026-04-13T12:09:00Z"/>
                <w:rFonts w:ascii="Arial" w:hAnsi="Arial"/>
                <w:sz w:val="20"/>
                <w:szCs w:val="20"/>
              </w:rPr>
            </w:pPr>
            <w:ins w:id="6347" w:author="Rzavský Patrik" w:date="2026-04-13T14:09:00Z" w16du:dateUtc="2026-04-13T12:09:00Z">
              <w:r w:rsidRPr="00AF7C37">
                <w:rPr>
                  <w:rFonts w:ascii="Arial" w:hAnsi="Arial"/>
                  <w:sz w:val="20"/>
                  <w:szCs w:val="20"/>
                </w:rPr>
                <w:t>Povinná položka.</w:t>
              </w:r>
            </w:ins>
          </w:p>
        </w:tc>
      </w:tr>
      <w:tr w:rsidR="00DA2652" w:rsidRPr="00AF7C37" w14:paraId="1ED574C9" w14:textId="77777777" w:rsidTr="000D13F4">
        <w:trPr>
          <w:trHeight w:val="205"/>
          <w:jc w:val="center"/>
          <w:ins w:id="6348" w:author="Rzavský Patrik" w:date="2026-04-13T14:09:00Z"/>
        </w:trPr>
        <w:tc>
          <w:tcPr>
            <w:tcW w:w="704" w:type="dxa"/>
            <w:tcMar>
              <w:top w:w="90" w:type="dxa"/>
              <w:left w:w="90" w:type="dxa"/>
              <w:bottom w:w="90" w:type="dxa"/>
              <w:right w:w="90" w:type="dxa"/>
            </w:tcMar>
            <w:vAlign w:val="center"/>
          </w:tcPr>
          <w:p w14:paraId="074AF565" w14:textId="77777777" w:rsidR="00DA2652" w:rsidRPr="00AF7C37" w:rsidRDefault="00DA2652" w:rsidP="000D13F4">
            <w:pPr>
              <w:pStyle w:val="Odsek"/>
              <w:tabs>
                <w:tab w:val="left" w:pos="709"/>
              </w:tabs>
              <w:spacing w:after="0"/>
              <w:jc w:val="center"/>
              <w:rPr>
                <w:ins w:id="6349" w:author="Rzavský Patrik" w:date="2026-04-13T14:09:00Z" w16du:dateUtc="2026-04-13T12:09:00Z"/>
                <w:rFonts w:ascii="Arial" w:hAnsi="Arial"/>
                <w:sz w:val="20"/>
                <w:szCs w:val="20"/>
              </w:rPr>
            </w:pPr>
            <w:ins w:id="6350"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61B4CFF9" w14:textId="77777777" w:rsidR="00DA2652" w:rsidRPr="00AF7C37" w:rsidRDefault="00DA2652" w:rsidP="000D13F4">
            <w:pPr>
              <w:pStyle w:val="Odsek"/>
              <w:tabs>
                <w:tab w:val="left" w:pos="709"/>
              </w:tabs>
              <w:spacing w:after="0"/>
              <w:jc w:val="center"/>
              <w:rPr>
                <w:ins w:id="6351" w:author="Rzavský Patrik" w:date="2026-04-13T14:09:00Z" w16du:dateUtc="2026-04-13T12:09:00Z"/>
                <w:rFonts w:ascii="Arial" w:hAnsi="Arial"/>
                <w:sz w:val="20"/>
                <w:szCs w:val="20"/>
              </w:rPr>
            </w:pPr>
            <w:ins w:id="6352" w:author="Rzavský Patrik" w:date="2026-04-13T14:09:00Z" w16du:dateUtc="2026-04-13T12:09:00Z">
              <w:r w:rsidRPr="00AF7C37">
                <w:rPr>
                  <w:rFonts w:ascii="Arial" w:hAnsi="Arial"/>
                  <w:sz w:val="20"/>
                  <w:szCs w:val="20"/>
                </w:rPr>
                <w:t>LOC</w:t>
              </w:r>
            </w:ins>
          </w:p>
        </w:tc>
        <w:tc>
          <w:tcPr>
            <w:tcW w:w="567" w:type="dxa"/>
            <w:tcMar>
              <w:top w:w="90" w:type="dxa"/>
              <w:left w:w="90" w:type="dxa"/>
              <w:bottom w:w="90" w:type="dxa"/>
              <w:right w:w="90" w:type="dxa"/>
            </w:tcMar>
            <w:vAlign w:val="center"/>
          </w:tcPr>
          <w:p w14:paraId="709B6AB5" w14:textId="77777777" w:rsidR="00DA2652" w:rsidRPr="00AF7C37" w:rsidRDefault="00DA2652" w:rsidP="000D13F4">
            <w:pPr>
              <w:pStyle w:val="Odsek"/>
              <w:tabs>
                <w:tab w:val="left" w:pos="709"/>
              </w:tabs>
              <w:spacing w:after="0"/>
              <w:jc w:val="center"/>
              <w:rPr>
                <w:ins w:id="6353" w:author="Rzavský Patrik" w:date="2026-04-13T14:09:00Z" w16du:dateUtc="2026-04-13T12:09:00Z"/>
                <w:rFonts w:ascii="Arial" w:hAnsi="Arial"/>
                <w:sz w:val="20"/>
                <w:szCs w:val="20"/>
              </w:rPr>
            </w:pPr>
            <w:ins w:id="6354" w:author="Rzavský Patrik" w:date="2026-04-13T14:09:00Z" w16du:dateUtc="2026-04-13T12:09:00Z">
              <w:r w:rsidRPr="00AF7C37">
                <w:rPr>
                  <w:rFonts w:ascii="Arial" w:hAnsi="Arial"/>
                  <w:sz w:val="20"/>
                  <w:szCs w:val="20"/>
                </w:rPr>
                <w:t>LIN</w:t>
              </w:r>
            </w:ins>
          </w:p>
        </w:tc>
        <w:tc>
          <w:tcPr>
            <w:tcW w:w="709" w:type="dxa"/>
            <w:vAlign w:val="center"/>
          </w:tcPr>
          <w:p w14:paraId="15598723" w14:textId="77777777" w:rsidR="00DA2652" w:rsidRPr="00AF7C37" w:rsidRDefault="00DA2652" w:rsidP="000D13F4">
            <w:pPr>
              <w:pStyle w:val="Odsek"/>
              <w:tabs>
                <w:tab w:val="left" w:pos="709"/>
              </w:tabs>
              <w:spacing w:after="0"/>
              <w:jc w:val="center"/>
              <w:rPr>
                <w:ins w:id="6355" w:author="Rzavský Patrik" w:date="2026-04-13T14:09:00Z" w16du:dateUtc="2026-04-13T12:09:00Z"/>
                <w:rFonts w:ascii="Arial" w:hAnsi="Arial"/>
                <w:sz w:val="20"/>
                <w:szCs w:val="20"/>
              </w:rPr>
            </w:pPr>
            <w:ins w:id="6356" w:author="Rzavský Patrik" w:date="2026-04-13T14:09:00Z" w16du:dateUtc="2026-04-13T12:09:00Z">
              <w:r w:rsidRPr="00AF7C37">
                <w:rPr>
                  <w:rFonts w:ascii="Arial" w:hAnsi="Arial"/>
                  <w:sz w:val="20"/>
                  <w:szCs w:val="20"/>
                </w:rPr>
                <w:t>CCI</w:t>
              </w:r>
            </w:ins>
          </w:p>
        </w:tc>
        <w:tc>
          <w:tcPr>
            <w:tcW w:w="708" w:type="dxa"/>
            <w:vAlign w:val="center"/>
          </w:tcPr>
          <w:p w14:paraId="26A1F40D" w14:textId="77777777" w:rsidR="00DA2652" w:rsidRPr="00AF7C37" w:rsidRDefault="00DA2652" w:rsidP="000D13F4">
            <w:pPr>
              <w:pStyle w:val="Odsek"/>
              <w:tabs>
                <w:tab w:val="left" w:pos="709"/>
              </w:tabs>
              <w:spacing w:after="0"/>
              <w:jc w:val="center"/>
              <w:rPr>
                <w:ins w:id="6357" w:author="Rzavský Patrik" w:date="2026-04-13T14:09:00Z" w16du:dateUtc="2026-04-13T12:09:00Z"/>
                <w:rFonts w:ascii="Arial" w:hAnsi="Arial"/>
                <w:sz w:val="20"/>
                <w:szCs w:val="20"/>
              </w:rPr>
            </w:pPr>
            <w:ins w:id="6358" w:author="Rzavský Patrik" w:date="2026-04-13T14:09:00Z" w16du:dateUtc="2026-04-13T12:09:00Z">
              <w:r w:rsidRPr="00AF7C37">
                <w:rPr>
                  <w:rFonts w:ascii="Arial" w:hAnsi="Arial"/>
                  <w:sz w:val="20"/>
                  <w:szCs w:val="20"/>
                </w:rPr>
                <w:t>MEA</w:t>
              </w:r>
            </w:ins>
          </w:p>
        </w:tc>
        <w:tc>
          <w:tcPr>
            <w:tcW w:w="2397" w:type="dxa"/>
            <w:tcMar>
              <w:top w:w="90" w:type="dxa"/>
              <w:left w:w="90" w:type="dxa"/>
              <w:bottom w:w="90" w:type="dxa"/>
              <w:right w:w="90" w:type="dxa"/>
            </w:tcMar>
            <w:vAlign w:val="center"/>
          </w:tcPr>
          <w:p w14:paraId="2E1C6240" w14:textId="77777777" w:rsidR="00DA2652" w:rsidRPr="00AF7C37" w:rsidRDefault="00DA2652" w:rsidP="000D13F4">
            <w:pPr>
              <w:pStyle w:val="Odsek"/>
              <w:tabs>
                <w:tab w:val="left" w:pos="709"/>
              </w:tabs>
              <w:spacing w:after="0"/>
              <w:jc w:val="left"/>
              <w:rPr>
                <w:ins w:id="6359" w:author="Rzavský Patrik" w:date="2026-04-13T14:09:00Z" w16du:dateUtc="2026-04-13T12:09:00Z"/>
                <w:rFonts w:ascii="Arial" w:hAnsi="Arial"/>
                <w:sz w:val="20"/>
                <w:szCs w:val="20"/>
              </w:rPr>
            </w:pPr>
            <w:ins w:id="6360" w:author="Rzavský Patrik" w:date="2026-04-13T14:09:00Z" w16du:dateUtc="2026-04-13T12:09:00Z">
              <w:r w:rsidRPr="00AF7C37">
                <w:rPr>
                  <w:rFonts w:ascii="Arial" w:hAnsi="Arial"/>
                  <w:sz w:val="20"/>
                  <w:szCs w:val="20"/>
                </w:rPr>
                <w:t>Druh odpočtu</w:t>
              </w:r>
            </w:ins>
          </w:p>
        </w:tc>
        <w:tc>
          <w:tcPr>
            <w:tcW w:w="3260" w:type="dxa"/>
            <w:vAlign w:val="center"/>
          </w:tcPr>
          <w:p w14:paraId="4C2E772C" w14:textId="77777777" w:rsidR="00751A61" w:rsidRPr="00AF7C37" w:rsidRDefault="00751A61" w:rsidP="00751A61">
            <w:pPr>
              <w:pStyle w:val="Odsek"/>
              <w:tabs>
                <w:tab w:val="left" w:pos="709"/>
              </w:tabs>
              <w:spacing w:after="0"/>
              <w:jc w:val="left"/>
              <w:rPr>
                <w:ins w:id="6361" w:author="Rzavský Patrik" w:date="2026-04-13T14:20:00Z" w16du:dateUtc="2026-04-13T12:20:00Z"/>
                <w:rFonts w:ascii="Arial" w:hAnsi="Arial"/>
                <w:sz w:val="20"/>
                <w:szCs w:val="20"/>
              </w:rPr>
            </w:pPr>
            <w:ins w:id="6362" w:author="Rzavský Patrik" w:date="2026-04-13T14:20:00Z" w16du:dateUtc="2026-04-13T12:20:00Z">
              <w:r w:rsidRPr="00AF7C37">
                <w:rPr>
                  <w:rFonts w:ascii="Arial" w:hAnsi="Arial"/>
                  <w:sz w:val="20"/>
                  <w:szCs w:val="20"/>
                </w:rPr>
                <w:t>Uvádza sa „</w:t>
              </w:r>
              <w:r>
                <w:rPr>
                  <w:rFonts w:ascii="Arial" w:hAnsi="Arial"/>
                  <w:sz w:val="20"/>
                  <w:szCs w:val="20"/>
                </w:rPr>
                <w:t>6</w:t>
              </w:r>
              <w:r w:rsidRPr="00AF7C37">
                <w:rPr>
                  <w:rFonts w:ascii="Arial" w:hAnsi="Arial"/>
                  <w:sz w:val="20"/>
                  <w:szCs w:val="20"/>
                </w:rPr>
                <w:t xml:space="preserve">“ – hodnota stanovená </w:t>
              </w:r>
              <w:r>
                <w:rPr>
                  <w:rFonts w:ascii="Arial" w:hAnsi="Arial"/>
                  <w:sz w:val="20"/>
                  <w:szCs w:val="20"/>
                </w:rPr>
                <w:t>prevádzkovateľom NS</w:t>
              </w:r>
              <w:r w:rsidRPr="00AF7C37">
                <w:rPr>
                  <w:rFonts w:ascii="Arial" w:hAnsi="Arial"/>
                  <w:sz w:val="20"/>
                  <w:szCs w:val="20"/>
                </w:rPr>
                <w:t>.</w:t>
              </w:r>
            </w:ins>
          </w:p>
          <w:p w14:paraId="2D9EB2BF" w14:textId="77777777" w:rsidR="00751A61" w:rsidRPr="00AF7C37" w:rsidRDefault="00751A61" w:rsidP="00751A61">
            <w:pPr>
              <w:pStyle w:val="Odsek"/>
              <w:tabs>
                <w:tab w:val="left" w:pos="709"/>
              </w:tabs>
              <w:spacing w:after="0"/>
              <w:jc w:val="left"/>
              <w:rPr>
                <w:ins w:id="6363" w:author="Rzavský Patrik" w:date="2026-04-13T14:20:00Z" w16du:dateUtc="2026-04-13T12:20:00Z"/>
                <w:rFonts w:ascii="Arial" w:hAnsi="Arial"/>
                <w:sz w:val="20"/>
                <w:szCs w:val="20"/>
              </w:rPr>
            </w:pPr>
          </w:p>
          <w:p w14:paraId="056C17B0" w14:textId="3C3C021C" w:rsidR="00DA2652" w:rsidRPr="00AF7C37" w:rsidRDefault="00751A61" w:rsidP="00751A61">
            <w:pPr>
              <w:pStyle w:val="Odsek"/>
              <w:tabs>
                <w:tab w:val="left" w:pos="709"/>
              </w:tabs>
              <w:spacing w:after="0"/>
              <w:jc w:val="left"/>
              <w:rPr>
                <w:ins w:id="6364" w:author="Rzavský Patrik" w:date="2026-04-13T14:09:00Z" w16du:dateUtc="2026-04-13T12:09:00Z"/>
                <w:rFonts w:ascii="Arial" w:hAnsi="Arial"/>
                <w:sz w:val="20"/>
                <w:szCs w:val="20"/>
              </w:rPr>
            </w:pPr>
            <w:ins w:id="6365" w:author="Rzavský Patrik" w:date="2026-04-13T14:20:00Z" w16du:dateUtc="2026-04-13T12:20:00Z">
              <w:r w:rsidRPr="00AF7C37">
                <w:rPr>
                  <w:rFonts w:ascii="Arial" w:hAnsi="Arial"/>
                  <w:sz w:val="20"/>
                  <w:szCs w:val="20"/>
                </w:rPr>
                <w:t>Povinná položka.</w:t>
              </w:r>
            </w:ins>
          </w:p>
        </w:tc>
      </w:tr>
      <w:tr w:rsidR="00DA2652" w:rsidRPr="00AF7C37" w14:paraId="3040C22F" w14:textId="77777777" w:rsidTr="000D13F4">
        <w:trPr>
          <w:trHeight w:val="145"/>
          <w:jc w:val="center"/>
          <w:ins w:id="6366" w:author="Rzavský Patrik" w:date="2026-04-13T14:09:00Z"/>
        </w:trPr>
        <w:tc>
          <w:tcPr>
            <w:tcW w:w="704" w:type="dxa"/>
            <w:tcMar>
              <w:top w:w="90" w:type="dxa"/>
              <w:left w:w="90" w:type="dxa"/>
              <w:bottom w:w="90" w:type="dxa"/>
              <w:right w:w="90" w:type="dxa"/>
            </w:tcMar>
            <w:vAlign w:val="center"/>
          </w:tcPr>
          <w:p w14:paraId="47BC3F8C" w14:textId="77777777" w:rsidR="00DA2652" w:rsidRPr="00AF7C37" w:rsidRDefault="00DA2652" w:rsidP="000D13F4">
            <w:pPr>
              <w:pStyle w:val="Odsek"/>
              <w:tabs>
                <w:tab w:val="left" w:pos="709"/>
              </w:tabs>
              <w:spacing w:after="0"/>
              <w:jc w:val="center"/>
              <w:rPr>
                <w:ins w:id="6367" w:author="Rzavský Patrik" w:date="2026-04-13T14:09:00Z" w16du:dateUtc="2026-04-13T12:09:00Z"/>
                <w:rFonts w:ascii="Arial" w:hAnsi="Arial"/>
                <w:sz w:val="20"/>
                <w:szCs w:val="20"/>
              </w:rPr>
            </w:pPr>
            <w:ins w:id="6368" w:author="Rzavský Patrik" w:date="2026-04-13T14:09:00Z" w16du:dateUtc="2026-04-13T12:09:00Z">
              <w:r w:rsidRPr="00AF7C37">
                <w:rPr>
                  <w:rFonts w:ascii="Arial" w:hAnsi="Arial"/>
                  <w:sz w:val="20"/>
                  <w:szCs w:val="20"/>
                </w:rPr>
                <w:t>CNT</w:t>
              </w:r>
            </w:ins>
          </w:p>
        </w:tc>
        <w:tc>
          <w:tcPr>
            <w:tcW w:w="709" w:type="dxa"/>
            <w:tcMar>
              <w:top w:w="90" w:type="dxa"/>
              <w:left w:w="90" w:type="dxa"/>
              <w:bottom w:w="90" w:type="dxa"/>
              <w:right w:w="90" w:type="dxa"/>
            </w:tcMar>
            <w:vAlign w:val="center"/>
          </w:tcPr>
          <w:p w14:paraId="1BDEA80A" w14:textId="77777777" w:rsidR="00DA2652" w:rsidRPr="00AF7C37" w:rsidRDefault="00DA2652" w:rsidP="000D13F4">
            <w:pPr>
              <w:pStyle w:val="Odsek"/>
              <w:tabs>
                <w:tab w:val="left" w:pos="709"/>
              </w:tabs>
              <w:spacing w:after="0"/>
              <w:jc w:val="center"/>
              <w:rPr>
                <w:ins w:id="6369"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47E15ABA" w14:textId="77777777" w:rsidR="00DA2652" w:rsidRPr="00AF7C37" w:rsidRDefault="00DA2652" w:rsidP="000D13F4">
            <w:pPr>
              <w:pStyle w:val="Odsek"/>
              <w:tabs>
                <w:tab w:val="left" w:pos="709"/>
              </w:tabs>
              <w:spacing w:after="0"/>
              <w:jc w:val="center"/>
              <w:rPr>
                <w:ins w:id="6370" w:author="Rzavský Patrik" w:date="2026-04-13T14:09:00Z" w16du:dateUtc="2026-04-13T12:09:00Z"/>
                <w:rFonts w:ascii="Arial" w:hAnsi="Arial"/>
                <w:sz w:val="20"/>
                <w:szCs w:val="20"/>
              </w:rPr>
            </w:pPr>
          </w:p>
        </w:tc>
        <w:tc>
          <w:tcPr>
            <w:tcW w:w="709" w:type="dxa"/>
            <w:vAlign w:val="center"/>
          </w:tcPr>
          <w:p w14:paraId="2B627C45" w14:textId="77777777" w:rsidR="00DA2652" w:rsidRPr="00AF7C37" w:rsidRDefault="00DA2652" w:rsidP="000D13F4">
            <w:pPr>
              <w:pStyle w:val="Odsek"/>
              <w:tabs>
                <w:tab w:val="left" w:pos="709"/>
              </w:tabs>
              <w:spacing w:after="0"/>
              <w:jc w:val="center"/>
              <w:rPr>
                <w:ins w:id="6371" w:author="Rzavský Patrik" w:date="2026-04-13T14:09:00Z" w16du:dateUtc="2026-04-13T12:09:00Z"/>
                <w:rFonts w:ascii="Arial" w:hAnsi="Arial"/>
                <w:sz w:val="20"/>
                <w:szCs w:val="20"/>
              </w:rPr>
            </w:pPr>
          </w:p>
        </w:tc>
        <w:tc>
          <w:tcPr>
            <w:tcW w:w="708" w:type="dxa"/>
            <w:vAlign w:val="center"/>
          </w:tcPr>
          <w:p w14:paraId="7C462FB7" w14:textId="77777777" w:rsidR="00DA2652" w:rsidRPr="00AF7C37" w:rsidRDefault="00DA2652" w:rsidP="000D13F4">
            <w:pPr>
              <w:pStyle w:val="Odsek"/>
              <w:tabs>
                <w:tab w:val="left" w:pos="709"/>
              </w:tabs>
              <w:spacing w:after="0"/>
              <w:jc w:val="center"/>
              <w:rPr>
                <w:ins w:id="6372"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2BA178B7" w14:textId="77777777" w:rsidR="00DA2652" w:rsidRPr="00AF7C37" w:rsidRDefault="00DA2652" w:rsidP="000D13F4">
            <w:pPr>
              <w:pStyle w:val="Odsek"/>
              <w:tabs>
                <w:tab w:val="left" w:pos="709"/>
              </w:tabs>
              <w:spacing w:after="0"/>
              <w:jc w:val="left"/>
              <w:rPr>
                <w:ins w:id="6373" w:author="Rzavský Patrik" w:date="2026-04-13T14:09:00Z" w16du:dateUtc="2026-04-13T12:09:00Z"/>
                <w:rFonts w:ascii="Arial" w:hAnsi="Arial"/>
                <w:sz w:val="20"/>
                <w:szCs w:val="20"/>
              </w:rPr>
            </w:pPr>
            <w:ins w:id="6374" w:author="Rzavský Patrik" w:date="2026-04-13T14:09:00Z" w16du:dateUtc="2026-04-13T12:09:00Z">
              <w:r w:rsidRPr="00AF7C37">
                <w:rPr>
                  <w:rFonts w:ascii="Arial" w:hAnsi="Arial"/>
                  <w:sz w:val="20"/>
                  <w:szCs w:val="20"/>
                </w:rPr>
                <w:t>Sumarizačné údaje</w:t>
              </w:r>
            </w:ins>
          </w:p>
        </w:tc>
        <w:tc>
          <w:tcPr>
            <w:tcW w:w="3260" w:type="dxa"/>
            <w:vAlign w:val="center"/>
          </w:tcPr>
          <w:p w14:paraId="18523153" w14:textId="77777777" w:rsidR="00751A61" w:rsidRPr="00AF7C37" w:rsidRDefault="00751A61" w:rsidP="00751A61">
            <w:pPr>
              <w:pStyle w:val="Odsek"/>
              <w:tabs>
                <w:tab w:val="left" w:pos="709"/>
              </w:tabs>
              <w:spacing w:after="0"/>
              <w:jc w:val="left"/>
              <w:rPr>
                <w:ins w:id="6375" w:author="Rzavský Patrik" w:date="2026-04-13T14:21:00Z" w16du:dateUtc="2026-04-13T12:21:00Z"/>
                <w:rFonts w:ascii="Arial" w:hAnsi="Arial"/>
                <w:sz w:val="20"/>
                <w:szCs w:val="20"/>
              </w:rPr>
            </w:pPr>
            <w:ins w:id="6376" w:author="Rzavský Patrik" w:date="2026-04-13T14:21:00Z" w16du:dateUtc="2026-04-13T12:21:00Z">
              <w:r w:rsidRPr="00AF7C37">
                <w:rPr>
                  <w:rFonts w:ascii="Arial" w:hAnsi="Arial"/>
                  <w:sz w:val="20"/>
                  <w:szCs w:val="20"/>
                </w:rPr>
                <w:t>Kontrolné sumárne množstvo v </w:t>
              </w:r>
              <w:r>
                <w:rPr>
                  <w:rFonts w:ascii="Arial" w:hAnsi="Arial"/>
                  <w:sz w:val="20"/>
                  <w:szCs w:val="20"/>
                </w:rPr>
                <w:t>k</w:t>
              </w:r>
              <w:r w:rsidRPr="00AF7C37">
                <w:rPr>
                  <w:rFonts w:ascii="Arial" w:hAnsi="Arial"/>
                  <w:sz w:val="20"/>
                  <w:szCs w:val="20"/>
                </w:rPr>
                <w:t>Wh.</w:t>
              </w:r>
            </w:ins>
          </w:p>
          <w:p w14:paraId="243B06E2" w14:textId="77777777" w:rsidR="00751A61" w:rsidRPr="00AF7C37" w:rsidRDefault="00751A61" w:rsidP="00751A61">
            <w:pPr>
              <w:pStyle w:val="Odsek"/>
              <w:tabs>
                <w:tab w:val="left" w:pos="709"/>
              </w:tabs>
              <w:spacing w:after="0"/>
              <w:jc w:val="left"/>
              <w:rPr>
                <w:ins w:id="6377" w:author="Rzavský Patrik" w:date="2026-04-13T14:21:00Z" w16du:dateUtc="2026-04-13T12:21:00Z"/>
                <w:rFonts w:ascii="Arial" w:hAnsi="Arial"/>
                <w:sz w:val="20"/>
                <w:szCs w:val="20"/>
              </w:rPr>
            </w:pPr>
            <w:ins w:id="6378" w:author="Rzavský Patrik" w:date="2026-04-13T14:21:00Z" w16du:dateUtc="2026-04-13T12:21:00Z">
              <w:r w:rsidRPr="00AF7C37">
                <w:rPr>
                  <w:rFonts w:ascii="Arial" w:hAnsi="Arial"/>
                  <w:sz w:val="20"/>
                  <w:szCs w:val="20"/>
                </w:rPr>
                <w:t>Ako merná jednotka sa uvádza „</w:t>
              </w:r>
              <w:r>
                <w:rPr>
                  <w:rFonts w:ascii="Arial" w:hAnsi="Arial"/>
                  <w:sz w:val="20"/>
                  <w:szCs w:val="20"/>
                </w:rPr>
                <w:t>K</w:t>
              </w:r>
              <w:r w:rsidRPr="00AF7C37">
                <w:rPr>
                  <w:rFonts w:ascii="Arial" w:hAnsi="Arial"/>
                  <w:sz w:val="20"/>
                  <w:szCs w:val="20"/>
                </w:rPr>
                <w:t>WH“.</w:t>
              </w:r>
            </w:ins>
          </w:p>
          <w:p w14:paraId="0783DBC1" w14:textId="77777777" w:rsidR="00751A61" w:rsidRPr="00AF7C37" w:rsidRDefault="00751A61" w:rsidP="00751A61">
            <w:pPr>
              <w:pStyle w:val="Odsek"/>
              <w:tabs>
                <w:tab w:val="left" w:pos="709"/>
              </w:tabs>
              <w:spacing w:after="0"/>
              <w:jc w:val="left"/>
              <w:rPr>
                <w:ins w:id="6379" w:author="Rzavský Patrik" w:date="2026-04-13T14:21:00Z" w16du:dateUtc="2026-04-13T12:21:00Z"/>
                <w:rFonts w:ascii="Arial" w:hAnsi="Arial"/>
                <w:sz w:val="20"/>
                <w:szCs w:val="20"/>
              </w:rPr>
            </w:pPr>
          </w:p>
          <w:p w14:paraId="0D1D187A" w14:textId="689231CF" w:rsidR="00DA2652" w:rsidRPr="00AF7C37" w:rsidRDefault="00751A61" w:rsidP="00751A61">
            <w:pPr>
              <w:pStyle w:val="Odsek"/>
              <w:tabs>
                <w:tab w:val="left" w:pos="709"/>
              </w:tabs>
              <w:spacing w:after="0"/>
              <w:jc w:val="left"/>
              <w:rPr>
                <w:ins w:id="6380" w:author="Rzavský Patrik" w:date="2026-04-13T14:09:00Z" w16du:dateUtc="2026-04-13T12:09:00Z"/>
                <w:rFonts w:ascii="Arial" w:hAnsi="Arial"/>
                <w:sz w:val="20"/>
                <w:szCs w:val="20"/>
              </w:rPr>
            </w:pPr>
            <w:ins w:id="6381" w:author="Rzavský Patrik" w:date="2026-04-13T14:21:00Z" w16du:dateUtc="2026-04-13T12:21:00Z">
              <w:r w:rsidRPr="00AF7C37">
                <w:rPr>
                  <w:rFonts w:ascii="Arial" w:hAnsi="Arial"/>
                  <w:sz w:val="20"/>
                  <w:szCs w:val="20"/>
                </w:rPr>
                <w:t>Povinná položka.</w:t>
              </w:r>
            </w:ins>
          </w:p>
        </w:tc>
      </w:tr>
      <w:tr w:rsidR="00DA2652" w:rsidRPr="00AF7C37" w14:paraId="5A0850E7" w14:textId="77777777" w:rsidTr="000D13F4">
        <w:trPr>
          <w:trHeight w:val="145"/>
          <w:jc w:val="center"/>
          <w:ins w:id="6382" w:author="Rzavský Patrik" w:date="2026-04-13T14:09:00Z"/>
        </w:trPr>
        <w:tc>
          <w:tcPr>
            <w:tcW w:w="704" w:type="dxa"/>
            <w:tcMar>
              <w:top w:w="90" w:type="dxa"/>
              <w:left w:w="90" w:type="dxa"/>
              <w:bottom w:w="90" w:type="dxa"/>
              <w:right w:w="90" w:type="dxa"/>
            </w:tcMar>
            <w:vAlign w:val="center"/>
          </w:tcPr>
          <w:p w14:paraId="3F6651F3" w14:textId="77777777" w:rsidR="00DA2652" w:rsidRPr="00AF7C37" w:rsidRDefault="00DA2652" w:rsidP="000D13F4">
            <w:pPr>
              <w:pStyle w:val="Odsek"/>
              <w:tabs>
                <w:tab w:val="left" w:pos="709"/>
              </w:tabs>
              <w:spacing w:after="0"/>
              <w:jc w:val="center"/>
              <w:rPr>
                <w:ins w:id="6383" w:author="Rzavský Patrik" w:date="2026-04-13T14:09:00Z" w16du:dateUtc="2026-04-13T12:09:00Z"/>
                <w:rFonts w:ascii="Arial" w:hAnsi="Arial"/>
                <w:sz w:val="20"/>
                <w:szCs w:val="20"/>
              </w:rPr>
            </w:pPr>
            <w:ins w:id="6384" w:author="Rzavský Patrik" w:date="2026-04-13T14:09:00Z" w16du:dateUtc="2026-04-13T12:09:00Z">
              <w:r w:rsidRPr="00AF7C37">
                <w:rPr>
                  <w:rFonts w:ascii="Arial" w:hAnsi="Arial"/>
                  <w:sz w:val="20"/>
                  <w:szCs w:val="20"/>
                </w:rPr>
                <w:t>UNT</w:t>
              </w:r>
            </w:ins>
          </w:p>
        </w:tc>
        <w:tc>
          <w:tcPr>
            <w:tcW w:w="709" w:type="dxa"/>
            <w:tcMar>
              <w:top w:w="90" w:type="dxa"/>
              <w:left w:w="90" w:type="dxa"/>
              <w:bottom w:w="90" w:type="dxa"/>
              <w:right w:w="90" w:type="dxa"/>
            </w:tcMar>
            <w:vAlign w:val="center"/>
          </w:tcPr>
          <w:p w14:paraId="5362BF0D" w14:textId="77777777" w:rsidR="00DA2652" w:rsidRPr="00AF7C37" w:rsidRDefault="00DA2652" w:rsidP="000D13F4">
            <w:pPr>
              <w:pStyle w:val="Odsek"/>
              <w:tabs>
                <w:tab w:val="left" w:pos="709"/>
              </w:tabs>
              <w:spacing w:after="0"/>
              <w:jc w:val="center"/>
              <w:rPr>
                <w:ins w:id="6385" w:author="Rzavský Patrik" w:date="2026-04-13T14:09:00Z" w16du:dateUtc="2026-04-13T12:09:00Z"/>
                <w:rFonts w:ascii="Arial" w:hAnsi="Arial"/>
                <w:sz w:val="20"/>
                <w:szCs w:val="20"/>
              </w:rPr>
            </w:pPr>
          </w:p>
        </w:tc>
        <w:tc>
          <w:tcPr>
            <w:tcW w:w="567" w:type="dxa"/>
            <w:tcMar>
              <w:top w:w="90" w:type="dxa"/>
              <w:left w:w="90" w:type="dxa"/>
              <w:bottom w:w="90" w:type="dxa"/>
              <w:right w:w="90" w:type="dxa"/>
            </w:tcMar>
            <w:vAlign w:val="center"/>
          </w:tcPr>
          <w:p w14:paraId="0E484585" w14:textId="77777777" w:rsidR="00DA2652" w:rsidRPr="00AF7C37" w:rsidRDefault="00DA2652" w:rsidP="000D13F4">
            <w:pPr>
              <w:pStyle w:val="Odsek"/>
              <w:tabs>
                <w:tab w:val="left" w:pos="709"/>
              </w:tabs>
              <w:spacing w:after="0"/>
              <w:jc w:val="center"/>
              <w:rPr>
                <w:ins w:id="6386" w:author="Rzavský Patrik" w:date="2026-04-13T14:09:00Z" w16du:dateUtc="2026-04-13T12:09:00Z"/>
                <w:rFonts w:ascii="Arial" w:hAnsi="Arial"/>
                <w:sz w:val="20"/>
                <w:szCs w:val="20"/>
              </w:rPr>
            </w:pPr>
          </w:p>
        </w:tc>
        <w:tc>
          <w:tcPr>
            <w:tcW w:w="709" w:type="dxa"/>
          </w:tcPr>
          <w:p w14:paraId="059FB319" w14:textId="77777777" w:rsidR="00DA2652" w:rsidRPr="00AF7C37" w:rsidRDefault="00DA2652" w:rsidP="000D13F4">
            <w:pPr>
              <w:pStyle w:val="Odsek"/>
              <w:tabs>
                <w:tab w:val="left" w:pos="709"/>
              </w:tabs>
              <w:spacing w:after="0"/>
              <w:jc w:val="left"/>
              <w:rPr>
                <w:ins w:id="6387" w:author="Rzavský Patrik" w:date="2026-04-13T14:09:00Z" w16du:dateUtc="2026-04-13T12:09:00Z"/>
                <w:rFonts w:ascii="Arial" w:hAnsi="Arial"/>
                <w:sz w:val="20"/>
                <w:szCs w:val="20"/>
              </w:rPr>
            </w:pPr>
          </w:p>
        </w:tc>
        <w:tc>
          <w:tcPr>
            <w:tcW w:w="708" w:type="dxa"/>
          </w:tcPr>
          <w:p w14:paraId="5AA666E6" w14:textId="77777777" w:rsidR="00DA2652" w:rsidRPr="00AF7C37" w:rsidRDefault="00DA2652" w:rsidP="000D13F4">
            <w:pPr>
              <w:pStyle w:val="Odsek"/>
              <w:tabs>
                <w:tab w:val="left" w:pos="709"/>
              </w:tabs>
              <w:spacing w:after="0"/>
              <w:jc w:val="left"/>
              <w:rPr>
                <w:ins w:id="6388" w:author="Rzavský Patrik" w:date="2026-04-13T14:09:00Z" w16du:dateUtc="2026-04-13T12:09:00Z"/>
                <w:rFonts w:ascii="Arial" w:hAnsi="Arial"/>
                <w:sz w:val="20"/>
                <w:szCs w:val="20"/>
              </w:rPr>
            </w:pPr>
          </w:p>
        </w:tc>
        <w:tc>
          <w:tcPr>
            <w:tcW w:w="2397" w:type="dxa"/>
            <w:tcMar>
              <w:top w:w="90" w:type="dxa"/>
              <w:left w:w="90" w:type="dxa"/>
              <w:bottom w:w="90" w:type="dxa"/>
              <w:right w:w="90" w:type="dxa"/>
            </w:tcMar>
            <w:vAlign w:val="center"/>
          </w:tcPr>
          <w:p w14:paraId="3CC674D3" w14:textId="77777777" w:rsidR="00DA2652" w:rsidRPr="00AF7C37" w:rsidRDefault="00DA2652" w:rsidP="000D13F4">
            <w:pPr>
              <w:pStyle w:val="Odsek"/>
              <w:tabs>
                <w:tab w:val="left" w:pos="709"/>
              </w:tabs>
              <w:spacing w:after="0"/>
              <w:jc w:val="left"/>
              <w:rPr>
                <w:ins w:id="6389" w:author="Rzavský Patrik" w:date="2026-04-13T14:09:00Z" w16du:dateUtc="2026-04-13T12:09:00Z"/>
                <w:rFonts w:ascii="Arial" w:hAnsi="Arial"/>
                <w:sz w:val="20"/>
                <w:szCs w:val="20"/>
              </w:rPr>
            </w:pPr>
            <w:ins w:id="6390" w:author="Rzavský Patrik" w:date="2026-04-13T14:09:00Z" w16du:dateUtc="2026-04-13T12:09:00Z">
              <w:r w:rsidRPr="00AF7C37">
                <w:rPr>
                  <w:rFonts w:ascii="Arial" w:hAnsi="Arial"/>
                  <w:sz w:val="20"/>
                  <w:szCs w:val="20"/>
                </w:rPr>
                <w:t>Pätička správy</w:t>
              </w:r>
            </w:ins>
          </w:p>
        </w:tc>
        <w:tc>
          <w:tcPr>
            <w:tcW w:w="3260" w:type="dxa"/>
            <w:vAlign w:val="center"/>
          </w:tcPr>
          <w:p w14:paraId="247C9261" w14:textId="77777777" w:rsidR="00DA2652" w:rsidRPr="00AF7C37" w:rsidRDefault="00DA2652" w:rsidP="000D13F4">
            <w:pPr>
              <w:pStyle w:val="Odsek"/>
              <w:tabs>
                <w:tab w:val="left" w:pos="709"/>
              </w:tabs>
              <w:spacing w:after="0"/>
              <w:jc w:val="left"/>
              <w:rPr>
                <w:ins w:id="6391" w:author="Rzavský Patrik" w:date="2026-04-13T14:09:00Z" w16du:dateUtc="2026-04-13T12:09:00Z"/>
                <w:rFonts w:ascii="Arial" w:hAnsi="Arial"/>
                <w:sz w:val="20"/>
                <w:szCs w:val="20"/>
              </w:rPr>
            </w:pPr>
            <w:ins w:id="6392" w:author="Rzavský Patrik" w:date="2026-04-13T14:09:00Z" w16du:dateUtc="2026-04-13T12:09:00Z">
              <w:r w:rsidRPr="00AF7C37">
                <w:rPr>
                  <w:rFonts w:ascii="Arial" w:hAnsi="Arial"/>
                  <w:sz w:val="20"/>
                  <w:szCs w:val="20"/>
                </w:rPr>
                <w:t>Povinná položka.</w:t>
              </w:r>
            </w:ins>
          </w:p>
        </w:tc>
      </w:tr>
    </w:tbl>
    <w:p w14:paraId="0C149A91" w14:textId="04B77622" w:rsidR="00DA2652" w:rsidRPr="00AF7C37" w:rsidRDefault="00DA2652" w:rsidP="00DA2652">
      <w:pPr>
        <w:pStyle w:val="Nadpis2"/>
        <w:keepNext w:val="0"/>
        <w:pageBreakBefore/>
        <w:tabs>
          <w:tab w:val="num" w:pos="792"/>
        </w:tabs>
        <w:spacing w:before="280"/>
        <w:ind w:left="794" w:hanging="794"/>
        <w:jc w:val="left"/>
        <w:rPr>
          <w:ins w:id="6393" w:author="Rzavský Patrik" w:date="2026-04-13T14:09:00Z" w16du:dateUtc="2026-04-13T12:09:00Z"/>
        </w:rPr>
      </w:pPr>
      <w:bookmarkStart w:id="6394" w:name="_Toc227068612"/>
      <w:ins w:id="6395" w:author="Rzavský Patrik" w:date="2026-04-13T14:09:00Z" w16du:dateUtc="2026-04-13T12:09:00Z">
        <w:r w:rsidRPr="00AF7C37">
          <w:t>Sprístupnenie nepriebehových meraní</w:t>
        </w:r>
      </w:ins>
      <w:r w:rsidR="00546043">
        <w:t xml:space="preserve"> za</w:t>
      </w:r>
      <w:ins w:id="6396" w:author="Rzavský Patrik" w:date="2026-04-13T14:09:00Z" w16du:dateUtc="2026-04-13T12:09:00Z">
        <w:r w:rsidRPr="00AF7C37">
          <w:t xml:space="preserve"> </w:t>
        </w:r>
      </w:ins>
      <w:ins w:id="6397" w:author="Rzavský Patrik" w:date="2026-04-13T14:27:00Z" w16du:dateUtc="2026-04-13T12:27:00Z">
        <w:r w:rsidR="00FF1643" w:rsidRPr="00FF1643">
          <w:t>nabíjaciu</w:t>
        </w:r>
        <w:r w:rsidR="00FF1643">
          <w:t xml:space="preserve"> </w:t>
        </w:r>
        <w:r w:rsidR="00FF1643" w:rsidRPr="00FF1643">
          <w:t>stanicu/</w:t>
        </w:r>
        <w:r w:rsidR="00FF1643">
          <w:t xml:space="preserve"> </w:t>
        </w:r>
        <w:r w:rsidR="00FF1643" w:rsidRPr="00FF1643">
          <w:t>nabíjací konektor</w:t>
        </w:r>
      </w:ins>
      <w:ins w:id="6398" w:author="Rzavský Patrik" w:date="2026-04-13T14:09:00Z" w16du:dateUtc="2026-04-13T12:09:00Z">
        <w:r w:rsidRPr="00AF7C37">
          <w:t xml:space="preserve"> (E-03_</w:t>
        </w:r>
      </w:ins>
      <w:ins w:id="6399" w:author="Rzavský Patrik" w:date="2026-04-13T14:27:00Z" w16du:dateUtc="2026-04-13T12:27:00Z">
        <w:r w:rsidR="00FF1643">
          <w:t>11</w:t>
        </w:r>
      </w:ins>
      <w:ins w:id="6400" w:author="Rzavský Patrik" w:date="2026-04-13T14:09:00Z" w16du:dateUtc="2026-04-13T12:09:00Z">
        <w:r w:rsidRPr="00AF7C37">
          <w:t>)</w:t>
        </w:r>
        <w:bookmarkEnd w:id="6394"/>
      </w:ins>
    </w:p>
    <w:p w14:paraId="0D7A6EB1" w14:textId="04C0C117" w:rsidR="00DA2652" w:rsidRPr="00AF7C37" w:rsidRDefault="00DA2652" w:rsidP="00DA2652">
      <w:pPr>
        <w:pStyle w:val="Prvodsek"/>
        <w:ind w:firstLine="426"/>
        <w:rPr>
          <w:ins w:id="6401" w:author="Rzavský Patrik" w:date="2026-04-13T14:09:00Z" w16du:dateUtc="2026-04-13T12:09:00Z"/>
          <w:rFonts w:ascii="Arial" w:hAnsi="Arial"/>
          <w:sz w:val="20"/>
          <w:szCs w:val="20"/>
        </w:rPr>
      </w:pPr>
      <w:ins w:id="6402" w:author="Rzavský Patrik" w:date="2026-04-13T14:09:00Z" w16du:dateUtc="2026-04-13T12:09:00Z">
        <w:r w:rsidRPr="00AF7C37">
          <w:rPr>
            <w:rFonts w:ascii="Arial" w:hAnsi="Arial"/>
            <w:sz w:val="20"/>
            <w:szCs w:val="20"/>
          </w:rPr>
          <w:t xml:space="preserve">Systém operátora meraní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w:t>
        </w:r>
      </w:ins>
      <w:ins w:id="6403" w:author="Rzavský Patrik" w:date="2026-04-13T14:27:00Z" w16du:dateUtc="2026-04-13T12:27:00Z">
        <w:r w:rsidR="00FF1643">
          <w:rPr>
            <w:rFonts w:ascii="Arial" w:hAnsi="Arial"/>
            <w:sz w:val="20"/>
            <w:szCs w:val="20"/>
          </w:rPr>
          <w:t>prevádzkova</w:t>
        </w:r>
      </w:ins>
      <w:ins w:id="6404" w:author="Rzavský Patrik" w:date="2026-04-13T14:28:00Z" w16du:dateUtc="2026-04-13T12:28:00Z">
        <w:r w:rsidR="00FF1643">
          <w:rPr>
            <w:rFonts w:ascii="Arial" w:hAnsi="Arial"/>
            <w:sz w:val="20"/>
            <w:szCs w:val="20"/>
          </w:rPr>
          <w:t>teľovi nabíjacej stanice</w:t>
        </w:r>
      </w:ins>
      <w:ins w:id="6405" w:author="Rzavský Patrik" w:date="2026-04-13T14:09:00Z" w16du:dateUtc="2026-04-13T12:09:00Z">
        <w:r w:rsidRPr="00AF7C37">
          <w:rPr>
            <w:rFonts w:ascii="Arial" w:hAnsi="Arial"/>
            <w:sz w:val="20"/>
            <w:szCs w:val="20"/>
          </w:rPr>
          <w:t xml:space="preserve"> automatizované rozhranie (systém-systém) pre sprístupnenie nepriebehových meraní </w:t>
        </w:r>
      </w:ins>
      <w:ins w:id="6406" w:author="Rzavský Patrik" w:date="2026-04-13T14:28:00Z" w16du:dateUtc="2026-04-13T12:28:00Z">
        <w:r w:rsidR="00FF1643">
          <w:rPr>
            <w:rFonts w:ascii="Arial" w:hAnsi="Arial"/>
            <w:sz w:val="20"/>
            <w:szCs w:val="20"/>
          </w:rPr>
          <w:t>nabíjacích staníc</w:t>
        </w:r>
      </w:ins>
      <w:ins w:id="6407" w:author="Rzavský Patrik" w:date="2026-04-13T14:09:00Z" w16du:dateUtc="2026-04-13T12:09:00Z">
        <w:r w:rsidRPr="00AF7C37">
          <w:rPr>
            <w:rFonts w:ascii="Arial" w:hAnsi="Arial"/>
            <w:sz w:val="20"/>
            <w:szCs w:val="20"/>
          </w:rPr>
          <w:t xml:space="preserve"> a </w:t>
        </w:r>
      </w:ins>
      <w:ins w:id="6408" w:author="Rzavský Patrik" w:date="2026-04-13T14:28:00Z" w16du:dateUtc="2026-04-13T12:28:00Z">
        <w:r w:rsidR="00FF1643">
          <w:rPr>
            <w:rFonts w:ascii="Arial" w:hAnsi="Arial"/>
            <w:sz w:val="20"/>
            <w:szCs w:val="20"/>
          </w:rPr>
          <w:t>konektorov</w:t>
        </w:r>
      </w:ins>
      <w:ins w:id="6409" w:author="Rzavský Patrik" w:date="2026-04-13T14:09:00Z" w16du:dateUtc="2026-04-13T12:09:00Z">
        <w:r w:rsidRPr="00AF7C37">
          <w:rPr>
            <w:rFonts w:ascii="Arial" w:hAnsi="Arial"/>
            <w:sz w:val="20"/>
            <w:szCs w:val="20"/>
          </w:rPr>
          <w:t xml:space="preserve">, ku ktorým majú prístup. </w:t>
        </w:r>
      </w:ins>
      <w:ins w:id="6410" w:author="Rzavský Patrik" w:date="2026-04-13T14:28:00Z" w16du:dateUtc="2026-04-13T12:28:00Z">
        <w:r w:rsidR="00FF1643">
          <w:rPr>
            <w:rFonts w:ascii="Arial" w:hAnsi="Arial"/>
            <w:sz w:val="20"/>
            <w:szCs w:val="20"/>
          </w:rPr>
          <w:t>Prevádzkovatelia</w:t>
        </w:r>
      </w:ins>
      <w:ins w:id="6411" w:author="Rzavský Patrik" w:date="2026-04-13T14:09:00Z" w16du:dateUtc="2026-04-13T12:09:00Z">
        <w:r w:rsidRPr="00AF7C37">
          <w:rPr>
            <w:rFonts w:ascii="Arial" w:hAnsi="Arial"/>
            <w:sz w:val="20"/>
            <w:szCs w:val="20"/>
          </w:rPr>
          <w:t xml:space="preserve"> majú prístupné nepriebehové merania </w:t>
        </w:r>
      </w:ins>
      <w:ins w:id="6412" w:author="Rzavský Patrik" w:date="2026-04-13T14:28:00Z" w16du:dateUtc="2026-04-13T12:28:00Z">
        <w:r w:rsidR="00FF1643">
          <w:rPr>
            <w:rFonts w:ascii="Arial" w:hAnsi="Arial"/>
            <w:sz w:val="20"/>
            <w:szCs w:val="20"/>
          </w:rPr>
          <w:t>nabíjacích staníc</w:t>
        </w:r>
      </w:ins>
      <w:ins w:id="6413" w:author="Rzavský Patrik" w:date="2026-04-13T14:09:00Z" w16du:dateUtc="2026-04-13T12:09:00Z">
        <w:r w:rsidRPr="00AF7C37">
          <w:rPr>
            <w:rFonts w:ascii="Arial" w:hAnsi="Arial"/>
            <w:sz w:val="20"/>
            <w:szCs w:val="20"/>
          </w:rPr>
          <w:t>/</w:t>
        </w:r>
      </w:ins>
      <w:ins w:id="6414" w:author="Rzavský Patrik" w:date="2026-04-13T14:28:00Z" w16du:dateUtc="2026-04-13T12:28:00Z">
        <w:r w:rsidR="00FF1643">
          <w:rPr>
            <w:rFonts w:ascii="Arial" w:hAnsi="Arial"/>
            <w:sz w:val="20"/>
            <w:szCs w:val="20"/>
          </w:rPr>
          <w:t>konektorov</w:t>
        </w:r>
      </w:ins>
      <w:ins w:id="6415" w:author="Rzavský Patrik" w:date="2026-04-13T14:09:00Z" w16du:dateUtc="2026-04-13T12:09:00Z">
        <w:r w:rsidRPr="00AF7C37">
          <w:rPr>
            <w:rFonts w:ascii="Arial" w:hAnsi="Arial"/>
            <w:sz w:val="20"/>
            <w:szCs w:val="20"/>
          </w:rPr>
          <w:t xml:space="preserve">, ktoré vlastnia. Poskytovanie meraní </w:t>
        </w:r>
      </w:ins>
      <w:ins w:id="6416" w:author="Rzavský Patrik" w:date="2026-04-13T14:28:00Z" w16du:dateUtc="2026-04-13T12:28:00Z">
        <w:r w:rsidR="00FF1643">
          <w:rPr>
            <w:rFonts w:ascii="Arial" w:hAnsi="Arial"/>
            <w:sz w:val="20"/>
            <w:szCs w:val="20"/>
          </w:rPr>
          <w:t>NS a konekt</w:t>
        </w:r>
      </w:ins>
      <w:ins w:id="6417" w:author="Rzavský Patrik" w:date="2026-04-13T14:29:00Z" w16du:dateUtc="2026-04-13T12:29:00Z">
        <w:r w:rsidR="00FF1643">
          <w:rPr>
            <w:rFonts w:ascii="Arial" w:hAnsi="Arial"/>
            <w:sz w:val="20"/>
            <w:szCs w:val="20"/>
          </w:rPr>
          <w:t>o</w:t>
        </w:r>
      </w:ins>
      <w:ins w:id="6418" w:author="Rzavský Patrik" w:date="2026-04-13T14:28:00Z" w16du:dateUtc="2026-04-13T12:28:00Z">
        <w:r w:rsidR="00FF1643">
          <w:rPr>
            <w:rFonts w:ascii="Arial" w:hAnsi="Arial"/>
            <w:sz w:val="20"/>
            <w:szCs w:val="20"/>
          </w:rPr>
          <w:t>r</w:t>
        </w:r>
      </w:ins>
      <w:ins w:id="6419" w:author="Rzavský Patrik" w:date="2026-04-13T14:29:00Z" w16du:dateUtc="2026-04-13T12:29:00Z">
        <w:r w:rsidR="00FF1643">
          <w:rPr>
            <w:rFonts w:ascii="Arial" w:hAnsi="Arial"/>
            <w:sz w:val="20"/>
            <w:szCs w:val="20"/>
          </w:rPr>
          <w:t>ov</w:t>
        </w:r>
      </w:ins>
      <w:ins w:id="6420" w:author="Rzavský Patrik" w:date="2026-04-13T14:09:00Z" w16du:dateUtc="2026-04-13T12:09:00Z">
        <w:r w:rsidRPr="00AF7C37">
          <w:rPr>
            <w:rFonts w:ascii="Arial" w:hAnsi="Arial"/>
            <w:sz w:val="20"/>
            <w:szCs w:val="20"/>
          </w:rPr>
          <w:t xml:space="preserve"> sa realizuje vo formáte MSCONS/XML v súlade so štandardom UN/EDIFACT.</w:t>
        </w:r>
      </w:ins>
    </w:p>
    <w:p w14:paraId="2CF530C1" w14:textId="77777777" w:rsidR="00DA2652" w:rsidRPr="00AF7C37" w:rsidRDefault="00DA2652" w:rsidP="00DA2652">
      <w:pPr>
        <w:pStyle w:val="Nadpis3"/>
        <w:tabs>
          <w:tab w:val="clear" w:pos="709"/>
          <w:tab w:val="num" w:pos="787"/>
        </w:tabs>
        <w:ind w:left="851" w:hanging="851"/>
        <w:jc w:val="left"/>
        <w:rPr>
          <w:ins w:id="6421" w:author="Rzavský Patrik" w:date="2026-04-13T14:09:00Z" w16du:dateUtc="2026-04-13T12:09:00Z"/>
        </w:rPr>
      </w:pPr>
      <w:bookmarkStart w:id="6422" w:name="_Toc227068613"/>
      <w:ins w:id="6423" w:author="Rzavský Patrik" w:date="2026-04-13T14:09:00Z" w16du:dateUtc="2026-04-13T12:09:00Z">
        <w:r w:rsidRPr="00AF7C37">
          <w:t>Procesná úroveň</w:t>
        </w:r>
        <w:bookmarkEnd w:id="6422"/>
      </w:ins>
    </w:p>
    <w:p w14:paraId="555C1548" w14:textId="75B83A0F" w:rsidR="00DA2652" w:rsidRPr="00AF7C37" w:rsidRDefault="00DA2652" w:rsidP="00DA2652">
      <w:pPr>
        <w:pStyle w:val="Prvodsek"/>
        <w:ind w:firstLine="426"/>
        <w:rPr>
          <w:ins w:id="6424" w:author="Rzavský Patrik" w:date="2026-04-13T14:09:00Z" w16du:dateUtc="2026-04-13T12:09:00Z"/>
          <w:rFonts w:ascii="Arial" w:hAnsi="Arial"/>
          <w:sz w:val="20"/>
          <w:szCs w:val="20"/>
        </w:rPr>
      </w:pPr>
      <w:ins w:id="6425" w:author="Rzavský Patrik" w:date="2026-04-13T14:09:00Z" w16du:dateUtc="2026-04-13T12:09:00Z">
        <w:r w:rsidRPr="00AF7C37">
          <w:rPr>
            <w:rFonts w:ascii="Arial" w:hAnsi="Arial"/>
            <w:sz w:val="20"/>
            <w:szCs w:val="20"/>
          </w:rPr>
          <w:t xml:space="preserve">Nepriebehové merania </w:t>
        </w:r>
      </w:ins>
      <w:ins w:id="6426" w:author="Rzavský Patrik" w:date="2026-04-14T11:16:00Z" w16du:dateUtc="2026-04-14T09:16:00Z">
        <w:r w:rsidR="00B41A0A">
          <w:rPr>
            <w:rFonts w:ascii="Arial" w:hAnsi="Arial"/>
            <w:sz w:val="20"/>
            <w:szCs w:val="20"/>
          </w:rPr>
          <w:t>nabíjacích staníc</w:t>
        </w:r>
        <w:r w:rsidR="00B41A0A" w:rsidRPr="00AF7C37">
          <w:rPr>
            <w:rFonts w:ascii="Arial" w:hAnsi="Arial"/>
            <w:sz w:val="20"/>
            <w:szCs w:val="20"/>
          </w:rPr>
          <w:t xml:space="preserve"> a </w:t>
        </w:r>
        <w:r w:rsidR="00B41A0A">
          <w:rPr>
            <w:rFonts w:ascii="Arial" w:hAnsi="Arial"/>
            <w:sz w:val="20"/>
            <w:szCs w:val="20"/>
          </w:rPr>
          <w:t>konektorov</w:t>
        </w:r>
        <w:r w:rsidR="00B41A0A" w:rsidRPr="00AF7C37">
          <w:rPr>
            <w:rFonts w:ascii="Arial" w:hAnsi="Arial"/>
            <w:sz w:val="20"/>
            <w:szCs w:val="20"/>
          </w:rPr>
          <w:t xml:space="preserve"> </w:t>
        </w:r>
      </w:ins>
      <w:ins w:id="6427" w:author="Rzavský Patrik" w:date="2026-04-13T14:09:00Z" w16du:dateUtc="2026-04-13T12:09:00Z">
        <w:r w:rsidRPr="00AF7C37">
          <w:rPr>
            <w:rFonts w:ascii="Arial" w:hAnsi="Arial"/>
            <w:sz w:val="20"/>
            <w:szCs w:val="20"/>
          </w:rPr>
          <w:t xml:space="preserve">sú systémom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sprístupňované </w:t>
        </w:r>
      </w:ins>
      <w:ins w:id="6428" w:author="Rzavský Patrik" w:date="2026-04-14T11:17:00Z" w16du:dateUtc="2026-04-14T09:17:00Z">
        <w:r w:rsidR="00B41A0A">
          <w:rPr>
            <w:rFonts w:ascii="Arial" w:hAnsi="Arial"/>
            <w:sz w:val="20"/>
            <w:szCs w:val="20"/>
          </w:rPr>
          <w:t>Účastníkom trhu</w:t>
        </w:r>
      </w:ins>
      <w:ins w:id="6429" w:author="Rzavský Patrik" w:date="2026-04-13T14:09:00Z" w16du:dateUtc="2026-04-13T12:09:00Z">
        <w:r w:rsidRPr="00AF7C37">
          <w:rPr>
            <w:rFonts w:ascii="Arial" w:hAnsi="Arial"/>
            <w:sz w:val="20"/>
            <w:szCs w:val="20"/>
          </w:rPr>
          <w:t xml:space="preserve"> na základe ich vyžiadania.</w:t>
        </w:r>
      </w:ins>
    </w:p>
    <w:p w14:paraId="48A95BB3" w14:textId="77777777" w:rsidR="00DA2652" w:rsidRPr="00AF7C37" w:rsidRDefault="00DA2652" w:rsidP="00DA2652">
      <w:pPr>
        <w:pStyle w:val="Nadpis3"/>
        <w:tabs>
          <w:tab w:val="clear" w:pos="709"/>
          <w:tab w:val="num" w:pos="787"/>
        </w:tabs>
        <w:ind w:left="851" w:hanging="851"/>
        <w:jc w:val="left"/>
        <w:rPr>
          <w:ins w:id="6430" w:author="Rzavský Patrik" w:date="2026-04-13T14:09:00Z" w16du:dateUtc="2026-04-13T12:09:00Z"/>
        </w:rPr>
      </w:pPr>
      <w:bookmarkStart w:id="6431" w:name="_Toc227068614"/>
      <w:ins w:id="6432" w:author="Rzavský Patrik" w:date="2026-04-13T14:09:00Z" w16du:dateUtc="2026-04-13T12:09:00Z">
        <w:r w:rsidRPr="00AF7C37">
          <w:t>Dátový tok</w:t>
        </w:r>
        <w:bookmarkEnd w:id="6431"/>
      </w:ins>
    </w:p>
    <w:p w14:paraId="242FB520" w14:textId="67DD3C2B" w:rsidR="00DA2652" w:rsidRPr="00AF7C37" w:rsidRDefault="00DA2652" w:rsidP="00DA2652">
      <w:pPr>
        <w:pStyle w:val="Prvodsek"/>
        <w:spacing w:after="120"/>
        <w:ind w:firstLine="426"/>
        <w:rPr>
          <w:ins w:id="6433" w:author="Rzavský Patrik" w:date="2026-04-13T14:09:00Z" w16du:dateUtc="2026-04-13T12:09:00Z"/>
          <w:rFonts w:ascii="Arial" w:hAnsi="Arial"/>
          <w:sz w:val="20"/>
          <w:szCs w:val="20"/>
        </w:rPr>
      </w:pPr>
      <w:ins w:id="6434" w:author="Rzavský Patrik" w:date="2026-04-13T14:09:00Z" w16du:dateUtc="2026-04-13T12:09:00Z">
        <w:r w:rsidRPr="00AF7C37">
          <w:rPr>
            <w:rFonts w:ascii="Arial" w:hAnsi="Arial"/>
            <w:sz w:val="20"/>
            <w:szCs w:val="20"/>
          </w:rPr>
          <w:t xml:space="preserve">Poskytnutie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w:t>
        </w:r>
      </w:ins>
      <w:ins w:id="6435" w:author="Rzavský Patrik" w:date="2026-04-14T11:17:00Z" w16du:dateUtc="2026-04-14T09:17:00Z">
        <w:r w:rsidR="00B41A0A">
          <w:rPr>
            <w:rFonts w:ascii="Arial" w:hAnsi="Arial"/>
            <w:sz w:val="20"/>
            <w:szCs w:val="20"/>
          </w:rPr>
          <w:t>nabíjacích staníc</w:t>
        </w:r>
        <w:r w:rsidR="00B41A0A" w:rsidRPr="00AF7C37">
          <w:rPr>
            <w:rFonts w:ascii="Arial" w:hAnsi="Arial"/>
            <w:sz w:val="20"/>
            <w:szCs w:val="20"/>
          </w:rPr>
          <w:t xml:space="preserve"> a </w:t>
        </w:r>
        <w:r w:rsidR="00B41A0A">
          <w:rPr>
            <w:rFonts w:ascii="Arial" w:hAnsi="Arial"/>
            <w:sz w:val="20"/>
            <w:szCs w:val="20"/>
          </w:rPr>
          <w:t>konektorov</w:t>
        </w:r>
        <w:r w:rsidR="00B41A0A" w:rsidRPr="00AF7C37">
          <w:rPr>
            <w:rFonts w:ascii="Arial" w:hAnsi="Arial"/>
            <w:sz w:val="20"/>
            <w:szCs w:val="20"/>
          </w:rPr>
          <w:t xml:space="preserve"> </w:t>
        </w:r>
      </w:ins>
      <w:ins w:id="6436" w:author="Rzavský Patrik" w:date="2026-04-13T14:09:00Z" w16du:dateUtc="2026-04-13T12:09:00Z">
        <w:r w:rsidRPr="00AF7C37">
          <w:rPr>
            <w:rFonts w:ascii="Arial" w:hAnsi="Arial"/>
            <w:sz w:val="20"/>
            <w:szCs w:val="20"/>
          </w:rPr>
          <w:t xml:space="preserve">iniciuje žiadosť o nepriebehové merania </w:t>
        </w:r>
      </w:ins>
      <w:ins w:id="6437" w:author="Rzavský Patrik" w:date="2026-04-14T11:17:00Z" w16du:dateUtc="2026-04-14T09:17:00Z">
        <w:r w:rsidR="00B41A0A">
          <w:rPr>
            <w:rFonts w:ascii="Arial" w:hAnsi="Arial"/>
            <w:sz w:val="20"/>
            <w:szCs w:val="20"/>
          </w:rPr>
          <w:t>nabíjacích staníc</w:t>
        </w:r>
        <w:r w:rsidR="00B41A0A" w:rsidRPr="00AF7C37">
          <w:rPr>
            <w:rFonts w:ascii="Arial" w:hAnsi="Arial"/>
            <w:sz w:val="20"/>
            <w:szCs w:val="20"/>
          </w:rPr>
          <w:t xml:space="preserve"> a </w:t>
        </w:r>
        <w:r w:rsidR="00B41A0A">
          <w:rPr>
            <w:rFonts w:ascii="Arial" w:hAnsi="Arial"/>
            <w:sz w:val="20"/>
            <w:szCs w:val="20"/>
          </w:rPr>
          <w:t>konektorov</w:t>
        </w:r>
        <w:r w:rsidR="00B41A0A" w:rsidRPr="00AF7C37">
          <w:rPr>
            <w:rFonts w:ascii="Arial" w:hAnsi="Arial"/>
            <w:sz w:val="20"/>
            <w:szCs w:val="20"/>
          </w:rPr>
          <w:t xml:space="preserve"> </w:t>
        </w:r>
      </w:ins>
      <w:ins w:id="6438" w:author="Rzavský Patrik" w:date="2026-04-13T14:09:00Z" w16du:dateUtc="2026-04-13T12:09:00Z">
        <w:r w:rsidRPr="00AF7C37">
          <w:rPr>
            <w:rFonts w:ascii="Arial" w:hAnsi="Arial"/>
            <w:sz w:val="20"/>
            <w:szCs w:val="20"/>
          </w:rPr>
          <w:t xml:space="preserve">vo formáte UTILMD/XML. Údaje podpísané elektronickým certifikátom sú vo formáte MSCONS/XML poskytované prostredníctvom zabezpečenej webovej služby priamo zo systému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Systém </w:t>
        </w:r>
        <w:proofErr w:type="spellStart"/>
        <w:r w:rsidRPr="00AF7C37">
          <w:rPr>
            <w:rFonts w:ascii="Arial" w:hAnsi="Arial"/>
            <w:sz w:val="20"/>
            <w:szCs w:val="20"/>
          </w:rPr>
          <w:t>XMtrade</w:t>
        </w:r>
        <w:proofErr w:type="spellEnd"/>
        <w:r w:rsidRPr="00AF7C37">
          <w:rPr>
            <w:rFonts w:ascii="Arial" w:hAnsi="Arial"/>
            <w:sz w:val="20"/>
            <w:szCs w:val="20"/>
            <w:vertAlign w:val="superscript"/>
          </w:rPr>
          <w:t>®</w:t>
        </w:r>
        <w:r w:rsidRPr="00AF7C37">
          <w:rPr>
            <w:rFonts w:ascii="Arial" w:hAnsi="Arial"/>
            <w:sz w:val="20"/>
            <w:szCs w:val="20"/>
          </w:rPr>
          <w:t xml:space="preserve">/ISOM poskytuje dáta </w:t>
        </w:r>
      </w:ins>
      <w:ins w:id="6439" w:author="Rzavský Patrik" w:date="2026-04-14T09:30:00Z" w16du:dateUtc="2026-04-14T07:30:00Z">
        <w:r w:rsidR="00B41A0A">
          <w:rPr>
            <w:rFonts w:ascii="Arial" w:hAnsi="Arial"/>
            <w:sz w:val="20"/>
            <w:szCs w:val="20"/>
          </w:rPr>
          <w:t xml:space="preserve">výhradne </w:t>
        </w:r>
      </w:ins>
      <w:ins w:id="6440" w:author="Rzavský Patrik" w:date="2026-04-13T14:09:00Z" w16du:dateUtc="2026-04-13T12:09:00Z">
        <w:r w:rsidRPr="00AF7C37">
          <w:rPr>
            <w:rFonts w:ascii="Arial" w:hAnsi="Arial"/>
            <w:sz w:val="20"/>
            <w:szCs w:val="20"/>
          </w:rPr>
          <w:t>v synchrónnom režime.</w:t>
        </w:r>
      </w:ins>
    </w:p>
    <w:p w14:paraId="554450F5" w14:textId="62E88A9B" w:rsidR="00DA2652" w:rsidRPr="00AF7C37" w:rsidRDefault="00AD3579" w:rsidP="00DA2652">
      <w:pPr>
        <w:pStyle w:val="Obrzok"/>
        <w:spacing w:before="0"/>
        <w:rPr>
          <w:ins w:id="6441" w:author="Rzavský Patrik" w:date="2026-04-13T14:09:00Z" w16du:dateUtc="2026-04-13T12:09:00Z"/>
        </w:rPr>
      </w:pPr>
      <w:ins w:id="6442" w:author="Rzavský Patrik" w:date="2026-04-14T11:28:00Z" w16du:dateUtc="2026-04-14T09:28:00Z">
        <w:r w:rsidRPr="00AD3579">
          <w:rPr>
            <w:noProof/>
          </w:rPr>
          <w:drawing>
            <wp:inline distT="0" distB="0" distL="0" distR="0" wp14:anchorId="0E1A395F" wp14:editId="40F60C71">
              <wp:extent cx="5759450" cy="2771140"/>
              <wp:effectExtent l="0" t="0" r="0" b="0"/>
              <wp:docPr id="688287340" name="Obrázok 1" descr="Obrázok, na ktorom je text, snímka obrazovky, dizajn&#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87340" name="Obrázok 1" descr="Obrázok, na ktorom je text, snímka obrazovky, dizajn&#10;&#10;Obsah vygenerovaný pomocou AI môže byť nesprávny."/>
                      <pic:cNvPicPr/>
                    </pic:nvPicPr>
                    <pic:blipFill>
                      <a:blip r:embed="rId93"/>
                      <a:stretch>
                        <a:fillRect/>
                      </a:stretch>
                    </pic:blipFill>
                    <pic:spPr>
                      <a:xfrm>
                        <a:off x="0" y="0"/>
                        <a:ext cx="5759450" cy="2771140"/>
                      </a:xfrm>
                      <a:prstGeom prst="rect">
                        <a:avLst/>
                      </a:prstGeom>
                    </pic:spPr>
                  </pic:pic>
                </a:graphicData>
              </a:graphic>
            </wp:inline>
          </w:drawing>
        </w:r>
      </w:ins>
    </w:p>
    <w:p w14:paraId="38E2BA05" w14:textId="7129CD6A" w:rsidR="00DA2652" w:rsidRPr="00EC48B9" w:rsidRDefault="00DA2652" w:rsidP="00DA2652">
      <w:pPr>
        <w:pStyle w:val="Nvestieobrzku"/>
        <w:numPr>
          <w:ilvl w:val="0"/>
          <w:numId w:val="5"/>
        </w:numPr>
        <w:tabs>
          <w:tab w:val="clear" w:pos="2991"/>
          <w:tab w:val="num" w:pos="1191"/>
        </w:tabs>
        <w:ind w:left="0"/>
        <w:rPr>
          <w:ins w:id="6443" w:author="Rzavský Patrik" w:date="2026-04-13T14:09:00Z" w16du:dateUtc="2026-04-13T12:09:00Z"/>
          <w:noProof w:val="0"/>
        </w:rPr>
      </w:pPr>
      <w:bookmarkStart w:id="6444" w:name="_Toc227058581"/>
      <w:ins w:id="6445" w:author="Rzavský Patrik" w:date="2026-04-13T14:09:00Z" w16du:dateUtc="2026-04-13T12:09:00Z">
        <w:r w:rsidRPr="00A506DA">
          <w:rPr>
            <w:noProof w:val="0"/>
          </w:rPr>
          <w:t xml:space="preserve">Rozhranie </w:t>
        </w:r>
        <w:r w:rsidRPr="00EC48B9">
          <w:rPr>
            <w:noProof w:val="0"/>
          </w:rPr>
          <w:t xml:space="preserve">pre žiadosť o nepriebehové merania </w:t>
        </w:r>
      </w:ins>
      <w:ins w:id="6446" w:author="Rzavský Patrik" w:date="2026-04-14T08:22:00Z" w16du:dateUtc="2026-04-14T06:22:00Z">
        <w:r w:rsidR="00B41A0A">
          <w:rPr>
            <w:noProof w:val="0"/>
          </w:rPr>
          <w:t>nabíjacej stanice</w:t>
        </w:r>
      </w:ins>
      <w:ins w:id="6447" w:author="Rzavský Patrik" w:date="2026-04-13T14:09:00Z" w16du:dateUtc="2026-04-13T12:09:00Z">
        <w:r w:rsidRPr="00EC48B9">
          <w:rPr>
            <w:noProof w:val="0"/>
          </w:rPr>
          <w:t>/</w:t>
        </w:r>
      </w:ins>
      <w:ins w:id="6448" w:author="Rzavský Patrik" w:date="2026-04-14T08:22:00Z" w16du:dateUtc="2026-04-14T06:22:00Z">
        <w:r w:rsidR="00B41A0A">
          <w:rPr>
            <w:noProof w:val="0"/>
          </w:rPr>
          <w:t>nabíjacieho kone</w:t>
        </w:r>
      </w:ins>
      <w:ins w:id="6449" w:author="Rzavský Patrik" w:date="2026-04-14T08:23:00Z" w16du:dateUtc="2026-04-14T06:23:00Z">
        <w:r w:rsidR="00B41A0A">
          <w:rPr>
            <w:noProof w:val="0"/>
          </w:rPr>
          <w:t>ktora</w:t>
        </w:r>
      </w:ins>
      <w:bookmarkEnd w:id="6444"/>
    </w:p>
    <w:p w14:paraId="6D0724AF" w14:textId="77777777" w:rsidR="00DA2652" w:rsidRPr="00AF7C37" w:rsidRDefault="00DA2652" w:rsidP="00DA2652">
      <w:pPr>
        <w:pStyle w:val="Nadpis3"/>
        <w:tabs>
          <w:tab w:val="clear" w:pos="709"/>
          <w:tab w:val="num" w:pos="787"/>
        </w:tabs>
        <w:ind w:left="851" w:hanging="851"/>
        <w:jc w:val="left"/>
        <w:rPr>
          <w:ins w:id="6450" w:author="Rzavský Patrik" w:date="2026-04-13T14:09:00Z" w16du:dateUtc="2026-04-13T12:09:00Z"/>
        </w:rPr>
      </w:pPr>
      <w:bookmarkStart w:id="6451" w:name="_Toc227068615"/>
      <w:ins w:id="6452" w:author="Rzavský Patrik" w:date="2026-04-13T14:09:00Z" w16du:dateUtc="2026-04-13T12:09:00Z">
        <w:r w:rsidRPr="00AF7C37">
          <w:t>Dátová štruktúra</w:t>
        </w:r>
        <w:bookmarkEnd w:id="6451"/>
      </w:ins>
    </w:p>
    <w:p w14:paraId="461749BB" w14:textId="76781200" w:rsidR="00DA2652" w:rsidRPr="00AF7C37" w:rsidRDefault="00DA2652" w:rsidP="00DA2652">
      <w:pPr>
        <w:pStyle w:val="Prvodsek"/>
        <w:ind w:firstLine="426"/>
        <w:rPr>
          <w:ins w:id="6453" w:author="Rzavský Patrik" w:date="2026-04-13T14:09:00Z" w16du:dateUtc="2026-04-13T12:09:00Z"/>
          <w:rFonts w:ascii="Arial" w:hAnsi="Arial"/>
          <w:sz w:val="20"/>
          <w:szCs w:val="20"/>
        </w:rPr>
      </w:pPr>
      <w:ins w:id="6454" w:author="Rzavský Patrik" w:date="2026-04-13T14:09:00Z" w16du:dateUtc="2026-04-13T12:09:00Z">
        <w:r w:rsidRPr="00AF7C37">
          <w:rPr>
            <w:rFonts w:ascii="Arial" w:hAnsi="Arial"/>
            <w:sz w:val="20"/>
            <w:szCs w:val="20"/>
          </w:rPr>
          <w:t xml:space="preserve">Pre automatizované poskytovanie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w:t>
        </w:r>
      </w:ins>
      <w:ins w:id="6455" w:author="Rzavský Patrik" w:date="2026-04-14T11:17:00Z" w16du:dateUtc="2026-04-14T09:17:00Z">
        <w:r w:rsidR="00B41A0A">
          <w:rPr>
            <w:rFonts w:ascii="Arial" w:hAnsi="Arial"/>
            <w:sz w:val="20"/>
            <w:szCs w:val="20"/>
          </w:rPr>
          <w:t>nabíjacích staníc</w:t>
        </w:r>
        <w:r w:rsidR="00B41A0A" w:rsidRPr="00AF7C37">
          <w:rPr>
            <w:rFonts w:ascii="Arial" w:hAnsi="Arial"/>
            <w:sz w:val="20"/>
            <w:szCs w:val="20"/>
          </w:rPr>
          <w:t xml:space="preserve"> a </w:t>
        </w:r>
        <w:r w:rsidR="00B41A0A">
          <w:rPr>
            <w:rFonts w:ascii="Arial" w:hAnsi="Arial"/>
            <w:sz w:val="20"/>
            <w:szCs w:val="20"/>
          </w:rPr>
          <w:t>konektorov</w:t>
        </w:r>
        <w:r w:rsidR="00B41A0A" w:rsidRPr="00AF7C37">
          <w:rPr>
            <w:rFonts w:ascii="Arial" w:hAnsi="Arial"/>
            <w:sz w:val="20"/>
            <w:szCs w:val="20"/>
          </w:rPr>
          <w:t xml:space="preserve"> </w:t>
        </w:r>
      </w:ins>
      <w:ins w:id="6456" w:author="Rzavský Patrik" w:date="2026-04-13T14:09:00Z" w16du:dateUtc="2026-04-13T12:09:00Z">
        <w:r w:rsidRPr="00AF7C37">
          <w:rPr>
            <w:rFonts w:ascii="Arial" w:hAnsi="Arial"/>
            <w:sz w:val="20"/>
            <w:szCs w:val="20"/>
          </w:rPr>
          <w:t xml:space="preserve">z informačného systému operátora meraní </w:t>
        </w:r>
        <w:proofErr w:type="spellStart"/>
        <w:r w:rsidRPr="00AF7C37">
          <w:rPr>
            <w:rFonts w:ascii="Arial" w:hAnsi="Arial"/>
            <w:sz w:val="20"/>
            <w:szCs w:val="20"/>
          </w:rPr>
          <w:t>XMtrade</w:t>
        </w:r>
        <w:proofErr w:type="spellEnd"/>
        <w:r w:rsidRPr="00B41A0A">
          <w:rPr>
            <w:rFonts w:ascii="Arial" w:hAnsi="Arial"/>
            <w:sz w:val="20"/>
            <w:szCs w:val="20"/>
          </w:rPr>
          <w:t>®</w:t>
        </w:r>
        <w:r w:rsidRPr="00AF7C37">
          <w:rPr>
            <w:rFonts w:ascii="Arial" w:hAnsi="Arial"/>
            <w:sz w:val="20"/>
            <w:szCs w:val="20"/>
          </w:rPr>
          <w:t>/ISOM sa využíva žiadosť o </w:t>
        </w:r>
        <w:proofErr w:type="spellStart"/>
        <w:r w:rsidRPr="00AF7C37">
          <w:rPr>
            <w:rFonts w:ascii="Arial" w:hAnsi="Arial"/>
            <w:sz w:val="20"/>
            <w:szCs w:val="20"/>
          </w:rPr>
          <w:t>nepriebehového</w:t>
        </w:r>
        <w:proofErr w:type="spellEnd"/>
        <w:r w:rsidRPr="00AF7C37">
          <w:rPr>
            <w:rFonts w:ascii="Arial" w:hAnsi="Arial"/>
            <w:sz w:val="20"/>
            <w:szCs w:val="20"/>
          </w:rPr>
          <w:t xml:space="preserve"> merania </w:t>
        </w:r>
      </w:ins>
      <w:ins w:id="6457" w:author="Rzavský Patrik" w:date="2026-04-14T09:32:00Z" w16du:dateUtc="2026-04-14T07:32:00Z">
        <w:r w:rsidR="00B41A0A" w:rsidRPr="00B41A0A">
          <w:rPr>
            <w:rFonts w:ascii="Arial" w:hAnsi="Arial"/>
            <w:sz w:val="20"/>
            <w:szCs w:val="20"/>
          </w:rPr>
          <w:t>nabíjacej stanice/nabíjacieho konektora</w:t>
        </w:r>
        <w:r w:rsidR="00B41A0A" w:rsidRPr="00AF7C37">
          <w:rPr>
            <w:rFonts w:ascii="Arial" w:hAnsi="Arial"/>
            <w:sz w:val="20"/>
            <w:szCs w:val="20"/>
          </w:rPr>
          <w:t xml:space="preserve"> </w:t>
        </w:r>
      </w:ins>
      <w:ins w:id="6458" w:author="Rzavský Patrik" w:date="2026-04-13T14:09:00Z" w16du:dateUtc="2026-04-13T12:09:00Z">
        <w:r w:rsidRPr="00AF7C37">
          <w:rPr>
            <w:rFonts w:ascii="Arial" w:hAnsi="Arial"/>
            <w:sz w:val="20"/>
            <w:szCs w:val="20"/>
          </w:rPr>
          <w:t xml:space="preserve">v štruktúre UTILMD (702) a správa s nepriebehovým meraním </w:t>
        </w:r>
      </w:ins>
      <w:ins w:id="6459" w:author="Rzavský Patrik" w:date="2026-04-14T09:32:00Z" w16du:dateUtc="2026-04-14T07:32:00Z">
        <w:r w:rsidR="00B41A0A" w:rsidRPr="00B41A0A">
          <w:rPr>
            <w:rFonts w:ascii="Arial" w:hAnsi="Arial"/>
            <w:sz w:val="20"/>
            <w:szCs w:val="20"/>
          </w:rPr>
          <w:t xml:space="preserve">nabíjacej stanice/nabíjacieho konektora </w:t>
        </w:r>
      </w:ins>
      <w:ins w:id="6460" w:author="Rzavský Patrik" w:date="2026-04-13T14:09:00Z" w16du:dateUtc="2026-04-13T12:09:00Z">
        <w:r w:rsidRPr="00AF7C37">
          <w:rPr>
            <w:rFonts w:ascii="Arial" w:hAnsi="Arial"/>
            <w:sz w:val="20"/>
            <w:szCs w:val="20"/>
          </w:rPr>
          <w:t>v štruktúre MSCONS (79</w:t>
        </w:r>
      </w:ins>
      <w:ins w:id="6461" w:author="Rzavský Patrik" w:date="2026-04-14T11:27:00Z" w16du:dateUtc="2026-04-14T09:27:00Z">
        <w:r w:rsidR="00AD3579">
          <w:rPr>
            <w:rFonts w:ascii="Arial" w:hAnsi="Arial"/>
            <w:sz w:val="20"/>
            <w:szCs w:val="20"/>
          </w:rPr>
          <w:t>0</w:t>
        </w:r>
      </w:ins>
      <w:ins w:id="6462" w:author="Rzavský Patrik" w:date="2026-04-13T14:09:00Z" w16du:dateUtc="2026-04-13T12:09:00Z">
        <w:r w:rsidRPr="00AF7C37">
          <w:rPr>
            <w:rFonts w:ascii="Arial" w:hAnsi="Arial"/>
            <w:sz w:val="20"/>
            <w:szCs w:val="20"/>
          </w:rPr>
          <w:t xml:space="preserve">). Jedna správa obsahuje informáciu buď len o jednom meracom bode </w:t>
        </w:r>
      </w:ins>
      <w:ins w:id="6463" w:author="Rzavský Patrik" w:date="2026-04-14T09:32:00Z" w16du:dateUtc="2026-04-14T07:32:00Z">
        <w:r w:rsidR="00B41A0A" w:rsidRPr="00B41A0A">
          <w:rPr>
            <w:rFonts w:ascii="Arial" w:hAnsi="Arial"/>
            <w:sz w:val="20"/>
            <w:szCs w:val="20"/>
          </w:rPr>
          <w:t xml:space="preserve">nabíjacej stanice/nabíjacieho konektora </w:t>
        </w:r>
      </w:ins>
      <w:ins w:id="6464" w:author="Rzavský Patrik" w:date="2026-04-13T14:09:00Z" w16du:dateUtc="2026-04-13T12:09:00Z">
        <w:r w:rsidRPr="00AF7C37">
          <w:rPr>
            <w:rFonts w:ascii="Arial" w:hAnsi="Arial"/>
            <w:sz w:val="20"/>
            <w:szCs w:val="20"/>
          </w:rPr>
          <w:t xml:space="preserve">pre zadané obdobie a typ merania, alebo všetkých meraniach pre zadané obdobie a typ merania. Pre identifikáciu </w:t>
        </w:r>
      </w:ins>
      <w:ins w:id="6465" w:author="Rzavský Patrik" w:date="2026-04-14T09:33:00Z" w16du:dateUtc="2026-04-14T07:33:00Z">
        <w:r w:rsidR="00B41A0A">
          <w:rPr>
            <w:rFonts w:ascii="Arial" w:hAnsi="Arial"/>
            <w:sz w:val="20"/>
            <w:szCs w:val="20"/>
          </w:rPr>
          <w:t>prevádzkovateľov NS</w:t>
        </w:r>
      </w:ins>
      <w:ins w:id="6466" w:author="Rzavský Patrik" w:date="2026-04-13T14:09:00Z" w16du:dateUtc="2026-04-13T12:09:00Z">
        <w:r w:rsidRPr="00AF7C37">
          <w:rPr>
            <w:rFonts w:ascii="Arial" w:hAnsi="Arial"/>
            <w:sz w:val="20"/>
            <w:szCs w:val="20"/>
          </w:rPr>
          <w:t xml:space="preserve">, </w:t>
        </w:r>
      </w:ins>
      <w:ins w:id="6467" w:author="Rzavský Patrik" w:date="2026-04-14T09:33:00Z" w16du:dateUtc="2026-04-14T07:33:00Z">
        <w:r w:rsidR="00B41A0A" w:rsidRPr="00B41A0A">
          <w:rPr>
            <w:rFonts w:ascii="Arial" w:hAnsi="Arial"/>
            <w:sz w:val="20"/>
            <w:szCs w:val="20"/>
          </w:rPr>
          <w:t>nabíjac</w:t>
        </w:r>
        <w:r w:rsidR="00B41A0A">
          <w:rPr>
            <w:rFonts w:ascii="Arial" w:hAnsi="Arial"/>
            <w:sz w:val="20"/>
            <w:szCs w:val="20"/>
          </w:rPr>
          <w:t>ích</w:t>
        </w:r>
        <w:r w:rsidR="00B41A0A" w:rsidRPr="00B41A0A">
          <w:rPr>
            <w:rFonts w:ascii="Arial" w:hAnsi="Arial"/>
            <w:sz w:val="20"/>
            <w:szCs w:val="20"/>
          </w:rPr>
          <w:t xml:space="preserve"> stan</w:t>
        </w:r>
        <w:r w:rsidR="00B41A0A">
          <w:rPr>
            <w:rFonts w:ascii="Arial" w:hAnsi="Arial"/>
            <w:sz w:val="20"/>
            <w:szCs w:val="20"/>
          </w:rPr>
          <w:t>í</w:t>
        </w:r>
        <w:r w:rsidR="00B41A0A" w:rsidRPr="00B41A0A">
          <w:rPr>
            <w:rFonts w:ascii="Arial" w:hAnsi="Arial"/>
            <w:sz w:val="20"/>
            <w:szCs w:val="20"/>
          </w:rPr>
          <w:t>c/nabíjac</w:t>
        </w:r>
        <w:r w:rsidR="00B41A0A">
          <w:rPr>
            <w:rFonts w:ascii="Arial" w:hAnsi="Arial"/>
            <w:sz w:val="20"/>
            <w:szCs w:val="20"/>
          </w:rPr>
          <w:t>ích</w:t>
        </w:r>
        <w:r w:rsidR="00B41A0A" w:rsidRPr="00B41A0A">
          <w:rPr>
            <w:rFonts w:ascii="Arial" w:hAnsi="Arial"/>
            <w:sz w:val="20"/>
            <w:szCs w:val="20"/>
          </w:rPr>
          <w:t xml:space="preserve"> konektor</w:t>
        </w:r>
        <w:r w:rsidR="00B41A0A">
          <w:rPr>
            <w:rFonts w:ascii="Arial" w:hAnsi="Arial"/>
            <w:sz w:val="20"/>
            <w:szCs w:val="20"/>
          </w:rPr>
          <w:t>ov</w:t>
        </w:r>
      </w:ins>
      <w:ins w:id="6468" w:author="Rzavský Patrik" w:date="2026-04-13T14:09:00Z" w16du:dateUtc="2026-04-13T12:09:00Z">
        <w:r w:rsidRPr="00AF7C37">
          <w:rPr>
            <w:rFonts w:ascii="Arial" w:hAnsi="Arial"/>
            <w:sz w:val="20"/>
            <w:szCs w:val="20"/>
          </w:rPr>
          <w:t xml:space="preserve"> a meracích bodov v správe sa využíva štandard EIC.</w:t>
        </w:r>
      </w:ins>
    </w:p>
    <w:p w14:paraId="06746407" w14:textId="0B6AF0B7" w:rsidR="00DA2652" w:rsidRPr="00AF7C37" w:rsidRDefault="00DA2652" w:rsidP="00DA2652">
      <w:pPr>
        <w:pStyle w:val="Bentext"/>
        <w:pageBreakBefore/>
        <w:spacing w:before="240"/>
        <w:ind w:firstLine="0"/>
        <w:rPr>
          <w:ins w:id="6469" w:author="Rzavský Patrik" w:date="2026-04-13T14:09:00Z" w16du:dateUtc="2026-04-13T12:09:00Z"/>
          <w:rFonts w:cs="Arial"/>
          <w:b/>
          <w:i/>
          <w:szCs w:val="20"/>
        </w:rPr>
      </w:pPr>
      <w:ins w:id="6470" w:author="Rzavský Patrik" w:date="2026-04-13T14:09:00Z" w16du:dateUtc="2026-04-13T12:09:00Z">
        <w:r w:rsidRPr="00AF7C37">
          <w:rPr>
            <w:rFonts w:cs="Arial"/>
            <w:b/>
            <w:i/>
            <w:szCs w:val="20"/>
          </w:rPr>
          <w:t xml:space="preserve">Žiadosť o nepriebehové merania </w:t>
        </w:r>
      </w:ins>
      <w:ins w:id="6471" w:author="Rzavský Patrik" w:date="2026-04-14T11:17:00Z" w16du:dateUtc="2026-04-14T09:17:00Z">
        <w:r w:rsidR="00B41A0A" w:rsidRPr="00B41A0A">
          <w:rPr>
            <w:rFonts w:cs="Arial"/>
            <w:b/>
            <w:i/>
            <w:szCs w:val="20"/>
          </w:rPr>
          <w:t xml:space="preserve">nabíjacích staníc a konektorov </w:t>
        </w:r>
      </w:ins>
      <w:ins w:id="6472" w:author="Rzavský Patrik" w:date="2026-04-13T14:09:00Z" w16du:dateUtc="2026-04-13T12:09:00Z">
        <w:r w:rsidRPr="00AF7C37">
          <w:rPr>
            <w:rFonts w:cs="Arial"/>
            <w:b/>
            <w:i/>
            <w:szCs w:val="20"/>
          </w:rPr>
          <w:t>- UTILMD (702)</w:t>
        </w:r>
      </w:ins>
    </w:p>
    <w:p w14:paraId="3A2E12E5" w14:textId="588D13A2" w:rsidR="00DA2652" w:rsidRPr="00AF7C37" w:rsidRDefault="00DA2652" w:rsidP="00DA2652">
      <w:pPr>
        <w:pStyle w:val="Odsek"/>
        <w:rPr>
          <w:ins w:id="6473" w:author="Rzavský Patrik" w:date="2026-04-13T14:09:00Z" w16du:dateUtc="2026-04-13T12:09:00Z"/>
          <w:rFonts w:ascii="Arial" w:hAnsi="Arial"/>
          <w:sz w:val="20"/>
          <w:szCs w:val="20"/>
        </w:rPr>
      </w:pPr>
      <w:ins w:id="6474" w:author="Rzavský Patrik" w:date="2026-04-13T14:09:00Z" w16du:dateUtc="2026-04-13T12:09:00Z">
        <w:r w:rsidRPr="00AF7C37">
          <w:rPr>
            <w:rFonts w:ascii="Arial" w:hAnsi="Arial"/>
            <w:sz w:val="20"/>
            <w:szCs w:val="20"/>
          </w:rPr>
          <w:t xml:space="preserve">Žiadosť o nepriebehové merania </w:t>
        </w:r>
      </w:ins>
      <w:ins w:id="6475" w:author="Rzavský Patrik" w:date="2026-04-14T11:18:00Z" w16du:dateUtc="2026-04-14T09:18:00Z">
        <w:r w:rsidR="00B41A0A" w:rsidRPr="00B41A0A">
          <w:rPr>
            <w:rFonts w:ascii="Arial" w:hAnsi="Arial"/>
            <w:sz w:val="20"/>
            <w:szCs w:val="20"/>
          </w:rPr>
          <w:t xml:space="preserve">nabíjacích staníc a konektorov </w:t>
        </w:r>
      </w:ins>
      <w:ins w:id="6476" w:author="Rzavský Patrik" w:date="2026-04-13T14:09:00Z" w16du:dateUtc="2026-04-13T12:09:00Z">
        <w:r w:rsidRPr="00AF7C37">
          <w:rPr>
            <w:rFonts w:ascii="Arial" w:hAnsi="Arial"/>
            <w:sz w:val="20"/>
            <w:szCs w:val="20"/>
          </w:rPr>
          <w:t>sa v súlade so štandardom UTILMD skladá z týchto častí:</w:t>
        </w:r>
      </w:ins>
    </w:p>
    <w:p w14:paraId="1497B76E" w14:textId="77777777" w:rsidR="00DA2652" w:rsidRPr="00AF7C37" w:rsidRDefault="00DA2652" w:rsidP="00DA2652">
      <w:pPr>
        <w:pStyle w:val="Popis-Tabuka"/>
        <w:keepNext/>
        <w:rPr>
          <w:ins w:id="6477" w:author="Rzavský Patrik" w:date="2026-04-13T14:09:00Z" w16du:dateUtc="2026-04-13T12:09:00Z"/>
        </w:rPr>
      </w:pPr>
      <w:bookmarkStart w:id="6478" w:name="_Toc227058729"/>
      <w:ins w:id="6479" w:author="Rzavský Patrik" w:date="2026-04-13T14:09:00Z" w16du:dateUtc="2026-04-13T12:09:00Z">
        <w:r w:rsidRPr="00AF7C37">
          <w:t>Prehľad segmentov štruktúry UTILMD (702)</w:t>
        </w:r>
        <w:bookmarkEnd w:id="6478"/>
      </w:ins>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709"/>
        <w:gridCol w:w="722"/>
        <w:gridCol w:w="2822"/>
        <w:gridCol w:w="4110"/>
      </w:tblGrid>
      <w:tr w:rsidR="00DA2652" w:rsidRPr="00AF7C37" w14:paraId="33203E0A" w14:textId="77777777" w:rsidTr="000D13F4">
        <w:trPr>
          <w:tblHeader/>
          <w:jc w:val="center"/>
          <w:ins w:id="6480" w:author="Rzavský Patrik" w:date="2026-04-13T14:09:00Z"/>
        </w:trPr>
        <w:tc>
          <w:tcPr>
            <w:tcW w:w="2122" w:type="dxa"/>
            <w:gridSpan w:val="3"/>
            <w:shd w:val="clear" w:color="auto" w:fill="B8CCE4" w:themeFill="accent1" w:themeFillTint="66"/>
            <w:tcMar>
              <w:top w:w="90" w:type="dxa"/>
              <w:left w:w="90" w:type="dxa"/>
              <w:bottom w:w="90" w:type="dxa"/>
              <w:right w:w="90" w:type="dxa"/>
            </w:tcMar>
            <w:vAlign w:val="center"/>
          </w:tcPr>
          <w:p w14:paraId="1B64C171" w14:textId="77777777" w:rsidR="00DA2652" w:rsidRPr="00AF7C37" w:rsidRDefault="00DA2652" w:rsidP="000D13F4">
            <w:pPr>
              <w:jc w:val="center"/>
              <w:rPr>
                <w:ins w:id="6481" w:author="Rzavský Patrik" w:date="2026-04-13T14:09:00Z" w16du:dateUtc="2026-04-13T12:09:00Z"/>
                <w:rFonts w:cs="Arial"/>
                <w:b/>
              </w:rPr>
            </w:pPr>
            <w:ins w:id="6482" w:author="Rzavský Patrik" w:date="2026-04-13T14:09:00Z" w16du:dateUtc="2026-04-13T12:09:00Z">
              <w:r w:rsidRPr="00AF7C37">
                <w:rPr>
                  <w:rFonts w:cs="Arial"/>
                  <w:b/>
                </w:rPr>
                <w:t>Segment UTILMD</w:t>
              </w:r>
            </w:ins>
          </w:p>
        </w:tc>
        <w:tc>
          <w:tcPr>
            <w:tcW w:w="2822" w:type="dxa"/>
            <w:vMerge w:val="restart"/>
            <w:shd w:val="clear" w:color="auto" w:fill="B8CCE4" w:themeFill="accent1" w:themeFillTint="66"/>
            <w:tcMar>
              <w:top w:w="90" w:type="dxa"/>
              <w:left w:w="90" w:type="dxa"/>
              <w:bottom w:w="90" w:type="dxa"/>
              <w:right w:w="90" w:type="dxa"/>
            </w:tcMar>
            <w:vAlign w:val="center"/>
          </w:tcPr>
          <w:p w14:paraId="035DD4A9" w14:textId="77777777" w:rsidR="00DA2652" w:rsidRPr="00AF7C37" w:rsidRDefault="00DA2652" w:rsidP="000D13F4">
            <w:pPr>
              <w:jc w:val="left"/>
              <w:rPr>
                <w:ins w:id="6483" w:author="Rzavský Patrik" w:date="2026-04-13T14:09:00Z" w16du:dateUtc="2026-04-13T12:09:00Z"/>
                <w:rFonts w:cs="Arial"/>
                <w:b/>
              </w:rPr>
            </w:pPr>
            <w:ins w:id="6484" w:author="Rzavský Patrik" w:date="2026-04-13T14:09:00Z" w16du:dateUtc="2026-04-13T12:09:00Z">
              <w:r w:rsidRPr="00AF7C37">
                <w:rPr>
                  <w:rFonts w:cs="Arial"/>
                  <w:b/>
                </w:rPr>
                <w:t>Názov segmentu</w:t>
              </w:r>
            </w:ins>
          </w:p>
        </w:tc>
        <w:tc>
          <w:tcPr>
            <w:tcW w:w="4110" w:type="dxa"/>
            <w:vMerge w:val="restart"/>
            <w:shd w:val="clear" w:color="auto" w:fill="B8CCE4" w:themeFill="accent1" w:themeFillTint="66"/>
            <w:vAlign w:val="center"/>
          </w:tcPr>
          <w:p w14:paraId="41B40B3F" w14:textId="77777777" w:rsidR="00DA2652" w:rsidRPr="00AF7C37" w:rsidRDefault="00DA2652" w:rsidP="000D13F4">
            <w:pPr>
              <w:jc w:val="center"/>
              <w:rPr>
                <w:ins w:id="6485" w:author="Rzavský Patrik" w:date="2026-04-13T14:09:00Z" w16du:dateUtc="2026-04-13T12:09:00Z"/>
                <w:rFonts w:cs="Arial"/>
                <w:b/>
              </w:rPr>
            </w:pPr>
            <w:ins w:id="6486" w:author="Rzavský Patrik" w:date="2026-04-13T14:09:00Z" w16du:dateUtc="2026-04-13T12:09:00Z">
              <w:r w:rsidRPr="00AF7C37">
                <w:rPr>
                  <w:rFonts w:cs="Arial"/>
                  <w:b/>
                </w:rPr>
                <w:t>Poznámka</w:t>
              </w:r>
            </w:ins>
          </w:p>
        </w:tc>
      </w:tr>
      <w:tr w:rsidR="00DA2652" w:rsidRPr="00AF7C37" w14:paraId="6E2A9384" w14:textId="77777777" w:rsidTr="000D13F4">
        <w:trPr>
          <w:tblHeader/>
          <w:jc w:val="center"/>
          <w:ins w:id="6487" w:author="Rzavský Patrik" w:date="2026-04-13T14:09:00Z"/>
        </w:trPr>
        <w:tc>
          <w:tcPr>
            <w:tcW w:w="691" w:type="dxa"/>
            <w:shd w:val="clear" w:color="auto" w:fill="B8CCE4" w:themeFill="accent1" w:themeFillTint="66"/>
            <w:tcMar>
              <w:top w:w="90" w:type="dxa"/>
              <w:left w:w="90" w:type="dxa"/>
              <w:bottom w:w="90" w:type="dxa"/>
              <w:right w:w="90" w:type="dxa"/>
            </w:tcMar>
            <w:vAlign w:val="center"/>
          </w:tcPr>
          <w:p w14:paraId="76F8CA6A" w14:textId="77777777" w:rsidR="00DA2652" w:rsidRPr="00AF7C37" w:rsidRDefault="00DA2652" w:rsidP="000D13F4">
            <w:pPr>
              <w:jc w:val="center"/>
              <w:rPr>
                <w:ins w:id="6488" w:author="Rzavský Patrik" w:date="2026-04-13T14:09:00Z" w16du:dateUtc="2026-04-13T12:09:00Z"/>
                <w:rFonts w:cs="Arial"/>
                <w:b/>
              </w:rPr>
            </w:pPr>
            <w:ins w:id="6489" w:author="Rzavský Patrik" w:date="2026-04-13T14:09:00Z" w16du:dateUtc="2026-04-13T12:09:00Z">
              <w:r w:rsidRPr="00AF7C37">
                <w:rPr>
                  <w:rFonts w:cs="Arial"/>
                  <w:b/>
                </w:rPr>
                <w:t>I.</w:t>
              </w:r>
            </w:ins>
          </w:p>
        </w:tc>
        <w:tc>
          <w:tcPr>
            <w:tcW w:w="709" w:type="dxa"/>
            <w:shd w:val="clear" w:color="auto" w:fill="B8CCE4" w:themeFill="accent1" w:themeFillTint="66"/>
            <w:tcMar>
              <w:top w:w="90" w:type="dxa"/>
              <w:left w:w="90" w:type="dxa"/>
              <w:bottom w:w="90" w:type="dxa"/>
              <w:right w:w="90" w:type="dxa"/>
            </w:tcMar>
            <w:vAlign w:val="center"/>
          </w:tcPr>
          <w:p w14:paraId="417A3AF8" w14:textId="77777777" w:rsidR="00DA2652" w:rsidRPr="00AF7C37" w:rsidRDefault="00DA2652" w:rsidP="000D13F4">
            <w:pPr>
              <w:jc w:val="center"/>
              <w:rPr>
                <w:ins w:id="6490" w:author="Rzavský Patrik" w:date="2026-04-13T14:09:00Z" w16du:dateUtc="2026-04-13T12:09:00Z"/>
                <w:rFonts w:cs="Arial"/>
                <w:b/>
              </w:rPr>
            </w:pPr>
            <w:ins w:id="6491" w:author="Rzavský Patrik" w:date="2026-04-13T14:09:00Z" w16du:dateUtc="2026-04-13T12:09:00Z">
              <w:r w:rsidRPr="00AF7C37">
                <w:rPr>
                  <w:rFonts w:cs="Arial"/>
                  <w:b/>
                </w:rPr>
                <w:t>II.</w:t>
              </w:r>
            </w:ins>
          </w:p>
        </w:tc>
        <w:tc>
          <w:tcPr>
            <w:tcW w:w="722" w:type="dxa"/>
            <w:shd w:val="clear" w:color="auto" w:fill="B8CCE4" w:themeFill="accent1" w:themeFillTint="66"/>
            <w:tcMar>
              <w:top w:w="90" w:type="dxa"/>
              <w:left w:w="90" w:type="dxa"/>
              <w:bottom w:w="90" w:type="dxa"/>
              <w:right w:w="90" w:type="dxa"/>
            </w:tcMar>
            <w:vAlign w:val="center"/>
          </w:tcPr>
          <w:p w14:paraId="09351CAE" w14:textId="77777777" w:rsidR="00DA2652" w:rsidRPr="00AF7C37" w:rsidRDefault="00DA2652" w:rsidP="000D13F4">
            <w:pPr>
              <w:jc w:val="center"/>
              <w:rPr>
                <w:ins w:id="6492" w:author="Rzavský Patrik" w:date="2026-04-13T14:09:00Z" w16du:dateUtc="2026-04-13T12:09:00Z"/>
                <w:rFonts w:cs="Arial"/>
                <w:b/>
              </w:rPr>
            </w:pPr>
            <w:ins w:id="6493" w:author="Rzavský Patrik" w:date="2026-04-13T14:09:00Z" w16du:dateUtc="2026-04-13T12:09:00Z">
              <w:r w:rsidRPr="00AF7C37">
                <w:rPr>
                  <w:rFonts w:cs="Arial"/>
                  <w:b/>
                </w:rPr>
                <w:t>III.</w:t>
              </w:r>
            </w:ins>
          </w:p>
        </w:tc>
        <w:tc>
          <w:tcPr>
            <w:tcW w:w="2822" w:type="dxa"/>
            <w:vMerge/>
            <w:shd w:val="clear" w:color="auto" w:fill="B8CCE4" w:themeFill="accent1" w:themeFillTint="66"/>
            <w:tcMar>
              <w:top w:w="90" w:type="dxa"/>
              <w:left w:w="90" w:type="dxa"/>
              <w:bottom w:w="90" w:type="dxa"/>
              <w:right w:w="90" w:type="dxa"/>
            </w:tcMar>
            <w:vAlign w:val="center"/>
          </w:tcPr>
          <w:p w14:paraId="5599F7DB" w14:textId="77777777" w:rsidR="00DA2652" w:rsidRPr="00AF7C37" w:rsidRDefault="00DA2652" w:rsidP="000D13F4">
            <w:pPr>
              <w:pStyle w:val="Odsek"/>
              <w:tabs>
                <w:tab w:val="left" w:pos="709"/>
              </w:tabs>
              <w:spacing w:after="0"/>
              <w:jc w:val="center"/>
              <w:rPr>
                <w:ins w:id="6494" w:author="Rzavský Patrik" w:date="2026-04-13T14:09:00Z" w16du:dateUtc="2026-04-13T12:09:00Z"/>
                <w:rFonts w:ascii="Arial" w:hAnsi="Arial"/>
                <w:sz w:val="20"/>
                <w:szCs w:val="20"/>
              </w:rPr>
            </w:pPr>
          </w:p>
        </w:tc>
        <w:tc>
          <w:tcPr>
            <w:tcW w:w="4110" w:type="dxa"/>
            <w:vMerge/>
            <w:shd w:val="clear" w:color="auto" w:fill="B8CCE4" w:themeFill="accent1" w:themeFillTint="66"/>
          </w:tcPr>
          <w:p w14:paraId="0EC672B0" w14:textId="77777777" w:rsidR="00DA2652" w:rsidRPr="00AF7C37" w:rsidRDefault="00DA2652" w:rsidP="000D13F4">
            <w:pPr>
              <w:pStyle w:val="Odsek"/>
              <w:tabs>
                <w:tab w:val="left" w:pos="709"/>
              </w:tabs>
              <w:spacing w:after="0"/>
              <w:jc w:val="center"/>
              <w:rPr>
                <w:ins w:id="6495" w:author="Rzavský Patrik" w:date="2026-04-13T14:09:00Z" w16du:dateUtc="2026-04-13T12:09:00Z"/>
                <w:rFonts w:ascii="Arial" w:hAnsi="Arial"/>
                <w:sz w:val="20"/>
                <w:szCs w:val="20"/>
              </w:rPr>
            </w:pPr>
          </w:p>
        </w:tc>
      </w:tr>
      <w:tr w:rsidR="00DA2652" w:rsidRPr="00AF7C37" w14:paraId="610E669F" w14:textId="77777777" w:rsidTr="000D13F4">
        <w:trPr>
          <w:jc w:val="center"/>
          <w:ins w:id="6496" w:author="Rzavský Patrik" w:date="2026-04-13T14:09:00Z"/>
        </w:trPr>
        <w:tc>
          <w:tcPr>
            <w:tcW w:w="691" w:type="dxa"/>
            <w:tcMar>
              <w:top w:w="90" w:type="dxa"/>
              <w:left w:w="90" w:type="dxa"/>
              <w:bottom w:w="90" w:type="dxa"/>
              <w:right w:w="90" w:type="dxa"/>
            </w:tcMar>
            <w:vAlign w:val="center"/>
          </w:tcPr>
          <w:p w14:paraId="726A1707" w14:textId="77777777" w:rsidR="00DA2652" w:rsidRPr="00AF7C37" w:rsidRDefault="00DA2652" w:rsidP="000D13F4">
            <w:pPr>
              <w:pStyle w:val="Odsek"/>
              <w:tabs>
                <w:tab w:val="left" w:pos="709"/>
              </w:tabs>
              <w:spacing w:after="0"/>
              <w:jc w:val="center"/>
              <w:rPr>
                <w:ins w:id="6497" w:author="Rzavský Patrik" w:date="2026-04-13T14:09:00Z" w16du:dateUtc="2026-04-13T12:09:00Z"/>
                <w:rFonts w:ascii="Arial" w:hAnsi="Arial"/>
                <w:sz w:val="20"/>
                <w:szCs w:val="20"/>
              </w:rPr>
            </w:pPr>
            <w:ins w:id="6498" w:author="Rzavský Patrik" w:date="2026-04-13T14:09:00Z" w16du:dateUtc="2026-04-13T12:09:00Z">
              <w:r w:rsidRPr="00AF7C37">
                <w:rPr>
                  <w:rFonts w:ascii="Arial" w:hAnsi="Arial"/>
                  <w:sz w:val="20"/>
                  <w:szCs w:val="20"/>
                </w:rPr>
                <w:t>UNH</w:t>
              </w:r>
            </w:ins>
          </w:p>
        </w:tc>
        <w:tc>
          <w:tcPr>
            <w:tcW w:w="709" w:type="dxa"/>
            <w:tcMar>
              <w:top w:w="90" w:type="dxa"/>
              <w:left w:w="90" w:type="dxa"/>
              <w:bottom w:w="90" w:type="dxa"/>
              <w:right w:w="90" w:type="dxa"/>
            </w:tcMar>
            <w:vAlign w:val="center"/>
          </w:tcPr>
          <w:p w14:paraId="6B024CEB" w14:textId="77777777" w:rsidR="00DA2652" w:rsidRPr="00AF7C37" w:rsidRDefault="00DA2652" w:rsidP="000D13F4">
            <w:pPr>
              <w:pStyle w:val="Odsek"/>
              <w:tabs>
                <w:tab w:val="left" w:pos="709"/>
              </w:tabs>
              <w:spacing w:after="0"/>
              <w:jc w:val="center"/>
              <w:rPr>
                <w:ins w:id="6499"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524DCA6E" w14:textId="77777777" w:rsidR="00DA2652" w:rsidRPr="00AF7C37" w:rsidRDefault="00DA2652" w:rsidP="000D13F4">
            <w:pPr>
              <w:pStyle w:val="Odsek"/>
              <w:tabs>
                <w:tab w:val="left" w:pos="709"/>
              </w:tabs>
              <w:spacing w:after="0"/>
              <w:jc w:val="center"/>
              <w:rPr>
                <w:ins w:id="6500"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0D5BCFEE" w14:textId="77777777" w:rsidR="00DA2652" w:rsidRPr="00AF7C37" w:rsidRDefault="00DA2652" w:rsidP="000D13F4">
            <w:pPr>
              <w:pStyle w:val="Odsek"/>
              <w:tabs>
                <w:tab w:val="left" w:pos="709"/>
              </w:tabs>
              <w:spacing w:after="0"/>
              <w:jc w:val="left"/>
              <w:rPr>
                <w:ins w:id="6501" w:author="Rzavský Patrik" w:date="2026-04-13T14:09:00Z" w16du:dateUtc="2026-04-13T12:09:00Z"/>
                <w:rFonts w:ascii="Arial" w:hAnsi="Arial"/>
                <w:sz w:val="20"/>
                <w:szCs w:val="20"/>
              </w:rPr>
            </w:pPr>
            <w:ins w:id="6502" w:author="Rzavský Patrik" w:date="2026-04-13T14:09:00Z" w16du:dateUtc="2026-04-13T12:09:00Z">
              <w:r w:rsidRPr="00AF7C37">
                <w:rPr>
                  <w:rFonts w:ascii="Arial" w:hAnsi="Arial"/>
                  <w:sz w:val="20"/>
                  <w:szCs w:val="20"/>
                </w:rPr>
                <w:t>Hlavička správy</w:t>
              </w:r>
            </w:ins>
          </w:p>
        </w:tc>
        <w:tc>
          <w:tcPr>
            <w:tcW w:w="4110" w:type="dxa"/>
            <w:vAlign w:val="center"/>
          </w:tcPr>
          <w:p w14:paraId="16449B81" w14:textId="77777777" w:rsidR="00DA2652" w:rsidRPr="00AF7C37" w:rsidRDefault="00DA2652" w:rsidP="000D13F4">
            <w:pPr>
              <w:pStyle w:val="Odsek"/>
              <w:tabs>
                <w:tab w:val="left" w:pos="709"/>
              </w:tabs>
              <w:spacing w:after="0"/>
              <w:jc w:val="left"/>
              <w:rPr>
                <w:ins w:id="6503" w:author="Rzavský Patrik" w:date="2026-04-13T14:09:00Z" w16du:dateUtc="2026-04-13T12:09:00Z"/>
                <w:rFonts w:ascii="Arial" w:hAnsi="Arial"/>
                <w:sz w:val="20"/>
                <w:szCs w:val="20"/>
              </w:rPr>
            </w:pPr>
            <w:ins w:id="6504" w:author="Rzavský Patrik" w:date="2026-04-13T14:09:00Z" w16du:dateUtc="2026-04-13T12:09:00Z">
              <w:r w:rsidRPr="00AF7C37">
                <w:rPr>
                  <w:rFonts w:ascii="Arial" w:hAnsi="Arial"/>
                  <w:sz w:val="20"/>
                  <w:szCs w:val="20"/>
                </w:rPr>
                <w:t>Povinná položka.</w:t>
              </w:r>
            </w:ins>
          </w:p>
        </w:tc>
      </w:tr>
      <w:tr w:rsidR="00DA2652" w:rsidRPr="00AF7C37" w14:paraId="5827F06D" w14:textId="77777777" w:rsidTr="000D13F4">
        <w:trPr>
          <w:jc w:val="center"/>
          <w:ins w:id="6505" w:author="Rzavský Patrik" w:date="2026-04-13T14:09:00Z"/>
        </w:trPr>
        <w:tc>
          <w:tcPr>
            <w:tcW w:w="691" w:type="dxa"/>
            <w:tcMar>
              <w:top w:w="90" w:type="dxa"/>
              <w:left w:w="90" w:type="dxa"/>
              <w:bottom w:w="90" w:type="dxa"/>
              <w:right w:w="90" w:type="dxa"/>
            </w:tcMar>
            <w:vAlign w:val="center"/>
          </w:tcPr>
          <w:p w14:paraId="0083DBE6" w14:textId="77777777" w:rsidR="00DA2652" w:rsidRPr="00AF7C37" w:rsidRDefault="00DA2652" w:rsidP="000D13F4">
            <w:pPr>
              <w:pStyle w:val="Odsek"/>
              <w:tabs>
                <w:tab w:val="left" w:pos="709"/>
              </w:tabs>
              <w:spacing w:after="0"/>
              <w:jc w:val="center"/>
              <w:rPr>
                <w:ins w:id="6506" w:author="Rzavský Patrik" w:date="2026-04-13T14:09:00Z" w16du:dateUtc="2026-04-13T12:09:00Z"/>
                <w:rFonts w:ascii="Arial" w:hAnsi="Arial"/>
                <w:sz w:val="20"/>
                <w:szCs w:val="20"/>
              </w:rPr>
            </w:pPr>
            <w:ins w:id="6507" w:author="Rzavský Patrik" w:date="2026-04-13T14:09:00Z" w16du:dateUtc="2026-04-13T12:09:00Z">
              <w:r w:rsidRPr="00AF7C37">
                <w:rPr>
                  <w:rFonts w:ascii="Arial" w:hAnsi="Arial"/>
                  <w:sz w:val="20"/>
                  <w:szCs w:val="20"/>
                </w:rPr>
                <w:t>BGM</w:t>
              </w:r>
            </w:ins>
          </w:p>
        </w:tc>
        <w:tc>
          <w:tcPr>
            <w:tcW w:w="709" w:type="dxa"/>
            <w:tcMar>
              <w:top w:w="90" w:type="dxa"/>
              <w:left w:w="90" w:type="dxa"/>
              <w:bottom w:w="90" w:type="dxa"/>
              <w:right w:w="90" w:type="dxa"/>
            </w:tcMar>
            <w:vAlign w:val="center"/>
          </w:tcPr>
          <w:p w14:paraId="5D97BCE0" w14:textId="77777777" w:rsidR="00DA2652" w:rsidRPr="00AF7C37" w:rsidRDefault="00DA2652" w:rsidP="000D13F4">
            <w:pPr>
              <w:pStyle w:val="Odsek"/>
              <w:tabs>
                <w:tab w:val="left" w:pos="709"/>
              </w:tabs>
              <w:spacing w:after="0"/>
              <w:jc w:val="center"/>
              <w:rPr>
                <w:ins w:id="6508"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2135D1AB" w14:textId="77777777" w:rsidR="00DA2652" w:rsidRPr="00AF7C37" w:rsidRDefault="00DA2652" w:rsidP="000D13F4">
            <w:pPr>
              <w:pStyle w:val="Odsek"/>
              <w:tabs>
                <w:tab w:val="left" w:pos="709"/>
              </w:tabs>
              <w:spacing w:after="0"/>
              <w:jc w:val="center"/>
              <w:rPr>
                <w:ins w:id="6509"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28B94877" w14:textId="77777777" w:rsidR="00DA2652" w:rsidRPr="00AF7C37" w:rsidRDefault="00DA2652" w:rsidP="000D13F4">
            <w:pPr>
              <w:pStyle w:val="Odsek"/>
              <w:tabs>
                <w:tab w:val="left" w:pos="709"/>
              </w:tabs>
              <w:spacing w:after="0"/>
              <w:jc w:val="left"/>
              <w:rPr>
                <w:ins w:id="6510" w:author="Rzavský Patrik" w:date="2026-04-13T14:09:00Z" w16du:dateUtc="2026-04-13T12:09:00Z"/>
                <w:rFonts w:ascii="Arial" w:hAnsi="Arial"/>
                <w:sz w:val="20"/>
                <w:szCs w:val="20"/>
              </w:rPr>
            </w:pPr>
            <w:ins w:id="6511" w:author="Rzavský Patrik" w:date="2026-04-13T14:09:00Z" w16du:dateUtc="2026-04-13T12:09:00Z">
              <w:r w:rsidRPr="00AF7C37">
                <w:rPr>
                  <w:rFonts w:ascii="Arial" w:hAnsi="Arial"/>
                  <w:sz w:val="20"/>
                  <w:szCs w:val="20"/>
                </w:rPr>
                <w:t>Začiatok správy</w:t>
              </w:r>
            </w:ins>
          </w:p>
        </w:tc>
        <w:tc>
          <w:tcPr>
            <w:tcW w:w="4110" w:type="dxa"/>
            <w:vAlign w:val="center"/>
          </w:tcPr>
          <w:p w14:paraId="671DD1AC" w14:textId="77777777" w:rsidR="00DA2652" w:rsidRPr="00AF7C37" w:rsidRDefault="00DA2652" w:rsidP="000D13F4">
            <w:pPr>
              <w:pStyle w:val="Odsek"/>
              <w:tabs>
                <w:tab w:val="left" w:pos="709"/>
              </w:tabs>
              <w:spacing w:before="40" w:after="40"/>
              <w:jc w:val="left"/>
              <w:rPr>
                <w:ins w:id="6512" w:author="Rzavský Patrik" w:date="2026-04-13T14:09:00Z" w16du:dateUtc="2026-04-13T12:09:00Z"/>
                <w:rFonts w:ascii="Arial" w:hAnsi="Arial"/>
                <w:sz w:val="20"/>
                <w:szCs w:val="20"/>
              </w:rPr>
            </w:pPr>
            <w:ins w:id="6513" w:author="Rzavský Patrik" w:date="2026-04-13T14:09:00Z" w16du:dateUtc="2026-04-13T12:09:00Z">
              <w:r w:rsidRPr="00AF7C37">
                <w:rPr>
                  <w:rFonts w:ascii="Arial" w:hAnsi="Arial"/>
                  <w:sz w:val="20"/>
                  <w:szCs w:val="20"/>
                </w:rPr>
                <w:t>Číslo typu správy = „702“.</w:t>
              </w:r>
            </w:ins>
          </w:p>
          <w:p w14:paraId="7E01A885" w14:textId="77777777" w:rsidR="00DA2652" w:rsidRPr="00AF7C37" w:rsidRDefault="00DA2652" w:rsidP="000D13F4">
            <w:pPr>
              <w:pStyle w:val="Odsek"/>
              <w:tabs>
                <w:tab w:val="left" w:pos="709"/>
              </w:tabs>
              <w:spacing w:after="0"/>
              <w:jc w:val="left"/>
              <w:rPr>
                <w:ins w:id="6514" w:author="Rzavský Patrik" w:date="2026-04-13T14:09:00Z" w16du:dateUtc="2026-04-13T12:09:00Z"/>
                <w:rFonts w:ascii="Arial" w:hAnsi="Arial"/>
                <w:sz w:val="20"/>
                <w:szCs w:val="20"/>
              </w:rPr>
            </w:pPr>
          </w:p>
          <w:p w14:paraId="20AAEBE2" w14:textId="77777777" w:rsidR="00DA2652" w:rsidRPr="00AF7C37" w:rsidRDefault="00DA2652" w:rsidP="000D13F4">
            <w:pPr>
              <w:pStyle w:val="Odsek"/>
              <w:tabs>
                <w:tab w:val="left" w:pos="709"/>
              </w:tabs>
              <w:spacing w:after="0"/>
              <w:jc w:val="left"/>
              <w:rPr>
                <w:ins w:id="6515" w:author="Rzavský Patrik" w:date="2026-04-13T14:09:00Z" w16du:dateUtc="2026-04-13T12:09:00Z"/>
                <w:rFonts w:ascii="Arial" w:hAnsi="Arial"/>
                <w:sz w:val="20"/>
                <w:szCs w:val="20"/>
              </w:rPr>
            </w:pPr>
            <w:ins w:id="6516" w:author="Rzavský Patrik" w:date="2026-04-13T14:09:00Z" w16du:dateUtc="2026-04-13T12:09:00Z">
              <w:r w:rsidRPr="00AF7C37">
                <w:rPr>
                  <w:rFonts w:ascii="Arial" w:hAnsi="Arial"/>
                  <w:sz w:val="20"/>
                  <w:szCs w:val="20"/>
                </w:rPr>
                <w:t>Povinná položka.</w:t>
              </w:r>
            </w:ins>
          </w:p>
        </w:tc>
      </w:tr>
      <w:tr w:rsidR="00DA2652" w:rsidRPr="00AF7C37" w14:paraId="31EF2643" w14:textId="77777777" w:rsidTr="000D13F4">
        <w:trPr>
          <w:jc w:val="center"/>
          <w:ins w:id="6517" w:author="Rzavský Patrik" w:date="2026-04-13T14:09:00Z"/>
        </w:trPr>
        <w:tc>
          <w:tcPr>
            <w:tcW w:w="691" w:type="dxa"/>
            <w:tcMar>
              <w:top w:w="90" w:type="dxa"/>
              <w:left w:w="90" w:type="dxa"/>
              <w:bottom w:w="90" w:type="dxa"/>
              <w:right w:w="90" w:type="dxa"/>
            </w:tcMar>
            <w:vAlign w:val="center"/>
          </w:tcPr>
          <w:p w14:paraId="0F3F6FB3" w14:textId="77777777" w:rsidR="00DA2652" w:rsidRPr="00AF7C37" w:rsidRDefault="00DA2652" w:rsidP="000D13F4">
            <w:pPr>
              <w:pStyle w:val="Odsek"/>
              <w:tabs>
                <w:tab w:val="left" w:pos="709"/>
              </w:tabs>
              <w:spacing w:after="0"/>
              <w:jc w:val="center"/>
              <w:rPr>
                <w:ins w:id="6518" w:author="Rzavský Patrik" w:date="2026-04-13T14:09:00Z" w16du:dateUtc="2026-04-13T12:09:00Z"/>
                <w:rFonts w:ascii="Arial" w:hAnsi="Arial"/>
                <w:sz w:val="20"/>
                <w:szCs w:val="20"/>
              </w:rPr>
            </w:pPr>
            <w:ins w:id="6519" w:author="Rzavský Patrik" w:date="2026-04-13T14:09:00Z" w16du:dateUtc="2026-04-13T12:09:00Z">
              <w:r w:rsidRPr="00AF7C37">
                <w:rPr>
                  <w:rFonts w:ascii="Arial" w:hAnsi="Arial"/>
                  <w:sz w:val="20"/>
                  <w:szCs w:val="20"/>
                </w:rPr>
                <w:t>DTM</w:t>
              </w:r>
            </w:ins>
          </w:p>
        </w:tc>
        <w:tc>
          <w:tcPr>
            <w:tcW w:w="709" w:type="dxa"/>
            <w:tcMar>
              <w:top w:w="90" w:type="dxa"/>
              <w:left w:w="90" w:type="dxa"/>
              <w:bottom w:w="90" w:type="dxa"/>
              <w:right w:w="90" w:type="dxa"/>
            </w:tcMar>
            <w:vAlign w:val="center"/>
          </w:tcPr>
          <w:p w14:paraId="0FACE14D" w14:textId="77777777" w:rsidR="00DA2652" w:rsidRPr="00AF7C37" w:rsidRDefault="00DA2652" w:rsidP="000D13F4">
            <w:pPr>
              <w:pStyle w:val="Odsek"/>
              <w:tabs>
                <w:tab w:val="left" w:pos="709"/>
              </w:tabs>
              <w:spacing w:after="0"/>
              <w:jc w:val="center"/>
              <w:rPr>
                <w:ins w:id="6520"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764BEE15" w14:textId="77777777" w:rsidR="00DA2652" w:rsidRPr="00AF7C37" w:rsidRDefault="00DA2652" w:rsidP="000D13F4">
            <w:pPr>
              <w:pStyle w:val="Odsek"/>
              <w:tabs>
                <w:tab w:val="left" w:pos="709"/>
              </w:tabs>
              <w:spacing w:after="0"/>
              <w:jc w:val="center"/>
              <w:rPr>
                <w:ins w:id="6521"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59F994C9" w14:textId="77777777" w:rsidR="00DA2652" w:rsidRPr="00AF7C37" w:rsidRDefault="00DA2652" w:rsidP="000D13F4">
            <w:pPr>
              <w:pStyle w:val="Odsek"/>
              <w:tabs>
                <w:tab w:val="left" w:pos="709"/>
              </w:tabs>
              <w:spacing w:after="0"/>
              <w:jc w:val="left"/>
              <w:rPr>
                <w:ins w:id="6522" w:author="Rzavský Patrik" w:date="2026-04-13T14:09:00Z" w16du:dateUtc="2026-04-13T12:09:00Z"/>
                <w:rFonts w:ascii="Arial" w:hAnsi="Arial"/>
                <w:sz w:val="20"/>
                <w:szCs w:val="20"/>
              </w:rPr>
            </w:pPr>
            <w:ins w:id="6523" w:author="Rzavský Patrik" w:date="2026-04-13T14:09:00Z" w16du:dateUtc="2026-04-13T12:09:00Z">
              <w:r w:rsidRPr="00AF7C37">
                <w:rPr>
                  <w:rFonts w:ascii="Arial" w:hAnsi="Arial"/>
                  <w:sz w:val="20"/>
                  <w:szCs w:val="20"/>
                </w:rPr>
                <w:t>Dátum a čas správy</w:t>
              </w:r>
            </w:ins>
          </w:p>
        </w:tc>
        <w:tc>
          <w:tcPr>
            <w:tcW w:w="4110" w:type="dxa"/>
            <w:vAlign w:val="center"/>
          </w:tcPr>
          <w:p w14:paraId="56CDD848" w14:textId="77777777" w:rsidR="00DA2652" w:rsidRPr="00AF7C37" w:rsidRDefault="00DA2652" w:rsidP="000D13F4">
            <w:pPr>
              <w:pStyle w:val="Odsek"/>
              <w:tabs>
                <w:tab w:val="left" w:pos="709"/>
              </w:tabs>
              <w:spacing w:after="0"/>
              <w:jc w:val="left"/>
              <w:rPr>
                <w:ins w:id="6524" w:author="Rzavský Patrik" w:date="2026-04-13T14:09:00Z" w16du:dateUtc="2026-04-13T12:09:00Z"/>
                <w:rFonts w:ascii="Arial" w:hAnsi="Arial"/>
                <w:sz w:val="20"/>
                <w:szCs w:val="20"/>
              </w:rPr>
            </w:pPr>
            <w:ins w:id="6525" w:author="Rzavský Patrik" w:date="2026-04-13T14:09:00Z" w16du:dateUtc="2026-04-13T12:09:00Z">
              <w:r w:rsidRPr="00AF7C37">
                <w:rPr>
                  <w:rFonts w:ascii="Arial" w:hAnsi="Arial"/>
                  <w:sz w:val="20"/>
                  <w:szCs w:val="20"/>
                </w:rPr>
                <w:t>Povinná položka.</w:t>
              </w:r>
            </w:ins>
          </w:p>
        </w:tc>
      </w:tr>
      <w:tr w:rsidR="00DA2652" w:rsidRPr="00AF7C37" w14:paraId="5EC83333" w14:textId="77777777" w:rsidTr="000D13F4">
        <w:trPr>
          <w:jc w:val="center"/>
          <w:ins w:id="6526" w:author="Rzavský Patrik" w:date="2026-04-13T14:09:00Z"/>
        </w:trPr>
        <w:tc>
          <w:tcPr>
            <w:tcW w:w="691" w:type="dxa"/>
            <w:tcMar>
              <w:top w:w="90" w:type="dxa"/>
              <w:left w:w="90" w:type="dxa"/>
              <w:bottom w:w="90" w:type="dxa"/>
              <w:right w:w="90" w:type="dxa"/>
            </w:tcMar>
            <w:vAlign w:val="center"/>
          </w:tcPr>
          <w:p w14:paraId="3E9BA597" w14:textId="77777777" w:rsidR="00DA2652" w:rsidRPr="00AF7C37" w:rsidRDefault="00DA2652" w:rsidP="000D13F4">
            <w:pPr>
              <w:pStyle w:val="Odsek"/>
              <w:tabs>
                <w:tab w:val="left" w:pos="709"/>
              </w:tabs>
              <w:spacing w:after="0"/>
              <w:jc w:val="center"/>
              <w:rPr>
                <w:ins w:id="6527" w:author="Rzavský Patrik" w:date="2026-04-13T14:09:00Z" w16du:dateUtc="2026-04-13T12:09:00Z"/>
                <w:rFonts w:ascii="Arial" w:hAnsi="Arial"/>
                <w:sz w:val="20"/>
                <w:szCs w:val="20"/>
              </w:rPr>
            </w:pPr>
            <w:ins w:id="6528"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42C761B" w14:textId="77777777" w:rsidR="00DA2652" w:rsidRPr="00AF7C37" w:rsidRDefault="00DA2652" w:rsidP="000D13F4">
            <w:pPr>
              <w:pStyle w:val="Odsek"/>
              <w:tabs>
                <w:tab w:val="left" w:pos="709"/>
              </w:tabs>
              <w:spacing w:after="0"/>
              <w:jc w:val="center"/>
              <w:rPr>
                <w:ins w:id="6529"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68BBEB5C" w14:textId="77777777" w:rsidR="00DA2652" w:rsidRPr="00AF7C37" w:rsidRDefault="00DA2652" w:rsidP="000D13F4">
            <w:pPr>
              <w:pStyle w:val="Odsek"/>
              <w:tabs>
                <w:tab w:val="left" w:pos="709"/>
              </w:tabs>
              <w:spacing w:after="0"/>
              <w:jc w:val="center"/>
              <w:rPr>
                <w:ins w:id="6530"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0C410483" w14:textId="77777777" w:rsidR="00DA2652" w:rsidRPr="00AF7C37" w:rsidRDefault="00DA2652" w:rsidP="000D13F4">
            <w:pPr>
              <w:pStyle w:val="Odsek"/>
              <w:tabs>
                <w:tab w:val="left" w:pos="709"/>
              </w:tabs>
              <w:spacing w:after="0"/>
              <w:jc w:val="left"/>
              <w:rPr>
                <w:ins w:id="6531" w:author="Rzavský Patrik" w:date="2026-04-13T14:09:00Z" w16du:dateUtc="2026-04-13T12:09:00Z"/>
                <w:rFonts w:ascii="Arial" w:hAnsi="Arial"/>
                <w:sz w:val="20"/>
                <w:szCs w:val="20"/>
              </w:rPr>
            </w:pPr>
            <w:ins w:id="6532" w:author="Rzavský Patrik" w:date="2026-04-13T14:09:00Z" w16du:dateUtc="2026-04-13T12:09:00Z">
              <w:r w:rsidRPr="00AF7C37">
                <w:rPr>
                  <w:rFonts w:ascii="Arial" w:hAnsi="Arial"/>
                  <w:sz w:val="20"/>
                  <w:szCs w:val="20"/>
                </w:rPr>
                <w:t>Odosielateľ</w:t>
              </w:r>
            </w:ins>
          </w:p>
        </w:tc>
        <w:tc>
          <w:tcPr>
            <w:tcW w:w="4110" w:type="dxa"/>
            <w:vAlign w:val="center"/>
          </w:tcPr>
          <w:p w14:paraId="3556D222" w14:textId="77777777" w:rsidR="00DA2652" w:rsidRPr="00AF7C37" w:rsidRDefault="00DA2652" w:rsidP="000D13F4">
            <w:pPr>
              <w:pStyle w:val="Odsek"/>
              <w:tabs>
                <w:tab w:val="left" w:pos="709"/>
              </w:tabs>
              <w:spacing w:before="40" w:after="40"/>
              <w:jc w:val="left"/>
              <w:rPr>
                <w:ins w:id="6533" w:author="Rzavský Patrik" w:date="2026-04-13T14:09:00Z" w16du:dateUtc="2026-04-13T12:09:00Z"/>
                <w:rFonts w:ascii="Arial" w:hAnsi="Arial"/>
                <w:sz w:val="20"/>
                <w:szCs w:val="20"/>
              </w:rPr>
            </w:pPr>
            <w:ins w:id="6534" w:author="Rzavský Patrik" w:date="2026-04-13T14:09:00Z" w16du:dateUtc="2026-04-13T12:09:00Z">
              <w:r w:rsidRPr="00AF7C37">
                <w:rPr>
                  <w:rFonts w:ascii="Arial" w:hAnsi="Arial"/>
                  <w:sz w:val="20"/>
                  <w:szCs w:val="20"/>
                </w:rPr>
                <w:t>Povinná položka.</w:t>
              </w:r>
            </w:ins>
          </w:p>
        </w:tc>
      </w:tr>
      <w:tr w:rsidR="00DA2652" w:rsidRPr="00AF7C37" w14:paraId="3E06865E" w14:textId="77777777" w:rsidTr="000D13F4">
        <w:trPr>
          <w:jc w:val="center"/>
          <w:ins w:id="6535" w:author="Rzavský Patrik" w:date="2026-04-13T14:09:00Z"/>
        </w:trPr>
        <w:tc>
          <w:tcPr>
            <w:tcW w:w="691" w:type="dxa"/>
            <w:tcMar>
              <w:top w:w="90" w:type="dxa"/>
              <w:left w:w="90" w:type="dxa"/>
              <w:bottom w:w="90" w:type="dxa"/>
              <w:right w:w="90" w:type="dxa"/>
            </w:tcMar>
            <w:vAlign w:val="center"/>
          </w:tcPr>
          <w:p w14:paraId="416104FE" w14:textId="77777777" w:rsidR="00DA2652" w:rsidRPr="00AF7C37" w:rsidRDefault="00DA2652" w:rsidP="000D13F4">
            <w:pPr>
              <w:pStyle w:val="Odsek"/>
              <w:tabs>
                <w:tab w:val="left" w:pos="709"/>
              </w:tabs>
              <w:spacing w:after="0"/>
              <w:jc w:val="center"/>
              <w:rPr>
                <w:ins w:id="6536" w:author="Rzavský Patrik" w:date="2026-04-13T14:09:00Z" w16du:dateUtc="2026-04-13T12:09:00Z"/>
                <w:rFonts w:ascii="Arial" w:hAnsi="Arial"/>
                <w:sz w:val="20"/>
                <w:szCs w:val="20"/>
              </w:rPr>
            </w:pPr>
            <w:ins w:id="6537"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42095978" w14:textId="77777777" w:rsidR="00DA2652" w:rsidRPr="00AF7C37" w:rsidRDefault="00DA2652" w:rsidP="000D13F4">
            <w:pPr>
              <w:pStyle w:val="Odsek"/>
              <w:tabs>
                <w:tab w:val="left" w:pos="709"/>
              </w:tabs>
              <w:spacing w:after="0"/>
              <w:jc w:val="center"/>
              <w:rPr>
                <w:ins w:id="6538"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7BBA1839" w14:textId="77777777" w:rsidR="00DA2652" w:rsidRPr="00AF7C37" w:rsidRDefault="00DA2652" w:rsidP="000D13F4">
            <w:pPr>
              <w:pStyle w:val="Odsek"/>
              <w:tabs>
                <w:tab w:val="left" w:pos="709"/>
              </w:tabs>
              <w:spacing w:after="0"/>
              <w:jc w:val="center"/>
              <w:rPr>
                <w:ins w:id="6539"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2D40356C" w14:textId="77777777" w:rsidR="00DA2652" w:rsidRPr="00AF7C37" w:rsidRDefault="00DA2652" w:rsidP="000D13F4">
            <w:pPr>
              <w:pStyle w:val="Odsek"/>
              <w:tabs>
                <w:tab w:val="left" w:pos="709"/>
              </w:tabs>
              <w:spacing w:after="0"/>
              <w:jc w:val="left"/>
              <w:rPr>
                <w:ins w:id="6540" w:author="Rzavský Patrik" w:date="2026-04-13T14:09:00Z" w16du:dateUtc="2026-04-13T12:09:00Z"/>
                <w:rFonts w:ascii="Arial" w:hAnsi="Arial"/>
                <w:sz w:val="20"/>
                <w:szCs w:val="20"/>
              </w:rPr>
            </w:pPr>
            <w:ins w:id="6541" w:author="Rzavský Patrik" w:date="2026-04-13T14:09:00Z" w16du:dateUtc="2026-04-13T12:09:00Z">
              <w:r w:rsidRPr="00AF7C37">
                <w:rPr>
                  <w:rFonts w:ascii="Arial" w:hAnsi="Arial"/>
                  <w:sz w:val="20"/>
                  <w:szCs w:val="20"/>
                </w:rPr>
                <w:t>Príjemca</w:t>
              </w:r>
            </w:ins>
          </w:p>
        </w:tc>
        <w:tc>
          <w:tcPr>
            <w:tcW w:w="4110" w:type="dxa"/>
            <w:vAlign w:val="center"/>
          </w:tcPr>
          <w:p w14:paraId="134E4DAC" w14:textId="77777777" w:rsidR="00DA2652" w:rsidRPr="00AF7C37" w:rsidRDefault="00DA2652" w:rsidP="000D13F4">
            <w:pPr>
              <w:pStyle w:val="Odsek"/>
              <w:tabs>
                <w:tab w:val="left" w:pos="709"/>
              </w:tabs>
              <w:spacing w:before="40" w:after="40"/>
              <w:jc w:val="left"/>
              <w:rPr>
                <w:ins w:id="6542" w:author="Rzavský Patrik" w:date="2026-04-13T14:09:00Z" w16du:dateUtc="2026-04-13T12:09:00Z"/>
                <w:rFonts w:ascii="Arial" w:hAnsi="Arial"/>
                <w:sz w:val="20"/>
                <w:szCs w:val="20"/>
              </w:rPr>
            </w:pPr>
            <w:ins w:id="6543" w:author="Rzavský Patrik" w:date="2026-04-13T14:09:00Z" w16du:dateUtc="2026-04-13T12:09:00Z">
              <w:r w:rsidRPr="00AF7C37">
                <w:rPr>
                  <w:rFonts w:ascii="Arial" w:hAnsi="Arial"/>
                  <w:sz w:val="20"/>
                  <w:szCs w:val="20"/>
                </w:rPr>
                <w:t>Povinná položka.</w:t>
              </w:r>
            </w:ins>
          </w:p>
        </w:tc>
      </w:tr>
      <w:tr w:rsidR="00DA2652" w:rsidRPr="00AF7C37" w14:paraId="2BC8C9ED" w14:textId="77777777" w:rsidTr="000D13F4">
        <w:trPr>
          <w:jc w:val="center"/>
          <w:ins w:id="6544" w:author="Rzavský Patrik" w:date="2026-04-13T14:09:00Z"/>
        </w:trPr>
        <w:tc>
          <w:tcPr>
            <w:tcW w:w="691" w:type="dxa"/>
            <w:tcMar>
              <w:top w:w="90" w:type="dxa"/>
              <w:left w:w="90" w:type="dxa"/>
              <w:bottom w:w="90" w:type="dxa"/>
              <w:right w:w="90" w:type="dxa"/>
            </w:tcMar>
            <w:vAlign w:val="center"/>
          </w:tcPr>
          <w:p w14:paraId="1B5D978C" w14:textId="77777777" w:rsidR="00DA2652" w:rsidRPr="00AF7C37" w:rsidRDefault="00DA2652" w:rsidP="000D13F4">
            <w:pPr>
              <w:pStyle w:val="Odsek"/>
              <w:tabs>
                <w:tab w:val="left" w:pos="709"/>
              </w:tabs>
              <w:spacing w:after="0"/>
              <w:jc w:val="center"/>
              <w:rPr>
                <w:ins w:id="6545" w:author="Rzavský Patrik" w:date="2026-04-13T14:09:00Z" w16du:dateUtc="2026-04-13T12:09:00Z"/>
                <w:rFonts w:ascii="Arial" w:hAnsi="Arial"/>
                <w:sz w:val="20"/>
                <w:szCs w:val="20"/>
              </w:rPr>
            </w:pPr>
            <w:ins w:id="6546"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708B8FB4" w14:textId="77777777" w:rsidR="00DA2652" w:rsidRPr="00AF7C37" w:rsidRDefault="00DA2652" w:rsidP="000D13F4">
            <w:pPr>
              <w:pStyle w:val="Odsek"/>
              <w:tabs>
                <w:tab w:val="left" w:pos="709"/>
              </w:tabs>
              <w:spacing w:after="0"/>
              <w:jc w:val="center"/>
              <w:rPr>
                <w:ins w:id="6547" w:author="Rzavský Patrik" w:date="2026-04-13T14:09:00Z" w16du:dateUtc="2026-04-13T12:09:00Z"/>
                <w:rFonts w:ascii="Arial" w:hAnsi="Arial"/>
                <w:sz w:val="20"/>
                <w:szCs w:val="20"/>
              </w:rPr>
            </w:pPr>
            <w:ins w:id="6548" w:author="Rzavský Patrik" w:date="2026-04-13T14:09:00Z" w16du:dateUtc="2026-04-13T12:09:00Z">
              <w:r w:rsidRPr="00AF7C37">
                <w:rPr>
                  <w:rFonts w:ascii="Arial" w:hAnsi="Arial"/>
                  <w:sz w:val="20"/>
                  <w:szCs w:val="20"/>
                </w:rPr>
                <w:t>LOC</w:t>
              </w:r>
            </w:ins>
          </w:p>
        </w:tc>
        <w:tc>
          <w:tcPr>
            <w:tcW w:w="722" w:type="dxa"/>
            <w:tcMar>
              <w:top w:w="90" w:type="dxa"/>
              <w:left w:w="90" w:type="dxa"/>
              <w:bottom w:w="90" w:type="dxa"/>
              <w:right w:w="90" w:type="dxa"/>
            </w:tcMar>
            <w:vAlign w:val="center"/>
          </w:tcPr>
          <w:p w14:paraId="3514CEEC" w14:textId="77777777" w:rsidR="00DA2652" w:rsidRPr="00AF7C37" w:rsidRDefault="00DA2652" w:rsidP="000D13F4">
            <w:pPr>
              <w:pStyle w:val="Odsek"/>
              <w:tabs>
                <w:tab w:val="left" w:pos="709"/>
              </w:tabs>
              <w:spacing w:after="0"/>
              <w:jc w:val="center"/>
              <w:rPr>
                <w:ins w:id="6549"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7A53082D" w14:textId="6D4C047C" w:rsidR="00DA2652" w:rsidRPr="00AF7C37" w:rsidRDefault="00B41A0A" w:rsidP="000D13F4">
            <w:pPr>
              <w:pStyle w:val="Odsek"/>
              <w:tabs>
                <w:tab w:val="left" w:pos="709"/>
              </w:tabs>
              <w:spacing w:after="0"/>
              <w:jc w:val="left"/>
              <w:rPr>
                <w:ins w:id="6550" w:author="Rzavský Patrik" w:date="2026-04-13T14:09:00Z" w16du:dateUtc="2026-04-13T12:09:00Z"/>
                <w:rFonts w:ascii="Arial" w:hAnsi="Arial"/>
                <w:sz w:val="20"/>
                <w:szCs w:val="20"/>
              </w:rPr>
            </w:pPr>
            <w:ins w:id="6551" w:author="Rzavský Patrik" w:date="2026-04-14T09:34:00Z" w16du:dateUtc="2026-04-14T07:34:00Z">
              <w:r w:rsidRPr="00B41A0A">
                <w:rPr>
                  <w:rFonts w:ascii="Arial" w:hAnsi="Arial"/>
                  <w:sz w:val="20"/>
                  <w:szCs w:val="20"/>
                </w:rPr>
                <w:t>Identifikácia meracieho bodu nabíjacej stanice/nabíjacieho konektora</w:t>
              </w:r>
            </w:ins>
          </w:p>
        </w:tc>
        <w:tc>
          <w:tcPr>
            <w:tcW w:w="4110" w:type="dxa"/>
            <w:vAlign w:val="center"/>
          </w:tcPr>
          <w:p w14:paraId="5E6D9B62" w14:textId="77777777" w:rsidR="00DA2652" w:rsidRPr="00AF7C37" w:rsidRDefault="00DA2652" w:rsidP="000D13F4">
            <w:pPr>
              <w:pStyle w:val="Odsek"/>
              <w:tabs>
                <w:tab w:val="left" w:pos="709"/>
              </w:tabs>
              <w:spacing w:after="0"/>
              <w:jc w:val="left"/>
              <w:rPr>
                <w:ins w:id="6552" w:author="Rzavský Patrik" w:date="2026-04-13T14:09:00Z" w16du:dateUtc="2026-04-13T12:09:00Z"/>
                <w:rFonts w:ascii="Arial" w:hAnsi="Arial"/>
                <w:sz w:val="20"/>
                <w:szCs w:val="20"/>
              </w:rPr>
            </w:pPr>
            <w:ins w:id="6553" w:author="Rzavský Patrik" w:date="2026-04-13T14:09:00Z" w16du:dateUtc="2026-04-13T12:09:00Z">
              <w:r w:rsidRPr="00AF7C37">
                <w:rPr>
                  <w:rFonts w:ascii="Arial" w:hAnsi="Arial"/>
                  <w:sz w:val="20"/>
                  <w:szCs w:val="20"/>
                </w:rPr>
                <w:t>Uvedie sa identifikátor meracieho bodu výrobne/generátora, ktorého nepriebehové merania sa majú sprístupniť.</w:t>
              </w:r>
            </w:ins>
          </w:p>
          <w:p w14:paraId="2DEEF451" w14:textId="77777777" w:rsidR="00DA2652" w:rsidRPr="00AF7C37" w:rsidRDefault="00DA2652" w:rsidP="000D13F4">
            <w:pPr>
              <w:pStyle w:val="Odsek"/>
              <w:tabs>
                <w:tab w:val="left" w:pos="709"/>
              </w:tabs>
              <w:spacing w:after="0"/>
              <w:jc w:val="left"/>
              <w:rPr>
                <w:ins w:id="6554" w:author="Rzavský Patrik" w:date="2026-04-13T14:09:00Z" w16du:dateUtc="2026-04-13T12:09:00Z"/>
                <w:rFonts w:ascii="Arial" w:hAnsi="Arial"/>
                <w:sz w:val="20"/>
                <w:szCs w:val="20"/>
              </w:rPr>
            </w:pPr>
          </w:p>
          <w:p w14:paraId="431F889D" w14:textId="77777777" w:rsidR="00DA2652" w:rsidRPr="00AF7C37" w:rsidRDefault="00DA2652" w:rsidP="000D13F4">
            <w:pPr>
              <w:pStyle w:val="Odsek"/>
              <w:tabs>
                <w:tab w:val="left" w:pos="709"/>
              </w:tabs>
              <w:spacing w:after="0"/>
              <w:jc w:val="left"/>
              <w:rPr>
                <w:ins w:id="6555" w:author="Rzavský Patrik" w:date="2026-04-13T14:09:00Z" w16du:dateUtc="2026-04-13T12:09:00Z"/>
                <w:rFonts w:ascii="Arial" w:hAnsi="Arial"/>
                <w:sz w:val="20"/>
                <w:szCs w:val="20"/>
              </w:rPr>
            </w:pPr>
            <w:ins w:id="6556" w:author="Rzavský Patrik" w:date="2026-04-13T14:09:00Z" w16du:dateUtc="2026-04-13T12:09:00Z">
              <w:r w:rsidRPr="00AF7C37">
                <w:rPr>
                  <w:rFonts w:ascii="Arial" w:hAnsi="Arial"/>
                  <w:sz w:val="20"/>
                  <w:szCs w:val="20"/>
                </w:rPr>
                <w:t>Nepovinná položka.</w:t>
              </w:r>
            </w:ins>
          </w:p>
        </w:tc>
      </w:tr>
      <w:tr w:rsidR="00DA2652" w:rsidRPr="00AF7C37" w14:paraId="2BC2AA78" w14:textId="77777777" w:rsidTr="000D13F4">
        <w:trPr>
          <w:jc w:val="center"/>
          <w:ins w:id="6557" w:author="Rzavský Patrik" w:date="2026-04-13T14:09:00Z"/>
        </w:trPr>
        <w:tc>
          <w:tcPr>
            <w:tcW w:w="691" w:type="dxa"/>
            <w:tcMar>
              <w:top w:w="90" w:type="dxa"/>
              <w:left w:w="90" w:type="dxa"/>
              <w:bottom w:w="90" w:type="dxa"/>
              <w:right w:w="90" w:type="dxa"/>
            </w:tcMar>
            <w:vAlign w:val="center"/>
          </w:tcPr>
          <w:p w14:paraId="50F7493C" w14:textId="77777777" w:rsidR="00DA2652" w:rsidRPr="00AF7C37" w:rsidRDefault="00DA2652" w:rsidP="000D13F4">
            <w:pPr>
              <w:pStyle w:val="Odsek"/>
              <w:tabs>
                <w:tab w:val="left" w:pos="709"/>
              </w:tabs>
              <w:spacing w:after="0"/>
              <w:jc w:val="center"/>
              <w:rPr>
                <w:ins w:id="6558" w:author="Rzavský Patrik" w:date="2026-04-13T14:09:00Z" w16du:dateUtc="2026-04-13T12:09:00Z"/>
                <w:rFonts w:ascii="Arial" w:hAnsi="Arial"/>
                <w:sz w:val="20"/>
                <w:szCs w:val="20"/>
              </w:rPr>
            </w:pPr>
            <w:ins w:id="6559"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39C16F38" w14:textId="77777777" w:rsidR="00DA2652" w:rsidRPr="00AF7C37" w:rsidRDefault="00DA2652" w:rsidP="000D13F4">
            <w:pPr>
              <w:pStyle w:val="Odsek"/>
              <w:tabs>
                <w:tab w:val="left" w:pos="709"/>
              </w:tabs>
              <w:spacing w:after="0"/>
              <w:jc w:val="center"/>
              <w:rPr>
                <w:ins w:id="6560" w:author="Rzavský Patrik" w:date="2026-04-13T14:09:00Z" w16du:dateUtc="2026-04-13T12:09:00Z"/>
                <w:rFonts w:ascii="Arial" w:hAnsi="Arial"/>
                <w:sz w:val="20"/>
                <w:szCs w:val="20"/>
              </w:rPr>
            </w:pPr>
            <w:ins w:id="6561" w:author="Rzavský Patrik" w:date="2026-04-13T14:09:00Z" w16du:dateUtc="2026-04-13T12:09:00Z">
              <w:r w:rsidRPr="00AF7C37">
                <w:rPr>
                  <w:rFonts w:ascii="Arial" w:hAnsi="Arial"/>
                  <w:sz w:val="20"/>
                  <w:szCs w:val="20"/>
                </w:rPr>
                <w:t>LOC</w:t>
              </w:r>
            </w:ins>
          </w:p>
        </w:tc>
        <w:tc>
          <w:tcPr>
            <w:tcW w:w="722" w:type="dxa"/>
            <w:tcMar>
              <w:top w:w="90" w:type="dxa"/>
              <w:left w:w="90" w:type="dxa"/>
              <w:bottom w:w="90" w:type="dxa"/>
              <w:right w:w="90" w:type="dxa"/>
            </w:tcMar>
            <w:vAlign w:val="center"/>
          </w:tcPr>
          <w:p w14:paraId="4CD48AD0" w14:textId="77777777" w:rsidR="00DA2652" w:rsidRPr="00AF7C37" w:rsidRDefault="00DA2652" w:rsidP="000D13F4">
            <w:pPr>
              <w:pStyle w:val="Odsek"/>
              <w:tabs>
                <w:tab w:val="left" w:pos="709"/>
              </w:tabs>
              <w:spacing w:after="0"/>
              <w:jc w:val="center"/>
              <w:rPr>
                <w:ins w:id="6562"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10DE34BE" w14:textId="10A215FC" w:rsidR="00DA2652" w:rsidRPr="00AF7C37" w:rsidRDefault="00DA2652" w:rsidP="000D13F4">
            <w:pPr>
              <w:pStyle w:val="Odsek"/>
              <w:tabs>
                <w:tab w:val="left" w:pos="709"/>
              </w:tabs>
              <w:spacing w:after="0"/>
              <w:jc w:val="left"/>
              <w:rPr>
                <w:ins w:id="6563" w:author="Rzavský Patrik" w:date="2026-04-13T14:09:00Z" w16du:dateUtc="2026-04-13T12:09:00Z"/>
                <w:rFonts w:ascii="Arial" w:hAnsi="Arial"/>
                <w:sz w:val="20"/>
                <w:szCs w:val="20"/>
              </w:rPr>
            </w:pPr>
            <w:ins w:id="6564" w:author="Rzavský Patrik" w:date="2026-04-13T14:09:00Z" w16du:dateUtc="2026-04-13T12:09:00Z">
              <w:r w:rsidRPr="00AF7C37">
                <w:rPr>
                  <w:rFonts w:ascii="Arial" w:hAnsi="Arial"/>
                  <w:sz w:val="20"/>
                  <w:szCs w:val="20"/>
                </w:rPr>
                <w:t xml:space="preserve">Identifikácia </w:t>
              </w:r>
            </w:ins>
            <w:ins w:id="6565" w:author="Rzavský Patrik" w:date="2026-04-14T09:43:00Z" w16du:dateUtc="2026-04-14T07:43:00Z">
              <w:r w:rsidR="00B41A0A" w:rsidRPr="00B41A0A">
                <w:rPr>
                  <w:rFonts w:ascii="Arial" w:hAnsi="Arial"/>
                  <w:sz w:val="20"/>
                  <w:szCs w:val="20"/>
                </w:rPr>
                <w:t>nabíjacej stanice</w:t>
              </w:r>
            </w:ins>
          </w:p>
        </w:tc>
        <w:tc>
          <w:tcPr>
            <w:tcW w:w="4110" w:type="dxa"/>
            <w:vAlign w:val="center"/>
          </w:tcPr>
          <w:p w14:paraId="6053D6DA" w14:textId="77777777" w:rsidR="00B41A0A" w:rsidRPr="00AF7C37" w:rsidRDefault="00B41A0A" w:rsidP="00B41A0A">
            <w:pPr>
              <w:pStyle w:val="Odsek"/>
              <w:tabs>
                <w:tab w:val="left" w:pos="709"/>
              </w:tabs>
              <w:spacing w:after="0"/>
              <w:jc w:val="left"/>
              <w:rPr>
                <w:ins w:id="6566" w:author="Rzavský Patrik" w:date="2026-04-14T09:43:00Z" w16du:dateUtc="2026-04-14T07:43:00Z"/>
                <w:rFonts w:ascii="Arial" w:hAnsi="Arial"/>
                <w:sz w:val="20"/>
                <w:szCs w:val="20"/>
              </w:rPr>
            </w:pPr>
            <w:ins w:id="6567" w:author="Rzavský Patrik" w:date="2026-04-14T09:43:00Z" w16du:dateUtc="2026-04-14T07:43:00Z">
              <w:r w:rsidRPr="00AF7C37">
                <w:rPr>
                  <w:rFonts w:ascii="Arial" w:hAnsi="Arial"/>
                  <w:sz w:val="20"/>
                  <w:szCs w:val="20"/>
                </w:rPr>
                <w:t xml:space="preserve">Uvedie sa identifikátor </w:t>
              </w:r>
              <w:r>
                <w:rPr>
                  <w:rFonts w:ascii="Arial" w:hAnsi="Arial"/>
                  <w:sz w:val="20"/>
                  <w:szCs w:val="20"/>
                </w:rPr>
                <w:t>nabíjacej stanice</w:t>
              </w:r>
              <w:r w:rsidRPr="00AF7C37">
                <w:rPr>
                  <w:rFonts w:ascii="Arial" w:hAnsi="Arial"/>
                  <w:sz w:val="20"/>
                  <w:szCs w:val="20"/>
                </w:rPr>
                <w:t>, ktorej nepriebehové merania sa majú sprístupniť.</w:t>
              </w:r>
            </w:ins>
          </w:p>
          <w:p w14:paraId="2D272849" w14:textId="77777777" w:rsidR="00DA2652" w:rsidRPr="00AF7C37" w:rsidRDefault="00DA2652" w:rsidP="000D13F4">
            <w:pPr>
              <w:pStyle w:val="Odsek"/>
              <w:tabs>
                <w:tab w:val="left" w:pos="709"/>
              </w:tabs>
              <w:spacing w:after="0"/>
              <w:jc w:val="left"/>
              <w:rPr>
                <w:ins w:id="6568" w:author="Rzavský Patrik" w:date="2026-04-13T14:09:00Z" w16du:dateUtc="2026-04-13T12:09:00Z"/>
                <w:rFonts w:ascii="Arial" w:hAnsi="Arial"/>
                <w:sz w:val="20"/>
                <w:szCs w:val="20"/>
              </w:rPr>
            </w:pPr>
          </w:p>
          <w:p w14:paraId="52413CB4" w14:textId="77777777" w:rsidR="00DA2652" w:rsidRPr="00AF7C37" w:rsidRDefault="00DA2652" w:rsidP="000D13F4">
            <w:pPr>
              <w:pStyle w:val="Odsek"/>
              <w:tabs>
                <w:tab w:val="left" w:pos="709"/>
              </w:tabs>
              <w:spacing w:after="0"/>
              <w:jc w:val="left"/>
              <w:rPr>
                <w:ins w:id="6569" w:author="Rzavský Patrik" w:date="2026-04-13T14:09:00Z" w16du:dateUtc="2026-04-13T12:09:00Z"/>
                <w:rFonts w:ascii="Arial" w:hAnsi="Arial"/>
                <w:sz w:val="20"/>
                <w:szCs w:val="20"/>
              </w:rPr>
            </w:pPr>
            <w:ins w:id="6570" w:author="Rzavský Patrik" w:date="2026-04-13T14:09:00Z" w16du:dateUtc="2026-04-13T12:09:00Z">
              <w:r w:rsidRPr="00AF7C37">
                <w:rPr>
                  <w:rFonts w:ascii="Arial" w:hAnsi="Arial"/>
                  <w:sz w:val="20"/>
                  <w:szCs w:val="20"/>
                </w:rPr>
                <w:t>Nepovinná položka.</w:t>
              </w:r>
            </w:ins>
          </w:p>
        </w:tc>
      </w:tr>
      <w:tr w:rsidR="00DA2652" w:rsidRPr="00AF7C37" w14:paraId="7E00E4CF" w14:textId="77777777" w:rsidTr="000D13F4">
        <w:trPr>
          <w:jc w:val="center"/>
          <w:ins w:id="6571" w:author="Rzavský Patrik" w:date="2026-04-13T14:09:00Z"/>
        </w:trPr>
        <w:tc>
          <w:tcPr>
            <w:tcW w:w="691" w:type="dxa"/>
            <w:tcMar>
              <w:top w:w="90" w:type="dxa"/>
              <w:left w:w="90" w:type="dxa"/>
              <w:bottom w:w="90" w:type="dxa"/>
              <w:right w:w="90" w:type="dxa"/>
            </w:tcMar>
            <w:vAlign w:val="center"/>
          </w:tcPr>
          <w:p w14:paraId="661298B4" w14:textId="77777777" w:rsidR="00DA2652" w:rsidRPr="00AF7C37" w:rsidRDefault="00DA2652" w:rsidP="000D13F4">
            <w:pPr>
              <w:pStyle w:val="Odsek"/>
              <w:tabs>
                <w:tab w:val="left" w:pos="709"/>
              </w:tabs>
              <w:spacing w:after="0"/>
              <w:jc w:val="center"/>
              <w:rPr>
                <w:ins w:id="6572" w:author="Rzavský Patrik" w:date="2026-04-13T14:09:00Z" w16du:dateUtc="2026-04-13T12:09:00Z"/>
                <w:rFonts w:ascii="Arial" w:hAnsi="Arial"/>
                <w:sz w:val="20"/>
                <w:szCs w:val="20"/>
              </w:rPr>
            </w:pPr>
            <w:ins w:id="6573"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72792CCB" w14:textId="77777777" w:rsidR="00DA2652" w:rsidRPr="00AF7C37" w:rsidRDefault="00DA2652" w:rsidP="000D13F4">
            <w:pPr>
              <w:pStyle w:val="Odsek"/>
              <w:tabs>
                <w:tab w:val="left" w:pos="709"/>
              </w:tabs>
              <w:spacing w:after="0"/>
              <w:jc w:val="center"/>
              <w:rPr>
                <w:ins w:id="6574" w:author="Rzavský Patrik" w:date="2026-04-13T14:09:00Z" w16du:dateUtc="2026-04-13T12:09:00Z"/>
                <w:rFonts w:ascii="Arial" w:hAnsi="Arial"/>
                <w:sz w:val="20"/>
                <w:szCs w:val="20"/>
              </w:rPr>
            </w:pPr>
            <w:ins w:id="6575" w:author="Rzavský Patrik" w:date="2026-04-13T14:09:00Z" w16du:dateUtc="2026-04-13T12:09:00Z">
              <w:r w:rsidRPr="00AF7C37">
                <w:rPr>
                  <w:rFonts w:ascii="Arial" w:hAnsi="Arial"/>
                  <w:sz w:val="20"/>
                  <w:szCs w:val="20"/>
                </w:rPr>
                <w:t>DTM</w:t>
              </w:r>
            </w:ins>
          </w:p>
        </w:tc>
        <w:tc>
          <w:tcPr>
            <w:tcW w:w="722" w:type="dxa"/>
            <w:tcMar>
              <w:top w:w="90" w:type="dxa"/>
              <w:left w:w="90" w:type="dxa"/>
              <w:bottom w:w="90" w:type="dxa"/>
              <w:right w:w="90" w:type="dxa"/>
            </w:tcMar>
            <w:vAlign w:val="center"/>
          </w:tcPr>
          <w:p w14:paraId="2DB86E2B" w14:textId="77777777" w:rsidR="00DA2652" w:rsidRPr="00AF7C37" w:rsidRDefault="00DA2652" w:rsidP="000D13F4">
            <w:pPr>
              <w:pStyle w:val="Odsek"/>
              <w:tabs>
                <w:tab w:val="left" w:pos="709"/>
              </w:tabs>
              <w:spacing w:after="0"/>
              <w:jc w:val="center"/>
              <w:rPr>
                <w:ins w:id="6576"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17673C5E" w14:textId="77777777" w:rsidR="00DA2652" w:rsidRPr="00AF7C37" w:rsidRDefault="00DA2652" w:rsidP="000D13F4">
            <w:pPr>
              <w:pStyle w:val="Odsek"/>
              <w:tabs>
                <w:tab w:val="left" w:pos="709"/>
              </w:tabs>
              <w:spacing w:after="0"/>
              <w:jc w:val="left"/>
              <w:rPr>
                <w:ins w:id="6577" w:author="Rzavský Patrik" w:date="2026-04-13T14:09:00Z" w16du:dateUtc="2026-04-13T12:09:00Z"/>
                <w:rFonts w:ascii="Arial" w:hAnsi="Arial"/>
                <w:sz w:val="20"/>
                <w:szCs w:val="20"/>
              </w:rPr>
            </w:pPr>
            <w:ins w:id="6578" w:author="Rzavský Patrik" w:date="2026-04-13T14:09:00Z" w16du:dateUtc="2026-04-13T12:09:00Z">
              <w:r w:rsidRPr="00AF7C37">
                <w:rPr>
                  <w:rFonts w:ascii="Arial" w:hAnsi="Arial"/>
                  <w:sz w:val="20"/>
                  <w:szCs w:val="20"/>
                </w:rPr>
                <w:t>Dátum a čas začiatku</w:t>
              </w:r>
            </w:ins>
          </w:p>
        </w:tc>
        <w:tc>
          <w:tcPr>
            <w:tcW w:w="4110" w:type="dxa"/>
            <w:vAlign w:val="center"/>
          </w:tcPr>
          <w:p w14:paraId="6E83A655" w14:textId="77777777" w:rsidR="00DA2652" w:rsidRPr="00AF7C37" w:rsidRDefault="00DA2652" w:rsidP="000D13F4">
            <w:pPr>
              <w:pStyle w:val="Odsek"/>
              <w:tabs>
                <w:tab w:val="left" w:pos="709"/>
              </w:tabs>
              <w:spacing w:after="0"/>
              <w:jc w:val="left"/>
              <w:rPr>
                <w:ins w:id="6579" w:author="Rzavský Patrik" w:date="2026-04-13T14:09:00Z" w16du:dateUtc="2026-04-13T12:09:00Z"/>
                <w:rFonts w:ascii="Arial" w:hAnsi="Arial"/>
                <w:sz w:val="20"/>
                <w:szCs w:val="20"/>
              </w:rPr>
            </w:pPr>
            <w:ins w:id="6580" w:author="Rzavský Patrik" w:date="2026-04-13T14:09:00Z" w16du:dateUtc="2026-04-13T12:09:00Z">
              <w:r w:rsidRPr="00AF7C37">
                <w:rPr>
                  <w:rFonts w:ascii="Arial" w:hAnsi="Arial"/>
                  <w:sz w:val="20"/>
                  <w:szCs w:val="20"/>
                </w:rPr>
                <w:t>Uvedie sa začiatok intervalu, ku ktorému sa majú sprístupniť zistené nepriebehové merania.</w:t>
              </w:r>
            </w:ins>
          </w:p>
          <w:p w14:paraId="4B90EFF5" w14:textId="77777777" w:rsidR="00DA2652" w:rsidRPr="00AF7C37" w:rsidRDefault="00DA2652" w:rsidP="000D13F4">
            <w:pPr>
              <w:pStyle w:val="Odsek"/>
              <w:tabs>
                <w:tab w:val="left" w:pos="709"/>
              </w:tabs>
              <w:spacing w:after="0"/>
              <w:jc w:val="left"/>
              <w:rPr>
                <w:ins w:id="6581" w:author="Rzavský Patrik" w:date="2026-04-13T14:09:00Z" w16du:dateUtc="2026-04-13T12:09:00Z"/>
                <w:rFonts w:ascii="Arial" w:hAnsi="Arial"/>
                <w:sz w:val="20"/>
                <w:szCs w:val="20"/>
              </w:rPr>
            </w:pPr>
          </w:p>
          <w:p w14:paraId="12526532" w14:textId="77777777" w:rsidR="00DA2652" w:rsidRPr="00AF7C37" w:rsidRDefault="00DA2652" w:rsidP="000D13F4">
            <w:pPr>
              <w:pStyle w:val="Odsek"/>
              <w:tabs>
                <w:tab w:val="left" w:pos="709"/>
              </w:tabs>
              <w:spacing w:after="0"/>
              <w:jc w:val="left"/>
              <w:rPr>
                <w:ins w:id="6582" w:author="Rzavský Patrik" w:date="2026-04-13T14:09:00Z" w16du:dateUtc="2026-04-13T12:09:00Z"/>
                <w:rFonts w:ascii="Arial" w:hAnsi="Arial"/>
                <w:sz w:val="20"/>
                <w:szCs w:val="20"/>
              </w:rPr>
            </w:pPr>
            <w:ins w:id="6583" w:author="Rzavský Patrik" w:date="2026-04-13T14:09:00Z" w16du:dateUtc="2026-04-13T12:09:00Z">
              <w:r w:rsidRPr="00AF7C37">
                <w:rPr>
                  <w:rFonts w:ascii="Arial" w:hAnsi="Arial"/>
                  <w:sz w:val="20"/>
                  <w:szCs w:val="20"/>
                </w:rPr>
                <w:t>Povinná položka.</w:t>
              </w:r>
            </w:ins>
          </w:p>
        </w:tc>
      </w:tr>
      <w:tr w:rsidR="00DA2652" w:rsidRPr="00AF7C37" w14:paraId="507275DB" w14:textId="77777777" w:rsidTr="000D13F4">
        <w:trPr>
          <w:jc w:val="center"/>
          <w:ins w:id="6584" w:author="Rzavský Patrik" w:date="2026-04-13T14:09:00Z"/>
        </w:trPr>
        <w:tc>
          <w:tcPr>
            <w:tcW w:w="691" w:type="dxa"/>
            <w:tcMar>
              <w:top w:w="90" w:type="dxa"/>
              <w:left w:w="90" w:type="dxa"/>
              <w:bottom w:w="90" w:type="dxa"/>
              <w:right w:w="90" w:type="dxa"/>
            </w:tcMar>
            <w:vAlign w:val="center"/>
          </w:tcPr>
          <w:p w14:paraId="0356DB81" w14:textId="77777777" w:rsidR="00DA2652" w:rsidRPr="00AF7C37" w:rsidRDefault="00DA2652" w:rsidP="000D13F4">
            <w:pPr>
              <w:pStyle w:val="Odsek"/>
              <w:tabs>
                <w:tab w:val="left" w:pos="709"/>
              </w:tabs>
              <w:spacing w:after="0"/>
              <w:jc w:val="center"/>
              <w:rPr>
                <w:ins w:id="6585" w:author="Rzavský Patrik" w:date="2026-04-13T14:09:00Z" w16du:dateUtc="2026-04-13T12:09:00Z"/>
                <w:rFonts w:ascii="Arial" w:hAnsi="Arial"/>
                <w:sz w:val="20"/>
                <w:szCs w:val="20"/>
              </w:rPr>
            </w:pPr>
            <w:ins w:id="6586"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362F928B" w14:textId="77777777" w:rsidR="00DA2652" w:rsidRPr="00AF7C37" w:rsidRDefault="00DA2652" w:rsidP="000D13F4">
            <w:pPr>
              <w:pStyle w:val="Odsek"/>
              <w:tabs>
                <w:tab w:val="left" w:pos="709"/>
              </w:tabs>
              <w:spacing w:after="0"/>
              <w:jc w:val="center"/>
              <w:rPr>
                <w:ins w:id="6587" w:author="Rzavský Patrik" w:date="2026-04-13T14:09:00Z" w16du:dateUtc="2026-04-13T12:09:00Z"/>
                <w:rFonts w:ascii="Arial" w:hAnsi="Arial"/>
                <w:sz w:val="20"/>
                <w:szCs w:val="20"/>
              </w:rPr>
            </w:pPr>
            <w:ins w:id="6588" w:author="Rzavský Patrik" w:date="2026-04-13T14:09:00Z" w16du:dateUtc="2026-04-13T12:09:00Z">
              <w:r w:rsidRPr="00AF7C37">
                <w:rPr>
                  <w:rFonts w:ascii="Arial" w:hAnsi="Arial"/>
                  <w:sz w:val="20"/>
                  <w:szCs w:val="20"/>
                </w:rPr>
                <w:t>DTM</w:t>
              </w:r>
            </w:ins>
          </w:p>
        </w:tc>
        <w:tc>
          <w:tcPr>
            <w:tcW w:w="722" w:type="dxa"/>
            <w:tcMar>
              <w:top w:w="90" w:type="dxa"/>
              <w:left w:w="90" w:type="dxa"/>
              <w:bottom w:w="90" w:type="dxa"/>
              <w:right w:w="90" w:type="dxa"/>
            </w:tcMar>
            <w:vAlign w:val="center"/>
          </w:tcPr>
          <w:p w14:paraId="5A15BE8E" w14:textId="77777777" w:rsidR="00DA2652" w:rsidRPr="00AF7C37" w:rsidRDefault="00DA2652" w:rsidP="000D13F4">
            <w:pPr>
              <w:pStyle w:val="Odsek"/>
              <w:tabs>
                <w:tab w:val="left" w:pos="709"/>
              </w:tabs>
              <w:spacing w:after="0"/>
              <w:jc w:val="center"/>
              <w:rPr>
                <w:ins w:id="6589"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0F3C222F" w14:textId="77777777" w:rsidR="00DA2652" w:rsidRPr="00AF7C37" w:rsidRDefault="00DA2652" w:rsidP="000D13F4">
            <w:pPr>
              <w:pStyle w:val="Odsek"/>
              <w:tabs>
                <w:tab w:val="left" w:pos="709"/>
              </w:tabs>
              <w:spacing w:after="0"/>
              <w:jc w:val="left"/>
              <w:rPr>
                <w:ins w:id="6590" w:author="Rzavský Patrik" w:date="2026-04-13T14:09:00Z" w16du:dateUtc="2026-04-13T12:09:00Z"/>
                <w:rFonts w:ascii="Arial" w:hAnsi="Arial"/>
                <w:sz w:val="20"/>
                <w:szCs w:val="20"/>
              </w:rPr>
            </w:pPr>
            <w:ins w:id="6591" w:author="Rzavský Patrik" w:date="2026-04-13T14:09:00Z" w16du:dateUtc="2026-04-13T12:09:00Z">
              <w:r w:rsidRPr="00AF7C37">
                <w:rPr>
                  <w:rFonts w:ascii="Arial" w:hAnsi="Arial"/>
                  <w:sz w:val="20"/>
                  <w:szCs w:val="20"/>
                </w:rPr>
                <w:t>Dátum a čas ukončenia</w:t>
              </w:r>
            </w:ins>
          </w:p>
        </w:tc>
        <w:tc>
          <w:tcPr>
            <w:tcW w:w="4110" w:type="dxa"/>
            <w:vAlign w:val="center"/>
          </w:tcPr>
          <w:p w14:paraId="10F81B53" w14:textId="77777777" w:rsidR="00DA2652" w:rsidRPr="00AF7C37" w:rsidRDefault="00DA2652" w:rsidP="000D13F4">
            <w:pPr>
              <w:pStyle w:val="Odsek"/>
              <w:tabs>
                <w:tab w:val="left" w:pos="709"/>
              </w:tabs>
              <w:spacing w:after="0"/>
              <w:jc w:val="left"/>
              <w:rPr>
                <w:ins w:id="6592" w:author="Rzavský Patrik" w:date="2026-04-13T14:09:00Z" w16du:dateUtc="2026-04-13T12:09:00Z"/>
                <w:rFonts w:ascii="Arial" w:hAnsi="Arial"/>
                <w:sz w:val="20"/>
                <w:szCs w:val="20"/>
              </w:rPr>
            </w:pPr>
            <w:ins w:id="6593" w:author="Rzavský Patrik" w:date="2026-04-13T14:09:00Z" w16du:dateUtc="2026-04-13T12:09:00Z">
              <w:r w:rsidRPr="00AF7C37">
                <w:rPr>
                  <w:rFonts w:ascii="Arial" w:hAnsi="Arial"/>
                  <w:sz w:val="20"/>
                  <w:szCs w:val="20"/>
                </w:rPr>
                <w:t>Uvedie sa koniec intervalu, ku ktorému sa majú sprístupniť zistené nepriebehové merania.</w:t>
              </w:r>
            </w:ins>
          </w:p>
          <w:p w14:paraId="193D061D" w14:textId="77777777" w:rsidR="00DA2652" w:rsidRPr="00AF7C37" w:rsidRDefault="00DA2652" w:rsidP="000D13F4">
            <w:pPr>
              <w:pStyle w:val="Odsek"/>
              <w:tabs>
                <w:tab w:val="left" w:pos="709"/>
              </w:tabs>
              <w:spacing w:after="0"/>
              <w:jc w:val="left"/>
              <w:rPr>
                <w:ins w:id="6594" w:author="Rzavský Patrik" w:date="2026-04-13T14:09:00Z" w16du:dateUtc="2026-04-13T12:09:00Z"/>
                <w:rFonts w:ascii="Arial" w:hAnsi="Arial"/>
                <w:sz w:val="20"/>
                <w:szCs w:val="20"/>
              </w:rPr>
            </w:pPr>
          </w:p>
          <w:p w14:paraId="55203A89" w14:textId="77777777" w:rsidR="00DA2652" w:rsidRPr="00AF7C37" w:rsidRDefault="00DA2652" w:rsidP="000D13F4">
            <w:pPr>
              <w:pStyle w:val="Odsek"/>
              <w:tabs>
                <w:tab w:val="left" w:pos="709"/>
              </w:tabs>
              <w:spacing w:after="0"/>
              <w:jc w:val="left"/>
              <w:rPr>
                <w:ins w:id="6595" w:author="Rzavský Patrik" w:date="2026-04-13T14:09:00Z" w16du:dateUtc="2026-04-13T12:09:00Z"/>
                <w:rFonts w:ascii="Arial" w:hAnsi="Arial"/>
                <w:sz w:val="20"/>
                <w:szCs w:val="20"/>
              </w:rPr>
            </w:pPr>
            <w:ins w:id="6596" w:author="Rzavský Patrik" w:date="2026-04-13T14:09:00Z" w16du:dateUtc="2026-04-13T12:09:00Z">
              <w:r w:rsidRPr="00AF7C37">
                <w:rPr>
                  <w:rFonts w:ascii="Arial" w:hAnsi="Arial"/>
                  <w:sz w:val="20"/>
                  <w:szCs w:val="20"/>
                </w:rPr>
                <w:t>Povinná položka.</w:t>
              </w:r>
            </w:ins>
          </w:p>
        </w:tc>
      </w:tr>
      <w:tr w:rsidR="00DA2652" w:rsidRPr="00AF7C37" w14:paraId="0B227FC5" w14:textId="77777777" w:rsidTr="000D13F4">
        <w:trPr>
          <w:jc w:val="center"/>
          <w:ins w:id="6597" w:author="Rzavský Patrik" w:date="2026-04-13T14:09:00Z"/>
        </w:trPr>
        <w:tc>
          <w:tcPr>
            <w:tcW w:w="691" w:type="dxa"/>
            <w:tcMar>
              <w:top w:w="90" w:type="dxa"/>
              <w:left w:w="90" w:type="dxa"/>
              <w:bottom w:w="90" w:type="dxa"/>
              <w:right w:w="90" w:type="dxa"/>
            </w:tcMar>
            <w:vAlign w:val="center"/>
          </w:tcPr>
          <w:p w14:paraId="52203577" w14:textId="77777777" w:rsidR="00DA2652" w:rsidRPr="00AF7C37" w:rsidRDefault="00DA2652" w:rsidP="000D13F4">
            <w:pPr>
              <w:pStyle w:val="Odsek"/>
              <w:tabs>
                <w:tab w:val="left" w:pos="709"/>
              </w:tabs>
              <w:spacing w:after="0"/>
              <w:jc w:val="center"/>
              <w:rPr>
                <w:ins w:id="6598" w:author="Rzavský Patrik" w:date="2026-04-13T14:09:00Z" w16du:dateUtc="2026-04-13T12:09:00Z"/>
                <w:rFonts w:ascii="Arial" w:hAnsi="Arial"/>
                <w:sz w:val="20"/>
                <w:szCs w:val="20"/>
              </w:rPr>
            </w:pPr>
            <w:ins w:id="6599"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38AFE714" w14:textId="77777777" w:rsidR="00DA2652" w:rsidRPr="00AF7C37" w:rsidRDefault="00DA2652" w:rsidP="000D13F4">
            <w:pPr>
              <w:pStyle w:val="Odsek"/>
              <w:tabs>
                <w:tab w:val="left" w:pos="709"/>
              </w:tabs>
              <w:spacing w:after="0"/>
              <w:jc w:val="center"/>
              <w:rPr>
                <w:ins w:id="6600" w:author="Rzavský Patrik" w:date="2026-04-13T14:09:00Z" w16du:dateUtc="2026-04-13T12:09:00Z"/>
                <w:rFonts w:ascii="Arial" w:hAnsi="Arial"/>
                <w:sz w:val="20"/>
                <w:szCs w:val="20"/>
              </w:rPr>
            </w:pPr>
            <w:ins w:id="6601" w:author="Rzavský Patrik" w:date="2026-04-13T14:09:00Z" w16du:dateUtc="2026-04-13T12:09:00Z">
              <w:r w:rsidRPr="00AF7C37">
                <w:rPr>
                  <w:rFonts w:ascii="Arial" w:hAnsi="Arial"/>
                  <w:sz w:val="20"/>
                  <w:szCs w:val="20"/>
                </w:rPr>
                <w:t>AGR</w:t>
              </w:r>
            </w:ins>
          </w:p>
        </w:tc>
        <w:tc>
          <w:tcPr>
            <w:tcW w:w="722" w:type="dxa"/>
            <w:tcMar>
              <w:top w:w="90" w:type="dxa"/>
              <w:left w:w="90" w:type="dxa"/>
              <w:bottom w:w="90" w:type="dxa"/>
              <w:right w:w="90" w:type="dxa"/>
            </w:tcMar>
            <w:vAlign w:val="center"/>
          </w:tcPr>
          <w:p w14:paraId="4F40C3BB" w14:textId="77777777" w:rsidR="00DA2652" w:rsidRPr="00AF7C37" w:rsidRDefault="00DA2652" w:rsidP="000D13F4">
            <w:pPr>
              <w:pStyle w:val="Odsek"/>
              <w:tabs>
                <w:tab w:val="left" w:pos="709"/>
              </w:tabs>
              <w:spacing w:after="0"/>
              <w:jc w:val="center"/>
              <w:rPr>
                <w:ins w:id="6602"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02A1B222" w14:textId="77777777" w:rsidR="00DA2652" w:rsidRPr="00AF7C37" w:rsidRDefault="00DA2652" w:rsidP="000D13F4">
            <w:pPr>
              <w:pStyle w:val="Odsek"/>
              <w:tabs>
                <w:tab w:val="left" w:pos="709"/>
              </w:tabs>
              <w:spacing w:after="0"/>
              <w:jc w:val="left"/>
              <w:rPr>
                <w:ins w:id="6603" w:author="Rzavský Patrik" w:date="2026-04-13T14:09:00Z" w16du:dateUtc="2026-04-13T12:09:00Z"/>
                <w:rFonts w:ascii="Arial" w:hAnsi="Arial"/>
                <w:sz w:val="20"/>
                <w:szCs w:val="20"/>
              </w:rPr>
            </w:pPr>
            <w:ins w:id="6604" w:author="Rzavský Patrik" w:date="2026-04-13T14:09:00Z" w16du:dateUtc="2026-04-13T12:09:00Z">
              <w:r w:rsidRPr="00AF7C37">
                <w:rPr>
                  <w:rFonts w:ascii="Arial" w:hAnsi="Arial"/>
                  <w:sz w:val="20"/>
                  <w:szCs w:val="20"/>
                </w:rPr>
                <w:t>Žiadosť o sprístupnenie údajov</w:t>
              </w:r>
            </w:ins>
          </w:p>
        </w:tc>
        <w:tc>
          <w:tcPr>
            <w:tcW w:w="4110" w:type="dxa"/>
            <w:vAlign w:val="center"/>
          </w:tcPr>
          <w:p w14:paraId="103B639F" w14:textId="5268FBE4" w:rsidR="00DA2652" w:rsidRPr="00AF7C37" w:rsidRDefault="00DA2652" w:rsidP="000D13F4">
            <w:pPr>
              <w:pStyle w:val="Odsek"/>
              <w:tabs>
                <w:tab w:val="left" w:pos="709"/>
              </w:tabs>
              <w:spacing w:after="0"/>
              <w:jc w:val="left"/>
              <w:rPr>
                <w:ins w:id="6605" w:author="Rzavský Patrik" w:date="2026-04-13T14:09:00Z" w16du:dateUtc="2026-04-13T12:09:00Z"/>
                <w:rFonts w:ascii="Arial" w:hAnsi="Arial"/>
                <w:sz w:val="20"/>
                <w:szCs w:val="20"/>
              </w:rPr>
            </w:pPr>
            <w:ins w:id="6606" w:author="Rzavský Patrik" w:date="2026-04-13T14:09:00Z" w16du:dateUtc="2026-04-13T12:09:00Z">
              <w:r w:rsidRPr="00AF7C37">
                <w:rPr>
                  <w:rFonts w:ascii="Arial" w:hAnsi="Arial"/>
                  <w:sz w:val="20"/>
                  <w:szCs w:val="20"/>
                </w:rPr>
                <w:t>Príznak žiadosti = „E-03_</w:t>
              </w:r>
            </w:ins>
            <w:ins w:id="6607" w:author="Rzavský Patrik" w:date="2026-04-14T09:43:00Z" w16du:dateUtc="2026-04-14T07:43:00Z">
              <w:r w:rsidR="00B41A0A">
                <w:rPr>
                  <w:rFonts w:ascii="Arial" w:hAnsi="Arial"/>
                  <w:sz w:val="20"/>
                  <w:szCs w:val="20"/>
                </w:rPr>
                <w:t>11</w:t>
              </w:r>
            </w:ins>
            <w:ins w:id="6608" w:author="Rzavský Patrik" w:date="2026-04-13T14:09:00Z" w16du:dateUtc="2026-04-13T12:09:00Z">
              <w:r w:rsidRPr="00AF7C37">
                <w:rPr>
                  <w:rFonts w:ascii="Arial" w:hAnsi="Arial"/>
                  <w:sz w:val="20"/>
                  <w:szCs w:val="20"/>
                </w:rPr>
                <w:t>“.</w:t>
              </w:r>
            </w:ins>
          </w:p>
          <w:p w14:paraId="5169971E" w14:textId="77777777" w:rsidR="00DA2652" w:rsidRPr="00AF7C37" w:rsidRDefault="00DA2652" w:rsidP="000D13F4">
            <w:pPr>
              <w:pStyle w:val="Odsek"/>
              <w:tabs>
                <w:tab w:val="left" w:pos="709"/>
              </w:tabs>
              <w:spacing w:after="0"/>
              <w:jc w:val="left"/>
              <w:rPr>
                <w:ins w:id="6609" w:author="Rzavský Patrik" w:date="2026-04-13T14:09:00Z" w16du:dateUtc="2026-04-13T12:09:00Z"/>
                <w:rFonts w:ascii="Arial" w:hAnsi="Arial"/>
                <w:sz w:val="20"/>
                <w:szCs w:val="20"/>
              </w:rPr>
            </w:pPr>
          </w:p>
          <w:p w14:paraId="5AD727E6" w14:textId="77777777" w:rsidR="00DA2652" w:rsidRPr="00AF7C37" w:rsidRDefault="00DA2652" w:rsidP="000D13F4">
            <w:pPr>
              <w:pStyle w:val="Odsek"/>
              <w:tabs>
                <w:tab w:val="left" w:pos="709"/>
              </w:tabs>
              <w:spacing w:after="0"/>
              <w:jc w:val="left"/>
              <w:rPr>
                <w:ins w:id="6610" w:author="Rzavský Patrik" w:date="2026-04-13T14:09:00Z" w16du:dateUtc="2026-04-13T12:09:00Z"/>
                <w:rFonts w:ascii="Arial" w:hAnsi="Arial"/>
                <w:sz w:val="20"/>
                <w:szCs w:val="20"/>
              </w:rPr>
            </w:pPr>
            <w:ins w:id="6611" w:author="Rzavský Patrik" w:date="2026-04-13T14:09:00Z" w16du:dateUtc="2026-04-13T12:09:00Z">
              <w:r w:rsidRPr="00AF7C37">
                <w:rPr>
                  <w:rFonts w:ascii="Arial" w:hAnsi="Arial"/>
                  <w:sz w:val="20"/>
                  <w:szCs w:val="20"/>
                </w:rPr>
                <w:t>Povinná položka.</w:t>
              </w:r>
            </w:ins>
          </w:p>
        </w:tc>
      </w:tr>
      <w:tr w:rsidR="00DA2652" w:rsidRPr="00AF7C37" w14:paraId="26CDBBDB" w14:textId="77777777" w:rsidTr="000D13F4">
        <w:trPr>
          <w:jc w:val="center"/>
          <w:ins w:id="6612" w:author="Rzavský Patrik" w:date="2026-04-13T14:09:00Z"/>
        </w:trPr>
        <w:tc>
          <w:tcPr>
            <w:tcW w:w="691" w:type="dxa"/>
            <w:tcMar>
              <w:top w:w="90" w:type="dxa"/>
              <w:left w:w="90" w:type="dxa"/>
              <w:bottom w:w="90" w:type="dxa"/>
              <w:right w:w="90" w:type="dxa"/>
            </w:tcMar>
            <w:vAlign w:val="center"/>
          </w:tcPr>
          <w:p w14:paraId="458C5A8B" w14:textId="77777777" w:rsidR="00DA2652" w:rsidRPr="00AF7C37" w:rsidRDefault="00DA2652" w:rsidP="000D13F4">
            <w:pPr>
              <w:pStyle w:val="Odsek"/>
              <w:tabs>
                <w:tab w:val="left" w:pos="709"/>
              </w:tabs>
              <w:spacing w:after="0"/>
              <w:jc w:val="center"/>
              <w:rPr>
                <w:ins w:id="6613" w:author="Rzavský Patrik" w:date="2026-04-13T14:09:00Z" w16du:dateUtc="2026-04-13T12:09:00Z"/>
                <w:rFonts w:ascii="Arial" w:hAnsi="Arial"/>
                <w:sz w:val="20"/>
                <w:szCs w:val="20"/>
              </w:rPr>
            </w:pPr>
            <w:ins w:id="6614"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347A6641" w14:textId="77777777" w:rsidR="00DA2652" w:rsidRPr="00AF7C37" w:rsidRDefault="00DA2652" w:rsidP="000D13F4">
            <w:pPr>
              <w:pStyle w:val="Odsek"/>
              <w:tabs>
                <w:tab w:val="left" w:pos="709"/>
              </w:tabs>
              <w:spacing w:after="0"/>
              <w:jc w:val="center"/>
              <w:rPr>
                <w:ins w:id="6615" w:author="Rzavský Patrik" w:date="2026-04-13T14:09:00Z" w16du:dateUtc="2026-04-13T12:09:00Z"/>
                <w:rFonts w:ascii="Arial" w:hAnsi="Arial"/>
                <w:sz w:val="20"/>
                <w:szCs w:val="20"/>
              </w:rPr>
            </w:pPr>
            <w:ins w:id="6616" w:author="Rzavský Patrik" w:date="2026-04-13T14:09:00Z" w16du:dateUtc="2026-04-13T12:09:00Z">
              <w:r w:rsidRPr="00AF7C37">
                <w:rPr>
                  <w:rFonts w:ascii="Arial" w:hAnsi="Arial"/>
                  <w:sz w:val="20"/>
                  <w:szCs w:val="20"/>
                </w:rPr>
                <w:t>CCI</w:t>
              </w:r>
            </w:ins>
          </w:p>
        </w:tc>
        <w:tc>
          <w:tcPr>
            <w:tcW w:w="722" w:type="dxa"/>
            <w:tcMar>
              <w:top w:w="90" w:type="dxa"/>
              <w:left w:w="90" w:type="dxa"/>
              <w:bottom w:w="90" w:type="dxa"/>
              <w:right w:w="90" w:type="dxa"/>
            </w:tcMar>
            <w:vAlign w:val="center"/>
          </w:tcPr>
          <w:p w14:paraId="56B1AAB2" w14:textId="77777777" w:rsidR="00DA2652" w:rsidRPr="00AF7C37" w:rsidRDefault="00DA2652" w:rsidP="000D13F4">
            <w:pPr>
              <w:pStyle w:val="Odsek"/>
              <w:tabs>
                <w:tab w:val="left" w:pos="709"/>
              </w:tabs>
              <w:spacing w:after="0"/>
              <w:jc w:val="center"/>
              <w:rPr>
                <w:ins w:id="6617" w:author="Rzavský Patrik" w:date="2026-04-13T14:09:00Z" w16du:dateUtc="2026-04-13T12:09:00Z"/>
                <w:rFonts w:ascii="Arial" w:hAnsi="Arial"/>
                <w:sz w:val="20"/>
                <w:szCs w:val="20"/>
              </w:rPr>
            </w:pPr>
          </w:p>
        </w:tc>
        <w:tc>
          <w:tcPr>
            <w:tcW w:w="2822" w:type="dxa"/>
            <w:vMerge w:val="restart"/>
            <w:tcMar>
              <w:top w:w="90" w:type="dxa"/>
              <w:left w:w="90" w:type="dxa"/>
              <w:bottom w:w="90" w:type="dxa"/>
              <w:right w:w="90" w:type="dxa"/>
            </w:tcMar>
            <w:vAlign w:val="center"/>
          </w:tcPr>
          <w:p w14:paraId="78EE5BC2" w14:textId="77777777" w:rsidR="00DA2652" w:rsidRPr="00AF7C37" w:rsidRDefault="00DA2652" w:rsidP="000D13F4">
            <w:pPr>
              <w:pStyle w:val="Odsek"/>
              <w:tabs>
                <w:tab w:val="left" w:pos="709"/>
              </w:tabs>
              <w:spacing w:after="0"/>
              <w:jc w:val="left"/>
              <w:rPr>
                <w:ins w:id="6618" w:author="Rzavský Patrik" w:date="2026-04-13T14:09:00Z" w16du:dateUtc="2026-04-13T12:09:00Z"/>
                <w:rFonts w:ascii="Arial" w:hAnsi="Arial"/>
                <w:sz w:val="20"/>
                <w:szCs w:val="20"/>
              </w:rPr>
            </w:pPr>
            <w:ins w:id="6619" w:author="Rzavský Patrik" w:date="2026-04-13T14:09:00Z" w16du:dateUtc="2026-04-13T12:09:00Z">
              <w:r w:rsidRPr="00AF7C37">
                <w:rPr>
                  <w:rFonts w:ascii="Arial" w:hAnsi="Arial"/>
                  <w:sz w:val="20"/>
                  <w:szCs w:val="20"/>
                </w:rPr>
                <w:t>Typ merania</w:t>
              </w:r>
            </w:ins>
          </w:p>
        </w:tc>
        <w:tc>
          <w:tcPr>
            <w:tcW w:w="4110" w:type="dxa"/>
            <w:vMerge w:val="restart"/>
            <w:vAlign w:val="center"/>
          </w:tcPr>
          <w:p w14:paraId="6B430D4C" w14:textId="77777777" w:rsidR="00DA2652" w:rsidRPr="00AF7C37" w:rsidRDefault="00DA2652" w:rsidP="000D13F4">
            <w:pPr>
              <w:pStyle w:val="Odsek"/>
              <w:tabs>
                <w:tab w:val="left" w:pos="709"/>
              </w:tabs>
              <w:spacing w:after="0"/>
              <w:jc w:val="left"/>
              <w:rPr>
                <w:ins w:id="6620" w:author="Rzavský Patrik" w:date="2026-04-13T14:09:00Z" w16du:dateUtc="2026-04-13T12:09:00Z"/>
                <w:rFonts w:ascii="Arial" w:hAnsi="Arial"/>
                <w:sz w:val="20"/>
                <w:szCs w:val="20"/>
              </w:rPr>
            </w:pPr>
            <w:ins w:id="6621" w:author="Rzavský Patrik" w:date="2026-04-13T14:09:00Z" w16du:dateUtc="2026-04-13T12:09:00Z">
              <w:r w:rsidRPr="00AF7C37">
                <w:rPr>
                  <w:rFonts w:ascii="Arial" w:hAnsi="Arial"/>
                  <w:sz w:val="20"/>
                  <w:szCs w:val="20"/>
                </w:rPr>
                <w:t>Uvedenie sa typ požadovaného merania:</w:t>
              </w:r>
            </w:ins>
          </w:p>
          <w:p w14:paraId="06620523" w14:textId="77777777" w:rsidR="00DA2652" w:rsidRPr="00AF7C37" w:rsidRDefault="00DA2652" w:rsidP="000D13F4">
            <w:pPr>
              <w:pStyle w:val="Odsek"/>
              <w:tabs>
                <w:tab w:val="left" w:pos="709"/>
              </w:tabs>
              <w:spacing w:after="0"/>
              <w:jc w:val="left"/>
              <w:rPr>
                <w:ins w:id="6622" w:author="Rzavský Patrik" w:date="2026-04-13T14:09:00Z" w16du:dateUtc="2026-04-13T12:09:00Z"/>
                <w:rFonts w:ascii="Arial" w:hAnsi="Arial"/>
                <w:sz w:val="20"/>
                <w:szCs w:val="20"/>
              </w:rPr>
            </w:pPr>
            <w:ins w:id="6623" w:author="Rzavský Patrik" w:date="2026-04-13T14:09:00Z" w16du:dateUtc="2026-04-13T12:09:00Z">
              <w:r w:rsidRPr="00AF7C37">
                <w:rPr>
                  <w:rFonts w:ascii="Arial" w:hAnsi="Arial"/>
                  <w:sz w:val="20"/>
                  <w:szCs w:val="20"/>
                </w:rPr>
                <w:t>„M“– nameraná hodnota</w:t>
              </w:r>
            </w:ins>
          </w:p>
          <w:p w14:paraId="386AE69C" w14:textId="77777777" w:rsidR="00DA2652" w:rsidRPr="00AF7C37" w:rsidRDefault="00DA2652" w:rsidP="000D13F4">
            <w:pPr>
              <w:pStyle w:val="Odsek"/>
              <w:tabs>
                <w:tab w:val="left" w:pos="709"/>
              </w:tabs>
              <w:spacing w:after="0"/>
              <w:jc w:val="left"/>
              <w:rPr>
                <w:ins w:id="6624" w:author="Rzavský Patrik" w:date="2026-04-13T14:09:00Z" w16du:dateUtc="2026-04-13T12:09:00Z"/>
                <w:rFonts w:ascii="Arial" w:hAnsi="Arial"/>
                <w:sz w:val="20"/>
                <w:szCs w:val="20"/>
              </w:rPr>
            </w:pPr>
          </w:p>
          <w:p w14:paraId="781DB5A0" w14:textId="77777777" w:rsidR="00DA2652" w:rsidRPr="00AF7C37" w:rsidRDefault="00DA2652" w:rsidP="000D13F4">
            <w:pPr>
              <w:pStyle w:val="Odsek"/>
              <w:tabs>
                <w:tab w:val="left" w:pos="709"/>
              </w:tabs>
              <w:spacing w:after="0"/>
              <w:jc w:val="left"/>
              <w:rPr>
                <w:ins w:id="6625" w:author="Rzavský Patrik" w:date="2026-04-13T14:09:00Z" w16du:dateUtc="2026-04-13T12:09:00Z"/>
                <w:rFonts w:ascii="Arial" w:hAnsi="Arial"/>
                <w:sz w:val="20"/>
                <w:szCs w:val="20"/>
              </w:rPr>
            </w:pPr>
            <w:ins w:id="6626" w:author="Rzavský Patrik" w:date="2026-04-13T14:09:00Z" w16du:dateUtc="2026-04-13T12:09:00Z">
              <w:r w:rsidRPr="00AF7C37">
                <w:rPr>
                  <w:rFonts w:ascii="Arial" w:hAnsi="Arial"/>
                  <w:sz w:val="20"/>
                  <w:szCs w:val="20"/>
                </w:rPr>
                <w:t>Povinná položka.</w:t>
              </w:r>
            </w:ins>
          </w:p>
        </w:tc>
      </w:tr>
      <w:tr w:rsidR="00DA2652" w:rsidRPr="00AF7C37" w14:paraId="4F205A58" w14:textId="77777777" w:rsidTr="000D13F4">
        <w:trPr>
          <w:jc w:val="center"/>
          <w:ins w:id="6627" w:author="Rzavský Patrik" w:date="2026-04-13T14:09:00Z"/>
        </w:trPr>
        <w:tc>
          <w:tcPr>
            <w:tcW w:w="691" w:type="dxa"/>
            <w:tcMar>
              <w:top w:w="90" w:type="dxa"/>
              <w:left w:w="90" w:type="dxa"/>
              <w:bottom w:w="90" w:type="dxa"/>
              <w:right w:w="90" w:type="dxa"/>
            </w:tcMar>
            <w:vAlign w:val="center"/>
          </w:tcPr>
          <w:p w14:paraId="3DAC766F" w14:textId="77777777" w:rsidR="00DA2652" w:rsidRPr="00AF7C37" w:rsidRDefault="00DA2652" w:rsidP="000D13F4">
            <w:pPr>
              <w:pStyle w:val="Odsek"/>
              <w:tabs>
                <w:tab w:val="left" w:pos="709"/>
              </w:tabs>
              <w:spacing w:after="0"/>
              <w:jc w:val="center"/>
              <w:rPr>
                <w:ins w:id="6628" w:author="Rzavský Patrik" w:date="2026-04-13T14:09:00Z" w16du:dateUtc="2026-04-13T12:09:00Z"/>
                <w:rFonts w:ascii="Arial" w:hAnsi="Arial"/>
                <w:sz w:val="20"/>
                <w:szCs w:val="20"/>
              </w:rPr>
            </w:pPr>
            <w:ins w:id="6629"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1C484ACE" w14:textId="77777777" w:rsidR="00DA2652" w:rsidRPr="00AF7C37" w:rsidRDefault="00DA2652" w:rsidP="000D13F4">
            <w:pPr>
              <w:pStyle w:val="Odsek"/>
              <w:tabs>
                <w:tab w:val="left" w:pos="709"/>
              </w:tabs>
              <w:spacing w:after="0"/>
              <w:jc w:val="center"/>
              <w:rPr>
                <w:ins w:id="6630" w:author="Rzavský Patrik" w:date="2026-04-13T14:09:00Z" w16du:dateUtc="2026-04-13T12:09:00Z"/>
                <w:rFonts w:ascii="Arial" w:hAnsi="Arial"/>
                <w:sz w:val="20"/>
                <w:szCs w:val="20"/>
              </w:rPr>
            </w:pPr>
            <w:ins w:id="6631" w:author="Rzavský Patrik" w:date="2026-04-13T14:09:00Z" w16du:dateUtc="2026-04-13T12:09:00Z">
              <w:r w:rsidRPr="00AF7C37">
                <w:rPr>
                  <w:rFonts w:ascii="Arial" w:hAnsi="Arial"/>
                  <w:sz w:val="20"/>
                  <w:szCs w:val="20"/>
                </w:rPr>
                <w:t>CCI</w:t>
              </w:r>
            </w:ins>
          </w:p>
        </w:tc>
        <w:tc>
          <w:tcPr>
            <w:tcW w:w="722" w:type="dxa"/>
            <w:tcMar>
              <w:top w:w="90" w:type="dxa"/>
              <w:left w:w="90" w:type="dxa"/>
              <w:bottom w:w="90" w:type="dxa"/>
              <w:right w:w="90" w:type="dxa"/>
            </w:tcMar>
            <w:vAlign w:val="center"/>
          </w:tcPr>
          <w:p w14:paraId="1C6A8972" w14:textId="77777777" w:rsidR="00DA2652" w:rsidRPr="00AF7C37" w:rsidRDefault="00DA2652" w:rsidP="000D13F4">
            <w:pPr>
              <w:pStyle w:val="Odsek"/>
              <w:tabs>
                <w:tab w:val="left" w:pos="709"/>
              </w:tabs>
              <w:spacing w:after="0"/>
              <w:jc w:val="center"/>
              <w:rPr>
                <w:ins w:id="6632" w:author="Rzavský Patrik" w:date="2026-04-13T14:09:00Z" w16du:dateUtc="2026-04-13T12:09:00Z"/>
                <w:rFonts w:ascii="Arial" w:hAnsi="Arial"/>
                <w:sz w:val="20"/>
                <w:szCs w:val="20"/>
              </w:rPr>
            </w:pPr>
            <w:ins w:id="6633" w:author="Rzavský Patrik" w:date="2026-04-13T14:09:00Z" w16du:dateUtc="2026-04-13T12:09:00Z">
              <w:r w:rsidRPr="00AF7C37">
                <w:rPr>
                  <w:rFonts w:ascii="Arial" w:hAnsi="Arial"/>
                  <w:sz w:val="20"/>
                  <w:szCs w:val="20"/>
                </w:rPr>
                <w:t>CAV</w:t>
              </w:r>
            </w:ins>
          </w:p>
        </w:tc>
        <w:tc>
          <w:tcPr>
            <w:tcW w:w="2822" w:type="dxa"/>
            <w:vMerge/>
            <w:tcMar>
              <w:top w:w="90" w:type="dxa"/>
              <w:left w:w="90" w:type="dxa"/>
              <w:bottom w:w="90" w:type="dxa"/>
              <w:right w:w="90" w:type="dxa"/>
            </w:tcMar>
            <w:vAlign w:val="center"/>
          </w:tcPr>
          <w:p w14:paraId="3E278E44" w14:textId="77777777" w:rsidR="00DA2652" w:rsidRPr="00AF7C37" w:rsidRDefault="00DA2652" w:rsidP="000D13F4">
            <w:pPr>
              <w:pStyle w:val="Odsek"/>
              <w:tabs>
                <w:tab w:val="left" w:pos="709"/>
              </w:tabs>
              <w:spacing w:after="0"/>
              <w:jc w:val="left"/>
              <w:rPr>
                <w:ins w:id="6634" w:author="Rzavský Patrik" w:date="2026-04-13T14:09:00Z" w16du:dateUtc="2026-04-13T12:09:00Z"/>
                <w:rFonts w:ascii="Arial" w:hAnsi="Arial"/>
                <w:sz w:val="20"/>
                <w:szCs w:val="20"/>
              </w:rPr>
            </w:pPr>
          </w:p>
        </w:tc>
        <w:tc>
          <w:tcPr>
            <w:tcW w:w="4110" w:type="dxa"/>
            <w:vMerge/>
            <w:vAlign w:val="center"/>
          </w:tcPr>
          <w:p w14:paraId="0E8994DB" w14:textId="77777777" w:rsidR="00DA2652" w:rsidRPr="00AF7C37" w:rsidRDefault="00DA2652" w:rsidP="000D13F4">
            <w:pPr>
              <w:pStyle w:val="Odsek"/>
              <w:tabs>
                <w:tab w:val="left" w:pos="709"/>
              </w:tabs>
              <w:spacing w:after="0"/>
              <w:jc w:val="left"/>
              <w:rPr>
                <w:ins w:id="6635" w:author="Rzavský Patrik" w:date="2026-04-13T14:09:00Z" w16du:dateUtc="2026-04-13T12:09:00Z"/>
                <w:rFonts w:ascii="Arial" w:hAnsi="Arial"/>
                <w:sz w:val="20"/>
                <w:szCs w:val="20"/>
              </w:rPr>
            </w:pPr>
          </w:p>
        </w:tc>
      </w:tr>
      <w:tr w:rsidR="00DA2652" w:rsidRPr="00AF7C37" w14:paraId="7B15E624" w14:textId="77777777" w:rsidTr="000D13F4">
        <w:trPr>
          <w:jc w:val="center"/>
          <w:ins w:id="6636" w:author="Rzavský Patrik" w:date="2026-04-13T14:09:00Z"/>
        </w:trPr>
        <w:tc>
          <w:tcPr>
            <w:tcW w:w="691" w:type="dxa"/>
            <w:tcMar>
              <w:top w:w="90" w:type="dxa"/>
              <w:left w:w="90" w:type="dxa"/>
              <w:bottom w:w="90" w:type="dxa"/>
              <w:right w:w="90" w:type="dxa"/>
            </w:tcMar>
            <w:vAlign w:val="center"/>
          </w:tcPr>
          <w:p w14:paraId="2736B212" w14:textId="77777777" w:rsidR="00DA2652" w:rsidRPr="00AF7C37" w:rsidRDefault="00DA2652" w:rsidP="000D13F4">
            <w:pPr>
              <w:pStyle w:val="Odsek"/>
              <w:tabs>
                <w:tab w:val="left" w:pos="709"/>
              </w:tabs>
              <w:spacing w:after="0"/>
              <w:jc w:val="center"/>
              <w:rPr>
                <w:ins w:id="6637" w:author="Rzavský Patrik" w:date="2026-04-13T14:09:00Z" w16du:dateUtc="2026-04-13T12:09:00Z"/>
                <w:rFonts w:ascii="Arial" w:hAnsi="Arial"/>
                <w:sz w:val="20"/>
                <w:szCs w:val="20"/>
              </w:rPr>
            </w:pPr>
            <w:ins w:id="6638"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785A16AE" w14:textId="77777777" w:rsidR="00DA2652" w:rsidRPr="00AF7C37" w:rsidRDefault="00DA2652" w:rsidP="000D13F4">
            <w:pPr>
              <w:pStyle w:val="Odsek"/>
              <w:tabs>
                <w:tab w:val="left" w:pos="709"/>
              </w:tabs>
              <w:spacing w:after="0"/>
              <w:jc w:val="center"/>
              <w:rPr>
                <w:ins w:id="6639" w:author="Rzavský Patrik" w:date="2026-04-13T14:09:00Z" w16du:dateUtc="2026-04-13T12:09:00Z"/>
                <w:rFonts w:ascii="Arial" w:hAnsi="Arial"/>
                <w:sz w:val="20"/>
                <w:szCs w:val="20"/>
              </w:rPr>
            </w:pPr>
            <w:ins w:id="6640" w:author="Rzavský Patrik" w:date="2026-04-13T14:09:00Z" w16du:dateUtc="2026-04-13T12:09:00Z">
              <w:r w:rsidRPr="00AF7C37">
                <w:rPr>
                  <w:rFonts w:ascii="Arial" w:hAnsi="Arial"/>
                  <w:sz w:val="20"/>
                  <w:szCs w:val="20"/>
                </w:rPr>
                <w:t>CCI</w:t>
              </w:r>
            </w:ins>
          </w:p>
        </w:tc>
        <w:tc>
          <w:tcPr>
            <w:tcW w:w="722" w:type="dxa"/>
            <w:tcMar>
              <w:top w:w="90" w:type="dxa"/>
              <w:left w:w="90" w:type="dxa"/>
              <w:bottom w:w="90" w:type="dxa"/>
              <w:right w:w="90" w:type="dxa"/>
            </w:tcMar>
            <w:vAlign w:val="center"/>
          </w:tcPr>
          <w:p w14:paraId="33250F9E" w14:textId="77777777" w:rsidR="00DA2652" w:rsidRPr="00AF7C37" w:rsidRDefault="00DA2652" w:rsidP="000D13F4">
            <w:pPr>
              <w:pStyle w:val="Odsek"/>
              <w:tabs>
                <w:tab w:val="left" w:pos="709"/>
              </w:tabs>
              <w:spacing w:after="0"/>
              <w:jc w:val="center"/>
              <w:rPr>
                <w:ins w:id="6641" w:author="Rzavský Patrik" w:date="2026-04-13T14:09:00Z" w16du:dateUtc="2026-04-13T12:09:00Z"/>
                <w:rFonts w:ascii="Arial" w:hAnsi="Arial"/>
                <w:sz w:val="20"/>
                <w:szCs w:val="20"/>
              </w:rPr>
            </w:pPr>
          </w:p>
        </w:tc>
        <w:tc>
          <w:tcPr>
            <w:tcW w:w="2822" w:type="dxa"/>
            <w:vMerge w:val="restart"/>
            <w:tcMar>
              <w:top w:w="90" w:type="dxa"/>
              <w:left w:w="90" w:type="dxa"/>
              <w:bottom w:w="90" w:type="dxa"/>
              <w:right w:w="90" w:type="dxa"/>
            </w:tcMar>
            <w:vAlign w:val="center"/>
          </w:tcPr>
          <w:p w14:paraId="2FD4E45C" w14:textId="77777777" w:rsidR="00DA2652" w:rsidRPr="00AF7C37" w:rsidRDefault="00DA2652" w:rsidP="000D13F4">
            <w:pPr>
              <w:pStyle w:val="Odsek"/>
              <w:tabs>
                <w:tab w:val="left" w:pos="709"/>
              </w:tabs>
              <w:spacing w:after="0"/>
              <w:jc w:val="left"/>
              <w:rPr>
                <w:ins w:id="6642" w:author="Rzavský Patrik" w:date="2026-04-13T14:09:00Z" w16du:dateUtc="2026-04-13T12:09:00Z"/>
                <w:rFonts w:ascii="Arial" w:hAnsi="Arial"/>
                <w:sz w:val="20"/>
                <w:szCs w:val="20"/>
              </w:rPr>
            </w:pPr>
            <w:ins w:id="6643" w:author="Rzavský Patrik" w:date="2026-04-13T14:09:00Z" w16du:dateUtc="2026-04-13T12:09:00Z">
              <w:r w:rsidRPr="00AF7C37">
                <w:rPr>
                  <w:rFonts w:ascii="Arial" w:hAnsi="Arial"/>
                  <w:sz w:val="20"/>
                  <w:szCs w:val="20"/>
                </w:rPr>
                <w:t>Interval merania</w:t>
              </w:r>
            </w:ins>
          </w:p>
        </w:tc>
        <w:tc>
          <w:tcPr>
            <w:tcW w:w="4110" w:type="dxa"/>
            <w:vMerge w:val="restart"/>
            <w:vAlign w:val="center"/>
          </w:tcPr>
          <w:p w14:paraId="15496D99" w14:textId="77777777" w:rsidR="00DA2652" w:rsidRPr="00AF7C37" w:rsidRDefault="00DA2652" w:rsidP="000D13F4">
            <w:pPr>
              <w:pStyle w:val="Odsek"/>
              <w:tabs>
                <w:tab w:val="left" w:pos="709"/>
              </w:tabs>
              <w:spacing w:after="0"/>
              <w:jc w:val="left"/>
              <w:rPr>
                <w:ins w:id="6644" w:author="Rzavský Patrik" w:date="2026-04-13T14:09:00Z" w16du:dateUtc="2026-04-13T12:09:00Z"/>
                <w:rFonts w:ascii="Arial" w:hAnsi="Arial"/>
                <w:sz w:val="20"/>
                <w:szCs w:val="20"/>
              </w:rPr>
            </w:pPr>
            <w:ins w:id="6645" w:author="Rzavský Patrik" w:date="2026-04-13T14:09:00Z" w16du:dateUtc="2026-04-13T12:09:00Z">
              <w:r w:rsidRPr="00AF7C37">
                <w:rPr>
                  <w:rFonts w:ascii="Arial" w:hAnsi="Arial"/>
                  <w:sz w:val="20"/>
                  <w:szCs w:val="20"/>
                </w:rPr>
                <w:t>Uvedenie sa typ požadovaného intervalu merania:</w:t>
              </w:r>
            </w:ins>
          </w:p>
          <w:p w14:paraId="02114B96" w14:textId="77777777" w:rsidR="00DA2652" w:rsidRPr="00AF7C37" w:rsidRDefault="00DA2652" w:rsidP="000D13F4">
            <w:pPr>
              <w:pStyle w:val="Odsek"/>
              <w:tabs>
                <w:tab w:val="left" w:pos="709"/>
              </w:tabs>
              <w:spacing w:after="0"/>
              <w:jc w:val="left"/>
              <w:rPr>
                <w:ins w:id="6646" w:author="Rzavský Patrik" w:date="2026-04-13T14:09:00Z" w16du:dateUtc="2026-04-13T12:09:00Z"/>
                <w:rFonts w:ascii="Arial" w:hAnsi="Arial"/>
                <w:sz w:val="20"/>
                <w:szCs w:val="20"/>
              </w:rPr>
            </w:pPr>
            <w:ins w:id="6647" w:author="Rzavský Patrik" w:date="2026-04-13T14:09:00Z" w16du:dateUtc="2026-04-13T12:09:00Z">
              <w:r w:rsidRPr="00AF7C37">
                <w:rPr>
                  <w:rFonts w:ascii="Arial" w:hAnsi="Arial"/>
                  <w:sz w:val="20"/>
                  <w:szCs w:val="20"/>
                </w:rPr>
                <w:t>„04“– mesačné</w:t>
              </w:r>
            </w:ins>
          </w:p>
          <w:p w14:paraId="1CF6F22E" w14:textId="77777777" w:rsidR="00DA2652" w:rsidRPr="00AF7C37" w:rsidRDefault="00DA2652" w:rsidP="000D13F4">
            <w:pPr>
              <w:pStyle w:val="Odsek"/>
              <w:tabs>
                <w:tab w:val="left" w:pos="709"/>
              </w:tabs>
              <w:spacing w:after="0"/>
              <w:jc w:val="left"/>
              <w:rPr>
                <w:ins w:id="6648" w:author="Rzavský Patrik" w:date="2026-04-13T14:09:00Z" w16du:dateUtc="2026-04-13T12:09:00Z"/>
                <w:rFonts w:ascii="Arial" w:hAnsi="Arial"/>
                <w:sz w:val="20"/>
                <w:szCs w:val="20"/>
              </w:rPr>
            </w:pPr>
          </w:p>
          <w:p w14:paraId="48B5A208" w14:textId="77777777" w:rsidR="00DA2652" w:rsidRPr="00AF7C37" w:rsidRDefault="00DA2652" w:rsidP="000D13F4">
            <w:pPr>
              <w:pStyle w:val="Odsek"/>
              <w:tabs>
                <w:tab w:val="left" w:pos="709"/>
              </w:tabs>
              <w:spacing w:after="0"/>
              <w:jc w:val="left"/>
              <w:rPr>
                <w:ins w:id="6649" w:author="Rzavský Patrik" w:date="2026-04-13T14:09:00Z" w16du:dateUtc="2026-04-13T12:09:00Z"/>
                <w:rFonts w:ascii="Arial" w:hAnsi="Arial"/>
                <w:sz w:val="20"/>
                <w:szCs w:val="20"/>
              </w:rPr>
            </w:pPr>
            <w:ins w:id="6650" w:author="Rzavský Patrik" w:date="2026-04-13T14:09:00Z" w16du:dateUtc="2026-04-13T12:09:00Z">
              <w:r w:rsidRPr="00AF7C37">
                <w:rPr>
                  <w:rFonts w:ascii="Arial" w:hAnsi="Arial"/>
                  <w:sz w:val="20"/>
                  <w:szCs w:val="20"/>
                </w:rPr>
                <w:t>Povinná položka.</w:t>
              </w:r>
            </w:ins>
          </w:p>
        </w:tc>
      </w:tr>
      <w:tr w:rsidR="00DA2652" w:rsidRPr="00AF7C37" w14:paraId="46486E66" w14:textId="77777777" w:rsidTr="000D13F4">
        <w:trPr>
          <w:jc w:val="center"/>
          <w:ins w:id="6651" w:author="Rzavský Patrik" w:date="2026-04-13T14:09:00Z"/>
        </w:trPr>
        <w:tc>
          <w:tcPr>
            <w:tcW w:w="691" w:type="dxa"/>
            <w:tcMar>
              <w:top w:w="90" w:type="dxa"/>
              <w:left w:w="90" w:type="dxa"/>
              <w:bottom w:w="90" w:type="dxa"/>
              <w:right w:w="90" w:type="dxa"/>
            </w:tcMar>
            <w:vAlign w:val="center"/>
          </w:tcPr>
          <w:p w14:paraId="122B0019" w14:textId="77777777" w:rsidR="00DA2652" w:rsidRPr="00AF7C37" w:rsidRDefault="00DA2652" w:rsidP="000D13F4">
            <w:pPr>
              <w:pStyle w:val="Odsek"/>
              <w:tabs>
                <w:tab w:val="left" w:pos="709"/>
              </w:tabs>
              <w:spacing w:after="0"/>
              <w:jc w:val="center"/>
              <w:rPr>
                <w:ins w:id="6652" w:author="Rzavský Patrik" w:date="2026-04-13T14:09:00Z" w16du:dateUtc="2026-04-13T12:09:00Z"/>
                <w:rFonts w:ascii="Arial" w:hAnsi="Arial"/>
                <w:sz w:val="20"/>
                <w:szCs w:val="20"/>
              </w:rPr>
            </w:pPr>
            <w:ins w:id="6653"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16AF6CDE" w14:textId="77777777" w:rsidR="00DA2652" w:rsidRPr="00AF7C37" w:rsidRDefault="00DA2652" w:rsidP="000D13F4">
            <w:pPr>
              <w:pStyle w:val="Odsek"/>
              <w:tabs>
                <w:tab w:val="left" w:pos="709"/>
              </w:tabs>
              <w:spacing w:after="0"/>
              <w:jc w:val="center"/>
              <w:rPr>
                <w:ins w:id="6654" w:author="Rzavský Patrik" w:date="2026-04-13T14:09:00Z" w16du:dateUtc="2026-04-13T12:09:00Z"/>
                <w:rFonts w:ascii="Arial" w:hAnsi="Arial"/>
                <w:sz w:val="20"/>
                <w:szCs w:val="20"/>
              </w:rPr>
            </w:pPr>
            <w:ins w:id="6655" w:author="Rzavský Patrik" w:date="2026-04-13T14:09:00Z" w16du:dateUtc="2026-04-13T12:09:00Z">
              <w:r w:rsidRPr="00AF7C37">
                <w:rPr>
                  <w:rFonts w:ascii="Arial" w:hAnsi="Arial"/>
                  <w:sz w:val="20"/>
                  <w:szCs w:val="20"/>
                </w:rPr>
                <w:t>CCI</w:t>
              </w:r>
            </w:ins>
          </w:p>
        </w:tc>
        <w:tc>
          <w:tcPr>
            <w:tcW w:w="722" w:type="dxa"/>
            <w:tcMar>
              <w:top w:w="90" w:type="dxa"/>
              <w:left w:w="90" w:type="dxa"/>
              <w:bottom w:w="90" w:type="dxa"/>
              <w:right w:w="90" w:type="dxa"/>
            </w:tcMar>
            <w:vAlign w:val="center"/>
          </w:tcPr>
          <w:p w14:paraId="62F03373" w14:textId="77777777" w:rsidR="00DA2652" w:rsidRPr="00AF7C37" w:rsidRDefault="00DA2652" w:rsidP="000D13F4">
            <w:pPr>
              <w:pStyle w:val="Odsek"/>
              <w:tabs>
                <w:tab w:val="left" w:pos="709"/>
              </w:tabs>
              <w:spacing w:after="0"/>
              <w:jc w:val="center"/>
              <w:rPr>
                <w:ins w:id="6656" w:author="Rzavský Patrik" w:date="2026-04-13T14:09:00Z" w16du:dateUtc="2026-04-13T12:09:00Z"/>
                <w:rFonts w:ascii="Arial" w:hAnsi="Arial"/>
                <w:sz w:val="20"/>
                <w:szCs w:val="20"/>
              </w:rPr>
            </w:pPr>
            <w:ins w:id="6657" w:author="Rzavský Patrik" w:date="2026-04-13T14:09:00Z" w16du:dateUtc="2026-04-13T12:09:00Z">
              <w:r w:rsidRPr="00AF7C37">
                <w:rPr>
                  <w:rFonts w:ascii="Arial" w:hAnsi="Arial"/>
                  <w:sz w:val="20"/>
                  <w:szCs w:val="20"/>
                </w:rPr>
                <w:t>CAV</w:t>
              </w:r>
            </w:ins>
          </w:p>
        </w:tc>
        <w:tc>
          <w:tcPr>
            <w:tcW w:w="2822" w:type="dxa"/>
            <w:vMerge/>
            <w:tcMar>
              <w:top w:w="90" w:type="dxa"/>
              <w:left w:w="90" w:type="dxa"/>
              <w:bottom w:w="90" w:type="dxa"/>
              <w:right w:w="90" w:type="dxa"/>
            </w:tcMar>
            <w:vAlign w:val="center"/>
          </w:tcPr>
          <w:p w14:paraId="33F2A276" w14:textId="77777777" w:rsidR="00DA2652" w:rsidRPr="00AF7C37" w:rsidRDefault="00DA2652" w:rsidP="000D13F4">
            <w:pPr>
              <w:pStyle w:val="Odsek"/>
              <w:tabs>
                <w:tab w:val="left" w:pos="709"/>
              </w:tabs>
              <w:spacing w:after="0"/>
              <w:jc w:val="left"/>
              <w:rPr>
                <w:ins w:id="6658" w:author="Rzavský Patrik" w:date="2026-04-13T14:09:00Z" w16du:dateUtc="2026-04-13T12:09:00Z"/>
                <w:rFonts w:ascii="Arial" w:hAnsi="Arial"/>
                <w:sz w:val="20"/>
                <w:szCs w:val="20"/>
              </w:rPr>
            </w:pPr>
          </w:p>
        </w:tc>
        <w:tc>
          <w:tcPr>
            <w:tcW w:w="4110" w:type="dxa"/>
            <w:vMerge/>
            <w:vAlign w:val="center"/>
          </w:tcPr>
          <w:p w14:paraId="7E4F60FB" w14:textId="77777777" w:rsidR="00DA2652" w:rsidRPr="00AF7C37" w:rsidRDefault="00DA2652" w:rsidP="000D13F4">
            <w:pPr>
              <w:pStyle w:val="Odsek"/>
              <w:tabs>
                <w:tab w:val="left" w:pos="709"/>
              </w:tabs>
              <w:spacing w:after="0"/>
              <w:jc w:val="left"/>
              <w:rPr>
                <w:ins w:id="6659" w:author="Rzavský Patrik" w:date="2026-04-13T14:09:00Z" w16du:dateUtc="2026-04-13T12:09:00Z"/>
                <w:rFonts w:ascii="Arial" w:hAnsi="Arial"/>
                <w:sz w:val="20"/>
                <w:szCs w:val="20"/>
              </w:rPr>
            </w:pPr>
          </w:p>
        </w:tc>
      </w:tr>
      <w:tr w:rsidR="00DA2652" w:rsidRPr="00AF7C37" w14:paraId="36248AB1" w14:textId="77777777" w:rsidTr="000D13F4">
        <w:trPr>
          <w:jc w:val="center"/>
          <w:ins w:id="6660" w:author="Rzavský Patrik" w:date="2026-04-13T14:09:00Z"/>
        </w:trPr>
        <w:tc>
          <w:tcPr>
            <w:tcW w:w="691" w:type="dxa"/>
            <w:tcMar>
              <w:top w:w="90" w:type="dxa"/>
              <w:left w:w="90" w:type="dxa"/>
              <w:bottom w:w="90" w:type="dxa"/>
              <w:right w:w="90" w:type="dxa"/>
            </w:tcMar>
            <w:vAlign w:val="center"/>
          </w:tcPr>
          <w:p w14:paraId="50EE12EB" w14:textId="77777777" w:rsidR="00DA2652" w:rsidRDefault="00DA2652" w:rsidP="000D13F4">
            <w:pPr>
              <w:pStyle w:val="Odsek"/>
              <w:tabs>
                <w:tab w:val="left" w:pos="709"/>
              </w:tabs>
              <w:spacing w:after="0"/>
              <w:jc w:val="center"/>
              <w:rPr>
                <w:ins w:id="6661" w:author="Rzavský Patrik" w:date="2026-04-13T14:09:00Z" w16du:dateUtc="2026-04-13T12:09:00Z"/>
                <w:rFonts w:ascii="Arial" w:hAnsi="Arial"/>
                <w:sz w:val="20"/>
                <w:szCs w:val="20"/>
              </w:rPr>
            </w:pPr>
            <w:ins w:id="6662" w:author="Rzavský Patrik" w:date="2026-04-13T14:09:00Z" w16du:dateUtc="2026-04-13T12:09:00Z">
              <w:r>
                <w:rPr>
                  <w:rFonts w:ascii="Arial" w:hAnsi="Arial"/>
                  <w:sz w:val="20"/>
                  <w:szCs w:val="20"/>
                </w:rPr>
                <w:t xml:space="preserve">IDE </w:t>
              </w:r>
            </w:ins>
          </w:p>
        </w:tc>
        <w:tc>
          <w:tcPr>
            <w:tcW w:w="709" w:type="dxa"/>
            <w:tcMar>
              <w:top w:w="90" w:type="dxa"/>
              <w:left w:w="90" w:type="dxa"/>
              <w:bottom w:w="90" w:type="dxa"/>
              <w:right w:w="90" w:type="dxa"/>
            </w:tcMar>
            <w:vAlign w:val="center"/>
          </w:tcPr>
          <w:p w14:paraId="5858961D" w14:textId="77777777" w:rsidR="00DA2652" w:rsidRDefault="00DA2652" w:rsidP="000D13F4">
            <w:pPr>
              <w:pStyle w:val="Odsek"/>
              <w:tabs>
                <w:tab w:val="left" w:pos="709"/>
              </w:tabs>
              <w:spacing w:after="0"/>
              <w:jc w:val="center"/>
              <w:rPr>
                <w:ins w:id="6663" w:author="Rzavský Patrik" w:date="2026-04-13T14:09:00Z" w16du:dateUtc="2026-04-13T12:09:00Z"/>
                <w:rFonts w:ascii="Arial" w:hAnsi="Arial"/>
                <w:sz w:val="20"/>
                <w:szCs w:val="20"/>
              </w:rPr>
            </w:pPr>
            <w:ins w:id="6664" w:author="Rzavský Patrik" w:date="2026-04-13T14:09:00Z" w16du:dateUtc="2026-04-13T12:09:00Z">
              <w:r>
                <w:rPr>
                  <w:rFonts w:ascii="Arial" w:hAnsi="Arial"/>
                  <w:sz w:val="20"/>
                  <w:szCs w:val="20"/>
                </w:rPr>
                <w:t>CCI</w:t>
              </w:r>
            </w:ins>
          </w:p>
        </w:tc>
        <w:tc>
          <w:tcPr>
            <w:tcW w:w="722" w:type="dxa"/>
            <w:tcMar>
              <w:top w:w="90" w:type="dxa"/>
              <w:left w:w="90" w:type="dxa"/>
              <w:bottom w:w="90" w:type="dxa"/>
              <w:right w:w="90" w:type="dxa"/>
            </w:tcMar>
            <w:vAlign w:val="center"/>
          </w:tcPr>
          <w:p w14:paraId="5983C115" w14:textId="77777777" w:rsidR="00DA2652" w:rsidRPr="00AF7C37" w:rsidRDefault="00DA2652" w:rsidP="000D13F4">
            <w:pPr>
              <w:pStyle w:val="Odsek"/>
              <w:tabs>
                <w:tab w:val="left" w:pos="709"/>
              </w:tabs>
              <w:spacing w:after="0"/>
              <w:jc w:val="center"/>
              <w:rPr>
                <w:ins w:id="6665" w:author="Rzavský Patrik" w:date="2026-04-13T14:09:00Z" w16du:dateUtc="2026-04-13T12:09:00Z"/>
                <w:rFonts w:ascii="Arial" w:hAnsi="Arial"/>
                <w:sz w:val="20"/>
                <w:szCs w:val="20"/>
              </w:rPr>
            </w:pPr>
            <w:ins w:id="6666" w:author="Rzavský Patrik" w:date="2026-04-13T14:09:00Z" w16du:dateUtc="2026-04-13T12:09:00Z">
              <w:r>
                <w:rPr>
                  <w:rFonts w:ascii="Arial" w:hAnsi="Arial"/>
                  <w:sz w:val="20"/>
                  <w:szCs w:val="20"/>
                </w:rPr>
                <w:t>CAV</w:t>
              </w:r>
            </w:ins>
          </w:p>
        </w:tc>
        <w:tc>
          <w:tcPr>
            <w:tcW w:w="2822" w:type="dxa"/>
            <w:vMerge/>
            <w:tcMar>
              <w:top w:w="90" w:type="dxa"/>
              <w:left w:w="90" w:type="dxa"/>
              <w:bottom w:w="90" w:type="dxa"/>
              <w:right w:w="90" w:type="dxa"/>
            </w:tcMar>
            <w:vAlign w:val="center"/>
          </w:tcPr>
          <w:p w14:paraId="2E9327B5" w14:textId="77777777" w:rsidR="00DA2652" w:rsidRPr="00AF7C37" w:rsidRDefault="00DA2652" w:rsidP="000D13F4">
            <w:pPr>
              <w:pStyle w:val="Odsek"/>
              <w:tabs>
                <w:tab w:val="left" w:pos="709"/>
              </w:tabs>
              <w:spacing w:after="0"/>
              <w:jc w:val="left"/>
              <w:rPr>
                <w:ins w:id="6667" w:author="Rzavský Patrik" w:date="2026-04-13T14:09:00Z" w16du:dateUtc="2026-04-13T12:09:00Z"/>
                <w:rFonts w:ascii="Arial" w:hAnsi="Arial"/>
                <w:sz w:val="20"/>
                <w:szCs w:val="20"/>
              </w:rPr>
            </w:pPr>
          </w:p>
        </w:tc>
        <w:tc>
          <w:tcPr>
            <w:tcW w:w="4110" w:type="dxa"/>
            <w:vMerge/>
            <w:vAlign w:val="center"/>
          </w:tcPr>
          <w:p w14:paraId="5E6725DD" w14:textId="77777777" w:rsidR="00DA2652" w:rsidRPr="00AF7C37" w:rsidRDefault="00DA2652" w:rsidP="000D13F4">
            <w:pPr>
              <w:pStyle w:val="Odsek"/>
              <w:tabs>
                <w:tab w:val="left" w:pos="709"/>
              </w:tabs>
              <w:spacing w:after="0"/>
              <w:jc w:val="left"/>
              <w:rPr>
                <w:ins w:id="6668" w:author="Rzavský Patrik" w:date="2026-04-13T14:09:00Z" w16du:dateUtc="2026-04-13T12:09:00Z"/>
                <w:rFonts w:ascii="Arial" w:hAnsi="Arial"/>
                <w:sz w:val="20"/>
                <w:szCs w:val="20"/>
              </w:rPr>
            </w:pPr>
          </w:p>
        </w:tc>
      </w:tr>
      <w:tr w:rsidR="00DA2652" w:rsidRPr="00AF7C37" w14:paraId="4256127A" w14:textId="77777777" w:rsidTr="000D13F4">
        <w:trPr>
          <w:jc w:val="center"/>
          <w:ins w:id="6669" w:author="Rzavský Patrik" w:date="2026-04-13T14:09:00Z"/>
        </w:trPr>
        <w:tc>
          <w:tcPr>
            <w:tcW w:w="691" w:type="dxa"/>
            <w:tcMar>
              <w:top w:w="90" w:type="dxa"/>
              <w:left w:w="90" w:type="dxa"/>
              <w:bottom w:w="90" w:type="dxa"/>
              <w:right w:w="90" w:type="dxa"/>
            </w:tcMar>
            <w:vAlign w:val="center"/>
          </w:tcPr>
          <w:p w14:paraId="32E9885C" w14:textId="77777777" w:rsidR="00DA2652" w:rsidRPr="00AF7C37" w:rsidRDefault="00DA2652" w:rsidP="000D13F4">
            <w:pPr>
              <w:pStyle w:val="Odsek"/>
              <w:tabs>
                <w:tab w:val="left" w:pos="709"/>
              </w:tabs>
              <w:spacing w:after="0"/>
              <w:jc w:val="center"/>
              <w:rPr>
                <w:ins w:id="6670" w:author="Rzavský Patrik" w:date="2026-04-13T14:09:00Z" w16du:dateUtc="2026-04-13T12:09:00Z"/>
                <w:rFonts w:ascii="Arial" w:hAnsi="Arial"/>
                <w:sz w:val="20"/>
                <w:szCs w:val="20"/>
              </w:rPr>
            </w:pPr>
            <w:ins w:id="6671" w:author="Rzavský Patrik" w:date="2026-04-13T14:09:00Z" w16du:dateUtc="2026-04-13T12:09:00Z">
              <w:r w:rsidRPr="00AF7C37">
                <w:rPr>
                  <w:rFonts w:ascii="Arial" w:hAnsi="Arial"/>
                  <w:sz w:val="20"/>
                  <w:szCs w:val="20"/>
                </w:rPr>
                <w:t>IDE</w:t>
              </w:r>
            </w:ins>
          </w:p>
        </w:tc>
        <w:tc>
          <w:tcPr>
            <w:tcW w:w="709" w:type="dxa"/>
            <w:tcMar>
              <w:top w:w="90" w:type="dxa"/>
              <w:left w:w="90" w:type="dxa"/>
              <w:bottom w:w="90" w:type="dxa"/>
              <w:right w:w="90" w:type="dxa"/>
            </w:tcMar>
            <w:vAlign w:val="center"/>
          </w:tcPr>
          <w:p w14:paraId="44210604" w14:textId="77777777" w:rsidR="00DA2652" w:rsidRPr="00AF7C37" w:rsidRDefault="00DA2652" w:rsidP="000D13F4">
            <w:pPr>
              <w:pStyle w:val="Odsek"/>
              <w:tabs>
                <w:tab w:val="left" w:pos="709"/>
              </w:tabs>
              <w:spacing w:after="0"/>
              <w:jc w:val="center"/>
              <w:rPr>
                <w:ins w:id="6672" w:author="Rzavský Patrik" w:date="2026-04-13T14:09:00Z" w16du:dateUtc="2026-04-13T12:09:00Z"/>
                <w:rFonts w:ascii="Arial" w:hAnsi="Arial"/>
                <w:sz w:val="20"/>
                <w:szCs w:val="20"/>
              </w:rPr>
            </w:pPr>
            <w:ins w:id="6673" w:author="Rzavský Patrik" w:date="2026-04-13T14:09:00Z" w16du:dateUtc="2026-04-13T12:09:00Z">
              <w:r w:rsidRPr="00AF7C37">
                <w:rPr>
                  <w:rFonts w:ascii="Arial" w:hAnsi="Arial"/>
                  <w:sz w:val="20"/>
                  <w:szCs w:val="20"/>
                </w:rPr>
                <w:t>NAD</w:t>
              </w:r>
            </w:ins>
          </w:p>
        </w:tc>
        <w:tc>
          <w:tcPr>
            <w:tcW w:w="722" w:type="dxa"/>
            <w:tcMar>
              <w:top w:w="90" w:type="dxa"/>
              <w:left w:w="90" w:type="dxa"/>
              <w:bottom w:w="90" w:type="dxa"/>
              <w:right w:w="90" w:type="dxa"/>
            </w:tcMar>
            <w:vAlign w:val="center"/>
          </w:tcPr>
          <w:p w14:paraId="41F0A411" w14:textId="77777777" w:rsidR="00DA2652" w:rsidRPr="00AF7C37" w:rsidRDefault="00DA2652" w:rsidP="000D13F4">
            <w:pPr>
              <w:pStyle w:val="Odsek"/>
              <w:tabs>
                <w:tab w:val="left" w:pos="709"/>
              </w:tabs>
              <w:spacing w:after="0"/>
              <w:jc w:val="center"/>
              <w:rPr>
                <w:ins w:id="6674"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47D2E722" w14:textId="77777777" w:rsidR="00DA2652" w:rsidRPr="00AF7C37" w:rsidRDefault="00DA2652" w:rsidP="000D13F4">
            <w:pPr>
              <w:pStyle w:val="Odsek"/>
              <w:tabs>
                <w:tab w:val="left" w:pos="709"/>
              </w:tabs>
              <w:spacing w:after="0"/>
              <w:jc w:val="left"/>
              <w:rPr>
                <w:ins w:id="6675" w:author="Rzavský Patrik" w:date="2026-04-13T14:09:00Z" w16du:dateUtc="2026-04-13T12:09:00Z"/>
                <w:rFonts w:ascii="Arial" w:hAnsi="Arial"/>
                <w:sz w:val="20"/>
                <w:szCs w:val="20"/>
              </w:rPr>
            </w:pPr>
            <w:ins w:id="6676" w:author="Rzavský Patrik" w:date="2026-04-13T14:09:00Z" w16du:dateUtc="2026-04-13T12:09:00Z">
              <w:r w:rsidRPr="00AF7C37">
                <w:rPr>
                  <w:rFonts w:ascii="Arial" w:hAnsi="Arial"/>
                  <w:sz w:val="20"/>
                  <w:szCs w:val="20"/>
                </w:rPr>
                <w:t>Poskytovateľ meraní</w:t>
              </w:r>
            </w:ins>
          </w:p>
        </w:tc>
        <w:tc>
          <w:tcPr>
            <w:tcW w:w="4110" w:type="dxa"/>
            <w:vAlign w:val="center"/>
          </w:tcPr>
          <w:p w14:paraId="0A7B2073" w14:textId="77777777" w:rsidR="00B41A0A" w:rsidRPr="00AF7C37" w:rsidRDefault="00B41A0A" w:rsidP="00B41A0A">
            <w:pPr>
              <w:pStyle w:val="Odsek"/>
              <w:tabs>
                <w:tab w:val="left" w:pos="709"/>
              </w:tabs>
              <w:spacing w:after="0"/>
              <w:jc w:val="left"/>
              <w:rPr>
                <w:ins w:id="6677" w:author="Rzavský Patrik" w:date="2026-04-14T09:44:00Z" w16du:dateUtc="2026-04-14T07:44:00Z"/>
                <w:rFonts w:ascii="Arial" w:hAnsi="Arial"/>
                <w:sz w:val="20"/>
                <w:szCs w:val="20"/>
              </w:rPr>
            </w:pPr>
            <w:ins w:id="6678" w:author="Rzavský Patrik" w:date="2026-04-14T09:44:00Z" w16du:dateUtc="2026-04-14T07:44:00Z">
              <w:r w:rsidRPr="00AF7C37">
                <w:rPr>
                  <w:rFonts w:ascii="Arial" w:hAnsi="Arial"/>
                  <w:sz w:val="20"/>
                  <w:szCs w:val="20"/>
                </w:rPr>
                <w:t xml:space="preserve">Uvedie sa identifikátor </w:t>
              </w:r>
              <w:r>
                <w:rPr>
                  <w:rFonts w:ascii="Arial" w:hAnsi="Arial"/>
                  <w:sz w:val="20"/>
                  <w:szCs w:val="20"/>
                </w:rPr>
                <w:t>prevádzkovateľa nabíjacej stanice</w:t>
              </w:r>
              <w:r w:rsidRPr="00AF7C37">
                <w:rPr>
                  <w:rFonts w:ascii="Arial" w:hAnsi="Arial"/>
                  <w:sz w:val="20"/>
                  <w:szCs w:val="20"/>
                </w:rPr>
                <w:t>, ktorého merania sa majú sprístupniť.</w:t>
              </w:r>
            </w:ins>
          </w:p>
          <w:p w14:paraId="0CBB9192" w14:textId="77777777" w:rsidR="00DA2652" w:rsidRPr="00AF7C37" w:rsidRDefault="00DA2652" w:rsidP="000D13F4">
            <w:pPr>
              <w:pStyle w:val="Odsek"/>
              <w:tabs>
                <w:tab w:val="left" w:pos="709"/>
              </w:tabs>
              <w:spacing w:after="0"/>
              <w:jc w:val="left"/>
              <w:rPr>
                <w:ins w:id="6679" w:author="Rzavský Patrik" w:date="2026-04-13T14:09:00Z" w16du:dateUtc="2026-04-13T12:09:00Z"/>
                <w:rFonts w:ascii="Arial" w:hAnsi="Arial"/>
                <w:sz w:val="20"/>
                <w:szCs w:val="20"/>
              </w:rPr>
            </w:pPr>
          </w:p>
          <w:p w14:paraId="12CC4A96" w14:textId="77777777" w:rsidR="00DA2652" w:rsidRPr="00AF7C37" w:rsidRDefault="00DA2652" w:rsidP="000D13F4">
            <w:pPr>
              <w:pStyle w:val="Odsek"/>
              <w:tabs>
                <w:tab w:val="left" w:pos="709"/>
              </w:tabs>
              <w:spacing w:after="0"/>
              <w:jc w:val="left"/>
              <w:rPr>
                <w:ins w:id="6680" w:author="Rzavský Patrik" w:date="2026-04-13T14:09:00Z" w16du:dateUtc="2026-04-13T12:09:00Z"/>
                <w:rFonts w:ascii="Arial" w:hAnsi="Arial"/>
                <w:sz w:val="20"/>
                <w:szCs w:val="20"/>
              </w:rPr>
            </w:pPr>
            <w:ins w:id="6681" w:author="Rzavský Patrik" w:date="2026-04-13T14:09:00Z" w16du:dateUtc="2026-04-13T12:09:00Z">
              <w:r w:rsidRPr="00AF7C37">
                <w:rPr>
                  <w:rFonts w:ascii="Arial" w:hAnsi="Arial"/>
                  <w:sz w:val="20"/>
                  <w:szCs w:val="20"/>
                </w:rPr>
                <w:t>Povinná položka.</w:t>
              </w:r>
            </w:ins>
          </w:p>
        </w:tc>
      </w:tr>
      <w:tr w:rsidR="00DA2652" w:rsidRPr="00AF7C37" w14:paraId="1D8B715D" w14:textId="77777777" w:rsidTr="000D13F4">
        <w:trPr>
          <w:jc w:val="center"/>
          <w:ins w:id="6682" w:author="Rzavský Patrik" w:date="2026-04-13T14:09:00Z"/>
        </w:trPr>
        <w:tc>
          <w:tcPr>
            <w:tcW w:w="691" w:type="dxa"/>
            <w:tcMar>
              <w:top w:w="90" w:type="dxa"/>
              <w:left w:w="90" w:type="dxa"/>
              <w:bottom w:w="90" w:type="dxa"/>
              <w:right w:w="90" w:type="dxa"/>
            </w:tcMar>
            <w:vAlign w:val="center"/>
          </w:tcPr>
          <w:p w14:paraId="7B0FBA6E" w14:textId="77777777" w:rsidR="00DA2652" w:rsidRPr="00AF7C37" w:rsidRDefault="00DA2652" w:rsidP="000D13F4">
            <w:pPr>
              <w:pStyle w:val="Odsek"/>
              <w:tabs>
                <w:tab w:val="left" w:pos="709"/>
              </w:tabs>
              <w:spacing w:after="0"/>
              <w:jc w:val="center"/>
              <w:rPr>
                <w:ins w:id="6683" w:author="Rzavský Patrik" w:date="2026-04-13T14:09:00Z" w16du:dateUtc="2026-04-13T12:09:00Z"/>
                <w:rFonts w:ascii="Arial" w:hAnsi="Arial"/>
                <w:sz w:val="20"/>
                <w:szCs w:val="20"/>
              </w:rPr>
            </w:pPr>
            <w:ins w:id="6684" w:author="Rzavský Patrik" w:date="2026-04-13T14:09:00Z" w16du:dateUtc="2026-04-13T12:09:00Z">
              <w:r w:rsidRPr="00AF7C37">
                <w:rPr>
                  <w:rFonts w:ascii="Arial" w:hAnsi="Arial"/>
                  <w:sz w:val="20"/>
                  <w:szCs w:val="20"/>
                </w:rPr>
                <w:t>UNT</w:t>
              </w:r>
            </w:ins>
          </w:p>
        </w:tc>
        <w:tc>
          <w:tcPr>
            <w:tcW w:w="709" w:type="dxa"/>
            <w:tcMar>
              <w:top w:w="90" w:type="dxa"/>
              <w:left w:w="90" w:type="dxa"/>
              <w:bottom w:w="90" w:type="dxa"/>
              <w:right w:w="90" w:type="dxa"/>
            </w:tcMar>
            <w:vAlign w:val="center"/>
          </w:tcPr>
          <w:p w14:paraId="257009E5" w14:textId="77777777" w:rsidR="00DA2652" w:rsidRPr="00AF7C37" w:rsidRDefault="00DA2652" w:rsidP="000D13F4">
            <w:pPr>
              <w:pStyle w:val="Odsek"/>
              <w:tabs>
                <w:tab w:val="left" w:pos="709"/>
              </w:tabs>
              <w:spacing w:after="0"/>
              <w:jc w:val="center"/>
              <w:rPr>
                <w:ins w:id="6685" w:author="Rzavský Patrik" w:date="2026-04-13T14:09:00Z" w16du:dateUtc="2026-04-13T12:09:00Z"/>
                <w:rFonts w:ascii="Arial" w:hAnsi="Arial"/>
                <w:sz w:val="20"/>
                <w:szCs w:val="20"/>
              </w:rPr>
            </w:pPr>
          </w:p>
        </w:tc>
        <w:tc>
          <w:tcPr>
            <w:tcW w:w="722" w:type="dxa"/>
            <w:tcMar>
              <w:top w:w="90" w:type="dxa"/>
              <w:left w:w="90" w:type="dxa"/>
              <w:bottom w:w="90" w:type="dxa"/>
              <w:right w:w="90" w:type="dxa"/>
            </w:tcMar>
            <w:vAlign w:val="center"/>
          </w:tcPr>
          <w:p w14:paraId="56385A73" w14:textId="77777777" w:rsidR="00DA2652" w:rsidRPr="00AF7C37" w:rsidRDefault="00DA2652" w:rsidP="000D13F4">
            <w:pPr>
              <w:pStyle w:val="Odsek"/>
              <w:tabs>
                <w:tab w:val="left" w:pos="709"/>
              </w:tabs>
              <w:spacing w:after="0"/>
              <w:jc w:val="center"/>
              <w:rPr>
                <w:ins w:id="6686" w:author="Rzavský Patrik" w:date="2026-04-13T14:09:00Z" w16du:dateUtc="2026-04-13T12:09:00Z"/>
                <w:rFonts w:ascii="Arial" w:hAnsi="Arial"/>
                <w:sz w:val="20"/>
                <w:szCs w:val="20"/>
              </w:rPr>
            </w:pPr>
          </w:p>
        </w:tc>
        <w:tc>
          <w:tcPr>
            <w:tcW w:w="2822" w:type="dxa"/>
            <w:tcMar>
              <w:top w:w="90" w:type="dxa"/>
              <w:left w:w="90" w:type="dxa"/>
              <w:bottom w:w="90" w:type="dxa"/>
              <w:right w:w="90" w:type="dxa"/>
            </w:tcMar>
            <w:vAlign w:val="center"/>
          </w:tcPr>
          <w:p w14:paraId="4AF2D9D3" w14:textId="77777777" w:rsidR="00DA2652" w:rsidRPr="00AF7C37" w:rsidRDefault="00DA2652" w:rsidP="000D13F4">
            <w:pPr>
              <w:pStyle w:val="Odsek"/>
              <w:tabs>
                <w:tab w:val="left" w:pos="709"/>
              </w:tabs>
              <w:spacing w:after="0"/>
              <w:jc w:val="left"/>
              <w:rPr>
                <w:ins w:id="6687" w:author="Rzavský Patrik" w:date="2026-04-13T14:09:00Z" w16du:dateUtc="2026-04-13T12:09:00Z"/>
                <w:rFonts w:ascii="Arial" w:hAnsi="Arial"/>
                <w:sz w:val="20"/>
                <w:szCs w:val="20"/>
              </w:rPr>
            </w:pPr>
            <w:ins w:id="6688" w:author="Rzavský Patrik" w:date="2026-04-13T14:09:00Z" w16du:dateUtc="2026-04-13T12:09:00Z">
              <w:r w:rsidRPr="00AF7C37">
                <w:rPr>
                  <w:rFonts w:ascii="Arial" w:hAnsi="Arial"/>
                  <w:sz w:val="20"/>
                  <w:szCs w:val="20"/>
                </w:rPr>
                <w:t>Pätička správy</w:t>
              </w:r>
            </w:ins>
          </w:p>
        </w:tc>
        <w:tc>
          <w:tcPr>
            <w:tcW w:w="4110" w:type="dxa"/>
            <w:vAlign w:val="center"/>
          </w:tcPr>
          <w:p w14:paraId="619B4AA4" w14:textId="77777777" w:rsidR="00DA2652" w:rsidRPr="00AF7C37" w:rsidRDefault="00DA2652" w:rsidP="000D13F4">
            <w:pPr>
              <w:pStyle w:val="Odsek"/>
              <w:tabs>
                <w:tab w:val="left" w:pos="709"/>
              </w:tabs>
              <w:spacing w:after="0"/>
              <w:jc w:val="left"/>
              <w:rPr>
                <w:ins w:id="6689" w:author="Rzavský Patrik" w:date="2026-04-13T14:09:00Z" w16du:dateUtc="2026-04-13T12:09:00Z"/>
                <w:rFonts w:ascii="Arial" w:hAnsi="Arial"/>
                <w:sz w:val="20"/>
                <w:szCs w:val="20"/>
              </w:rPr>
            </w:pPr>
            <w:ins w:id="6690" w:author="Rzavský Patrik" w:date="2026-04-13T14:09:00Z" w16du:dateUtc="2026-04-13T12:09:00Z">
              <w:r w:rsidRPr="00AF7C37">
                <w:rPr>
                  <w:rFonts w:ascii="Arial" w:hAnsi="Arial"/>
                  <w:sz w:val="20"/>
                  <w:szCs w:val="20"/>
                </w:rPr>
                <w:t>Povinná položka.</w:t>
              </w:r>
            </w:ins>
          </w:p>
        </w:tc>
      </w:tr>
    </w:tbl>
    <w:p w14:paraId="0988B2F6" w14:textId="1CB3923F" w:rsidR="00DA2652" w:rsidRPr="00AF7C37" w:rsidRDefault="00DA2652" w:rsidP="00DA2652">
      <w:pPr>
        <w:pStyle w:val="Bentext"/>
        <w:spacing w:before="240"/>
        <w:ind w:firstLine="0"/>
        <w:rPr>
          <w:ins w:id="6691" w:author="Rzavský Patrik" w:date="2026-04-13T14:09:00Z" w16du:dateUtc="2026-04-13T12:09:00Z"/>
          <w:rFonts w:cs="Arial"/>
          <w:b/>
          <w:i/>
          <w:szCs w:val="20"/>
        </w:rPr>
      </w:pPr>
      <w:ins w:id="6692" w:author="Rzavský Patrik" w:date="2026-04-13T14:09:00Z" w16du:dateUtc="2026-04-13T12:09:00Z">
        <w:r w:rsidRPr="00AF7C37">
          <w:rPr>
            <w:rFonts w:cs="Arial"/>
            <w:b/>
            <w:i/>
            <w:szCs w:val="20"/>
          </w:rPr>
          <w:t>Správa s nepriebehovým meraním OOM - MSCONS (79</w:t>
        </w:r>
      </w:ins>
      <w:ins w:id="6693" w:author="Rzavský Patrik" w:date="2026-04-14T11:27:00Z" w16du:dateUtc="2026-04-14T09:27:00Z">
        <w:r w:rsidR="00AD3579">
          <w:rPr>
            <w:rFonts w:cs="Arial"/>
            <w:b/>
            <w:i/>
            <w:szCs w:val="20"/>
          </w:rPr>
          <w:t>0</w:t>
        </w:r>
      </w:ins>
      <w:ins w:id="6694" w:author="Rzavský Patrik" w:date="2026-04-13T14:09:00Z" w16du:dateUtc="2026-04-13T12:09:00Z">
        <w:r w:rsidRPr="00AF7C37">
          <w:rPr>
            <w:rFonts w:cs="Arial"/>
            <w:b/>
            <w:i/>
            <w:szCs w:val="20"/>
          </w:rPr>
          <w:t>)</w:t>
        </w:r>
      </w:ins>
    </w:p>
    <w:p w14:paraId="5C46475B" w14:textId="2195D8E6" w:rsidR="00DA2652" w:rsidRPr="00AF7C37" w:rsidRDefault="00DA2652" w:rsidP="00DA2652">
      <w:pPr>
        <w:pStyle w:val="Odsek"/>
        <w:rPr>
          <w:ins w:id="6695" w:author="Rzavský Patrik" w:date="2026-04-13T14:09:00Z" w16du:dateUtc="2026-04-13T12:09:00Z"/>
          <w:rFonts w:ascii="Arial" w:hAnsi="Arial"/>
          <w:sz w:val="20"/>
          <w:szCs w:val="20"/>
        </w:rPr>
      </w:pPr>
      <w:ins w:id="6696" w:author="Rzavský Patrik" w:date="2026-04-13T14:09:00Z" w16du:dateUtc="2026-04-13T12:09:00Z">
        <w:r w:rsidRPr="00AF7C37">
          <w:rPr>
            <w:rFonts w:ascii="Arial" w:hAnsi="Arial"/>
            <w:sz w:val="20"/>
            <w:szCs w:val="20"/>
          </w:rPr>
          <w:t xml:space="preserve">Správa s nepriebehovým meraním </w:t>
        </w:r>
      </w:ins>
      <w:ins w:id="6697" w:author="Rzavský Patrik" w:date="2026-04-14T11:18:00Z" w16du:dateUtc="2026-04-14T09:18:00Z">
        <w:r w:rsidR="00B41A0A" w:rsidRPr="00B41A0A">
          <w:rPr>
            <w:rFonts w:ascii="Arial" w:hAnsi="Arial"/>
            <w:sz w:val="20"/>
            <w:szCs w:val="20"/>
          </w:rPr>
          <w:t xml:space="preserve">nabíjacích staníc a konektorov </w:t>
        </w:r>
      </w:ins>
      <w:ins w:id="6698" w:author="Rzavský Patrik" w:date="2026-04-13T14:09:00Z" w16du:dateUtc="2026-04-13T12:09:00Z">
        <w:r w:rsidRPr="00AF7C37">
          <w:rPr>
            <w:rFonts w:ascii="Arial" w:hAnsi="Arial"/>
            <w:sz w:val="20"/>
            <w:szCs w:val="20"/>
          </w:rPr>
          <w:t>sa v súlade so štandardom MSCONS skladá z týchto častí:</w:t>
        </w:r>
      </w:ins>
    </w:p>
    <w:p w14:paraId="0F2C4C8C" w14:textId="68570C7A" w:rsidR="00DA2652" w:rsidRPr="00AF7C37" w:rsidRDefault="00DA2652" w:rsidP="00DA2652">
      <w:pPr>
        <w:pStyle w:val="Popis-Tabuka"/>
        <w:keepNext/>
        <w:rPr>
          <w:ins w:id="6699" w:author="Rzavský Patrik" w:date="2026-04-13T14:09:00Z" w16du:dateUtc="2026-04-13T12:09:00Z"/>
        </w:rPr>
      </w:pPr>
      <w:bookmarkStart w:id="6700" w:name="_Toc227058730"/>
      <w:ins w:id="6701" w:author="Rzavský Patrik" w:date="2026-04-13T14:09:00Z" w16du:dateUtc="2026-04-13T12:09:00Z">
        <w:r w:rsidRPr="00AF7C37">
          <w:t>Prehľad segmentov štruktúry MSCONS (79</w:t>
        </w:r>
      </w:ins>
      <w:ins w:id="6702" w:author="Rzavský Patrik" w:date="2026-04-14T11:27:00Z" w16du:dateUtc="2026-04-14T09:27:00Z">
        <w:r w:rsidR="00AD3579">
          <w:t>0</w:t>
        </w:r>
      </w:ins>
      <w:ins w:id="6703" w:author="Rzavský Patrik" w:date="2026-04-13T14:09:00Z" w16du:dateUtc="2026-04-13T12:09:00Z">
        <w:r w:rsidRPr="00AF7C37">
          <w:t>)</w:t>
        </w:r>
        <w:bookmarkEnd w:id="6700"/>
      </w:ins>
    </w:p>
    <w:tbl>
      <w:tblPr>
        <w:tblW w:w="9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709"/>
        <w:gridCol w:w="709"/>
        <w:gridCol w:w="708"/>
        <w:gridCol w:w="709"/>
        <w:gridCol w:w="2255"/>
        <w:gridCol w:w="3260"/>
      </w:tblGrid>
      <w:tr w:rsidR="00DA2652" w:rsidRPr="00AF7C37" w14:paraId="6F1CB459" w14:textId="77777777" w:rsidTr="000D13F4">
        <w:trPr>
          <w:trHeight w:val="145"/>
          <w:tblHeader/>
          <w:jc w:val="center"/>
          <w:ins w:id="6704" w:author="Rzavský Patrik" w:date="2026-04-13T14:09:00Z"/>
        </w:trPr>
        <w:tc>
          <w:tcPr>
            <w:tcW w:w="3539" w:type="dxa"/>
            <w:gridSpan w:val="5"/>
            <w:shd w:val="clear" w:color="auto" w:fill="B8CCE4" w:themeFill="accent1" w:themeFillTint="66"/>
            <w:tcMar>
              <w:top w:w="90" w:type="dxa"/>
              <w:left w:w="90" w:type="dxa"/>
              <w:bottom w:w="90" w:type="dxa"/>
              <w:right w:w="90" w:type="dxa"/>
            </w:tcMar>
            <w:vAlign w:val="center"/>
          </w:tcPr>
          <w:p w14:paraId="31814C36" w14:textId="77777777" w:rsidR="00DA2652" w:rsidRPr="00AF7C37" w:rsidRDefault="00DA2652" w:rsidP="000D13F4">
            <w:pPr>
              <w:jc w:val="left"/>
              <w:rPr>
                <w:ins w:id="6705" w:author="Rzavský Patrik" w:date="2026-04-13T14:09:00Z" w16du:dateUtc="2026-04-13T12:09:00Z"/>
                <w:rFonts w:cs="Arial"/>
                <w:b/>
              </w:rPr>
            </w:pPr>
            <w:ins w:id="6706" w:author="Rzavský Patrik" w:date="2026-04-13T14:09:00Z" w16du:dateUtc="2026-04-13T12:09:00Z">
              <w:r w:rsidRPr="00AF7C37">
                <w:rPr>
                  <w:rFonts w:cs="Arial"/>
                  <w:b/>
                </w:rPr>
                <w:t>Segment MSCONS</w:t>
              </w:r>
            </w:ins>
          </w:p>
        </w:tc>
        <w:tc>
          <w:tcPr>
            <w:tcW w:w="2255" w:type="dxa"/>
            <w:vMerge w:val="restart"/>
            <w:shd w:val="clear" w:color="auto" w:fill="B8CCE4" w:themeFill="accent1" w:themeFillTint="66"/>
            <w:tcMar>
              <w:top w:w="90" w:type="dxa"/>
              <w:left w:w="90" w:type="dxa"/>
              <w:bottom w:w="90" w:type="dxa"/>
              <w:right w:w="90" w:type="dxa"/>
            </w:tcMar>
            <w:vAlign w:val="center"/>
          </w:tcPr>
          <w:p w14:paraId="485573AE" w14:textId="77777777" w:rsidR="00DA2652" w:rsidRPr="00AF7C37" w:rsidRDefault="00DA2652" w:rsidP="000D13F4">
            <w:pPr>
              <w:jc w:val="left"/>
              <w:rPr>
                <w:ins w:id="6707" w:author="Rzavský Patrik" w:date="2026-04-13T14:09:00Z" w16du:dateUtc="2026-04-13T12:09:00Z"/>
                <w:rFonts w:cs="Arial"/>
                <w:b/>
              </w:rPr>
            </w:pPr>
            <w:ins w:id="6708" w:author="Rzavský Patrik" w:date="2026-04-13T14:09:00Z" w16du:dateUtc="2026-04-13T12:09:00Z">
              <w:r w:rsidRPr="00AF7C37">
                <w:rPr>
                  <w:rFonts w:cs="Arial"/>
                  <w:b/>
                </w:rPr>
                <w:t>Názov segmentu</w:t>
              </w:r>
            </w:ins>
          </w:p>
        </w:tc>
        <w:tc>
          <w:tcPr>
            <w:tcW w:w="3260" w:type="dxa"/>
            <w:vMerge w:val="restart"/>
            <w:shd w:val="clear" w:color="auto" w:fill="B8CCE4" w:themeFill="accent1" w:themeFillTint="66"/>
            <w:vAlign w:val="center"/>
          </w:tcPr>
          <w:p w14:paraId="1143BFAB" w14:textId="77777777" w:rsidR="00DA2652" w:rsidRPr="00AF7C37" w:rsidRDefault="00DA2652" w:rsidP="000D13F4">
            <w:pPr>
              <w:jc w:val="center"/>
              <w:rPr>
                <w:ins w:id="6709" w:author="Rzavský Patrik" w:date="2026-04-13T14:09:00Z" w16du:dateUtc="2026-04-13T12:09:00Z"/>
                <w:rFonts w:cs="Arial"/>
                <w:b/>
              </w:rPr>
            </w:pPr>
            <w:ins w:id="6710" w:author="Rzavský Patrik" w:date="2026-04-13T14:09:00Z" w16du:dateUtc="2026-04-13T12:09:00Z">
              <w:r w:rsidRPr="00AF7C37">
                <w:rPr>
                  <w:rFonts w:cs="Arial"/>
                  <w:b/>
                </w:rPr>
                <w:t>Poznámka</w:t>
              </w:r>
            </w:ins>
          </w:p>
        </w:tc>
      </w:tr>
      <w:tr w:rsidR="00DA2652" w:rsidRPr="00AF7C37" w14:paraId="3078C4B7" w14:textId="77777777" w:rsidTr="000D13F4">
        <w:trPr>
          <w:trHeight w:val="145"/>
          <w:tblHeader/>
          <w:jc w:val="center"/>
          <w:ins w:id="6711" w:author="Rzavský Patrik" w:date="2026-04-13T14:09:00Z"/>
        </w:trPr>
        <w:tc>
          <w:tcPr>
            <w:tcW w:w="704" w:type="dxa"/>
            <w:shd w:val="clear" w:color="auto" w:fill="B8CCE4" w:themeFill="accent1" w:themeFillTint="66"/>
            <w:tcMar>
              <w:top w:w="90" w:type="dxa"/>
              <w:left w:w="90" w:type="dxa"/>
              <w:bottom w:w="90" w:type="dxa"/>
              <w:right w:w="90" w:type="dxa"/>
            </w:tcMar>
            <w:vAlign w:val="center"/>
          </w:tcPr>
          <w:p w14:paraId="3B3FA122" w14:textId="77777777" w:rsidR="00DA2652" w:rsidRPr="00AF7C37" w:rsidRDefault="00DA2652" w:rsidP="000D13F4">
            <w:pPr>
              <w:jc w:val="center"/>
              <w:rPr>
                <w:ins w:id="6712" w:author="Rzavský Patrik" w:date="2026-04-13T14:09:00Z" w16du:dateUtc="2026-04-13T12:09:00Z"/>
                <w:rFonts w:cs="Arial"/>
                <w:b/>
              </w:rPr>
            </w:pPr>
            <w:ins w:id="6713" w:author="Rzavský Patrik" w:date="2026-04-13T14:09:00Z" w16du:dateUtc="2026-04-13T12:09:00Z">
              <w:r w:rsidRPr="00AF7C37">
                <w:rPr>
                  <w:rFonts w:cs="Arial"/>
                  <w:b/>
                </w:rPr>
                <w:t>I.</w:t>
              </w:r>
            </w:ins>
          </w:p>
        </w:tc>
        <w:tc>
          <w:tcPr>
            <w:tcW w:w="709" w:type="dxa"/>
            <w:shd w:val="clear" w:color="auto" w:fill="B8CCE4" w:themeFill="accent1" w:themeFillTint="66"/>
            <w:tcMar>
              <w:top w:w="90" w:type="dxa"/>
              <w:left w:w="90" w:type="dxa"/>
              <w:bottom w:w="90" w:type="dxa"/>
              <w:right w:w="90" w:type="dxa"/>
            </w:tcMar>
            <w:vAlign w:val="center"/>
          </w:tcPr>
          <w:p w14:paraId="13157749" w14:textId="77777777" w:rsidR="00DA2652" w:rsidRPr="00AF7C37" w:rsidRDefault="00DA2652" w:rsidP="000D13F4">
            <w:pPr>
              <w:jc w:val="center"/>
              <w:rPr>
                <w:ins w:id="6714" w:author="Rzavský Patrik" w:date="2026-04-13T14:09:00Z" w16du:dateUtc="2026-04-13T12:09:00Z"/>
                <w:rFonts w:cs="Arial"/>
                <w:b/>
              </w:rPr>
            </w:pPr>
            <w:ins w:id="6715" w:author="Rzavský Patrik" w:date="2026-04-13T14:09:00Z" w16du:dateUtc="2026-04-13T12:09:00Z">
              <w:r w:rsidRPr="00AF7C37">
                <w:rPr>
                  <w:rFonts w:cs="Arial"/>
                  <w:b/>
                </w:rPr>
                <w:t>II.</w:t>
              </w:r>
            </w:ins>
          </w:p>
        </w:tc>
        <w:tc>
          <w:tcPr>
            <w:tcW w:w="709" w:type="dxa"/>
            <w:shd w:val="clear" w:color="auto" w:fill="B8CCE4" w:themeFill="accent1" w:themeFillTint="66"/>
            <w:tcMar>
              <w:top w:w="90" w:type="dxa"/>
              <w:left w:w="90" w:type="dxa"/>
              <w:bottom w:w="90" w:type="dxa"/>
              <w:right w:w="90" w:type="dxa"/>
            </w:tcMar>
            <w:vAlign w:val="center"/>
          </w:tcPr>
          <w:p w14:paraId="398DEE82" w14:textId="77777777" w:rsidR="00DA2652" w:rsidRPr="00AF7C37" w:rsidRDefault="00DA2652" w:rsidP="000D13F4">
            <w:pPr>
              <w:jc w:val="center"/>
              <w:rPr>
                <w:ins w:id="6716" w:author="Rzavský Patrik" w:date="2026-04-13T14:09:00Z" w16du:dateUtc="2026-04-13T12:09:00Z"/>
                <w:rFonts w:cs="Arial"/>
                <w:b/>
              </w:rPr>
            </w:pPr>
            <w:ins w:id="6717" w:author="Rzavský Patrik" w:date="2026-04-13T14:09:00Z" w16du:dateUtc="2026-04-13T12:09:00Z">
              <w:r w:rsidRPr="00AF7C37">
                <w:rPr>
                  <w:rFonts w:cs="Arial"/>
                  <w:b/>
                </w:rPr>
                <w:t>III.</w:t>
              </w:r>
            </w:ins>
          </w:p>
        </w:tc>
        <w:tc>
          <w:tcPr>
            <w:tcW w:w="708" w:type="dxa"/>
            <w:shd w:val="clear" w:color="auto" w:fill="B8CCE4" w:themeFill="accent1" w:themeFillTint="66"/>
          </w:tcPr>
          <w:p w14:paraId="1503B38B" w14:textId="77777777" w:rsidR="00DA2652" w:rsidRPr="00AF7C37" w:rsidRDefault="00DA2652" w:rsidP="000D13F4">
            <w:pPr>
              <w:jc w:val="center"/>
              <w:rPr>
                <w:ins w:id="6718" w:author="Rzavský Patrik" w:date="2026-04-13T14:09:00Z" w16du:dateUtc="2026-04-13T12:09:00Z"/>
                <w:rFonts w:cs="Arial"/>
                <w:b/>
              </w:rPr>
            </w:pPr>
            <w:ins w:id="6719" w:author="Rzavský Patrik" w:date="2026-04-13T14:09:00Z" w16du:dateUtc="2026-04-13T12:09:00Z">
              <w:r w:rsidRPr="00AF7C37">
                <w:rPr>
                  <w:rFonts w:cs="Arial"/>
                  <w:b/>
                </w:rPr>
                <w:t>IV.</w:t>
              </w:r>
            </w:ins>
          </w:p>
        </w:tc>
        <w:tc>
          <w:tcPr>
            <w:tcW w:w="709" w:type="dxa"/>
            <w:shd w:val="clear" w:color="auto" w:fill="B8CCE4" w:themeFill="accent1" w:themeFillTint="66"/>
          </w:tcPr>
          <w:p w14:paraId="4A0B8575" w14:textId="77777777" w:rsidR="00DA2652" w:rsidRPr="00AF7C37" w:rsidRDefault="00DA2652" w:rsidP="000D13F4">
            <w:pPr>
              <w:jc w:val="center"/>
              <w:rPr>
                <w:ins w:id="6720" w:author="Rzavský Patrik" w:date="2026-04-13T14:09:00Z" w16du:dateUtc="2026-04-13T12:09:00Z"/>
                <w:rFonts w:cs="Arial"/>
                <w:b/>
              </w:rPr>
            </w:pPr>
            <w:ins w:id="6721" w:author="Rzavský Patrik" w:date="2026-04-13T14:09:00Z" w16du:dateUtc="2026-04-13T12:09:00Z">
              <w:r w:rsidRPr="00AF7C37">
                <w:rPr>
                  <w:rFonts w:cs="Arial"/>
                  <w:b/>
                </w:rPr>
                <w:t>V.</w:t>
              </w:r>
            </w:ins>
          </w:p>
        </w:tc>
        <w:tc>
          <w:tcPr>
            <w:tcW w:w="2255" w:type="dxa"/>
            <w:vMerge/>
            <w:shd w:val="clear" w:color="auto" w:fill="B8CCE4" w:themeFill="accent1" w:themeFillTint="66"/>
            <w:tcMar>
              <w:top w:w="90" w:type="dxa"/>
              <w:left w:w="90" w:type="dxa"/>
              <w:bottom w:w="90" w:type="dxa"/>
              <w:right w:w="90" w:type="dxa"/>
            </w:tcMar>
            <w:vAlign w:val="center"/>
          </w:tcPr>
          <w:p w14:paraId="370BA88E" w14:textId="77777777" w:rsidR="00DA2652" w:rsidRPr="00AF7C37" w:rsidRDefault="00DA2652" w:rsidP="000D13F4">
            <w:pPr>
              <w:pStyle w:val="Odsek"/>
              <w:tabs>
                <w:tab w:val="left" w:pos="709"/>
              </w:tabs>
              <w:spacing w:after="0"/>
              <w:jc w:val="center"/>
              <w:rPr>
                <w:ins w:id="6722" w:author="Rzavský Patrik" w:date="2026-04-13T14:09:00Z" w16du:dateUtc="2026-04-13T12:09:00Z"/>
                <w:rFonts w:ascii="Arial" w:hAnsi="Arial"/>
                <w:sz w:val="20"/>
                <w:szCs w:val="20"/>
              </w:rPr>
            </w:pPr>
          </w:p>
        </w:tc>
        <w:tc>
          <w:tcPr>
            <w:tcW w:w="3260" w:type="dxa"/>
            <w:vMerge/>
            <w:shd w:val="clear" w:color="auto" w:fill="B8CCE4" w:themeFill="accent1" w:themeFillTint="66"/>
          </w:tcPr>
          <w:p w14:paraId="554E1B43" w14:textId="77777777" w:rsidR="00DA2652" w:rsidRPr="00AF7C37" w:rsidRDefault="00DA2652" w:rsidP="000D13F4">
            <w:pPr>
              <w:pStyle w:val="Odsek"/>
              <w:tabs>
                <w:tab w:val="left" w:pos="709"/>
              </w:tabs>
              <w:spacing w:after="0"/>
              <w:jc w:val="center"/>
              <w:rPr>
                <w:ins w:id="6723" w:author="Rzavský Patrik" w:date="2026-04-13T14:09:00Z" w16du:dateUtc="2026-04-13T12:09:00Z"/>
                <w:rFonts w:ascii="Arial" w:hAnsi="Arial"/>
                <w:sz w:val="20"/>
                <w:szCs w:val="20"/>
              </w:rPr>
            </w:pPr>
          </w:p>
        </w:tc>
      </w:tr>
      <w:tr w:rsidR="00DA2652" w:rsidRPr="00AF7C37" w14:paraId="6656A13F" w14:textId="77777777" w:rsidTr="000D13F4">
        <w:trPr>
          <w:trHeight w:val="339"/>
          <w:jc w:val="center"/>
          <w:ins w:id="6724" w:author="Rzavský Patrik" w:date="2026-04-13T14:09:00Z"/>
        </w:trPr>
        <w:tc>
          <w:tcPr>
            <w:tcW w:w="704" w:type="dxa"/>
            <w:tcMar>
              <w:top w:w="90" w:type="dxa"/>
              <w:left w:w="90" w:type="dxa"/>
              <w:bottom w:w="90" w:type="dxa"/>
              <w:right w:w="90" w:type="dxa"/>
            </w:tcMar>
            <w:vAlign w:val="center"/>
          </w:tcPr>
          <w:p w14:paraId="241F5F1F" w14:textId="77777777" w:rsidR="00DA2652" w:rsidRPr="00AF7C37" w:rsidRDefault="00DA2652" w:rsidP="000D13F4">
            <w:pPr>
              <w:pStyle w:val="Odsek"/>
              <w:tabs>
                <w:tab w:val="left" w:pos="709"/>
              </w:tabs>
              <w:spacing w:after="0"/>
              <w:jc w:val="center"/>
              <w:rPr>
                <w:ins w:id="6725" w:author="Rzavský Patrik" w:date="2026-04-13T14:09:00Z" w16du:dateUtc="2026-04-13T12:09:00Z"/>
                <w:rFonts w:ascii="Arial" w:hAnsi="Arial"/>
                <w:sz w:val="20"/>
                <w:szCs w:val="20"/>
              </w:rPr>
            </w:pPr>
            <w:ins w:id="6726" w:author="Rzavský Patrik" w:date="2026-04-13T14:09:00Z" w16du:dateUtc="2026-04-13T12:09:00Z">
              <w:r w:rsidRPr="00AF7C37">
                <w:rPr>
                  <w:rFonts w:ascii="Arial" w:hAnsi="Arial"/>
                  <w:sz w:val="20"/>
                  <w:szCs w:val="20"/>
                </w:rPr>
                <w:t>UNH</w:t>
              </w:r>
            </w:ins>
          </w:p>
        </w:tc>
        <w:tc>
          <w:tcPr>
            <w:tcW w:w="709" w:type="dxa"/>
            <w:tcMar>
              <w:top w:w="90" w:type="dxa"/>
              <w:left w:w="90" w:type="dxa"/>
              <w:bottom w:w="90" w:type="dxa"/>
              <w:right w:w="90" w:type="dxa"/>
            </w:tcMar>
            <w:vAlign w:val="center"/>
          </w:tcPr>
          <w:p w14:paraId="6290FC68" w14:textId="77777777" w:rsidR="00DA2652" w:rsidRPr="00AF7C37" w:rsidRDefault="00DA2652" w:rsidP="000D13F4">
            <w:pPr>
              <w:pStyle w:val="Odsek"/>
              <w:tabs>
                <w:tab w:val="left" w:pos="709"/>
              </w:tabs>
              <w:spacing w:after="0"/>
              <w:jc w:val="center"/>
              <w:rPr>
                <w:ins w:id="6727"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6F2FFAF2" w14:textId="77777777" w:rsidR="00DA2652" w:rsidRPr="00AF7C37" w:rsidRDefault="00DA2652" w:rsidP="000D13F4">
            <w:pPr>
              <w:pStyle w:val="Odsek"/>
              <w:tabs>
                <w:tab w:val="left" w:pos="709"/>
              </w:tabs>
              <w:spacing w:after="0"/>
              <w:jc w:val="center"/>
              <w:rPr>
                <w:ins w:id="6728" w:author="Rzavský Patrik" w:date="2026-04-13T14:09:00Z" w16du:dateUtc="2026-04-13T12:09:00Z"/>
                <w:rFonts w:ascii="Arial" w:hAnsi="Arial"/>
                <w:sz w:val="20"/>
                <w:szCs w:val="20"/>
              </w:rPr>
            </w:pPr>
          </w:p>
        </w:tc>
        <w:tc>
          <w:tcPr>
            <w:tcW w:w="708" w:type="dxa"/>
            <w:vAlign w:val="center"/>
          </w:tcPr>
          <w:p w14:paraId="1EBAF59A" w14:textId="77777777" w:rsidR="00DA2652" w:rsidRPr="00AF7C37" w:rsidRDefault="00DA2652" w:rsidP="000D13F4">
            <w:pPr>
              <w:pStyle w:val="Odsek"/>
              <w:tabs>
                <w:tab w:val="left" w:pos="709"/>
              </w:tabs>
              <w:spacing w:after="0"/>
              <w:jc w:val="center"/>
              <w:rPr>
                <w:ins w:id="6729" w:author="Rzavský Patrik" w:date="2026-04-13T14:09:00Z" w16du:dateUtc="2026-04-13T12:09:00Z"/>
                <w:rFonts w:ascii="Arial" w:hAnsi="Arial"/>
                <w:sz w:val="20"/>
                <w:szCs w:val="20"/>
              </w:rPr>
            </w:pPr>
          </w:p>
        </w:tc>
        <w:tc>
          <w:tcPr>
            <w:tcW w:w="709" w:type="dxa"/>
            <w:vAlign w:val="center"/>
          </w:tcPr>
          <w:p w14:paraId="056CC6C7" w14:textId="77777777" w:rsidR="00DA2652" w:rsidRPr="00AF7C37" w:rsidRDefault="00DA2652" w:rsidP="000D13F4">
            <w:pPr>
              <w:pStyle w:val="Odsek"/>
              <w:tabs>
                <w:tab w:val="left" w:pos="709"/>
              </w:tabs>
              <w:spacing w:after="0"/>
              <w:jc w:val="center"/>
              <w:rPr>
                <w:ins w:id="6730"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39126BC1" w14:textId="77777777" w:rsidR="00DA2652" w:rsidRPr="00AF7C37" w:rsidRDefault="00DA2652" w:rsidP="000D13F4">
            <w:pPr>
              <w:pStyle w:val="Odsek"/>
              <w:tabs>
                <w:tab w:val="left" w:pos="709"/>
              </w:tabs>
              <w:spacing w:after="0"/>
              <w:jc w:val="left"/>
              <w:rPr>
                <w:ins w:id="6731" w:author="Rzavský Patrik" w:date="2026-04-13T14:09:00Z" w16du:dateUtc="2026-04-13T12:09:00Z"/>
                <w:rFonts w:ascii="Arial" w:hAnsi="Arial"/>
                <w:sz w:val="20"/>
                <w:szCs w:val="20"/>
              </w:rPr>
            </w:pPr>
            <w:ins w:id="6732" w:author="Rzavský Patrik" w:date="2026-04-13T14:09:00Z" w16du:dateUtc="2026-04-13T12:09:00Z">
              <w:r w:rsidRPr="00AF7C37">
                <w:rPr>
                  <w:rFonts w:ascii="Arial" w:hAnsi="Arial"/>
                  <w:sz w:val="20"/>
                  <w:szCs w:val="20"/>
                </w:rPr>
                <w:t>Hlavička správy</w:t>
              </w:r>
            </w:ins>
          </w:p>
        </w:tc>
        <w:tc>
          <w:tcPr>
            <w:tcW w:w="3260" w:type="dxa"/>
            <w:vAlign w:val="center"/>
          </w:tcPr>
          <w:p w14:paraId="12BC8C14" w14:textId="77777777" w:rsidR="00DA2652" w:rsidRPr="00AF7C37" w:rsidRDefault="00DA2652" w:rsidP="000D13F4">
            <w:pPr>
              <w:pStyle w:val="Odsek"/>
              <w:tabs>
                <w:tab w:val="left" w:pos="709"/>
              </w:tabs>
              <w:spacing w:after="0"/>
              <w:jc w:val="left"/>
              <w:rPr>
                <w:ins w:id="6733" w:author="Rzavský Patrik" w:date="2026-04-13T14:09:00Z" w16du:dateUtc="2026-04-13T12:09:00Z"/>
                <w:rFonts w:ascii="Arial" w:hAnsi="Arial"/>
                <w:sz w:val="20"/>
                <w:szCs w:val="20"/>
              </w:rPr>
            </w:pPr>
            <w:ins w:id="6734" w:author="Rzavský Patrik" w:date="2026-04-13T14:09:00Z" w16du:dateUtc="2026-04-13T12:09:00Z">
              <w:r w:rsidRPr="00AF7C37">
                <w:rPr>
                  <w:rFonts w:ascii="Arial" w:hAnsi="Arial"/>
                  <w:sz w:val="20"/>
                  <w:szCs w:val="20"/>
                </w:rPr>
                <w:t>Povinná položka.</w:t>
              </w:r>
            </w:ins>
          </w:p>
        </w:tc>
      </w:tr>
      <w:tr w:rsidR="00DA2652" w:rsidRPr="00AF7C37" w14:paraId="6B9DE8A6" w14:textId="77777777" w:rsidTr="000D13F4">
        <w:trPr>
          <w:trHeight w:val="145"/>
          <w:jc w:val="center"/>
          <w:ins w:id="6735" w:author="Rzavský Patrik" w:date="2026-04-13T14:09:00Z"/>
        </w:trPr>
        <w:tc>
          <w:tcPr>
            <w:tcW w:w="704" w:type="dxa"/>
            <w:tcMar>
              <w:top w:w="90" w:type="dxa"/>
              <w:left w:w="90" w:type="dxa"/>
              <w:bottom w:w="90" w:type="dxa"/>
              <w:right w:w="90" w:type="dxa"/>
            </w:tcMar>
            <w:vAlign w:val="center"/>
          </w:tcPr>
          <w:p w14:paraId="2474E0C1" w14:textId="77777777" w:rsidR="00DA2652" w:rsidRPr="00AF7C37" w:rsidRDefault="00DA2652" w:rsidP="000D13F4">
            <w:pPr>
              <w:pStyle w:val="Odsek"/>
              <w:tabs>
                <w:tab w:val="left" w:pos="709"/>
              </w:tabs>
              <w:spacing w:after="0"/>
              <w:jc w:val="center"/>
              <w:rPr>
                <w:ins w:id="6736" w:author="Rzavský Patrik" w:date="2026-04-13T14:09:00Z" w16du:dateUtc="2026-04-13T12:09:00Z"/>
                <w:rFonts w:ascii="Arial" w:hAnsi="Arial"/>
                <w:sz w:val="20"/>
                <w:szCs w:val="20"/>
              </w:rPr>
            </w:pPr>
            <w:ins w:id="6737" w:author="Rzavský Patrik" w:date="2026-04-13T14:09:00Z" w16du:dateUtc="2026-04-13T12:09:00Z">
              <w:r w:rsidRPr="00AF7C37">
                <w:rPr>
                  <w:rFonts w:ascii="Arial" w:hAnsi="Arial"/>
                  <w:sz w:val="20"/>
                  <w:szCs w:val="20"/>
                </w:rPr>
                <w:t>BGM</w:t>
              </w:r>
            </w:ins>
          </w:p>
        </w:tc>
        <w:tc>
          <w:tcPr>
            <w:tcW w:w="709" w:type="dxa"/>
            <w:tcMar>
              <w:top w:w="90" w:type="dxa"/>
              <w:left w:w="90" w:type="dxa"/>
              <w:bottom w:w="90" w:type="dxa"/>
              <w:right w:w="90" w:type="dxa"/>
            </w:tcMar>
            <w:vAlign w:val="center"/>
          </w:tcPr>
          <w:p w14:paraId="32DF110C" w14:textId="77777777" w:rsidR="00DA2652" w:rsidRPr="00AF7C37" w:rsidRDefault="00DA2652" w:rsidP="000D13F4">
            <w:pPr>
              <w:pStyle w:val="Odsek"/>
              <w:tabs>
                <w:tab w:val="left" w:pos="709"/>
              </w:tabs>
              <w:spacing w:after="0"/>
              <w:jc w:val="center"/>
              <w:rPr>
                <w:ins w:id="6738"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329DD765" w14:textId="77777777" w:rsidR="00DA2652" w:rsidRPr="00AF7C37" w:rsidRDefault="00DA2652" w:rsidP="000D13F4">
            <w:pPr>
              <w:pStyle w:val="Odsek"/>
              <w:tabs>
                <w:tab w:val="left" w:pos="709"/>
              </w:tabs>
              <w:spacing w:after="0"/>
              <w:jc w:val="center"/>
              <w:rPr>
                <w:ins w:id="6739" w:author="Rzavský Patrik" w:date="2026-04-13T14:09:00Z" w16du:dateUtc="2026-04-13T12:09:00Z"/>
                <w:rFonts w:ascii="Arial" w:hAnsi="Arial"/>
                <w:sz w:val="20"/>
                <w:szCs w:val="20"/>
              </w:rPr>
            </w:pPr>
          </w:p>
        </w:tc>
        <w:tc>
          <w:tcPr>
            <w:tcW w:w="708" w:type="dxa"/>
            <w:vAlign w:val="center"/>
          </w:tcPr>
          <w:p w14:paraId="6C5D15F4" w14:textId="77777777" w:rsidR="00DA2652" w:rsidRPr="00AF7C37" w:rsidRDefault="00DA2652" w:rsidP="000D13F4">
            <w:pPr>
              <w:pStyle w:val="Odsek"/>
              <w:tabs>
                <w:tab w:val="left" w:pos="709"/>
              </w:tabs>
              <w:spacing w:after="0"/>
              <w:jc w:val="center"/>
              <w:rPr>
                <w:ins w:id="6740" w:author="Rzavský Patrik" w:date="2026-04-13T14:09:00Z" w16du:dateUtc="2026-04-13T12:09:00Z"/>
                <w:rFonts w:ascii="Arial" w:hAnsi="Arial"/>
                <w:sz w:val="20"/>
                <w:szCs w:val="20"/>
              </w:rPr>
            </w:pPr>
          </w:p>
        </w:tc>
        <w:tc>
          <w:tcPr>
            <w:tcW w:w="709" w:type="dxa"/>
            <w:vAlign w:val="center"/>
          </w:tcPr>
          <w:p w14:paraId="4A2030CB" w14:textId="77777777" w:rsidR="00DA2652" w:rsidRPr="00AF7C37" w:rsidRDefault="00DA2652" w:rsidP="000D13F4">
            <w:pPr>
              <w:pStyle w:val="Odsek"/>
              <w:tabs>
                <w:tab w:val="left" w:pos="709"/>
              </w:tabs>
              <w:spacing w:after="0"/>
              <w:jc w:val="center"/>
              <w:rPr>
                <w:ins w:id="6741"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4FFCBF07" w14:textId="77777777" w:rsidR="00DA2652" w:rsidRPr="00AF7C37" w:rsidRDefault="00DA2652" w:rsidP="000D13F4">
            <w:pPr>
              <w:pStyle w:val="Odsek"/>
              <w:tabs>
                <w:tab w:val="left" w:pos="709"/>
              </w:tabs>
              <w:spacing w:after="0"/>
              <w:jc w:val="left"/>
              <w:rPr>
                <w:ins w:id="6742" w:author="Rzavský Patrik" w:date="2026-04-13T14:09:00Z" w16du:dateUtc="2026-04-13T12:09:00Z"/>
                <w:rFonts w:ascii="Arial" w:hAnsi="Arial"/>
                <w:sz w:val="20"/>
                <w:szCs w:val="20"/>
              </w:rPr>
            </w:pPr>
            <w:ins w:id="6743" w:author="Rzavský Patrik" w:date="2026-04-13T14:09:00Z" w16du:dateUtc="2026-04-13T12:09:00Z">
              <w:r w:rsidRPr="00AF7C37">
                <w:rPr>
                  <w:rFonts w:ascii="Arial" w:hAnsi="Arial"/>
                  <w:sz w:val="20"/>
                  <w:szCs w:val="20"/>
                </w:rPr>
                <w:t>Začiatok správy</w:t>
              </w:r>
            </w:ins>
          </w:p>
        </w:tc>
        <w:tc>
          <w:tcPr>
            <w:tcW w:w="3260" w:type="dxa"/>
            <w:vAlign w:val="center"/>
          </w:tcPr>
          <w:p w14:paraId="2E393CDF" w14:textId="6EA99AC2" w:rsidR="00DA2652" w:rsidRPr="00AF7C37" w:rsidRDefault="00DA2652" w:rsidP="000D13F4">
            <w:pPr>
              <w:pStyle w:val="Odsek"/>
              <w:tabs>
                <w:tab w:val="left" w:pos="709"/>
              </w:tabs>
              <w:spacing w:before="40" w:after="0"/>
              <w:jc w:val="left"/>
              <w:rPr>
                <w:ins w:id="6744" w:author="Rzavský Patrik" w:date="2026-04-13T14:09:00Z" w16du:dateUtc="2026-04-13T12:09:00Z"/>
                <w:rFonts w:ascii="Arial" w:hAnsi="Arial"/>
                <w:sz w:val="20"/>
                <w:szCs w:val="20"/>
              </w:rPr>
            </w:pPr>
            <w:ins w:id="6745" w:author="Rzavský Patrik" w:date="2026-04-13T14:09:00Z" w16du:dateUtc="2026-04-13T12:09:00Z">
              <w:r w:rsidRPr="00AF7C37">
                <w:rPr>
                  <w:rFonts w:ascii="Arial" w:hAnsi="Arial"/>
                  <w:sz w:val="20"/>
                  <w:szCs w:val="20"/>
                </w:rPr>
                <w:t>Číslo typu správy = „79</w:t>
              </w:r>
            </w:ins>
            <w:ins w:id="6746" w:author="Rzavský Patrik" w:date="2026-04-14T11:27:00Z" w16du:dateUtc="2026-04-14T09:27:00Z">
              <w:r w:rsidR="00AD3579">
                <w:rPr>
                  <w:rFonts w:ascii="Arial" w:hAnsi="Arial"/>
                  <w:sz w:val="20"/>
                  <w:szCs w:val="20"/>
                </w:rPr>
                <w:t>0</w:t>
              </w:r>
            </w:ins>
            <w:ins w:id="6747" w:author="Rzavský Patrik" w:date="2026-04-13T14:09:00Z" w16du:dateUtc="2026-04-13T12:09:00Z">
              <w:r w:rsidRPr="00AF7C37">
                <w:rPr>
                  <w:rFonts w:ascii="Arial" w:hAnsi="Arial"/>
                  <w:sz w:val="20"/>
                  <w:szCs w:val="20"/>
                </w:rPr>
                <w:t>“.</w:t>
              </w:r>
            </w:ins>
          </w:p>
          <w:p w14:paraId="64E0FBDE" w14:textId="77777777" w:rsidR="00DA2652" w:rsidRPr="00AF7C37" w:rsidRDefault="00DA2652" w:rsidP="000D13F4">
            <w:pPr>
              <w:pStyle w:val="Odsek"/>
              <w:tabs>
                <w:tab w:val="left" w:pos="709"/>
              </w:tabs>
              <w:spacing w:after="0"/>
              <w:jc w:val="left"/>
              <w:rPr>
                <w:ins w:id="6748" w:author="Rzavský Patrik" w:date="2026-04-13T14:09:00Z" w16du:dateUtc="2026-04-13T12:09:00Z"/>
                <w:rFonts w:ascii="Arial" w:hAnsi="Arial"/>
                <w:sz w:val="20"/>
                <w:szCs w:val="20"/>
              </w:rPr>
            </w:pPr>
          </w:p>
          <w:p w14:paraId="262B7115" w14:textId="77777777" w:rsidR="00DA2652" w:rsidRPr="00AF7C37" w:rsidRDefault="00DA2652" w:rsidP="000D13F4">
            <w:pPr>
              <w:pStyle w:val="Odsek"/>
              <w:tabs>
                <w:tab w:val="left" w:pos="709"/>
              </w:tabs>
              <w:spacing w:after="0"/>
              <w:jc w:val="left"/>
              <w:rPr>
                <w:ins w:id="6749" w:author="Rzavský Patrik" w:date="2026-04-13T14:09:00Z" w16du:dateUtc="2026-04-13T12:09:00Z"/>
                <w:rFonts w:ascii="Arial" w:hAnsi="Arial"/>
                <w:sz w:val="20"/>
                <w:szCs w:val="20"/>
              </w:rPr>
            </w:pPr>
            <w:ins w:id="6750" w:author="Rzavský Patrik" w:date="2026-04-13T14:09:00Z" w16du:dateUtc="2026-04-13T12:09:00Z">
              <w:r w:rsidRPr="00AF7C37">
                <w:rPr>
                  <w:rFonts w:ascii="Arial" w:hAnsi="Arial"/>
                  <w:sz w:val="20"/>
                  <w:szCs w:val="20"/>
                </w:rPr>
                <w:t>Povinná položka.</w:t>
              </w:r>
            </w:ins>
          </w:p>
        </w:tc>
      </w:tr>
      <w:tr w:rsidR="00DA2652" w:rsidRPr="00AF7C37" w14:paraId="5738C888" w14:textId="77777777" w:rsidTr="000D13F4">
        <w:trPr>
          <w:trHeight w:val="145"/>
          <w:jc w:val="center"/>
          <w:ins w:id="6751" w:author="Rzavský Patrik" w:date="2026-04-13T14:09:00Z"/>
        </w:trPr>
        <w:tc>
          <w:tcPr>
            <w:tcW w:w="704" w:type="dxa"/>
            <w:tcMar>
              <w:top w:w="90" w:type="dxa"/>
              <w:left w:w="90" w:type="dxa"/>
              <w:bottom w:w="90" w:type="dxa"/>
              <w:right w:w="90" w:type="dxa"/>
            </w:tcMar>
            <w:vAlign w:val="center"/>
          </w:tcPr>
          <w:p w14:paraId="23F32716" w14:textId="77777777" w:rsidR="00DA2652" w:rsidRPr="00AF7C37" w:rsidRDefault="00DA2652" w:rsidP="000D13F4">
            <w:pPr>
              <w:pStyle w:val="Odsek"/>
              <w:tabs>
                <w:tab w:val="left" w:pos="709"/>
              </w:tabs>
              <w:spacing w:after="0"/>
              <w:jc w:val="center"/>
              <w:rPr>
                <w:ins w:id="6752" w:author="Rzavský Patrik" w:date="2026-04-13T14:09:00Z" w16du:dateUtc="2026-04-13T12:09:00Z"/>
                <w:rFonts w:ascii="Arial" w:hAnsi="Arial"/>
                <w:sz w:val="20"/>
                <w:szCs w:val="20"/>
              </w:rPr>
            </w:pPr>
            <w:ins w:id="6753" w:author="Rzavský Patrik" w:date="2026-04-13T14:09:00Z" w16du:dateUtc="2026-04-13T12:09:00Z">
              <w:r w:rsidRPr="00AF7C37">
                <w:rPr>
                  <w:rFonts w:ascii="Arial" w:hAnsi="Arial"/>
                  <w:sz w:val="20"/>
                  <w:szCs w:val="20"/>
                </w:rPr>
                <w:t>DTM</w:t>
              </w:r>
            </w:ins>
          </w:p>
        </w:tc>
        <w:tc>
          <w:tcPr>
            <w:tcW w:w="709" w:type="dxa"/>
            <w:tcMar>
              <w:top w:w="90" w:type="dxa"/>
              <w:left w:w="90" w:type="dxa"/>
              <w:bottom w:w="90" w:type="dxa"/>
              <w:right w:w="90" w:type="dxa"/>
            </w:tcMar>
            <w:vAlign w:val="center"/>
          </w:tcPr>
          <w:p w14:paraId="422F375B" w14:textId="77777777" w:rsidR="00DA2652" w:rsidRPr="00AF7C37" w:rsidRDefault="00DA2652" w:rsidP="000D13F4">
            <w:pPr>
              <w:pStyle w:val="Odsek"/>
              <w:tabs>
                <w:tab w:val="left" w:pos="709"/>
              </w:tabs>
              <w:spacing w:after="0"/>
              <w:jc w:val="center"/>
              <w:rPr>
                <w:ins w:id="6754"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286B7906" w14:textId="77777777" w:rsidR="00DA2652" w:rsidRPr="00AF7C37" w:rsidRDefault="00DA2652" w:rsidP="000D13F4">
            <w:pPr>
              <w:pStyle w:val="Odsek"/>
              <w:tabs>
                <w:tab w:val="left" w:pos="709"/>
              </w:tabs>
              <w:spacing w:after="0"/>
              <w:jc w:val="center"/>
              <w:rPr>
                <w:ins w:id="6755" w:author="Rzavský Patrik" w:date="2026-04-13T14:09:00Z" w16du:dateUtc="2026-04-13T12:09:00Z"/>
                <w:rFonts w:ascii="Arial" w:hAnsi="Arial"/>
                <w:sz w:val="20"/>
                <w:szCs w:val="20"/>
              </w:rPr>
            </w:pPr>
          </w:p>
        </w:tc>
        <w:tc>
          <w:tcPr>
            <w:tcW w:w="708" w:type="dxa"/>
            <w:vAlign w:val="center"/>
          </w:tcPr>
          <w:p w14:paraId="3E0EA249" w14:textId="77777777" w:rsidR="00DA2652" w:rsidRPr="00AF7C37" w:rsidRDefault="00DA2652" w:rsidP="000D13F4">
            <w:pPr>
              <w:pStyle w:val="Odsek"/>
              <w:tabs>
                <w:tab w:val="left" w:pos="709"/>
              </w:tabs>
              <w:spacing w:after="0"/>
              <w:jc w:val="center"/>
              <w:rPr>
                <w:ins w:id="6756" w:author="Rzavský Patrik" w:date="2026-04-13T14:09:00Z" w16du:dateUtc="2026-04-13T12:09:00Z"/>
                <w:rFonts w:ascii="Arial" w:hAnsi="Arial"/>
                <w:sz w:val="20"/>
                <w:szCs w:val="20"/>
              </w:rPr>
            </w:pPr>
          </w:p>
        </w:tc>
        <w:tc>
          <w:tcPr>
            <w:tcW w:w="709" w:type="dxa"/>
            <w:vAlign w:val="center"/>
          </w:tcPr>
          <w:p w14:paraId="5274B2D2" w14:textId="77777777" w:rsidR="00DA2652" w:rsidRPr="00AF7C37" w:rsidRDefault="00DA2652" w:rsidP="000D13F4">
            <w:pPr>
              <w:pStyle w:val="Odsek"/>
              <w:tabs>
                <w:tab w:val="left" w:pos="709"/>
              </w:tabs>
              <w:spacing w:after="0"/>
              <w:jc w:val="center"/>
              <w:rPr>
                <w:ins w:id="6757"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61FCF622" w14:textId="77777777" w:rsidR="00DA2652" w:rsidRPr="00AF7C37" w:rsidRDefault="00DA2652" w:rsidP="000D13F4">
            <w:pPr>
              <w:pStyle w:val="Odsek"/>
              <w:tabs>
                <w:tab w:val="left" w:pos="709"/>
              </w:tabs>
              <w:spacing w:after="0"/>
              <w:jc w:val="left"/>
              <w:rPr>
                <w:ins w:id="6758" w:author="Rzavský Patrik" w:date="2026-04-13T14:09:00Z" w16du:dateUtc="2026-04-13T12:09:00Z"/>
                <w:rFonts w:ascii="Arial" w:hAnsi="Arial"/>
                <w:sz w:val="20"/>
                <w:szCs w:val="20"/>
              </w:rPr>
            </w:pPr>
            <w:ins w:id="6759" w:author="Rzavský Patrik" w:date="2026-04-13T14:09:00Z" w16du:dateUtc="2026-04-13T12:09:00Z">
              <w:r w:rsidRPr="00AF7C37">
                <w:rPr>
                  <w:rFonts w:ascii="Arial" w:hAnsi="Arial"/>
                  <w:sz w:val="20"/>
                  <w:szCs w:val="20"/>
                </w:rPr>
                <w:t>Dátum a čas správy</w:t>
              </w:r>
            </w:ins>
          </w:p>
        </w:tc>
        <w:tc>
          <w:tcPr>
            <w:tcW w:w="3260" w:type="dxa"/>
            <w:vAlign w:val="center"/>
          </w:tcPr>
          <w:p w14:paraId="407B5A02" w14:textId="77777777" w:rsidR="00DA2652" w:rsidRPr="00AF7C37" w:rsidRDefault="00DA2652" w:rsidP="000D13F4">
            <w:pPr>
              <w:pStyle w:val="Odsek"/>
              <w:tabs>
                <w:tab w:val="left" w:pos="709"/>
              </w:tabs>
              <w:spacing w:after="0"/>
              <w:jc w:val="left"/>
              <w:rPr>
                <w:ins w:id="6760" w:author="Rzavský Patrik" w:date="2026-04-13T14:09:00Z" w16du:dateUtc="2026-04-13T12:09:00Z"/>
                <w:rFonts w:ascii="Arial" w:hAnsi="Arial"/>
                <w:sz w:val="20"/>
                <w:szCs w:val="20"/>
              </w:rPr>
            </w:pPr>
            <w:ins w:id="6761" w:author="Rzavský Patrik" w:date="2026-04-13T14:09:00Z" w16du:dateUtc="2026-04-13T12:09:00Z">
              <w:r w:rsidRPr="00AF7C37">
                <w:rPr>
                  <w:rFonts w:ascii="Arial" w:hAnsi="Arial"/>
                  <w:sz w:val="20"/>
                  <w:szCs w:val="20"/>
                </w:rPr>
                <w:t>Povinná položka.</w:t>
              </w:r>
            </w:ins>
          </w:p>
        </w:tc>
      </w:tr>
      <w:tr w:rsidR="00DA2652" w:rsidRPr="00AF7C37" w14:paraId="3E928715" w14:textId="77777777" w:rsidTr="000D13F4">
        <w:trPr>
          <w:trHeight w:val="145"/>
          <w:jc w:val="center"/>
          <w:ins w:id="6762" w:author="Rzavský Patrik" w:date="2026-04-13T14:09:00Z"/>
        </w:trPr>
        <w:tc>
          <w:tcPr>
            <w:tcW w:w="704" w:type="dxa"/>
            <w:tcMar>
              <w:top w:w="90" w:type="dxa"/>
              <w:left w:w="90" w:type="dxa"/>
              <w:bottom w:w="90" w:type="dxa"/>
              <w:right w:w="90" w:type="dxa"/>
            </w:tcMar>
            <w:vAlign w:val="center"/>
          </w:tcPr>
          <w:p w14:paraId="3871E006" w14:textId="77777777" w:rsidR="00DA2652" w:rsidRPr="00AF7C37" w:rsidRDefault="00DA2652" w:rsidP="000D13F4">
            <w:pPr>
              <w:pStyle w:val="Odsek"/>
              <w:tabs>
                <w:tab w:val="left" w:pos="709"/>
              </w:tabs>
              <w:spacing w:after="0"/>
              <w:jc w:val="center"/>
              <w:rPr>
                <w:ins w:id="6763" w:author="Rzavský Patrik" w:date="2026-04-13T14:09:00Z" w16du:dateUtc="2026-04-13T12:09:00Z"/>
                <w:rFonts w:ascii="Arial" w:hAnsi="Arial"/>
                <w:sz w:val="20"/>
                <w:szCs w:val="20"/>
              </w:rPr>
            </w:pPr>
            <w:ins w:id="6764" w:author="Rzavský Patrik" w:date="2026-04-13T14:09:00Z" w16du:dateUtc="2026-04-13T12:09:00Z">
              <w:r w:rsidRPr="00AF7C37">
                <w:rPr>
                  <w:rFonts w:ascii="Arial" w:hAnsi="Arial"/>
                  <w:sz w:val="20"/>
                  <w:szCs w:val="20"/>
                </w:rPr>
                <w:t>DTM</w:t>
              </w:r>
            </w:ins>
          </w:p>
        </w:tc>
        <w:tc>
          <w:tcPr>
            <w:tcW w:w="709" w:type="dxa"/>
            <w:tcMar>
              <w:top w:w="90" w:type="dxa"/>
              <w:left w:w="90" w:type="dxa"/>
              <w:bottom w:w="90" w:type="dxa"/>
              <w:right w:w="90" w:type="dxa"/>
            </w:tcMar>
            <w:vAlign w:val="center"/>
          </w:tcPr>
          <w:p w14:paraId="03AC1F20" w14:textId="77777777" w:rsidR="00DA2652" w:rsidRPr="00AF7C37" w:rsidRDefault="00DA2652" w:rsidP="000D13F4">
            <w:pPr>
              <w:pStyle w:val="Odsek"/>
              <w:tabs>
                <w:tab w:val="left" w:pos="709"/>
              </w:tabs>
              <w:spacing w:after="0"/>
              <w:jc w:val="center"/>
              <w:rPr>
                <w:ins w:id="6765"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7D32B309" w14:textId="77777777" w:rsidR="00DA2652" w:rsidRPr="00AF7C37" w:rsidRDefault="00DA2652" w:rsidP="000D13F4">
            <w:pPr>
              <w:pStyle w:val="Odsek"/>
              <w:tabs>
                <w:tab w:val="left" w:pos="709"/>
              </w:tabs>
              <w:spacing w:after="0"/>
              <w:jc w:val="center"/>
              <w:rPr>
                <w:ins w:id="6766" w:author="Rzavský Patrik" w:date="2026-04-13T14:09:00Z" w16du:dateUtc="2026-04-13T12:09:00Z"/>
                <w:rFonts w:ascii="Arial" w:hAnsi="Arial"/>
                <w:sz w:val="20"/>
                <w:szCs w:val="20"/>
              </w:rPr>
            </w:pPr>
          </w:p>
        </w:tc>
        <w:tc>
          <w:tcPr>
            <w:tcW w:w="708" w:type="dxa"/>
            <w:vAlign w:val="center"/>
          </w:tcPr>
          <w:p w14:paraId="1D0B6B1D" w14:textId="77777777" w:rsidR="00DA2652" w:rsidRPr="00AF7C37" w:rsidRDefault="00DA2652" w:rsidP="000D13F4">
            <w:pPr>
              <w:pStyle w:val="Odsek"/>
              <w:tabs>
                <w:tab w:val="left" w:pos="709"/>
              </w:tabs>
              <w:spacing w:after="0"/>
              <w:jc w:val="center"/>
              <w:rPr>
                <w:ins w:id="6767" w:author="Rzavský Patrik" w:date="2026-04-13T14:09:00Z" w16du:dateUtc="2026-04-13T12:09:00Z"/>
                <w:rFonts w:ascii="Arial" w:hAnsi="Arial"/>
                <w:sz w:val="20"/>
                <w:szCs w:val="20"/>
              </w:rPr>
            </w:pPr>
          </w:p>
        </w:tc>
        <w:tc>
          <w:tcPr>
            <w:tcW w:w="709" w:type="dxa"/>
            <w:vAlign w:val="center"/>
          </w:tcPr>
          <w:p w14:paraId="5A190157" w14:textId="77777777" w:rsidR="00DA2652" w:rsidRPr="00AF7C37" w:rsidRDefault="00DA2652" w:rsidP="000D13F4">
            <w:pPr>
              <w:pStyle w:val="Odsek"/>
              <w:tabs>
                <w:tab w:val="left" w:pos="709"/>
              </w:tabs>
              <w:spacing w:after="0"/>
              <w:jc w:val="center"/>
              <w:rPr>
                <w:ins w:id="6768"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0C553D3A" w14:textId="77777777" w:rsidR="00DA2652" w:rsidRPr="00AF7C37" w:rsidRDefault="00DA2652" w:rsidP="000D13F4">
            <w:pPr>
              <w:pStyle w:val="Odsek"/>
              <w:tabs>
                <w:tab w:val="left" w:pos="709"/>
              </w:tabs>
              <w:spacing w:after="0"/>
              <w:jc w:val="left"/>
              <w:rPr>
                <w:ins w:id="6769" w:author="Rzavský Patrik" w:date="2026-04-13T14:09:00Z" w16du:dateUtc="2026-04-13T12:09:00Z"/>
                <w:rFonts w:ascii="Arial" w:hAnsi="Arial"/>
                <w:sz w:val="20"/>
                <w:szCs w:val="20"/>
              </w:rPr>
            </w:pPr>
            <w:ins w:id="6770" w:author="Rzavský Patrik" w:date="2026-04-13T14:09:00Z" w16du:dateUtc="2026-04-13T12:09:00Z">
              <w:r w:rsidRPr="00AF7C37">
                <w:rPr>
                  <w:rFonts w:ascii="Arial" w:hAnsi="Arial"/>
                  <w:sz w:val="20"/>
                  <w:szCs w:val="20"/>
                </w:rPr>
                <w:t>Dátum a čas uloženia merania v systéme OKTE</w:t>
              </w:r>
            </w:ins>
          </w:p>
        </w:tc>
        <w:tc>
          <w:tcPr>
            <w:tcW w:w="3260" w:type="dxa"/>
            <w:vAlign w:val="center"/>
          </w:tcPr>
          <w:p w14:paraId="3D1A8CA6" w14:textId="77777777" w:rsidR="00DA2652" w:rsidRPr="00AF7C37" w:rsidRDefault="00DA2652" w:rsidP="000D13F4">
            <w:pPr>
              <w:pStyle w:val="Odsek"/>
              <w:tabs>
                <w:tab w:val="left" w:pos="709"/>
              </w:tabs>
              <w:spacing w:after="0"/>
              <w:jc w:val="left"/>
              <w:rPr>
                <w:ins w:id="6771" w:author="Rzavský Patrik" w:date="2026-04-13T14:09:00Z" w16du:dateUtc="2026-04-13T12:09:00Z"/>
                <w:rFonts w:ascii="Arial" w:hAnsi="Arial"/>
                <w:sz w:val="20"/>
                <w:szCs w:val="20"/>
              </w:rPr>
            </w:pPr>
            <w:ins w:id="6772" w:author="Rzavský Patrik" w:date="2026-04-13T14:09:00Z" w16du:dateUtc="2026-04-13T12:09:00Z">
              <w:r w:rsidRPr="00AF7C37">
                <w:rPr>
                  <w:rFonts w:ascii="Arial" w:hAnsi="Arial"/>
                  <w:sz w:val="20"/>
                  <w:szCs w:val="20"/>
                </w:rPr>
                <w:t>Povinná položka.</w:t>
              </w:r>
            </w:ins>
          </w:p>
        </w:tc>
      </w:tr>
      <w:tr w:rsidR="00DA2652" w:rsidRPr="00AF7C37" w14:paraId="0A6F9CBD" w14:textId="77777777" w:rsidTr="000D13F4">
        <w:trPr>
          <w:trHeight w:val="145"/>
          <w:jc w:val="center"/>
          <w:ins w:id="6773" w:author="Rzavský Patrik" w:date="2026-04-13T14:09:00Z"/>
        </w:trPr>
        <w:tc>
          <w:tcPr>
            <w:tcW w:w="704" w:type="dxa"/>
            <w:tcMar>
              <w:top w:w="90" w:type="dxa"/>
              <w:left w:w="90" w:type="dxa"/>
              <w:bottom w:w="90" w:type="dxa"/>
              <w:right w:w="90" w:type="dxa"/>
            </w:tcMar>
            <w:vAlign w:val="center"/>
          </w:tcPr>
          <w:p w14:paraId="1655151C" w14:textId="77777777" w:rsidR="00DA2652" w:rsidRPr="00AF7C37" w:rsidRDefault="00DA2652" w:rsidP="000D13F4">
            <w:pPr>
              <w:pStyle w:val="Odsek"/>
              <w:tabs>
                <w:tab w:val="left" w:pos="709"/>
              </w:tabs>
              <w:spacing w:after="0"/>
              <w:jc w:val="center"/>
              <w:rPr>
                <w:ins w:id="6774" w:author="Rzavský Patrik" w:date="2026-04-13T14:09:00Z" w16du:dateUtc="2026-04-13T12:09:00Z"/>
                <w:rFonts w:ascii="Arial" w:hAnsi="Arial"/>
                <w:sz w:val="20"/>
                <w:szCs w:val="20"/>
              </w:rPr>
            </w:pPr>
            <w:ins w:id="6775"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59179CE6" w14:textId="77777777" w:rsidR="00DA2652" w:rsidRPr="00AF7C37" w:rsidRDefault="00DA2652" w:rsidP="000D13F4">
            <w:pPr>
              <w:pStyle w:val="Odsek"/>
              <w:tabs>
                <w:tab w:val="left" w:pos="709"/>
              </w:tabs>
              <w:spacing w:after="0"/>
              <w:jc w:val="center"/>
              <w:rPr>
                <w:ins w:id="6776"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79EB1990" w14:textId="77777777" w:rsidR="00DA2652" w:rsidRPr="00AF7C37" w:rsidRDefault="00DA2652" w:rsidP="000D13F4">
            <w:pPr>
              <w:pStyle w:val="Odsek"/>
              <w:tabs>
                <w:tab w:val="left" w:pos="709"/>
              </w:tabs>
              <w:spacing w:after="0"/>
              <w:jc w:val="center"/>
              <w:rPr>
                <w:ins w:id="6777" w:author="Rzavský Patrik" w:date="2026-04-13T14:09:00Z" w16du:dateUtc="2026-04-13T12:09:00Z"/>
                <w:rFonts w:ascii="Arial" w:hAnsi="Arial"/>
                <w:sz w:val="20"/>
                <w:szCs w:val="20"/>
              </w:rPr>
            </w:pPr>
          </w:p>
        </w:tc>
        <w:tc>
          <w:tcPr>
            <w:tcW w:w="708" w:type="dxa"/>
            <w:vAlign w:val="center"/>
          </w:tcPr>
          <w:p w14:paraId="4B40ACBD" w14:textId="77777777" w:rsidR="00DA2652" w:rsidRPr="00AF7C37" w:rsidRDefault="00DA2652" w:rsidP="000D13F4">
            <w:pPr>
              <w:pStyle w:val="Odsek"/>
              <w:tabs>
                <w:tab w:val="left" w:pos="709"/>
              </w:tabs>
              <w:spacing w:after="0"/>
              <w:jc w:val="center"/>
              <w:rPr>
                <w:ins w:id="6778" w:author="Rzavský Patrik" w:date="2026-04-13T14:09:00Z" w16du:dateUtc="2026-04-13T12:09:00Z"/>
                <w:rFonts w:ascii="Arial" w:hAnsi="Arial"/>
                <w:sz w:val="20"/>
                <w:szCs w:val="20"/>
              </w:rPr>
            </w:pPr>
          </w:p>
        </w:tc>
        <w:tc>
          <w:tcPr>
            <w:tcW w:w="709" w:type="dxa"/>
            <w:vAlign w:val="center"/>
          </w:tcPr>
          <w:p w14:paraId="0B2F9938" w14:textId="77777777" w:rsidR="00DA2652" w:rsidRPr="00AF7C37" w:rsidRDefault="00DA2652" w:rsidP="000D13F4">
            <w:pPr>
              <w:pStyle w:val="Odsek"/>
              <w:tabs>
                <w:tab w:val="left" w:pos="709"/>
              </w:tabs>
              <w:spacing w:after="0"/>
              <w:jc w:val="center"/>
              <w:rPr>
                <w:ins w:id="6779"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3C15A28E" w14:textId="77777777" w:rsidR="00DA2652" w:rsidRPr="00AF7C37" w:rsidRDefault="00DA2652" w:rsidP="000D13F4">
            <w:pPr>
              <w:pStyle w:val="Odsek"/>
              <w:tabs>
                <w:tab w:val="left" w:pos="709"/>
              </w:tabs>
              <w:spacing w:after="0"/>
              <w:jc w:val="left"/>
              <w:rPr>
                <w:ins w:id="6780" w:author="Rzavský Patrik" w:date="2026-04-13T14:09:00Z" w16du:dateUtc="2026-04-13T12:09:00Z"/>
                <w:rFonts w:ascii="Arial" w:hAnsi="Arial"/>
                <w:sz w:val="20"/>
                <w:szCs w:val="20"/>
              </w:rPr>
            </w:pPr>
            <w:ins w:id="6781" w:author="Rzavský Patrik" w:date="2026-04-13T14:09:00Z" w16du:dateUtc="2026-04-13T12:09:00Z">
              <w:r w:rsidRPr="00AF7C37">
                <w:rPr>
                  <w:rFonts w:ascii="Arial" w:hAnsi="Arial"/>
                  <w:sz w:val="20"/>
                  <w:szCs w:val="20"/>
                </w:rPr>
                <w:t>Odosielateľ</w:t>
              </w:r>
            </w:ins>
          </w:p>
        </w:tc>
        <w:tc>
          <w:tcPr>
            <w:tcW w:w="3260" w:type="dxa"/>
            <w:vAlign w:val="center"/>
          </w:tcPr>
          <w:p w14:paraId="2509F7AE" w14:textId="77777777" w:rsidR="00DA2652" w:rsidRPr="00AF7C37" w:rsidRDefault="00DA2652" w:rsidP="000D13F4">
            <w:pPr>
              <w:pStyle w:val="Odsek"/>
              <w:tabs>
                <w:tab w:val="left" w:pos="709"/>
              </w:tabs>
              <w:spacing w:after="0"/>
              <w:jc w:val="left"/>
              <w:rPr>
                <w:ins w:id="6782" w:author="Rzavský Patrik" w:date="2026-04-13T14:09:00Z" w16du:dateUtc="2026-04-13T12:09:00Z"/>
                <w:rFonts w:ascii="Arial" w:hAnsi="Arial"/>
                <w:sz w:val="20"/>
                <w:szCs w:val="20"/>
              </w:rPr>
            </w:pPr>
            <w:ins w:id="6783" w:author="Rzavský Patrik" w:date="2026-04-13T14:09:00Z" w16du:dateUtc="2026-04-13T12:09:00Z">
              <w:r w:rsidRPr="00AF7C37">
                <w:rPr>
                  <w:rFonts w:ascii="Arial" w:hAnsi="Arial"/>
                  <w:sz w:val="20"/>
                  <w:szCs w:val="20"/>
                </w:rPr>
                <w:t>Povinná položka.</w:t>
              </w:r>
            </w:ins>
          </w:p>
        </w:tc>
      </w:tr>
      <w:tr w:rsidR="00DA2652" w:rsidRPr="00AF7C37" w14:paraId="6C2D0758" w14:textId="77777777" w:rsidTr="000D13F4">
        <w:trPr>
          <w:trHeight w:val="145"/>
          <w:jc w:val="center"/>
          <w:ins w:id="6784" w:author="Rzavský Patrik" w:date="2026-04-13T14:09:00Z"/>
        </w:trPr>
        <w:tc>
          <w:tcPr>
            <w:tcW w:w="704" w:type="dxa"/>
            <w:tcMar>
              <w:top w:w="90" w:type="dxa"/>
              <w:left w:w="90" w:type="dxa"/>
              <w:bottom w:w="90" w:type="dxa"/>
              <w:right w:w="90" w:type="dxa"/>
            </w:tcMar>
            <w:vAlign w:val="center"/>
          </w:tcPr>
          <w:p w14:paraId="76DCBFEB" w14:textId="77777777" w:rsidR="00DA2652" w:rsidRPr="00AF7C37" w:rsidRDefault="00DA2652" w:rsidP="000D13F4">
            <w:pPr>
              <w:pStyle w:val="Odsek"/>
              <w:tabs>
                <w:tab w:val="left" w:pos="709"/>
              </w:tabs>
              <w:spacing w:after="0"/>
              <w:jc w:val="center"/>
              <w:rPr>
                <w:ins w:id="6785" w:author="Rzavský Patrik" w:date="2026-04-13T14:09:00Z" w16du:dateUtc="2026-04-13T12:09:00Z"/>
                <w:rFonts w:ascii="Arial" w:hAnsi="Arial"/>
                <w:sz w:val="20"/>
                <w:szCs w:val="20"/>
              </w:rPr>
            </w:pPr>
            <w:ins w:id="6786"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0DBBA298" w14:textId="77777777" w:rsidR="00DA2652" w:rsidRPr="00AF7C37" w:rsidRDefault="00DA2652" w:rsidP="000D13F4">
            <w:pPr>
              <w:pStyle w:val="Odsek"/>
              <w:tabs>
                <w:tab w:val="left" w:pos="709"/>
              </w:tabs>
              <w:spacing w:after="0"/>
              <w:jc w:val="center"/>
              <w:rPr>
                <w:ins w:id="6787"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72595D62" w14:textId="77777777" w:rsidR="00DA2652" w:rsidRPr="00AF7C37" w:rsidRDefault="00DA2652" w:rsidP="000D13F4">
            <w:pPr>
              <w:pStyle w:val="Odsek"/>
              <w:tabs>
                <w:tab w:val="left" w:pos="709"/>
              </w:tabs>
              <w:spacing w:after="0"/>
              <w:jc w:val="center"/>
              <w:rPr>
                <w:ins w:id="6788" w:author="Rzavský Patrik" w:date="2026-04-13T14:09:00Z" w16du:dateUtc="2026-04-13T12:09:00Z"/>
                <w:rFonts w:ascii="Arial" w:hAnsi="Arial"/>
                <w:sz w:val="20"/>
                <w:szCs w:val="20"/>
              </w:rPr>
            </w:pPr>
          </w:p>
        </w:tc>
        <w:tc>
          <w:tcPr>
            <w:tcW w:w="708" w:type="dxa"/>
            <w:vAlign w:val="center"/>
          </w:tcPr>
          <w:p w14:paraId="69607355" w14:textId="77777777" w:rsidR="00DA2652" w:rsidRPr="00AF7C37" w:rsidRDefault="00DA2652" w:rsidP="000D13F4">
            <w:pPr>
              <w:pStyle w:val="Odsek"/>
              <w:tabs>
                <w:tab w:val="left" w:pos="709"/>
              </w:tabs>
              <w:spacing w:after="0"/>
              <w:jc w:val="center"/>
              <w:rPr>
                <w:ins w:id="6789" w:author="Rzavský Patrik" w:date="2026-04-13T14:09:00Z" w16du:dateUtc="2026-04-13T12:09:00Z"/>
                <w:rFonts w:ascii="Arial" w:hAnsi="Arial"/>
                <w:sz w:val="20"/>
                <w:szCs w:val="20"/>
              </w:rPr>
            </w:pPr>
          </w:p>
        </w:tc>
        <w:tc>
          <w:tcPr>
            <w:tcW w:w="709" w:type="dxa"/>
            <w:vAlign w:val="center"/>
          </w:tcPr>
          <w:p w14:paraId="34357219" w14:textId="77777777" w:rsidR="00DA2652" w:rsidRPr="00AF7C37" w:rsidRDefault="00DA2652" w:rsidP="000D13F4">
            <w:pPr>
              <w:pStyle w:val="Odsek"/>
              <w:tabs>
                <w:tab w:val="left" w:pos="709"/>
              </w:tabs>
              <w:spacing w:after="0"/>
              <w:jc w:val="center"/>
              <w:rPr>
                <w:ins w:id="6790"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01670A58" w14:textId="77777777" w:rsidR="00DA2652" w:rsidRPr="00AF7C37" w:rsidRDefault="00DA2652" w:rsidP="000D13F4">
            <w:pPr>
              <w:pStyle w:val="Odsek"/>
              <w:tabs>
                <w:tab w:val="left" w:pos="709"/>
              </w:tabs>
              <w:spacing w:after="0"/>
              <w:jc w:val="left"/>
              <w:rPr>
                <w:ins w:id="6791" w:author="Rzavský Patrik" w:date="2026-04-13T14:09:00Z" w16du:dateUtc="2026-04-13T12:09:00Z"/>
                <w:rFonts w:ascii="Arial" w:hAnsi="Arial"/>
                <w:sz w:val="20"/>
                <w:szCs w:val="20"/>
              </w:rPr>
            </w:pPr>
            <w:ins w:id="6792" w:author="Rzavský Patrik" w:date="2026-04-13T14:09:00Z" w16du:dateUtc="2026-04-13T12:09:00Z">
              <w:r w:rsidRPr="00AF7C37">
                <w:rPr>
                  <w:rFonts w:ascii="Arial" w:hAnsi="Arial"/>
                  <w:sz w:val="20"/>
                  <w:szCs w:val="20"/>
                </w:rPr>
                <w:t>Príjemca</w:t>
              </w:r>
            </w:ins>
          </w:p>
        </w:tc>
        <w:tc>
          <w:tcPr>
            <w:tcW w:w="3260" w:type="dxa"/>
            <w:vAlign w:val="center"/>
          </w:tcPr>
          <w:p w14:paraId="69047C9A" w14:textId="77777777" w:rsidR="00DA2652" w:rsidRPr="00AF7C37" w:rsidRDefault="00DA2652" w:rsidP="000D13F4">
            <w:pPr>
              <w:pStyle w:val="Odsek"/>
              <w:tabs>
                <w:tab w:val="left" w:pos="709"/>
              </w:tabs>
              <w:spacing w:after="0"/>
              <w:jc w:val="left"/>
              <w:rPr>
                <w:ins w:id="6793" w:author="Rzavský Patrik" w:date="2026-04-13T14:09:00Z" w16du:dateUtc="2026-04-13T12:09:00Z"/>
                <w:rFonts w:ascii="Arial" w:hAnsi="Arial"/>
                <w:sz w:val="20"/>
                <w:szCs w:val="20"/>
              </w:rPr>
            </w:pPr>
            <w:ins w:id="6794" w:author="Rzavský Patrik" w:date="2026-04-13T14:09:00Z" w16du:dateUtc="2026-04-13T12:09:00Z">
              <w:r w:rsidRPr="00AF7C37">
                <w:rPr>
                  <w:rFonts w:ascii="Arial" w:hAnsi="Arial"/>
                  <w:sz w:val="20"/>
                  <w:szCs w:val="20"/>
                </w:rPr>
                <w:t>Povinná položka.</w:t>
              </w:r>
            </w:ins>
          </w:p>
        </w:tc>
      </w:tr>
      <w:tr w:rsidR="00DA2652" w:rsidRPr="00AF7C37" w14:paraId="2D0351F9" w14:textId="77777777" w:rsidTr="000D13F4">
        <w:trPr>
          <w:trHeight w:val="145"/>
          <w:jc w:val="center"/>
          <w:ins w:id="6795" w:author="Rzavský Patrik" w:date="2026-04-13T14:09:00Z"/>
        </w:trPr>
        <w:tc>
          <w:tcPr>
            <w:tcW w:w="704" w:type="dxa"/>
            <w:tcMar>
              <w:top w:w="90" w:type="dxa"/>
              <w:left w:w="90" w:type="dxa"/>
              <w:bottom w:w="90" w:type="dxa"/>
              <w:right w:w="90" w:type="dxa"/>
            </w:tcMar>
            <w:vAlign w:val="center"/>
          </w:tcPr>
          <w:p w14:paraId="167FB9C0" w14:textId="77777777" w:rsidR="00DA2652" w:rsidRPr="00AF7C37" w:rsidRDefault="00DA2652" w:rsidP="000D13F4">
            <w:pPr>
              <w:pStyle w:val="Odsek"/>
              <w:tabs>
                <w:tab w:val="left" w:pos="709"/>
              </w:tabs>
              <w:spacing w:after="0"/>
              <w:jc w:val="center"/>
              <w:rPr>
                <w:ins w:id="6796" w:author="Rzavský Patrik" w:date="2026-04-13T14:09:00Z" w16du:dateUtc="2026-04-13T12:09:00Z"/>
                <w:rFonts w:ascii="Arial" w:hAnsi="Arial"/>
                <w:sz w:val="20"/>
                <w:szCs w:val="20"/>
              </w:rPr>
            </w:pPr>
            <w:ins w:id="6797"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3D05BB1D" w14:textId="77777777" w:rsidR="00DA2652" w:rsidRPr="00AF7C37" w:rsidRDefault="00DA2652" w:rsidP="000D13F4">
            <w:pPr>
              <w:pStyle w:val="Odsek"/>
              <w:tabs>
                <w:tab w:val="left" w:pos="709"/>
              </w:tabs>
              <w:spacing w:after="0"/>
              <w:jc w:val="center"/>
              <w:rPr>
                <w:ins w:id="6798"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1FE82280" w14:textId="77777777" w:rsidR="00DA2652" w:rsidRPr="00AF7C37" w:rsidRDefault="00DA2652" w:rsidP="000D13F4">
            <w:pPr>
              <w:pStyle w:val="Odsek"/>
              <w:tabs>
                <w:tab w:val="left" w:pos="709"/>
              </w:tabs>
              <w:spacing w:after="0"/>
              <w:jc w:val="center"/>
              <w:rPr>
                <w:ins w:id="6799" w:author="Rzavský Patrik" w:date="2026-04-13T14:09:00Z" w16du:dateUtc="2026-04-13T12:09:00Z"/>
                <w:rFonts w:ascii="Arial" w:hAnsi="Arial"/>
                <w:sz w:val="20"/>
                <w:szCs w:val="20"/>
              </w:rPr>
            </w:pPr>
          </w:p>
        </w:tc>
        <w:tc>
          <w:tcPr>
            <w:tcW w:w="708" w:type="dxa"/>
            <w:vAlign w:val="center"/>
          </w:tcPr>
          <w:p w14:paraId="27804F9C" w14:textId="77777777" w:rsidR="00DA2652" w:rsidRPr="00AF7C37" w:rsidRDefault="00DA2652" w:rsidP="000D13F4">
            <w:pPr>
              <w:pStyle w:val="Odsek"/>
              <w:tabs>
                <w:tab w:val="left" w:pos="709"/>
              </w:tabs>
              <w:spacing w:after="0"/>
              <w:jc w:val="center"/>
              <w:rPr>
                <w:ins w:id="6800" w:author="Rzavský Patrik" w:date="2026-04-13T14:09:00Z" w16du:dateUtc="2026-04-13T12:09:00Z"/>
                <w:rFonts w:ascii="Arial" w:hAnsi="Arial"/>
                <w:sz w:val="20"/>
                <w:szCs w:val="20"/>
              </w:rPr>
            </w:pPr>
          </w:p>
        </w:tc>
        <w:tc>
          <w:tcPr>
            <w:tcW w:w="709" w:type="dxa"/>
            <w:vAlign w:val="center"/>
          </w:tcPr>
          <w:p w14:paraId="007AD59D" w14:textId="77777777" w:rsidR="00DA2652" w:rsidRPr="00AF7C37" w:rsidRDefault="00DA2652" w:rsidP="000D13F4">
            <w:pPr>
              <w:pStyle w:val="Odsek"/>
              <w:tabs>
                <w:tab w:val="left" w:pos="709"/>
              </w:tabs>
              <w:spacing w:after="0"/>
              <w:jc w:val="center"/>
              <w:rPr>
                <w:ins w:id="6801"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03619585" w14:textId="77777777" w:rsidR="00DA2652" w:rsidRPr="00AF7C37" w:rsidRDefault="00DA2652" w:rsidP="000D13F4">
            <w:pPr>
              <w:pStyle w:val="Odsek"/>
              <w:tabs>
                <w:tab w:val="left" w:pos="709"/>
              </w:tabs>
              <w:spacing w:after="0"/>
              <w:jc w:val="left"/>
              <w:rPr>
                <w:ins w:id="6802" w:author="Rzavský Patrik" w:date="2026-04-13T14:09:00Z" w16du:dateUtc="2026-04-13T12:09:00Z"/>
                <w:rFonts w:ascii="Arial" w:hAnsi="Arial"/>
                <w:sz w:val="20"/>
                <w:szCs w:val="20"/>
              </w:rPr>
            </w:pPr>
            <w:proofErr w:type="spellStart"/>
            <w:ins w:id="6803" w:author="Rzavský Patrik" w:date="2026-04-13T14:09:00Z" w16du:dateUtc="2026-04-13T12:09:00Z">
              <w:r w:rsidRPr="00AF7C37">
                <w:rPr>
                  <w:rFonts w:ascii="Arial" w:hAnsi="Arial"/>
                  <w:sz w:val="20"/>
                  <w:szCs w:val="20"/>
                </w:rPr>
                <w:t>Nahlasovateľ</w:t>
              </w:r>
              <w:proofErr w:type="spellEnd"/>
              <w:r w:rsidRPr="00AF7C37">
                <w:rPr>
                  <w:rFonts w:ascii="Arial" w:hAnsi="Arial"/>
                  <w:sz w:val="20"/>
                  <w:szCs w:val="20"/>
                </w:rPr>
                <w:t xml:space="preserve"> merania</w:t>
              </w:r>
            </w:ins>
          </w:p>
        </w:tc>
        <w:tc>
          <w:tcPr>
            <w:tcW w:w="3260" w:type="dxa"/>
            <w:vAlign w:val="center"/>
          </w:tcPr>
          <w:p w14:paraId="51B1CC9C" w14:textId="77777777" w:rsidR="00DA2652" w:rsidRPr="00AF7C37" w:rsidRDefault="00DA2652" w:rsidP="000D13F4">
            <w:pPr>
              <w:pStyle w:val="Odsek"/>
              <w:tabs>
                <w:tab w:val="left" w:pos="709"/>
              </w:tabs>
              <w:spacing w:after="0"/>
              <w:jc w:val="left"/>
              <w:rPr>
                <w:ins w:id="6804" w:author="Rzavský Patrik" w:date="2026-04-13T14:09:00Z" w16du:dateUtc="2026-04-13T12:09:00Z"/>
                <w:rFonts w:ascii="Arial" w:hAnsi="Arial"/>
                <w:sz w:val="20"/>
                <w:szCs w:val="20"/>
              </w:rPr>
            </w:pPr>
            <w:ins w:id="6805" w:author="Rzavský Patrik" w:date="2026-04-13T14:09:00Z" w16du:dateUtc="2026-04-13T12:09:00Z">
              <w:r w:rsidRPr="00AF7C37">
                <w:rPr>
                  <w:rFonts w:ascii="Arial" w:hAnsi="Arial"/>
                  <w:sz w:val="20"/>
                  <w:szCs w:val="20"/>
                </w:rPr>
                <w:t>Povinná položka.</w:t>
              </w:r>
            </w:ins>
          </w:p>
        </w:tc>
      </w:tr>
      <w:tr w:rsidR="00DA2652" w:rsidRPr="00AF7C37" w14:paraId="6314805D" w14:textId="77777777" w:rsidTr="000D13F4">
        <w:trPr>
          <w:trHeight w:val="145"/>
          <w:jc w:val="center"/>
          <w:ins w:id="6806" w:author="Rzavský Patrik" w:date="2026-04-13T14:09:00Z"/>
        </w:trPr>
        <w:tc>
          <w:tcPr>
            <w:tcW w:w="704" w:type="dxa"/>
            <w:tcMar>
              <w:top w:w="90" w:type="dxa"/>
              <w:left w:w="90" w:type="dxa"/>
              <w:bottom w:w="90" w:type="dxa"/>
              <w:right w:w="90" w:type="dxa"/>
            </w:tcMar>
            <w:vAlign w:val="center"/>
          </w:tcPr>
          <w:p w14:paraId="736C9B1D" w14:textId="77777777" w:rsidR="00DA2652" w:rsidRPr="00AF7C37" w:rsidRDefault="00DA2652" w:rsidP="000D13F4">
            <w:pPr>
              <w:pStyle w:val="Odsek"/>
              <w:tabs>
                <w:tab w:val="left" w:pos="709"/>
              </w:tabs>
              <w:spacing w:after="0"/>
              <w:jc w:val="center"/>
              <w:rPr>
                <w:ins w:id="6807" w:author="Rzavský Patrik" w:date="2026-04-13T14:09:00Z" w16du:dateUtc="2026-04-13T12:09:00Z"/>
                <w:rFonts w:ascii="Arial" w:hAnsi="Arial"/>
                <w:sz w:val="20"/>
                <w:szCs w:val="20"/>
              </w:rPr>
            </w:pPr>
            <w:ins w:id="6808" w:author="Rzavský Patrik" w:date="2026-04-13T14:09:00Z" w16du:dateUtc="2026-04-13T12:09:00Z">
              <w:r w:rsidRPr="00AF7C37">
                <w:rPr>
                  <w:rFonts w:ascii="Arial" w:hAnsi="Arial"/>
                  <w:sz w:val="20"/>
                  <w:szCs w:val="20"/>
                </w:rPr>
                <w:t>UNS</w:t>
              </w:r>
            </w:ins>
          </w:p>
        </w:tc>
        <w:tc>
          <w:tcPr>
            <w:tcW w:w="709" w:type="dxa"/>
            <w:tcMar>
              <w:top w:w="90" w:type="dxa"/>
              <w:left w:w="90" w:type="dxa"/>
              <w:bottom w:w="90" w:type="dxa"/>
              <w:right w:w="90" w:type="dxa"/>
            </w:tcMar>
            <w:vAlign w:val="center"/>
          </w:tcPr>
          <w:p w14:paraId="2887A9B0" w14:textId="77777777" w:rsidR="00DA2652" w:rsidRPr="00AF7C37" w:rsidRDefault="00DA2652" w:rsidP="000D13F4">
            <w:pPr>
              <w:pStyle w:val="Odsek"/>
              <w:tabs>
                <w:tab w:val="left" w:pos="709"/>
              </w:tabs>
              <w:spacing w:after="0"/>
              <w:jc w:val="center"/>
              <w:rPr>
                <w:ins w:id="6809"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77858C0B" w14:textId="77777777" w:rsidR="00DA2652" w:rsidRPr="00AF7C37" w:rsidRDefault="00DA2652" w:rsidP="000D13F4">
            <w:pPr>
              <w:pStyle w:val="Odsek"/>
              <w:tabs>
                <w:tab w:val="left" w:pos="709"/>
              </w:tabs>
              <w:spacing w:after="0"/>
              <w:jc w:val="center"/>
              <w:rPr>
                <w:ins w:id="6810" w:author="Rzavský Patrik" w:date="2026-04-13T14:09:00Z" w16du:dateUtc="2026-04-13T12:09:00Z"/>
                <w:rFonts w:ascii="Arial" w:hAnsi="Arial"/>
                <w:sz w:val="20"/>
                <w:szCs w:val="20"/>
              </w:rPr>
            </w:pPr>
          </w:p>
        </w:tc>
        <w:tc>
          <w:tcPr>
            <w:tcW w:w="708" w:type="dxa"/>
            <w:vAlign w:val="center"/>
          </w:tcPr>
          <w:p w14:paraId="595A6A4C" w14:textId="77777777" w:rsidR="00DA2652" w:rsidRPr="00AF7C37" w:rsidRDefault="00DA2652" w:rsidP="000D13F4">
            <w:pPr>
              <w:pStyle w:val="Odsek"/>
              <w:tabs>
                <w:tab w:val="left" w:pos="709"/>
              </w:tabs>
              <w:spacing w:after="0"/>
              <w:jc w:val="center"/>
              <w:rPr>
                <w:ins w:id="6811" w:author="Rzavský Patrik" w:date="2026-04-13T14:09:00Z" w16du:dateUtc="2026-04-13T12:09:00Z"/>
                <w:rFonts w:ascii="Arial" w:hAnsi="Arial"/>
                <w:sz w:val="20"/>
                <w:szCs w:val="20"/>
              </w:rPr>
            </w:pPr>
          </w:p>
        </w:tc>
        <w:tc>
          <w:tcPr>
            <w:tcW w:w="709" w:type="dxa"/>
            <w:vAlign w:val="center"/>
          </w:tcPr>
          <w:p w14:paraId="7CACB973" w14:textId="77777777" w:rsidR="00DA2652" w:rsidRPr="00AF7C37" w:rsidRDefault="00DA2652" w:rsidP="000D13F4">
            <w:pPr>
              <w:pStyle w:val="Odsek"/>
              <w:tabs>
                <w:tab w:val="left" w:pos="709"/>
              </w:tabs>
              <w:spacing w:after="0"/>
              <w:jc w:val="center"/>
              <w:rPr>
                <w:ins w:id="6812"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09537ACD" w14:textId="77777777" w:rsidR="00DA2652" w:rsidRPr="00AF7C37" w:rsidRDefault="00DA2652" w:rsidP="000D13F4">
            <w:pPr>
              <w:pStyle w:val="Odsek"/>
              <w:tabs>
                <w:tab w:val="left" w:pos="709"/>
              </w:tabs>
              <w:spacing w:after="0"/>
              <w:jc w:val="left"/>
              <w:rPr>
                <w:ins w:id="6813" w:author="Rzavský Patrik" w:date="2026-04-13T14:09:00Z" w16du:dateUtc="2026-04-13T12:09:00Z"/>
                <w:rFonts w:ascii="Arial" w:hAnsi="Arial"/>
                <w:sz w:val="20"/>
                <w:szCs w:val="20"/>
              </w:rPr>
            </w:pPr>
            <w:ins w:id="6814" w:author="Rzavský Patrik" w:date="2026-04-13T14:09:00Z" w16du:dateUtc="2026-04-13T12:09:00Z">
              <w:r w:rsidRPr="00AF7C37">
                <w:rPr>
                  <w:rFonts w:ascii="Arial" w:hAnsi="Arial"/>
                  <w:sz w:val="20"/>
                  <w:szCs w:val="20"/>
                </w:rPr>
                <w:t>Kontrolná sekcia</w:t>
              </w:r>
            </w:ins>
          </w:p>
        </w:tc>
        <w:tc>
          <w:tcPr>
            <w:tcW w:w="3260" w:type="dxa"/>
            <w:vAlign w:val="center"/>
          </w:tcPr>
          <w:p w14:paraId="629AAE10" w14:textId="77777777" w:rsidR="00DA2652" w:rsidRPr="00AF7C37" w:rsidRDefault="00DA2652" w:rsidP="000D13F4">
            <w:pPr>
              <w:pStyle w:val="Odsek"/>
              <w:tabs>
                <w:tab w:val="left" w:pos="709"/>
              </w:tabs>
              <w:spacing w:after="0"/>
              <w:jc w:val="left"/>
              <w:rPr>
                <w:ins w:id="6815" w:author="Rzavský Patrik" w:date="2026-04-13T14:09:00Z" w16du:dateUtc="2026-04-13T12:09:00Z"/>
                <w:rFonts w:ascii="Arial" w:hAnsi="Arial"/>
                <w:sz w:val="20"/>
                <w:szCs w:val="20"/>
              </w:rPr>
            </w:pPr>
            <w:ins w:id="6816" w:author="Rzavský Patrik" w:date="2026-04-13T14:09:00Z" w16du:dateUtc="2026-04-13T12:09:00Z">
              <w:r w:rsidRPr="00AF7C37">
                <w:rPr>
                  <w:rFonts w:ascii="Arial" w:hAnsi="Arial"/>
                  <w:sz w:val="20"/>
                  <w:szCs w:val="20"/>
                </w:rPr>
                <w:t>Povinná položka.</w:t>
              </w:r>
            </w:ins>
          </w:p>
        </w:tc>
      </w:tr>
      <w:tr w:rsidR="00DA2652" w:rsidRPr="00AF7C37" w14:paraId="3D21079E" w14:textId="77777777" w:rsidTr="000D13F4">
        <w:trPr>
          <w:trHeight w:val="205"/>
          <w:jc w:val="center"/>
          <w:ins w:id="6817" w:author="Rzavský Patrik" w:date="2026-04-13T14:09:00Z"/>
        </w:trPr>
        <w:tc>
          <w:tcPr>
            <w:tcW w:w="704" w:type="dxa"/>
            <w:tcMar>
              <w:top w:w="90" w:type="dxa"/>
              <w:left w:w="90" w:type="dxa"/>
              <w:bottom w:w="90" w:type="dxa"/>
              <w:right w:w="90" w:type="dxa"/>
            </w:tcMar>
            <w:vAlign w:val="center"/>
          </w:tcPr>
          <w:p w14:paraId="248D66D9" w14:textId="77777777" w:rsidR="00DA2652" w:rsidRPr="00AF7C37" w:rsidRDefault="00DA2652" w:rsidP="000D13F4">
            <w:pPr>
              <w:pStyle w:val="Odsek"/>
              <w:tabs>
                <w:tab w:val="left" w:pos="709"/>
              </w:tabs>
              <w:spacing w:after="0"/>
              <w:jc w:val="center"/>
              <w:rPr>
                <w:ins w:id="6818" w:author="Rzavský Patrik" w:date="2026-04-13T14:09:00Z" w16du:dateUtc="2026-04-13T12:09:00Z"/>
                <w:rFonts w:ascii="Arial" w:hAnsi="Arial"/>
                <w:sz w:val="20"/>
                <w:szCs w:val="20"/>
              </w:rPr>
            </w:pPr>
            <w:ins w:id="6819"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5FAF5E5C" w14:textId="77777777" w:rsidR="00DA2652" w:rsidRPr="00AF7C37" w:rsidRDefault="00DA2652" w:rsidP="000D13F4">
            <w:pPr>
              <w:pStyle w:val="Odsek"/>
              <w:tabs>
                <w:tab w:val="left" w:pos="709"/>
              </w:tabs>
              <w:spacing w:after="0"/>
              <w:jc w:val="center"/>
              <w:rPr>
                <w:ins w:id="6820"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65C3CCDB" w14:textId="77777777" w:rsidR="00DA2652" w:rsidRPr="00AF7C37" w:rsidRDefault="00DA2652" w:rsidP="000D13F4">
            <w:pPr>
              <w:pStyle w:val="Odsek"/>
              <w:tabs>
                <w:tab w:val="left" w:pos="709"/>
              </w:tabs>
              <w:spacing w:after="0"/>
              <w:jc w:val="center"/>
              <w:rPr>
                <w:ins w:id="6821" w:author="Rzavský Patrik" w:date="2026-04-13T14:09:00Z" w16du:dateUtc="2026-04-13T12:09:00Z"/>
                <w:rFonts w:ascii="Arial" w:hAnsi="Arial"/>
                <w:sz w:val="20"/>
                <w:szCs w:val="20"/>
              </w:rPr>
            </w:pPr>
          </w:p>
        </w:tc>
        <w:tc>
          <w:tcPr>
            <w:tcW w:w="708" w:type="dxa"/>
            <w:vAlign w:val="center"/>
          </w:tcPr>
          <w:p w14:paraId="2396DACE" w14:textId="77777777" w:rsidR="00DA2652" w:rsidRPr="00AF7C37" w:rsidRDefault="00DA2652" w:rsidP="000D13F4">
            <w:pPr>
              <w:pStyle w:val="Odsek"/>
              <w:tabs>
                <w:tab w:val="left" w:pos="709"/>
              </w:tabs>
              <w:spacing w:after="0"/>
              <w:jc w:val="center"/>
              <w:rPr>
                <w:ins w:id="6822" w:author="Rzavský Patrik" w:date="2026-04-13T14:09:00Z" w16du:dateUtc="2026-04-13T12:09:00Z"/>
                <w:rFonts w:ascii="Arial" w:hAnsi="Arial"/>
                <w:sz w:val="20"/>
                <w:szCs w:val="20"/>
              </w:rPr>
            </w:pPr>
          </w:p>
        </w:tc>
        <w:tc>
          <w:tcPr>
            <w:tcW w:w="709" w:type="dxa"/>
            <w:vAlign w:val="center"/>
          </w:tcPr>
          <w:p w14:paraId="6D54E43B" w14:textId="77777777" w:rsidR="00DA2652" w:rsidRPr="00AF7C37" w:rsidRDefault="00DA2652" w:rsidP="000D13F4">
            <w:pPr>
              <w:pStyle w:val="Odsek"/>
              <w:tabs>
                <w:tab w:val="left" w:pos="709"/>
              </w:tabs>
              <w:spacing w:after="0"/>
              <w:jc w:val="center"/>
              <w:rPr>
                <w:ins w:id="6823"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6CC48BA4" w14:textId="77777777" w:rsidR="00DA2652" w:rsidRPr="00AF7C37" w:rsidRDefault="00DA2652" w:rsidP="000D13F4">
            <w:pPr>
              <w:pStyle w:val="Odsek"/>
              <w:tabs>
                <w:tab w:val="left" w:pos="709"/>
              </w:tabs>
              <w:spacing w:after="0"/>
              <w:jc w:val="left"/>
              <w:rPr>
                <w:ins w:id="6824" w:author="Rzavský Patrik" w:date="2026-04-13T14:09:00Z" w16du:dateUtc="2026-04-13T12:09:00Z"/>
                <w:rFonts w:ascii="Arial" w:hAnsi="Arial"/>
                <w:sz w:val="20"/>
                <w:szCs w:val="20"/>
              </w:rPr>
            </w:pPr>
            <w:ins w:id="6825" w:author="Rzavský Patrik" w:date="2026-04-13T14:09:00Z" w16du:dateUtc="2026-04-13T12:09:00Z">
              <w:r w:rsidRPr="00AF7C37">
                <w:rPr>
                  <w:rFonts w:ascii="Arial" w:hAnsi="Arial"/>
                  <w:sz w:val="20"/>
                  <w:szCs w:val="20"/>
                </w:rPr>
                <w:t>Subjekt zodpovedný za údaje</w:t>
              </w:r>
            </w:ins>
          </w:p>
        </w:tc>
        <w:tc>
          <w:tcPr>
            <w:tcW w:w="3260" w:type="dxa"/>
            <w:vAlign w:val="center"/>
          </w:tcPr>
          <w:p w14:paraId="4B2DF51C" w14:textId="77777777" w:rsidR="00DA2652" w:rsidRPr="00AF7C37" w:rsidRDefault="00DA2652" w:rsidP="000D13F4">
            <w:pPr>
              <w:pStyle w:val="Odsek"/>
              <w:tabs>
                <w:tab w:val="left" w:pos="709"/>
              </w:tabs>
              <w:spacing w:after="0"/>
              <w:jc w:val="left"/>
              <w:rPr>
                <w:ins w:id="6826" w:author="Rzavský Patrik" w:date="2026-04-13T14:09:00Z" w16du:dateUtc="2026-04-13T12:09:00Z"/>
                <w:rFonts w:ascii="Arial" w:hAnsi="Arial"/>
                <w:sz w:val="20"/>
                <w:szCs w:val="20"/>
              </w:rPr>
            </w:pPr>
            <w:ins w:id="6827" w:author="Rzavský Patrik" w:date="2026-04-13T14:09:00Z" w16du:dateUtc="2026-04-13T12:09:00Z">
              <w:r w:rsidRPr="00AF7C37">
                <w:rPr>
                  <w:rFonts w:ascii="Arial" w:hAnsi="Arial"/>
                  <w:sz w:val="20"/>
                  <w:szCs w:val="20"/>
                </w:rPr>
                <w:t>Povinná položka.</w:t>
              </w:r>
            </w:ins>
          </w:p>
        </w:tc>
      </w:tr>
      <w:tr w:rsidR="00DA2652" w:rsidRPr="00AF7C37" w14:paraId="4BBBB9BD" w14:textId="77777777" w:rsidTr="000D13F4">
        <w:trPr>
          <w:trHeight w:val="205"/>
          <w:jc w:val="center"/>
          <w:ins w:id="6828" w:author="Rzavský Patrik" w:date="2026-04-13T14:09:00Z"/>
        </w:trPr>
        <w:tc>
          <w:tcPr>
            <w:tcW w:w="704" w:type="dxa"/>
            <w:tcMar>
              <w:top w:w="90" w:type="dxa"/>
              <w:left w:w="90" w:type="dxa"/>
              <w:bottom w:w="90" w:type="dxa"/>
              <w:right w:w="90" w:type="dxa"/>
            </w:tcMar>
            <w:vAlign w:val="center"/>
          </w:tcPr>
          <w:p w14:paraId="372E0713" w14:textId="77777777" w:rsidR="00DA2652" w:rsidRPr="00AF7C37" w:rsidRDefault="00DA2652" w:rsidP="000D13F4">
            <w:pPr>
              <w:pStyle w:val="Odsek"/>
              <w:tabs>
                <w:tab w:val="left" w:pos="709"/>
              </w:tabs>
              <w:spacing w:after="0"/>
              <w:jc w:val="center"/>
              <w:rPr>
                <w:ins w:id="6829" w:author="Rzavský Patrik" w:date="2026-04-13T14:09:00Z" w16du:dateUtc="2026-04-13T12:09:00Z"/>
                <w:rFonts w:ascii="Arial" w:hAnsi="Arial"/>
                <w:sz w:val="20"/>
                <w:szCs w:val="20"/>
              </w:rPr>
            </w:pPr>
            <w:ins w:id="6830"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BD23319" w14:textId="77777777" w:rsidR="00DA2652" w:rsidRPr="00AF7C37" w:rsidRDefault="00DA2652" w:rsidP="000D13F4">
            <w:pPr>
              <w:pStyle w:val="Odsek"/>
              <w:tabs>
                <w:tab w:val="left" w:pos="709"/>
              </w:tabs>
              <w:spacing w:after="0"/>
              <w:jc w:val="center"/>
              <w:rPr>
                <w:ins w:id="6831" w:author="Rzavský Patrik" w:date="2026-04-13T14:09:00Z" w16du:dateUtc="2026-04-13T12:09:00Z"/>
                <w:rFonts w:ascii="Arial" w:hAnsi="Arial"/>
                <w:sz w:val="20"/>
                <w:szCs w:val="20"/>
              </w:rPr>
            </w:pPr>
            <w:ins w:id="6832"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49FF460F" w14:textId="77777777" w:rsidR="00DA2652" w:rsidRPr="00AF7C37" w:rsidRDefault="00DA2652" w:rsidP="000D13F4">
            <w:pPr>
              <w:pStyle w:val="Odsek"/>
              <w:tabs>
                <w:tab w:val="left" w:pos="709"/>
              </w:tabs>
              <w:spacing w:after="0"/>
              <w:jc w:val="center"/>
              <w:rPr>
                <w:ins w:id="6833" w:author="Rzavský Patrik" w:date="2026-04-13T14:09:00Z" w16du:dateUtc="2026-04-13T12:09:00Z"/>
                <w:rFonts w:ascii="Arial" w:hAnsi="Arial"/>
                <w:sz w:val="20"/>
                <w:szCs w:val="20"/>
              </w:rPr>
            </w:pPr>
          </w:p>
        </w:tc>
        <w:tc>
          <w:tcPr>
            <w:tcW w:w="708" w:type="dxa"/>
            <w:vAlign w:val="center"/>
          </w:tcPr>
          <w:p w14:paraId="612F9094" w14:textId="77777777" w:rsidR="00DA2652" w:rsidRPr="00AF7C37" w:rsidRDefault="00DA2652" w:rsidP="000D13F4">
            <w:pPr>
              <w:pStyle w:val="Odsek"/>
              <w:tabs>
                <w:tab w:val="left" w:pos="709"/>
              </w:tabs>
              <w:spacing w:after="0"/>
              <w:jc w:val="center"/>
              <w:rPr>
                <w:ins w:id="6834" w:author="Rzavský Patrik" w:date="2026-04-13T14:09:00Z" w16du:dateUtc="2026-04-13T12:09:00Z"/>
                <w:rFonts w:ascii="Arial" w:hAnsi="Arial"/>
                <w:sz w:val="20"/>
                <w:szCs w:val="20"/>
              </w:rPr>
            </w:pPr>
          </w:p>
        </w:tc>
        <w:tc>
          <w:tcPr>
            <w:tcW w:w="709" w:type="dxa"/>
            <w:vAlign w:val="center"/>
          </w:tcPr>
          <w:p w14:paraId="78CA6384" w14:textId="77777777" w:rsidR="00DA2652" w:rsidRPr="00AF7C37" w:rsidRDefault="00DA2652" w:rsidP="000D13F4">
            <w:pPr>
              <w:pStyle w:val="Odsek"/>
              <w:tabs>
                <w:tab w:val="left" w:pos="709"/>
              </w:tabs>
              <w:spacing w:after="0"/>
              <w:jc w:val="center"/>
              <w:rPr>
                <w:ins w:id="6835"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0758B26C" w14:textId="21C30DFE" w:rsidR="00DA2652" w:rsidRPr="00AF7C37" w:rsidRDefault="00B41A0A" w:rsidP="000D13F4">
            <w:pPr>
              <w:pStyle w:val="Odsek"/>
              <w:tabs>
                <w:tab w:val="left" w:pos="709"/>
              </w:tabs>
              <w:spacing w:after="0"/>
              <w:jc w:val="left"/>
              <w:rPr>
                <w:ins w:id="6836" w:author="Rzavský Patrik" w:date="2026-04-13T14:09:00Z" w16du:dateUtc="2026-04-13T12:09:00Z"/>
                <w:rFonts w:ascii="Arial" w:hAnsi="Arial"/>
                <w:sz w:val="20"/>
                <w:szCs w:val="20"/>
              </w:rPr>
            </w:pPr>
            <w:ins w:id="6837" w:author="Rzavský Patrik" w:date="2026-04-14T09:45:00Z" w16du:dateUtc="2026-04-14T07:45:00Z">
              <w:r w:rsidRPr="00AF7C37">
                <w:rPr>
                  <w:rFonts w:ascii="Arial" w:hAnsi="Arial"/>
                  <w:sz w:val="20"/>
                  <w:szCs w:val="20"/>
                </w:rPr>
                <w:t xml:space="preserve">Identifikácia </w:t>
              </w:r>
              <w:r>
                <w:rPr>
                  <w:rFonts w:ascii="Arial" w:hAnsi="Arial"/>
                  <w:sz w:val="20"/>
                  <w:szCs w:val="20"/>
                </w:rPr>
                <w:t>meracieho bodu.</w:t>
              </w:r>
            </w:ins>
          </w:p>
        </w:tc>
        <w:tc>
          <w:tcPr>
            <w:tcW w:w="3260" w:type="dxa"/>
            <w:vAlign w:val="center"/>
          </w:tcPr>
          <w:p w14:paraId="70C18943" w14:textId="77777777" w:rsidR="00DA2652" w:rsidRPr="00AF7C37" w:rsidRDefault="00DA2652" w:rsidP="000D13F4">
            <w:pPr>
              <w:pStyle w:val="Odsek"/>
              <w:tabs>
                <w:tab w:val="left" w:pos="709"/>
              </w:tabs>
              <w:spacing w:after="0"/>
              <w:jc w:val="left"/>
              <w:rPr>
                <w:ins w:id="6838" w:author="Rzavský Patrik" w:date="2026-04-13T14:09:00Z" w16du:dateUtc="2026-04-13T12:09:00Z"/>
                <w:rFonts w:ascii="Arial" w:hAnsi="Arial"/>
                <w:sz w:val="20"/>
                <w:szCs w:val="20"/>
              </w:rPr>
            </w:pPr>
            <w:ins w:id="6839" w:author="Rzavský Patrik" w:date="2026-04-13T14:09:00Z" w16du:dateUtc="2026-04-13T12:09:00Z">
              <w:r w:rsidRPr="00AF7C37">
                <w:rPr>
                  <w:rFonts w:ascii="Arial" w:hAnsi="Arial"/>
                  <w:sz w:val="20"/>
                  <w:szCs w:val="20"/>
                </w:rPr>
                <w:t>Povinná položka.</w:t>
              </w:r>
            </w:ins>
          </w:p>
        </w:tc>
      </w:tr>
      <w:tr w:rsidR="00DA2652" w:rsidRPr="00AF7C37" w14:paraId="0C56305F" w14:textId="77777777" w:rsidTr="000D13F4">
        <w:trPr>
          <w:trHeight w:val="205"/>
          <w:jc w:val="center"/>
          <w:ins w:id="6840" w:author="Rzavský Patrik" w:date="2026-04-13T14:09:00Z"/>
        </w:trPr>
        <w:tc>
          <w:tcPr>
            <w:tcW w:w="704" w:type="dxa"/>
            <w:tcMar>
              <w:top w:w="90" w:type="dxa"/>
              <w:left w:w="90" w:type="dxa"/>
              <w:bottom w:w="90" w:type="dxa"/>
              <w:right w:w="90" w:type="dxa"/>
            </w:tcMar>
            <w:vAlign w:val="center"/>
          </w:tcPr>
          <w:p w14:paraId="7BD15ECC" w14:textId="77777777" w:rsidR="00DA2652" w:rsidRPr="00AF7C37" w:rsidRDefault="00DA2652" w:rsidP="000D13F4">
            <w:pPr>
              <w:pStyle w:val="Odsek"/>
              <w:tabs>
                <w:tab w:val="left" w:pos="709"/>
              </w:tabs>
              <w:spacing w:after="0"/>
              <w:jc w:val="center"/>
              <w:rPr>
                <w:ins w:id="6841" w:author="Rzavský Patrik" w:date="2026-04-13T14:09:00Z" w16du:dateUtc="2026-04-13T12:09:00Z"/>
                <w:rFonts w:ascii="Arial" w:hAnsi="Arial"/>
                <w:sz w:val="20"/>
                <w:szCs w:val="20"/>
              </w:rPr>
            </w:pPr>
            <w:ins w:id="6842"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2A2EC1D4" w14:textId="77777777" w:rsidR="00DA2652" w:rsidRPr="00AF7C37" w:rsidRDefault="00DA2652" w:rsidP="000D13F4">
            <w:pPr>
              <w:pStyle w:val="Odsek"/>
              <w:tabs>
                <w:tab w:val="left" w:pos="709"/>
              </w:tabs>
              <w:spacing w:after="0"/>
              <w:jc w:val="center"/>
              <w:rPr>
                <w:ins w:id="6843" w:author="Rzavský Patrik" w:date="2026-04-13T14:09:00Z" w16du:dateUtc="2026-04-13T12:09:00Z"/>
                <w:rFonts w:ascii="Arial" w:hAnsi="Arial"/>
                <w:sz w:val="20"/>
                <w:szCs w:val="20"/>
              </w:rPr>
            </w:pPr>
            <w:ins w:id="6844"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5ECEB675" w14:textId="77777777" w:rsidR="00DA2652" w:rsidRPr="00AF7C37" w:rsidRDefault="00DA2652" w:rsidP="000D13F4">
            <w:pPr>
              <w:pStyle w:val="Odsek"/>
              <w:tabs>
                <w:tab w:val="left" w:pos="709"/>
              </w:tabs>
              <w:spacing w:after="0"/>
              <w:jc w:val="center"/>
              <w:rPr>
                <w:ins w:id="6845" w:author="Rzavský Patrik" w:date="2026-04-13T14:09:00Z" w16du:dateUtc="2026-04-13T12:09:00Z"/>
                <w:rFonts w:ascii="Arial" w:hAnsi="Arial"/>
                <w:sz w:val="20"/>
                <w:szCs w:val="20"/>
              </w:rPr>
            </w:pPr>
            <w:ins w:id="6846" w:author="Rzavský Patrik" w:date="2026-04-13T14:09:00Z" w16du:dateUtc="2026-04-13T12:09:00Z">
              <w:r w:rsidRPr="00AF7C37">
                <w:rPr>
                  <w:rFonts w:ascii="Arial" w:hAnsi="Arial"/>
                  <w:sz w:val="20"/>
                  <w:szCs w:val="20"/>
                </w:rPr>
                <w:t>LIN</w:t>
              </w:r>
            </w:ins>
          </w:p>
        </w:tc>
        <w:tc>
          <w:tcPr>
            <w:tcW w:w="708" w:type="dxa"/>
            <w:vAlign w:val="center"/>
          </w:tcPr>
          <w:p w14:paraId="3B3A9B8B" w14:textId="77777777" w:rsidR="00DA2652" w:rsidRPr="00AF7C37" w:rsidRDefault="00DA2652" w:rsidP="000D13F4">
            <w:pPr>
              <w:pStyle w:val="Odsek"/>
              <w:tabs>
                <w:tab w:val="left" w:pos="709"/>
              </w:tabs>
              <w:spacing w:after="0"/>
              <w:jc w:val="center"/>
              <w:rPr>
                <w:ins w:id="6847" w:author="Rzavský Patrik" w:date="2026-04-13T14:09:00Z" w16du:dateUtc="2026-04-13T12:09:00Z"/>
                <w:rFonts w:ascii="Arial" w:hAnsi="Arial"/>
                <w:sz w:val="20"/>
                <w:szCs w:val="20"/>
              </w:rPr>
            </w:pPr>
          </w:p>
        </w:tc>
        <w:tc>
          <w:tcPr>
            <w:tcW w:w="709" w:type="dxa"/>
            <w:vAlign w:val="center"/>
          </w:tcPr>
          <w:p w14:paraId="526DF2B2" w14:textId="77777777" w:rsidR="00DA2652" w:rsidRPr="00AF7C37" w:rsidRDefault="00DA2652" w:rsidP="000D13F4">
            <w:pPr>
              <w:pStyle w:val="Odsek"/>
              <w:tabs>
                <w:tab w:val="left" w:pos="709"/>
              </w:tabs>
              <w:spacing w:after="0"/>
              <w:jc w:val="center"/>
              <w:rPr>
                <w:ins w:id="6848"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5F047047" w14:textId="77777777" w:rsidR="00DA2652" w:rsidRPr="00AF7C37" w:rsidRDefault="00DA2652" w:rsidP="000D13F4">
            <w:pPr>
              <w:pStyle w:val="Odsek"/>
              <w:tabs>
                <w:tab w:val="left" w:pos="709"/>
              </w:tabs>
              <w:spacing w:after="0"/>
              <w:jc w:val="left"/>
              <w:rPr>
                <w:ins w:id="6849" w:author="Rzavský Patrik" w:date="2026-04-13T14:09:00Z" w16du:dateUtc="2026-04-13T12:09:00Z"/>
                <w:rFonts w:ascii="Arial" w:hAnsi="Arial"/>
                <w:sz w:val="20"/>
                <w:szCs w:val="20"/>
              </w:rPr>
            </w:pPr>
            <w:ins w:id="6850" w:author="Rzavský Patrik" w:date="2026-04-13T14:09:00Z" w16du:dateUtc="2026-04-13T12:09:00Z">
              <w:r w:rsidRPr="00AF7C37">
                <w:rPr>
                  <w:rFonts w:ascii="Arial" w:hAnsi="Arial"/>
                  <w:sz w:val="20"/>
                  <w:szCs w:val="20"/>
                </w:rPr>
                <w:t>Meraný produkt</w:t>
              </w:r>
            </w:ins>
          </w:p>
        </w:tc>
        <w:tc>
          <w:tcPr>
            <w:tcW w:w="3260" w:type="dxa"/>
            <w:vAlign w:val="center"/>
          </w:tcPr>
          <w:p w14:paraId="179866A1" w14:textId="77777777" w:rsidR="00B41A0A" w:rsidRPr="00AF7C37" w:rsidRDefault="00B41A0A" w:rsidP="00B41A0A">
            <w:pPr>
              <w:pStyle w:val="Odsek"/>
              <w:tabs>
                <w:tab w:val="left" w:pos="709"/>
              </w:tabs>
              <w:spacing w:after="0"/>
              <w:jc w:val="left"/>
              <w:rPr>
                <w:ins w:id="6851" w:author="Rzavský Patrik" w:date="2026-04-14T09:46:00Z" w16du:dateUtc="2026-04-14T07:46:00Z"/>
                <w:rFonts w:ascii="Arial" w:hAnsi="Arial"/>
                <w:sz w:val="20"/>
                <w:szCs w:val="20"/>
              </w:rPr>
            </w:pPr>
            <w:ins w:id="6852" w:author="Rzavský Patrik" w:date="2026-04-14T09:46:00Z" w16du:dateUtc="2026-04-14T07:46:00Z">
              <w:r w:rsidRPr="00AF7C37">
                <w:rPr>
                  <w:rFonts w:ascii="Arial" w:hAnsi="Arial"/>
                  <w:sz w:val="20"/>
                  <w:szCs w:val="20"/>
                </w:rPr>
                <w:t>Uvádza sa:</w:t>
              </w:r>
            </w:ins>
          </w:p>
          <w:p w14:paraId="4CA5E449" w14:textId="77777777" w:rsidR="00B41A0A" w:rsidRPr="00AF7C37" w:rsidRDefault="00B41A0A" w:rsidP="00B41A0A">
            <w:pPr>
              <w:pStyle w:val="Odsek"/>
              <w:tabs>
                <w:tab w:val="left" w:pos="709"/>
              </w:tabs>
              <w:spacing w:after="0"/>
              <w:jc w:val="left"/>
              <w:rPr>
                <w:ins w:id="6853" w:author="Rzavský Patrik" w:date="2026-04-14T09:46:00Z" w16du:dateUtc="2026-04-14T07:46:00Z"/>
                <w:rFonts w:ascii="Arial" w:hAnsi="Arial"/>
                <w:sz w:val="20"/>
                <w:szCs w:val="20"/>
              </w:rPr>
            </w:pPr>
            <w:ins w:id="6854" w:author="Rzavský Patrik" w:date="2026-04-14T09:46:00Z" w16du:dateUtc="2026-04-14T07:46:00Z">
              <w:r w:rsidRPr="00AF7C37">
                <w:rPr>
                  <w:rFonts w:ascii="Arial" w:hAnsi="Arial"/>
                  <w:sz w:val="20"/>
                  <w:szCs w:val="20"/>
                </w:rPr>
                <w:t>„CINNY_ODBER_24“ – pre odber.</w:t>
              </w:r>
            </w:ins>
          </w:p>
          <w:p w14:paraId="1333AE65" w14:textId="77777777" w:rsidR="00B41A0A" w:rsidRPr="00AF7C37" w:rsidRDefault="00B41A0A" w:rsidP="00B41A0A">
            <w:pPr>
              <w:pStyle w:val="Odsek"/>
              <w:tabs>
                <w:tab w:val="left" w:pos="709"/>
              </w:tabs>
              <w:spacing w:after="0"/>
              <w:jc w:val="left"/>
              <w:rPr>
                <w:ins w:id="6855" w:author="Rzavský Patrik" w:date="2026-04-14T09:46:00Z" w16du:dateUtc="2026-04-14T07:46:00Z"/>
                <w:rFonts w:ascii="Arial" w:hAnsi="Arial"/>
                <w:sz w:val="20"/>
                <w:szCs w:val="20"/>
              </w:rPr>
            </w:pPr>
          </w:p>
          <w:p w14:paraId="5C719461" w14:textId="40B6256B" w:rsidR="00DA2652" w:rsidRPr="00AF7C37" w:rsidRDefault="00B41A0A" w:rsidP="00B41A0A">
            <w:pPr>
              <w:pStyle w:val="Odsek"/>
              <w:tabs>
                <w:tab w:val="left" w:pos="709"/>
              </w:tabs>
              <w:spacing w:after="0"/>
              <w:jc w:val="left"/>
              <w:rPr>
                <w:ins w:id="6856" w:author="Rzavský Patrik" w:date="2026-04-13T14:09:00Z" w16du:dateUtc="2026-04-13T12:09:00Z"/>
                <w:rFonts w:ascii="Arial" w:hAnsi="Arial"/>
                <w:sz w:val="20"/>
                <w:szCs w:val="20"/>
              </w:rPr>
            </w:pPr>
            <w:ins w:id="6857" w:author="Rzavský Patrik" w:date="2026-04-14T09:46:00Z" w16du:dateUtc="2026-04-14T07:46:00Z">
              <w:r w:rsidRPr="00AF7C37">
                <w:rPr>
                  <w:rFonts w:ascii="Arial" w:hAnsi="Arial"/>
                  <w:sz w:val="20"/>
                  <w:szCs w:val="20"/>
                </w:rPr>
                <w:t>Povinná položka.</w:t>
              </w:r>
            </w:ins>
          </w:p>
        </w:tc>
      </w:tr>
      <w:tr w:rsidR="00DA2652" w:rsidRPr="00AF7C37" w14:paraId="2FD06ACD" w14:textId="77777777" w:rsidTr="000D13F4">
        <w:trPr>
          <w:trHeight w:val="410"/>
          <w:jc w:val="center"/>
          <w:ins w:id="6858" w:author="Rzavský Patrik" w:date="2026-04-13T14:09:00Z"/>
        </w:trPr>
        <w:tc>
          <w:tcPr>
            <w:tcW w:w="704" w:type="dxa"/>
            <w:tcMar>
              <w:top w:w="90" w:type="dxa"/>
              <w:left w:w="90" w:type="dxa"/>
              <w:bottom w:w="90" w:type="dxa"/>
              <w:right w:w="90" w:type="dxa"/>
            </w:tcMar>
            <w:vAlign w:val="center"/>
          </w:tcPr>
          <w:p w14:paraId="618A6BE6" w14:textId="77777777" w:rsidR="00DA2652" w:rsidRPr="00AF7C37" w:rsidRDefault="00DA2652" w:rsidP="000D13F4">
            <w:pPr>
              <w:pStyle w:val="Odsek"/>
              <w:tabs>
                <w:tab w:val="left" w:pos="709"/>
              </w:tabs>
              <w:spacing w:after="0"/>
              <w:jc w:val="center"/>
              <w:rPr>
                <w:ins w:id="6859" w:author="Rzavský Patrik" w:date="2026-04-13T14:09:00Z" w16du:dateUtc="2026-04-13T12:09:00Z"/>
                <w:rFonts w:ascii="Arial" w:hAnsi="Arial"/>
                <w:sz w:val="20"/>
                <w:szCs w:val="20"/>
              </w:rPr>
            </w:pPr>
            <w:ins w:id="6860"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165A4A06" w14:textId="77777777" w:rsidR="00DA2652" w:rsidRPr="00AF7C37" w:rsidRDefault="00DA2652" w:rsidP="000D13F4">
            <w:pPr>
              <w:pStyle w:val="Odsek"/>
              <w:tabs>
                <w:tab w:val="left" w:pos="709"/>
              </w:tabs>
              <w:spacing w:after="0"/>
              <w:jc w:val="center"/>
              <w:rPr>
                <w:ins w:id="6861" w:author="Rzavský Patrik" w:date="2026-04-13T14:09:00Z" w16du:dateUtc="2026-04-13T12:09:00Z"/>
                <w:rFonts w:ascii="Arial" w:hAnsi="Arial"/>
                <w:sz w:val="20"/>
                <w:szCs w:val="20"/>
              </w:rPr>
            </w:pPr>
            <w:ins w:id="6862"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20D67823" w14:textId="77777777" w:rsidR="00DA2652" w:rsidRPr="00AF7C37" w:rsidRDefault="00DA2652" w:rsidP="000D13F4">
            <w:pPr>
              <w:pStyle w:val="Odsek"/>
              <w:tabs>
                <w:tab w:val="left" w:pos="709"/>
              </w:tabs>
              <w:spacing w:after="0"/>
              <w:jc w:val="center"/>
              <w:rPr>
                <w:ins w:id="6863" w:author="Rzavský Patrik" w:date="2026-04-13T14:09:00Z" w16du:dateUtc="2026-04-13T12:09:00Z"/>
                <w:rFonts w:ascii="Arial" w:hAnsi="Arial"/>
                <w:sz w:val="20"/>
                <w:szCs w:val="20"/>
              </w:rPr>
            </w:pPr>
            <w:ins w:id="6864" w:author="Rzavský Patrik" w:date="2026-04-13T14:09:00Z" w16du:dateUtc="2026-04-13T12:09:00Z">
              <w:r w:rsidRPr="00AF7C37">
                <w:rPr>
                  <w:rFonts w:ascii="Arial" w:hAnsi="Arial"/>
                  <w:sz w:val="20"/>
                  <w:szCs w:val="20"/>
                </w:rPr>
                <w:t>LIN</w:t>
              </w:r>
            </w:ins>
          </w:p>
        </w:tc>
        <w:tc>
          <w:tcPr>
            <w:tcW w:w="708" w:type="dxa"/>
            <w:vAlign w:val="center"/>
          </w:tcPr>
          <w:p w14:paraId="5ECB93C8" w14:textId="77777777" w:rsidR="00DA2652" w:rsidRPr="00AF7C37" w:rsidRDefault="00DA2652" w:rsidP="000D13F4">
            <w:pPr>
              <w:pStyle w:val="Odsek"/>
              <w:tabs>
                <w:tab w:val="left" w:pos="709"/>
              </w:tabs>
              <w:spacing w:after="0"/>
              <w:jc w:val="center"/>
              <w:rPr>
                <w:ins w:id="6865" w:author="Rzavský Patrik" w:date="2026-04-13T14:09:00Z" w16du:dateUtc="2026-04-13T12:09:00Z"/>
                <w:rFonts w:ascii="Arial" w:hAnsi="Arial"/>
                <w:sz w:val="20"/>
                <w:szCs w:val="20"/>
              </w:rPr>
            </w:pPr>
            <w:ins w:id="6866" w:author="Rzavský Patrik" w:date="2026-04-13T14:09:00Z" w16du:dateUtc="2026-04-13T12:09:00Z">
              <w:r w:rsidRPr="00AF7C37">
                <w:rPr>
                  <w:rFonts w:ascii="Arial" w:hAnsi="Arial"/>
                  <w:sz w:val="20"/>
                  <w:szCs w:val="20"/>
                </w:rPr>
                <w:t>MEA</w:t>
              </w:r>
            </w:ins>
          </w:p>
        </w:tc>
        <w:tc>
          <w:tcPr>
            <w:tcW w:w="709" w:type="dxa"/>
            <w:vAlign w:val="center"/>
          </w:tcPr>
          <w:p w14:paraId="42F13AEB" w14:textId="77777777" w:rsidR="00DA2652" w:rsidRPr="00AF7C37" w:rsidRDefault="00DA2652" w:rsidP="000D13F4">
            <w:pPr>
              <w:pStyle w:val="Odsek"/>
              <w:tabs>
                <w:tab w:val="left" w:pos="709"/>
              </w:tabs>
              <w:spacing w:after="0"/>
              <w:jc w:val="center"/>
              <w:rPr>
                <w:ins w:id="6867"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3B6E2C5A" w14:textId="77777777" w:rsidR="00DA2652" w:rsidRPr="00AF7C37" w:rsidRDefault="00DA2652" w:rsidP="000D13F4">
            <w:pPr>
              <w:pStyle w:val="Odsek"/>
              <w:tabs>
                <w:tab w:val="left" w:pos="709"/>
              </w:tabs>
              <w:spacing w:after="0"/>
              <w:jc w:val="left"/>
              <w:rPr>
                <w:ins w:id="6868" w:author="Rzavský Patrik" w:date="2026-04-13T14:09:00Z" w16du:dateUtc="2026-04-13T12:09:00Z"/>
                <w:rFonts w:ascii="Arial" w:hAnsi="Arial"/>
                <w:sz w:val="20"/>
                <w:szCs w:val="20"/>
              </w:rPr>
            </w:pPr>
            <w:ins w:id="6869" w:author="Rzavský Patrik" w:date="2026-04-13T14:09:00Z" w16du:dateUtc="2026-04-13T12:09:00Z">
              <w:r w:rsidRPr="00AF7C37">
                <w:rPr>
                  <w:rFonts w:ascii="Arial" w:hAnsi="Arial"/>
                  <w:sz w:val="20"/>
                  <w:szCs w:val="20"/>
                </w:rPr>
                <w:t>Merná jednotka</w:t>
              </w:r>
            </w:ins>
          </w:p>
        </w:tc>
        <w:tc>
          <w:tcPr>
            <w:tcW w:w="3260" w:type="dxa"/>
            <w:vAlign w:val="center"/>
          </w:tcPr>
          <w:p w14:paraId="75440F97" w14:textId="77777777" w:rsidR="00B41A0A" w:rsidRDefault="00B41A0A" w:rsidP="00B41A0A">
            <w:pPr>
              <w:pStyle w:val="Odsek"/>
              <w:tabs>
                <w:tab w:val="left" w:pos="709"/>
              </w:tabs>
              <w:spacing w:after="0"/>
              <w:jc w:val="left"/>
              <w:rPr>
                <w:ins w:id="6870" w:author="Rzavský Patrik" w:date="2026-04-14T09:47:00Z" w16du:dateUtc="2026-04-14T07:47:00Z"/>
                <w:rFonts w:ascii="Arial" w:hAnsi="Arial"/>
                <w:sz w:val="20"/>
                <w:szCs w:val="20"/>
              </w:rPr>
            </w:pPr>
            <w:ins w:id="6871" w:author="Rzavský Patrik" w:date="2026-04-14T09:47:00Z" w16du:dateUtc="2026-04-14T07:47:00Z">
              <w:r w:rsidRPr="00AF7C37">
                <w:rPr>
                  <w:rFonts w:ascii="Arial" w:hAnsi="Arial"/>
                  <w:sz w:val="20"/>
                  <w:szCs w:val="20"/>
                </w:rPr>
                <w:t>Uvádza sa „</w:t>
              </w:r>
              <w:r>
                <w:rPr>
                  <w:rFonts w:ascii="Arial" w:hAnsi="Arial"/>
                  <w:sz w:val="20"/>
                  <w:szCs w:val="20"/>
                </w:rPr>
                <w:t>K</w:t>
              </w:r>
              <w:r w:rsidRPr="00AF7C37">
                <w:rPr>
                  <w:rFonts w:ascii="Arial" w:hAnsi="Arial"/>
                  <w:sz w:val="20"/>
                  <w:szCs w:val="20"/>
                </w:rPr>
                <w:t>WH“ v</w:t>
              </w:r>
              <w:r>
                <w:rPr>
                  <w:rFonts w:ascii="Arial" w:hAnsi="Arial"/>
                  <w:sz w:val="20"/>
                  <w:szCs w:val="20"/>
                </w:rPr>
                <w:t> </w:t>
              </w:r>
              <w:r w:rsidRPr="00AF7C37">
                <w:rPr>
                  <w:rFonts w:ascii="Arial" w:hAnsi="Arial"/>
                  <w:sz w:val="20"/>
                  <w:szCs w:val="20"/>
                </w:rPr>
                <w:t xml:space="preserve">zmysle </w:t>
              </w:r>
              <w:r>
                <w:rPr>
                  <w:rFonts w:ascii="Arial" w:hAnsi="Arial"/>
                  <w:sz w:val="20"/>
                  <w:szCs w:val="20"/>
                </w:rPr>
                <w:t>k</w:t>
              </w:r>
              <w:r w:rsidRPr="00AF7C37">
                <w:rPr>
                  <w:rFonts w:ascii="Arial" w:hAnsi="Arial"/>
                  <w:sz w:val="20"/>
                  <w:szCs w:val="20"/>
                </w:rPr>
                <w:t xml:space="preserve">Wh pre </w:t>
              </w:r>
              <w:r>
                <w:rPr>
                  <w:rFonts w:ascii="Arial" w:hAnsi="Arial"/>
                  <w:sz w:val="20"/>
                  <w:szCs w:val="20"/>
                </w:rPr>
                <w:t>spotrebu</w:t>
              </w:r>
            </w:ins>
          </w:p>
          <w:p w14:paraId="07EFB995" w14:textId="77777777" w:rsidR="00B41A0A" w:rsidRDefault="00B41A0A" w:rsidP="00B41A0A">
            <w:pPr>
              <w:pStyle w:val="Odsek"/>
              <w:tabs>
                <w:tab w:val="left" w:pos="709"/>
              </w:tabs>
              <w:spacing w:after="0"/>
              <w:jc w:val="left"/>
              <w:rPr>
                <w:ins w:id="6872" w:author="Rzavský Patrik" w:date="2026-04-14T09:47:00Z" w16du:dateUtc="2026-04-14T07:47:00Z"/>
                <w:rFonts w:ascii="Arial" w:hAnsi="Arial"/>
                <w:sz w:val="20"/>
                <w:szCs w:val="20"/>
              </w:rPr>
            </w:pPr>
          </w:p>
          <w:p w14:paraId="2AB65465" w14:textId="4F170393" w:rsidR="00DA2652" w:rsidRPr="00AF7C37" w:rsidRDefault="00B41A0A" w:rsidP="00B41A0A">
            <w:pPr>
              <w:pStyle w:val="Odsek"/>
              <w:tabs>
                <w:tab w:val="left" w:pos="709"/>
              </w:tabs>
              <w:spacing w:after="0"/>
              <w:jc w:val="left"/>
              <w:rPr>
                <w:ins w:id="6873" w:author="Rzavský Patrik" w:date="2026-04-13T14:09:00Z" w16du:dateUtc="2026-04-13T12:09:00Z"/>
                <w:rFonts w:ascii="Arial" w:hAnsi="Arial"/>
                <w:sz w:val="20"/>
                <w:szCs w:val="20"/>
              </w:rPr>
            </w:pPr>
            <w:ins w:id="6874" w:author="Rzavský Patrik" w:date="2026-04-14T09:47:00Z" w16du:dateUtc="2026-04-14T07:47:00Z">
              <w:r w:rsidRPr="00AF7C37">
                <w:rPr>
                  <w:rFonts w:ascii="Arial" w:hAnsi="Arial"/>
                  <w:sz w:val="20"/>
                  <w:szCs w:val="20"/>
                </w:rPr>
                <w:t>Povinná položka.</w:t>
              </w:r>
            </w:ins>
          </w:p>
        </w:tc>
      </w:tr>
      <w:tr w:rsidR="00DA2652" w:rsidRPr="00AF7C37" w14:paraId="79E7C724" w14:textId="77777777" w:rsidTr="000D13F4">
        <w:trPr>
          <w:trHeight w:val="205"/>
          <w:jc w:val="center"/>
          <w:ins w:id="6875" w:author="Rzavský Patrik" w:date="2026-04-13T14:09:00Z"/>
        </w:trPr>
        <w:tc>
          <w:tcPr>
            <w:tcW w:w="704" w:type="dxa"/>
            <w:tcMar>
              <w:top w:w="90" w:type="dxa"/>
              <w:left w:w="90" w:type="dxa"/>
              <w:bottom w:w="90" w:type="dxa"/>
              <w:right w:w="90" w:type="dxa"/>
            </w:tcMar>
            <w:vAlign w:val="center"/>
          </w:tcPr>
          <w:p w14:paraId="699E1895" w14:textId="77777777" w:rsidR="00DA2652" w:rsidRPr="00AF7C37" w:rsidRDefault="00DA2652" w:rsidP="000D13F4">
            <w:pPr>
              <w:pStyle w:val="Odsek"/>
              <w:tabs>
                <w:tab w:val="left" w:pos="709"/>
              </w:tabs>
              <w:spacing w:after="0"/>
              <w:jc w:val="center"/>
              <w:rPr>
                <w:ins w:id="6876" w:author="Rzavský Patrik" w:date="2026-04-13T14:09:00Z" w16du:dateUtc="2026-04-13T12:09:00Z"/>
                <w:rFonts w:ascii="Arial" w:hAnsi="Arial"/>
                <w:sz w:val="20"/>
                <w:szCs w:val="20"/>
              </w:rPr>
            </w:pPr>
            <w:ins w:id="6877"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121EB5C" w14:textId="77777777" w:rsidR="00DA2652" w:rsidRPr="00AF7C37" w:rsidRDefault="00DA2652" w:rsidP="000D13F4">
            <w:pPr>
              <w:pStyle w:val="Odsek"/>
              <w:tabs>
                <w:tab w:val="left" w:pos="709"/>
              </w:tabs>
              <w:spacing w:after="0"/>
              <w:jc w:val="center"/>
              <w:rPr>
                <w:ins w:id="6878" w:author="Rzavský Patrik" w:date="2026-04-13T14:09:00Z" w16du:dateUtc="2026-04-13T12:09:00Z"/>
                <w:rFonts w:ascii="Arial" w:hAnsi="Arial"/>
                <w:sz w:val="20"/>
                <w:szCs w:val="20"/>
              </w:rPr>
            </w:pPr>
            <w:ins w:id="6879"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3D4F2374" w14:textId="77777777" w:rsidR="00DA2652" w:rsidRPr="00AF7C37" w:rsidRDefault="00DA2652" w:rsidP="000D13F4">
            <w:pPr>
              <w:pStyle w:val="Odsek"/>
              <w:tabs>
                <w:tab w:val="left" w:pos="709"/>
              </w:tabs>
              <w:spacing w:after="0"/>
              <w:jc w:val="center"/>
              <w:rPr>
                <w:ins w:id="6880" w:author="Rzavský Patrik" w:date="2026-04-13T14:09:00Z" w16du:dateUtc="2026-04-13T12:09:00Z"/>
                <w:rFonts w:ascii="Arial" w:hAnsi="Arial"/>
                <w:sz w:val="20"/>
                <w:szCs w:val="20"/>
              </w:rPr>
            </w:pPr>
            <w:ins w:id="6881" w:author="Rzavský Patrik" w:date="2026-04-13T14:09:00Z" w16du:dateUtc="2026-04-13T12:09:00Z">
              <w:r w:rsidRPr="00AF7C37">
                <w:rPr>
                  <w:rFonts w:ascii="Arial" w:hAnsi="Arial"/>
                  <w:sz w:val="20"/>
                  <w:szCs w:val="20"/>
                </w:rPr>
                <w:t>LIN</w:t>
              </w:r>
            </w:ins>
          </w:p>
        </w:tc>
        <w:tc>
          <w:tcPr>
            <w:tcW w:w="708" w:type="dxa"/>
            <w:vAlign w:val="center"/>
          </w:tcPr>
          <w:p w14:paraId="200FFCDF" w14:textId="77777777" w:rsidR="00DA2652" w:rsidRPr="00AF7C37" w:rsidRDefault="00DA2652" w:rsidP="000D13F4">
            <w:pPr>
              <w:pStyle w:val="Odsek"/>
              <w:tabs>
                <w:tab w:val="left" w:pos="709"/>
              </w:tabs>
              <w:spacing w:after="0"/>
              <w:jc w:val="center"/>
              <w:rPr>
                <w:ins w:id="6882" w:author="Rzavský Patrik" w:date="2026-04-13T14:09:00Z" w16du:dateUtc="2026-04-13T12:09:00Z"/>
                <w:rFonts w:ascii="Arial" w:hAnsi="Arial"/>
                <w:sz w:val="20"/>
                <w:szCs w:val="20"/>
              </w:rPr>
            </w:pPr>
            <w:ins w:id="6883" w:author="Rzavský Patrik" w:date="2026-04-13T14:09:00Z" w16du:dateUtc="2026-04-13T12:09:00Z">
              <w:r w:rsidRPr="00AF7C37">
                <w:rPr>
                  <w:rFonts w:ascii="Arial" w:hAnsi="Arial"/>
                  <w:sz w:val="20"/>
                  <w:szCs w:val="20"/>
                </w:rPr>
                <w:t>QTY</w:t>
              </w:r>
            </w:ins>
          </w:p>
        </w:tc>
        <w:tc>
          <w:tcPr>
            <w:tcW w:w="709" w:type="dxa"/>
            <w:vAlign w:val="center"/>
          </w:tcPr>
          <w:p w14:paraId="2064C7C9" w14:textId="77777777" w:rsidR="00DA2652" w:rsidRPr="00AF7C37" w:rsidRDefault="00DA2652" w:rsidP="000D13F4">
            <w:pPr>
              <w:pStyle w:val="Odsek"/>
              <w:tabs>
                <w:tab w:val="left" w:pos="709"/>
              </w:tabs>
              <w:spacing w:after="0"/>
              <w:jc w:val="center"/>
              <w:rPr>
                <w:ins w:id="6884"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55513C84" w14:textId="77777777" w:rsidR="00DA2652" w:rsidRPr="00AF7C37" w:rsidRDefault="00DA2652" w:rsidP="000D13F4">
            <w:pPr>
              <w:pStyle w:val="Odsek"/>
              <w:tabs>
                <w:tab w:val="left" w:pos="709"/>
              </w:tabs>
              <w:spacing w:after="0"/>
              <w:jc w:val="left"/>
              <w:rPr>
                <w:ins w:id="6885" w:author="Rzavský Patrik" w:date="2026-04-13T14:09:00Z" w16du:dateUtc="2026-04-13T12:09:00Z"/>
                <w:rFonts w:ascii="Arial" w:hAnsi="Arial"/>
                <w:sz w:val="20"/>
                <w:szCs w:val="20"/>
              </w:rPr>
            </w:pPr>
            <w:ins w:id="6886" w:author="Rzavský Patrik" w:date="2026-04-13T14:09:00Z" w16du:dateUtc="2026-04-13T12:09:00Z">
              <w:r w:rsidRPr="00AF7C37">
                <w:rPr>
                  <w:rFonts w:ascii="Arial" w:hAnsi="Arial"/>
                  <w:sz w:val="20"/>
                  <w:szCs w:val="20"/>
                </w:rPr>
                <w:t>Množstvo</w:t>
              </w:r>
            </w:ins>
          </w:p>
        </w:tc>
        <w:tc>
          <w:tcPr>
            <w:tcW w:w="3260" w:type="dxa"/>
            <w:vAlign w:val="center"/>
          </w:tcPr>
          <w:p w14:paraId="288B6D45" w14:textId="3F7FC861" w:rsidR="00DA2652" w:rsidRPr="00AF7C37" w:rsidRDefault="00DA2652" w:rsidP="000D13F4">
            <w:pPr>
              <w:pStyle w:val="Odsek"/>
              <w:tabs>
                <w:tab w:val="left" w:pos="709"/>
              </w:tabs>
              <w:spacing w:after="0"/>
              <w:jc w:val="left"/>
              <w:rPr>
                <w:ins w:id="6887" w:author="Rzavský Patrik" w:date="2026-04-13T14:09:00Z" w16du:dateUtc="2026-04-13T12:09:00Z"/>
                <w:rFonts w:ascii="Arial" w:hAnsi="Arial"/>
                <w:sz w:val="20"/>
                <w:szCs w:val="20"/>
              </w:rPr>
            </w:pPr>
            <w:ins w:id="6888" w:author="Rzavský Patrik" w:date="2026-04-13T14:09:00Z" w16du:dateUtc="2026-04-13T12:09:00Z">
              <w:r w:rsidRPr="00AF7C37">
                <w:rPr>
                  <w:rFonts w:ascii="Arial" w:hAnsi="Arial"/>
                  <w:sz w:val="20"/>
                  <w:szCs w:val="20"/>
                </w:rPr>
                <w:t>QUANTITY_QUALIFIER={“136“}.</w:t>
              </w:r>
            </w:ins>
          </w:p>
          <w:p w14:paraId="07EBB754" w14:textId="77777777" w:rsidR="00DA2652" w:rsidRPr="00AF7C37" w:rsidRDefault="00DA2652" w:rsidP="000D13F4">
            <w:pPr>
              <w:pStyle w:val="Odsek"/>
              <w:tabs>
                <w:tab w:val="left" w:pos="709"/>
              </w:tabs>
              <w:spacing w:after="0"/>
              <w:jc w:val="left"/>
              <w:rPr>
                <w:ins w:id="6889" w:author="Rzavský Patrik" w:date="2026-04-13T14:09:00Z" w16du:dateUtc="2026-04-13T12:09:00Z"/>
                <w:rFonts w:ascii="Arial" w:hAnsi="Arial"/>
                <w:sz w:val="20"/>
                <w:szCs w:val="20"/>
              </w:rPr>
            </w:pPr>
          </w:p>
          <w:p w14:paraId="78E4BB06" w14:textId="77777777" w:rsidR="00DA2652" w:rsidRPr="00AF7C37" w:rsidRDefault="00DA2652" w:rsidP="000D13F4">
            <w:pPr>
              <w:pStyle w:val="Odsek"/>
              <w:tabs>
                <w:tab w:val="left" w:pos="709"/>
              </w:tabs>
              <w:spacing w:after="0"/>
              <w:jc w:val="left"/>
              <w:rPr>
                <w:ins w:id="6890" w:author="Rzavský Patrik" w:date="2026-04-13T14:09:00Z" w16du:dateUtc="2026-04-13T12:09:00Z"/>
                <w:rFonts w:ascii="Arial" w:hAnsi="Arial"/>
                <w:sz w:val="20"/>
                <w:szCs w:val="20"/>
              </w:rPr>
            </w:pPr>
            <w:ins w:id="6891" w:author="Rzavský Patrik" w:date="2026-04-13T14:09:00Z" w16du:dateUtc="2026-04-13T12:09:00Z">
              <w:r w:rsidRPr="00AF7C37">
                <w:rPr>
                  <w:rFonts w:ascii="Arial" w:hAnsi="Arial"/>
                  <w:sz w:val="20"/>
                  <w:szCs w:val="20"/>
                </w:rPr>
                <w:t>Povinná položka.</w:t>
              </w:r>
            </w:ins>
          </w:p>
        </w:tc>
      </w:tr>
      <w:tr w:rsidR="00DA2652" w:rsidRPr="00AF7C37" w14:paraId="74DFC2A8" w14:textId="77777777" w:rsidTr="000D13F4">
        <w:trPr>
          <w:trHeight w:val="205"/>
          <w:jc w:val="center"/>
          <w:ins w:id="6892" w:author="Rzavský Patrik" w:date="2026-04-13T14:09:00Z"/>
        </w:trPr>
        <w:tc>
          <w:tcPr>
            <w:tcW w:w="704" w:type="dxa"/>
            <w:tcMar>
              <w:top w:w="90" w:type="dxa"/>
              <w:left w:w="90" w:type="dxa"/>
              <w:bottom w:w="90" w:type="dxa"/>
              <w:right w:w="90" w:type="dxa"/>
            </w:tcMar>
            <w:vAlign w:val="center"/>
          </w:tcPr>
          <w:p w14:paraId="4BCFBAEB" w14:textId="77777777" w:rsidR="00DA2652" w:rsidRPr="00AF7C37" w:rsidRDefault="00DA2652" w:rsidP="000D13F4">
            <w:pPr>
              <w:pStyle w:val="Odsek"/>
              <w:tabs>
                <w:tab w:val="left" w:pos="709"/>
              </w:tabs>
              <w:spacing w:after="0"/>
              <w:jc w:val="center"/>
              <w:rPr>
                <w:ins w:id="6893" w:author="Rzavský Patrik" w:date="2026-04-13T14:09:00Z" w16du:dateUtc="2026-04-13T12:09:00Z"/>
                <w:rFonts w:ascii="Arial" w:hAnsi="Arial"/>
                <w:sz w:val="20"/>
                <w:szCs w:val="20"/>
              </w:rPr>
            </w:pPr>
            <w:ins w:id="6894"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B42B989" w14:textId="77777777" w:rsidR="00DA2652" w:rsidRPr="00AF7C37" w:rsidRDefault="00DA2652" w:rsidP="000D13F4">
            <w:pPr>
              <w:pStyle w:val="Odsek"/>
              <w:tabs>
                <w:tab w:val="left" w:pos="709"/>
              </w:tabs>
              <w:spacing w:after="0"/>
              <w:jc w:val="center"/>
              <w:rPr>
                <w:ins w:id="6895" w:author="Rzavský Patrik" w:date="2026-04-13T14:09:00Z" w16du:dateUtc="2026-04-13T12:09:00Z"/>
                <w:rFonts w:ascii="Arial" w:hAnsi="Arial"/>
                <w:sz w:val="20"/>
                <w:szCs w:val="20"/>
              </w:rPr>
            </w:pPr>
            <w:ins w:id="6896"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49D4B9C0" w14:textId="77777777" w:rsidR="00DA2652" w:rsidRPr="00AF7C37" w:rsidRDefault="00DA2652" w:rsidP="000D13F4">
            <w:pPr>
              <w:pStyle w:val="Odsek"/>
              <w:tabs>
                <w:tab w:val="left" w:pos="709"/>
              </w:tabs>
              <w:spacing w:after="0"/>
              <w:jc w:val="center"/>
              <w:rPr>
                <w:ins w:id="6897" w:author="Rzavský Patrik" w:date="2026-04-13T14:09:00Z" w16du:dateUtc="2026-04-13T12:09:00Z"/>
                <w:rFonts w:ascii="Arial" w:hAnsi="Arial"/>
                <w:sz w:val="20"/>
                <w:szCs w:val="20"/>
              </w:rPr>
            </w:pPr>
            <w:ins w:id="6898" w:author="Rzavský Patrik" w:date="2026-04-13T14:09:00Z" w16du:dateUtc="2026-04-13T12:09:00Z">
              <w:r w:rsidRPr="00AF7C37">
                <w:rPr>
                  <w:rFonts w:ascii="Arial" w:hAnsi="Arial"/>
                  <w:sz w:val="20"/>
                  <w:szCs w:val="20"/>
                </w:rPr>
                <w:t>LIN</w:t>
              </w:r>
            </w:ins>
          </w:p>
        </w:tc>
        <w:tc>
          <w:tcPr>
            <w:tcW w:w="708" w:type="dxa"/>
            <w:vAlign w:val="center"/>
          </w:tcPr>
          <w:p w14:paraId="00E6D3B2" w14:textId="77777777" w:rsidR="00DA2652" w:rsidRPr="00AF7C37" w:rsidRDefault="00DA2652" w:rsidP="000D13F4">
            <w:pPr>
              <w:pStyle w:val="Odsek"/>
              <w:tabs>
                <w:tab w:val="left" w:pos="709"/>
              </w:tabs>
              <w:spacing w:after="0"/>
              <w:jc w:val="center"/>
              <w:rPr>
                <w:ins w:id="6899" w:author="Rzavský Patrik" w:date="2026-04-13T14:09:00Z" w16du:dateUtc="2026-04-13T12:09:00Z"/>
                <w:rFonts w:ascii="Arial" w:hAnsi="Arial"/>
                <w:sz w:val="20"/>
                <w:szCs w:val="20"/>
              </w:rPr>
            </w:pPr>
            <w:ins w:id="6900" w:author="Rzavský Patrik" w:date="2026-04-13T14:09:00Z" w16du:dateUtc="2026-04-13T12:09:00Z">
              <w:r w:rsidRPr="00AF7C37">
                <w:rPr>
                  <w:rFonts w:ascii="Arial" w:hAnsi="Arial"/>
                  <w:sz w:val="20"/>
                  <w:szCs w:val="20"/>
                </w:rPr>
                <w:t>QTY</w:t>
              </w:r>
            </w:ins>
          </w:p>
        </w:tc>
        <w:tc>
          <w:tcPr>
            <w:tcW w:w="709" w:type="dxa"/>
            <w:vAlign w:val="center"/>
          </w:tcPr>
          <w:p w14:paraId="3253F815" w14:textId="77777777" w:rsidR="00DA2652" w:rsidRPr="00AF7C37" w:rsidRDefault="00DA2652" w:rsidP="000D13F4">
            <w:pPr>
              <w:pStyle w:val="Odsek"/>
              <w:tabs>
                <w:tab w:val="left" w:pos="709"/>
              </w:tabs>
              <w:spacing w:after="0"/>
              <w:jc w:val="center"/>
              <w:rPr>
                <w:ins w:id="6901" w:author="Rzavský Patrik" w:date="2026-04-13T14:09:00Z" w16du:dateUtc="2026-04-13T12:09:00Z"/>
                <w:rFonts w:ascii="Arial" w:hAnsi="Arial"/>
                <w:sz w:val="20"/>
                <w:szCs w:val="20"/>
              </w:rPr>
            </w:pPr>
            <w:ins w:id="6902" w:author="Rzavský Patrik" w:date="2026-04-13T14:09:00Z" w16du:dateUtc="2026-04-13T12:09:00Z">
              <w:r w:rsidRPr="00AF7C37">
                <w:rPr>
                  <w:rFonts w:ascii="Arial" w:hAnsi="Arial"/>
                  <w:sz w:val="20"/>
                  <w:szCs w:val="20"/>
                </w:rPr>
                <w:t>DTM</w:t>
              </w:r>
            </w:ins>
          </w:p>
        </w:tc>
        <w:tc>
          <w:tcPr>
            <w:tcW w:w="2255" w:type="dxa"/>
            <w:tcMar>
              <w:top w:w="90" w:type="dxa"/>
              <w:left w:w="90" w:type="dxa"/>
              <w:bottom w:w="90" w:type="dxa"/>
              <w:right w:w="90" w:type="dxa"/>
            </w:tcMar>
            <w:vAlign w:val="center"/>
          </w:tcPr>
          <w:p w14:paraId="5A60FBBF" w14:textId="77777777" w:rsidR="00DA2652" w:rsidRPr="00AF7C37" w:rsidRDefault="00DA2652" w:rsidP="000D13F4">
            <w:pPr>
              <w:pStyle w:val="Odsek"/>
              <w:tabs>
                <w:tab w:val="left" w:pos="709"/>
              </w:tabs>
              <w:spacing w:after="0"/>
              <w:jc w:val="left"/>
              <w:rPr>
                <w:ins w:id="6903" w:author="Rzavský Patrik" w:date="2026-04-13T14:09:00Z" w16du:dateUtc="2026-04-13T12:09:00Z"/>
                <w:rFonts w:ascii="Arial" w:hAnsi="Arial"/>
                <w:sz w:val="20"/>
                <w:szCs w:val="20"/>
              </w:rPr>
            </w:pPr>
            <w:ins w:id="6904" w:author="Rzavský Patrik" w:date="2026-04-13T14:09:00Z" w16du:dateUtc="2026-04-13T12:09:00Z">
              <w:r w:rsidRPr="00AF7C37">
                <w:rPr>
                  <w:rFonts w:ascii="Arial" w:hAnsi="Arial"/>
                  <w:sz w:val="20"/>
                  <w:szCs w:val="20"/>
                </w:rPr>
                <w:t>Dátum a čas začiatku intervalu</w:t>
              </w:r>
            </w:ins>
          </w:p>
        </w:tc>
        <w:tc>
          <w:tcPr>
            <w:tcW w:w="3260" w:type="dxa"/>
            <w:vAlign w:val="center"/>
          </w:tcPr>
          <w:p w14:paraId="55A6A39E" w14:textId="77777777" w:rsidR="00DA2652" w:rsidRPr="00AF7C37" w:rsidRDefault="00DA2652" w:rsidP="000D13F4">
            <w:pPr>
              <w:pStyle w:val="Odsek"/>
              <w:tabs>
                <w:tab w:val="left" w:pos="709"/>
              </w:tabs>
              <w:spacing w:after="0"/>
              <w:jc w:val="left"/>
              <w:rPr>
                <w:ins w:id="6905" w:author="Rzavský Patrik" w:date="2026-04-13T14:09:00Z" w16du:dateUtc="2026-04-13T12:09:00Z"/>
                <w:rFonts w:ascii="Arial" w:hAnsi="Arial"/>
                <w:sz w:val="20"/>
                <w:szCs w:val="20"/>
              </w:rPr>
            </w:pPr>
            <w:ins w:id="6906" w:author="Rzavský Patrik" w:date="2026-04-13T14:09:00Z" w16du:dateUtc="2026-04-13T12:09:00Z">
              <w:r w:rsidRPr="00AF7C37">
                <w:rPr>
                  <w:rFonts w:ascii="Arial" w:hAnsi="Arial"/>
                  <w:sz w:val="20"/>
                  <w:szCs w:val="20"/>
                </w:rPr>
                <w:t>Povinná položka.</w:t>
              </w:r>
            </w:ins>
          </w:p>
        </w:tc>
      </w:tr>
      <w:tr w:rsidR="00DA2652" w:rsidRPr="00AF7C37" w14:paraId="55F79703" w14:textId="77777777" w:rsidTr="000D13F4">
        <w:trPr>
          <w:trHeight w:val="205"/>
          <w:jc w:val="center"/>
          <w:ins w:id="6907" w:author="Rzavský Patrik" w:date="2026-04-13T14:09:00Z"/>
        </w:trPr>
        <w:tc>
          <w:tcPr>
            <w:tcW w:w="704" w:type="dxa"/>
            <w:tcMar>
              <w:top w:w="90" w:type="dxa"/>
              <w:left w:w="90" w:type="dxa"/>
              <w:bottom w:w="90" w:type="dxa"/>
              <w:right w:w="90" w:type="dxa"/>
            </w:tcMar>
            <w:vAlign w:val="center"/>
          </w:tcPr>
          <w:p w14:paraId="473B9434" w14:textId="77777777" w:rsidR="00DA2652" w:rsidRPr="00AF7C37" w:rsidRDefault="00DA2652" w:rsidP="000D13F4">
            <w:pPr>
              <w:pStyle w:val="Odsek"/>
              <w:tabs>
                <w:tab w:val="left" w:pos="709"/>
              </w:tabs>
              <w:spacing w:after="0"/>
              <w:jc w:val="center"/>
              <w:rPr>
                <w:ins w:id="6908" w:author="Rzavský Patrik" w:date="2026-04-13T14:09:00Z" w16du:dateUtc="2026-04-13T12:09:00Z"/>
                <w:rFonts w:ascii="Arial" w:hAnsi="Arial"/>
                <w:sz w:val="20"/>
                <w:szCs w:val="20"/>
              </w:rPr>
            </w:pPr>
            <w:ins w:id="6909"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53B15B64" w14:textId="77777777" w:rsidR="00DA2652" w:rsidRPr="00AF7C37" w:rsidRDefault="00DA2652" w:rsidP="000D13F4">
            <w:pPr>
              <w:pStyle w:val="Odsek"/>
              <w:tabs>
                <w:tab w:val="left" w:pos="709"/>
              </w:tabs>
              <w:spacing w:after="0"/>
              <w:jc w:val="center"/>
              <w:rPr>
                <w:ins w:id="6910" w:author="Rzavský Patrik" w:date="2026-04-13T14:09:00Z" w16du:dateUtc="2026-04-13T12:09:00Z"/>
                <w:rFonts w:ascii="Arial" w:hAnsi="Arial"/>
                <w:sz w:val="20"/>
                <w:szCs w:val="20"/>
              </w:rPr>
            </w:pPr>
            <w:ins w:id="6911"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560BF6A0" w14:textId="77777777" w:rsidR="00DA2652" w:rsidRPr="00AF7C37" w:rsidRDefault="00DA2652" w:rsidP="000D13F4">
            <w:pPr>
              <w:pStyle w:val="Odsek"/>
              <w:tabs>
                <w:tab w:val="left" w:pos="709"/>
              </w:tabs>
              <w:spacing w:after="0"/>
              <w:jc w:val="center"/>
              <w:rPr>
                <w:ins w:id="6912" w:author="Rzavský Patrik" w:date="2026-04-13T14:09:00Z" w16du:dateUtc="2026-04-13T12:09:00Z"/>
                <w:rFonts w:ascii="Arial" w:hAnsi="Arial"/>
                <w:sz w:val="20"/>
                <w:szCs w:val="20"/>
              </w:rPr>
            </w:pPr>
            <w:ins w:id="6913" w:author="Rzavský Patrik" w:date="2026-04-13T14:09:00Z" w16du:dateUtc="2026-04-13T12:09:00Z">
              <w:r w:rsidRPr="00AF7C37">
                <w:rPr>
                  <w:rFonts w:ascii="Arial" w:hAnsi="Arial"/>
                  <w:sz w:val="20"/>
                  <w:szCs w:val="20"/>
                </w:rPr>
                <w:t>LIN</w:t>
              </w:r>
            </w:ins>
          </w:p>
        </w:tc>
        <w:tc>
          <w:tcPr>
            <w:tcW w:w="708" w:type="dxa"/>
            <w:vAlign w:val="center"/>
          </w:tcPr>
          <w:p w14:paraId="24013629" w14:textId="77777777" w:rsidR="00DA2652" w:rsidRPr="00AF7C37" w:rsidRDefault="00DA2652" w:rsidP="000D13F4">
            <w:pPr>
              <w:pStyle w:val="Odsek"/>
              <w:tabs>
                <w:tab w:val="left" w:pos="709"/>
              </w:tabs>
              <w:spacing w:after="0"/>
              <w:jc w:val="center"/>
              <w:rPr>
                <w:ins w:id="6914" w:author="Rzavský Patrik" w:date="2026-04-13T14:09:00Z" w16du:dateUtc="2026-04-13T12:09:00Z"/>
                <w:rFonts w:ascii="Arial" w:hAnsi="Arial"/>
                <w:sz w:val="20"/>
                <w:szCs w:val="20"/>
              </w:rPr>
            </w:pPr>
            <w:ins w:id="6915" w:author="Rzavský Patrik" w:date="2026-04-13T14:09:00Z" w16du:dateUtc="2026-04-13T12:09:00Z">
              <w:r w:rsidRPr="00AF7C37">
                <w:rPr>
                  <w:rFonts w:ascii="Arial" w:hAnsi="Arial"/>
                  <w:sz w:val="20"/>
                  <w:szCs w:val="20"/>
                </w:rPr>
                <w:t>QTY</w:t>
              </w:r>
            </w:ins>
          </w:p>
        </w:tc>
        <w:tc>
          <w:tcPr>
            <w:tcW w:w="709" w:type="dxa"/>
            <w:vAlign w:val="center"/>
          </w:tcPr>
          <w:p w14:paraId="5D879B29" w14:textId="77777777" w:rsidR="00DA2652" w:rsidRPr="00AF7C37" w:rsidRDefault="00DA2652" w:rsidP="000D13F4">
            <w:pPr>
              <w:pStyle w:val="Odsek"/>
              <w:tabs>
                <w:tab w:val="left" w:pos="709"/>
              </w:tabs>
              <w:spacing w:after="0"/>
              <w:jc w:val="center"/>
              <w:rPr>
                <w:ins w:id="6916" w:author="Rzavský Patrik" w:date="2026-04-13T14:09:00Z" w16du:dateUtc="2026-04-13T12:09:00Z"/>
                <w:rFonts w:ascii="Arial" w:hAnsi="Arial"/>
                <w:sz w:val="20"/>
                <w:szCs w:val="20"/>
              </w:rPr>
            </w:pPr>
            <w:ins w:id="6917" w:author="Rzavský Patrik" w:date="2026-04-13T14:09:00Z" w16du:dateUtc="2026-04-13T12:09:00Z">
              <w:r w:rsidRPr="00AF7C37">
                <w:rPr>
                  <w:rFonts w:ascii="Arial" w:hAnsi="Arial"/>
                  <w:sz w:val="20"/>
                  <w:szCs w:val="20"/>
                </w:rPr>
                <w:t>DTM</w:t>
              </w:r>
            </w:ins>
          </w:p>
        </w:tc>
        <w:tc>
          <w:tcPr>
            <w:tcW w:w="2255" w:type="dxa"/>
            <w:tcMar>
              <w:top w:w="90" w:type="dxa"/>
              <w:left w:w="90" w:type="dxa"/>
              <w:bottom w:w="90" w:type="dxa"/>
              <w:right w:w="90" w:type="dxa"/>
            </w:tcMar>
            <w:vAlign w:val="center"/>
          </w:tcPr>
          <w:p w14:paraId="36584CAF" w14:textId="77777777" w:rsidR="00DA2652" w:rsidRPr="00AF7C37" w:rsidRDefault="00DA2652" w:rsidP="000D13F4">
            <w:pPr>
              <w:pStyle w:val="Odsek"/>
              <w:tabs>
                <w:tab w:val="left" w:pos="709"/>
              </w:tabs>
              <w:spacing w:after="0"/>
              <w:jc w:val="left"/>
              <w:rPr>
                <w:ins w:id="6918" w:author="Rzavský Patrik" w:date="2026-04-13T14:09:00Z" w16du:dateUtc="2026-04-13T12:09:00Z"/>
                <w:rFonts w:ascii="Arial" w:hAnsi="Arial"/>
                <w:sz w:val="20"/>
                <w:szCs w:val="20"/>
              </w:rPr>
            </w:pPr>
            <w:ins w:id="6919" w:author="Rzavský Patrik" w:date="2026-04-13T14:09:00Z" w16du:dateUtc="2026-04-13T12:09:00Z">
              <w:r w:rsidRPr="00AF7C37">
                <w:rPr>
                  <w:rFonts w:ascii="Arial" w:hAnsi="Arial"/>
                  <w:sz w:val="20"/>
                  <w:szCs w:val="20"/>
                </w:rPr>
                <w:t>Dátum a čas konca intervalu</w:t>
              </w:r>
            </w:ins>
          </w:p>
        </w:tc>
        <w:tc>
          <w:tcPr>
            <w:tcW w:w="3260" w:type="dxa"/>
            <w:vAlign w:val="center"/>
          </w:tcPr>
          <w:p w14:paraId="7482B8C7" w14:textId="77777777" w:rsidR="00DA2652" w:rsidRPr="00AF7C37" w:rsidRDefault="00DA2652" w:rsidP="000D13F4">
            <w:pPr>
              <w:pStyle w:val="Odsek"/>
              <w:tabs>
                <w:tab w:val="left" w:pos="709"/>
              </w:tabs>
              <w:spacing w:after="0"/>
              <w:jc w:val="left"/>
              <w:rPr>
                <w:ins w:id="6920" w:author="Rzavský Patrik" w:date="2026-04-13T14:09:00Z" w16du:dateUtc="2026-04-13T12:09:00Z"/>
                <w:rFonts w:ascii="Arial" w:hAnsi="Arial"/>
                <w:sz w:val="20"/>
                <w:szCs w:val="20"/>
              </w:rPr>
            </w:pPr>
            <w:ins w:id="6921" w:author="Rzavský Patrik" w:date="2026-04-13T14:09:00Z" w16du:dateUtc="2026-04-13T12:09:00Z">
              <w:r w:rsidRPr="00AF7C37">
                <w:rPr>
                  <w:rFonts w:ascii="Arial" w:hAnsi="Arial"/>
                  <w:sz w:val="20"/>
                  <w:szCs w:val="20"/>
                </w:rPr>
                <w:t>Povinná položka.</w:t>
              </w:r>
            </w:ins>
          </w:p>
        </w:tc>
      </w:tr>
      <w:tr w:rsidR="00DA2652" w:rsidRPr="00AF7C37" w14:paraId="2A8B2F87" w14:textId="77777777" w:rsidTr="000D13F4">
        <w:trPr>
          <w:trHeight w:val="205"/>
          <w:jc w:val="center"/>
          <w:ins w:id="6922" w:author="Rzavský Patrik" w:date="2026-04-13T14:09:00Z"/>
        </w:trPr>
        <w:tc>
          <w:tcPr>
            <w:tcW w:w="704" w:type="dxa"/>
            <w:tcMar>
              <w:top w:w="90" w:type="dxa"/>
              <w:left w:w="90" w:type="dxa"/>
              <w:bottom w:w="90" w:type="dxa"/>
              <w:right w:w="90" w:type="dxa"/>
            </w:tcMar>
            <w:vAlign w:val="center"/>
          </w:tcPr>
          <w:p w14:paraId="16693D83" w14:textId="77777777" w:rsidR="00DA2652" w:rsidRPr="00AF7C37" w:rsidRDefault="00DA2652" w:rsidP="000D13F4">
            <w:pPr>
              <w:pStyle w:val="Odsek"/>
              <w:tabs>
                <w:tab w:val="left" w:pos="709"/>
              </w:tabs>
              <w:spacing w:after="0"/>
              <w:jc w:val="center"/>
              <w:rPr>
                <w:ins w:id="6923" w:author="Rzavský Patrik" w:date="2026-04-13T14:09:00Z" w16du:dateUtc="2026-04-13T12:09:00Z"/>
                <w:rFonts w:ascii="Arial" w:hAnsi="Arial"/>
                <w:sz w:val="20"/>
                <w:szCs w:val="20"/>
              </w:rPr>
            </w:pPr>
            <w:ins w:id="6924"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5E6981E3" w14:textId="77777777" w:rsidR="00DA2652" w:rsidRPr="00AF7C37" w:rsidRDefault="00DA2652" w:rsidP="000D13F4">
            <w:pPr>
              <w:pStyle w:val="Odsek"/>
              <w:tabs>
                <w:tab w:val="left" w:pos="709"/>
              </w:tabs>
              <w:spacing w:after="0"/>
              <w:jc w:val="center"/>
              <w:rPr>
                <w:ins w:id="6925" w:author="Rzavský Patrik" w:date="2026-04-13T14:09:00Z" w16du:dateUtc="2026-04-13T12:09:00Z"/>
                <w:rFonts w:ascii="Arial" w:hAnsi="Arial"/>
                <w:sz w:val="20"/>
                <w:szCs w:val="20"/>
              </w:rPr>
            </w:pPr>
            <w:ins w:id="6926"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10A8BD41" w14:textId="77777777" w:rsidR="00DA2652" w:rsidRPr="00AF7C37" w:rsidRDefault="00DA2652" w:rsidP="000D13F4">
            <w:pPr>
              <w:pStyle w:val="Odsek"/>
              <w:tabs>
                <w:tab w:val="left" w:pos="709"/>
              </w:tabs>
              <w:spacing w:after="0"/>
              <w:jc w:val="center"/>
              <w:rPr>
                <w:ins w:id="6927" w:author="Rzavský Patrik" w:date="2026-04-13T14:09:00Z" w16du:dateUtc="2026-04-13T12:09:00Z"/>
                <w:rFonts w:ascii="Arial" w:hAnsi="Arial"/>
                <w:sz w:val="20"/>
                <w:szCs w:val="20"/>
              </w:rPr>
            </w:pPr>
            <w:ins w:id="6928" w:author="Rzavský Patrik" w:date="2026-04-13T14:09:00Z" w16du:dateUtc="2026-04-13T12:09:00Z">
              <w:r w:rsidRPr="00AF7C37">
                <w:rPr>
                  <w:rFonts w:ascii="Arial" w:hAnsi="Arial"/>
                  <w:sz w:val="20"/>
                  <w:szCs w:val="20"/>
                </w:rPr>
                <w:t>LIN</w:t>
              </w:r>
            </w:ins>
          </w:p>
        </w:tc>
        <w:tc>
          <w:tcPr>
            <w:tcW w:w="708" w:type="dxa"/>
            <w:vAlign w:val="center"/>
          </w:tcPr>
          <w:p w14:paraId="34712DA5" w14:textId="77777777" w:rsidR="00DA2652" w:rsidRPr="00AF7C37" w:rsidRDefault="00DA2652" w:rsidP="000D13F4">
            <w:pPr>
              <w:pStyle w:val="Odsek"/>
              <w:tabs>
                <w:tab w:val="left" w:pos="709"/>
              </w:tabs>
              <w:spacing w:after="0"/>
              <w:jc w:val="center"/>
              <w:rPr>
                <w:ins w:id="6929" w:author="Rzavský Patrik" w:date="2026-04-13T14:09:00Z" w16du:dateUtc="2026-04-13T12:09:00Z"/>
                <w:rFonts w:ascii="Arial" w:hAnsi="Arial"/>
                <w:sz w:val="20"/>
                <w:szCs w:val="20"/>
              </w:rPr>
            </w:pPr>
            <w:ins w:id="6930" w:author="Rzavský Patrik" w:date="2026-04-13T14:09:00Z" w16du:dateUtc="2026-04-13T12:09:00Z">
              <w:r w:rsidRPr="00AF7C37">
                <w:rPr>
                  <w:rFonts w:ascii="Arial" w:hAnsi="Arial"/>
                  <w:sz w:val="20"/>
                  <w:szCs w:val="20"/>
                </w:rPr>
                <w:t>CCI</w:t>
              </w:r>
            </w:ins>
          </w:p>
        </w:tc>
        <w:tc>
          <w:tcPr>
            <w:tcW w:w="709" w:type="dxa"/>
            <w:vAlign w:val="center"/>
          </w:tcPr>
          <w:p w14:paraId="74F0F445" w14:textId="77777777" w:rsidR="00DA2652" w:rsidRPr="00AF7C37" w:rsidRDefault="00DA2652" w:rsidP="000D13F4">
            <w:pPr>
              <w:pStyle w:val="Odsek"/>
              <w:tabs>
                <w:tab w:val="left" w:pos="709"/>
              </w:tabs>
              <w:spacing w:after="0"/>
              <w:jc w:val="center"/>
              <w:rPr>
                <w:ins w:id="6931"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5AD7F965" w14:textId="77777777" w:rsidR="00DA2652" w:rsidRPr="00AF7C37" w:rsidRDefault="00DA2652" w:rsidP="000D13F4">
            <w:pPr>
              <w:pStyle w:val="Odsek"/>
              <w:tabs>
                <w:tab w:val="left" w:pos="709"/>
              </w:tabs>
              <w:spacing w:after="0"/>
              <w:jc w:val="left"/>
              <w:rPr>
                <w:ins w:id="6932" w:author="Rzavský Patrik" w:date="2026-04-13T14:09:00Z" w16du:dateUtc="2026-04-13T12:09:00Z"/>
                <w:rFonts w:ascii="Arial" w:hAnsi="Arial"/>
                <w:sz w:val="20"/>
                <w:szCs w:val="20"/>
              </w:rPr>
            </w:pPr>
            <w:ins w:id="6933" w:author="Rzavský Patrik" w:date="2026-04-13T14:09:00Z" w16du:dateUtc="2026-04-13T12:09:00Z">
              <w:r w:rsidRPr="00AF7C37">
                <w:rPr>
                  <w:rFonts w:ascii="Arial" w:hAnsi="Arial"/>
                  <w:sz w:val="20"/>
                  <w:szCs w:val="20"/>
                </w:rPr>
                <w:t>Perióda hodnôt</w:t>
              </w:r>
            </w:ins>
          </w:p>
        </w:tc>
        <w:tc>
          <w:tcPr>
            <w:tcW w:w="3260" w:type="dxa"/>
            <w:vAlign w:val="center"/>
          </w:tcPr>
          <w:p w14:paraId="2A877B1F" w14:textId="77777777" w:rsidR="00DA2652" w:rsidRPr="00AF7C37" w:rsidRDefault="00DA2652" w:rsidP="000D13F4">
            <w:pPr>
              <w:pStyle w:val="Odsek"/>
              <w:tabs>
                <w:tab w:val="left" w:pos="709"/>
              </w:tabs>
              <w:spacing w:after="0"/>
              <w:jc w:val="left"/>
              <w:rPr>
                <w:ins w:id="6934" w:author="Rzavský Patrik" w:date="2026-04-13T14:09:00Z" w16du:dateUtc="2026-04-13T12:09:00Z"/>
                <w:rFonts w:ascii="Arial" w:hAnsi="Arial"/>
                <w:sz w:val="20"/>
                <w:szCs w:val="20"/>
              </w:rPr>
            </w:pPr>
            <w:ins w:id="6935" w:author="Rzavský Patrik" w:date="2026-04-13T14:09:00Z" w16du:dateUtc="2026-04-13T12:09:00Z">
              <w:r w:rsidRPr="00AF7C37">
                <w:rPr>
                  <w:rFonts w:ascii="Arial" w:hAnsi="Arial"/>
                  <w:sz w:val="20"/>
                  <w:szCs w:val="20"/>
                </w:rPr>
                <w:t>Povinná položka.</w:t>
              </w:r>
            </w:ins>
          </w:p>
        </w:tc>
      </w:tr>
      <w:tr w:rsidR="00DA2652" w:rsidRPr="00AF7C37" w14:paraId="2FDF06CD" w14:textId="77777777" w:rsidTr="000D13F4">
        <w:trPr>
          <w:trHeight w:val="205"/>
          <w:jc w:val="center"/>
          <w:ins w:id="6936" w:author="Rzavský Patrik" w:date="2026-04-13T14:09:00Z"/>
        </w:trPr>
        <w:tc>
          <w:tcPr>
            <w:tcW w:w="704" w:type="dxa"/>
            <w:tcMar>
              <w:top w:w="90" w:type="dxa"/>
              <w:left w:w="90" w:type="dxa"/>
              <w:bottom w:w="90" w:type="dxa"/>
              <w:right w:w="90" w:type="dxa"/>
            </w:tcMar>
            <w:vAlign w:val="center"/>
          </w:tcPr>
          <w:p w14:paraId="38AB0AA9" w14:textId="77777777" w:rsidR="00DA2652" w:rsidRPr="00AF7C37" w:rsidRDefault="00DA2652" w:rsidP="000D13F4">
            <w:pPr>
              <w:pStyle w:val="Odsek"/>
              <w:tabs>
                <w:tab w:val="left" w:pos="709"/>
              </w:tabs>
              <w:spacing w:after="0"/>
              <w:jc w:val="center"/>
              <w:rPr>
                <w:ins w:id="6937" w:author="Rzavský Patrik" w:date="2026-04-13T14:09:00Z" w16du:dateUtc="2026-04-13T12:09:00Z"/>
                <w:rFonts w:ascii="Arial" w:hAnsi="Arial"/>
                <w:sz w:val="20"/>
                <w:szCs w:val="20"/>
              </w:rPr>
            </w:pPr>
            <w:ins w:id="6938"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14C4CD37" w14:textId="77777777" w:rsidR="00DA2652" w:rsidRPr="00AF7C37" w:rsidRDefault="00DA2652" w:rsidP="000D13F4">
            <w:pPr>
              <w:pStyle w:val="Odsek"/>
              <w:tabs>
                <w:tab w:val="left" w:pos="709"/>
              </w:tabs>
              <w:spacing w:after="0"/>
              <w:jc w:val="center"/>
              <w:rPr>
                <w:ins w:id="6939" w:author="Rzavský Patrik" w:date="2026-04-13T14:09:00Z" w16du:dateUtc="2026-04-13T12:09:00Z"/>
                <w:rFonts w:ascii="Arial" w:hAnsi="Arial"/>
                <w:sz w:val="20"/>
                <w:szCs w:val="20"/>
              </w:rPr>
            </w:pPr>
            <w:ins w:id="6940"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5D0165F6" w14:textId="77777777" w:rsidR="00DA2652" w:rsidRPr="00AF7C37" w:rsidRDefault="00DA2652" w:rsidP="000D13F4">
            <w:pPr>
              <w:pStyle w:val="Odsek"/>
              <w:tabs>
                <w:tab w:val="left" w:pos="709"/>
              </w:tabs>
              <w:spacing w:after="0"/>
              <w:jc w:val="center"/>
              <w:rPr>
                <w:ins w:id="6941" w:author="Rzavský Patrik" w:date="2026-04-13T14:09:00Z" w16du:dateUtc="2026-04-13T12:09:00Z"/>
                <w:rFonts w:ascii="Arial" w:hAnsi="Arial"/>
                <w:sz w:val="20"/>
                <w:szCs w:val="20"/>
              </w:rPr>
            </w:pPr>
            <w:ins w:id="6942" w:author="Rzavský Patrik" w:date="2026-04-13T14:09:00Z" w16du:dateUtc="2026-04-13T12:09:00Z">
              <w:r w:rsidRPr="00AF7C37">
                <w:rPr>
                  <w:rFonts w:ascii="Arial" w:hAnsi="Arial"/>
                  <w:sz w:val="20"/>
                  <w:szCs w:val="20"/>
                </w:rPr>
                <w:t>LIN</w:t>
              </w:r>
            </w:ins>
          </w:p>
        </w:tc>
        <w:tc>
          <w:tcPr>
            <w:tcW w:w="708" w:type="dxa"/>
            <w:vAlign w:val="center"/>
          </w:tcPr>
          <w:p w14:paraId="19B163F0" w14:textId="77777777" w:rsidR="00DA2652" w:rsidRPr="00AF7C37" w:rsidRDefault="00DA2652" w:rsidP="000D13F4">
            <w:pPr>
              <w:pStyle w:val="Odsek"/>
              <w:tabs>
                <w:tab w:val="left" w:pos="709"/>
              </w:tabs>
              <w:spacing w:after="0"/>
              <w:jc w:val="center"/>
              <w:rPr>
                <w:ins w:id="6943" w:author="Rzavský Patrik" w:date="2026-04-13T14:09:00Z" w16du:dateUtc="2026-04-13T12:09:00Z"/>
                <w:rFonts w:ascii="Arial" w:hAnsi="Arial"/>
                <w:sz w:val="20"/>
                <w:szCs w:val="20"/>
              </w:rPr>
            </w:pPr>
            <w:ins w:id="6944" w:author="Rzavský Patrik" w:date="2026-04-13T14:09:00Z" w16du:dateUtc="2026-04-13T12:09:00Z">
              <w:r w:rsidRPr="00AF7C37">
                <w:rPr>
                  <w:rFonts w:ascii="Arial" w:hAnsi="Arial"/>
                  <w:sz w:val="20"/>
                  <w:szCs w:val="20"/>
                </w:rPr>
                <w:t>CCI</w:t>
              </w:r>
            </w:ins>
          </w:p>
        </w:tc>
        <w:tc>
          <w:tcPr>
            <w:tcW w:w="709" w:type="dxa"/>
            <w:vAlign w:val="center"/>
          </w:tcPr>
          <w:p w14:paraId="4553B24C" w14:textId="77777777" w:rsidR="00DA2652" w:rsidRPr="00AF7C37" w:rsidRDefault="00DA2652" w:rsidP="000D13F4">
            <w:pPr>
              <w:pStyle w:val="Odsek"/>
              <w:tabs>
                <w:tab w:val="left" w:pos="709"/>
              </w:tabs>
              <w:spacing w:after="0"/>
              <w:jc w:val="center"/>
              <w:rPr>
                <w:ins w:id="6945" w:author="Rzavský Patrik" w:date="2026-04-13T14:09:00Z" w16du:dateUtc="2026-04-13T12:09:00Z"/>
                <w:rFonts w:ascii="Arial" w:hAnsi="Arial"/>
                <w:sz w:val="20"/>
                <w:szCs w:val="20"/>
              </w:rPr>
            </w:pPr>
            <w:ins w:id="6946" w:author="Rzavský Patrik" w:date="2026-04-13T14:09:00Z" w16du:dateUtc="2026-04-13T12:09:00Z">
              <w:r w:rsidRPr="00AF7C37">
                <w:rPr>
                  <w:rFonts w:ascii="Arial" w:hAnsi="Arial"/>
                  <w:sz w:val="20"/>
                  <w:szCs w:val="20"/>
                </w:rPr>
                <w:t>MEA</w:t>
              </w:r>
            </w:ins>
          </w:p>
        </w:tc>
        <w:tc>
          <w:tcPr>
            <w:tcW w:w="2255" w:type="dxa"/>
            <w:tcMar>
              <w:top w:w="90" w:type="dxa"/>
              <w:left w:w="90" w:type="dxa"/>
              <w:bottom w:w="90" w:type="dxa"/>
              <w:right w:w="90" w:type="dxa"/>
            </w:tcMar>
            <w:vAlign w:val="center"/>
          </w:tcPr>
          <w:p w14:paraId="36EBEBB8" w14:textId="77777777" w:rsidR="00DA2652" w:rsidRPr="00AF7C37" w:rsidRDefault="00DA2652" w:rsidP="000D13F4">
            <w:pPr>
              <w:pStyle w:val="Odsek"/>
              <w:tabs>
                <w:tab w:val="left" w:pos="709"/>
              </w:tabs>
              <w:spacing w:after="0"/>
              <w:jc w:val="left"/>
              <w:rPr>
                <w:ins w:id="6947" w:author="Rzavský Patrik" w:date="2026-04-13T14:09:00Z" w16du:dateUtc="2026-04-13T12:09:00Z"/>
                <w:rFonts w:ascii="Arial" w:hAnsi="Arial"/>
                <w:sz w:val="20"/>
                <w:szCs w:val="20"/>
              </w:rPr>
            </w:pPr>
            <w:ins w:id="6948" w:author="Rzavský Patrik" w:date="2026-04-13T14:09:00Z" w16du:dateUtc="2026-04-13T12:09:00Z">
              <w:r w:rsidRPr="00AF7C37">
                <w:rPr>
                  <w:rFonts w:ascii="Arial" w:hAnsi="Arial"/>
                  <w:sz w:val="20"/>
                  <w:szCs w:val="20"/>
                </w:rPr>
                <w:t>Perióda hodnôt</w:t>
              </w:r>
            </w:ins>
          </w:p>
        </w:tc>
        <w:tc>
          <w:tcPr>
            <w:tcW w:w="3260" w:type="dxa"/>
            <w:vAlign w:val="center"/>
          </w:tcPr>
          <w:p w14:paraId="13BED115" w14:textId="77777777" w:rsidR="00DA2652" w:rsidRPr="00AF7C37" w:rsidRDefault="00DA2652" w:rsidP="000D13F4">
            <w:pPr>
              <w:pStyle w:val="Odsek"/>
              <w:tabs>
                <w:tab w:val="left" w:pos="709"/>
              </w:tabs>
              <w:spacing w:after="0"/>
              <w:jc w:val="left"/>
              <w:rPr>
                <w:ins w:id="6949" w:author="Rzavský Patrik" w:date="2026-04-13T14:09:00Z" w16du:dateUtc="2026-04-13T12:09:00Z"/>
                <w:rFonts w:ascii="Arial" w:hAnsi="Arial"/>
                <w:sz w:val="20"/>
                <w:szCs w:val="20"/>
              </w:rPr>
            </w:pPr>
            <w:ins w:id="6950" w:author="Rzavský Patrik" w:date="2026-04-13T14:09:00Z" w16du:dateUtc="2026-04-13T12:09:00Z">
              <w:r w:rsidRPr="00AF7C37">
                <w:rPr>
                  <w:rFonts w:ascii="Arial" w:hAnsi="Arial"/>
                  <w:sz w:val="20"/>
                  <w:szCs w:val="20"/>
                </w:rPr>
                <w:t>Uvádza sa:</w:t>
              </w:r>
            </w:ins>
          </w:p>
          <w:p w14:paraId="19617468" w14:textId="77777777" w:rsidR="00DA2652" w:rsidRPr="00AF7C37" w:rsidRDefault="00DA2652" w:rsidP="000D13F4">
            <w:pPr>
              <w:pStyle w:val="Odsek"/>
              <w:tabs>
                <w:tab w:val="left" w:pos="709"/>
              </w:tabs>
              <w:spacing w:after="0"/>
              <w:jc w:val="left"/>
              <w:rPr>
                <w:ins w:id="6951" w:author="Rzavský Patrik" w:date="2026-04-13T14:09:00Z" w16du:dateUtc="2026-04-13T12:09:00Z"/>
                <w:rFonts w:ascii="Arial" w:hAnsi="Arial"/>
                <w:sz w:val="20"/>
                <w:szCs w:val="20"/>
              </w:rPr>
            </w:pPr>
            <w:ins w:id="6952" w:author="Rzavský Patrik" w:date="2026-04-13T14:09:00Z" w16du:dateUtc="2026-04-13T12:09:00Z">
              <w:r w:rsidRPr="00AF7C37">
                <w:rPr>
                  <w:rFonts w:ascii="Arial" w:hAnsi="Arial"/>
                  <w:sz w:val="20"/>
                  <w:szCs w:val="20"/>
                </w:rPr>
                <w:t>„OMO“ – pre mesiac</w:t>
              </w:r>
            </w:ins>
          </w:p>
          <w:p w14:paraId="02B42776" w14:textId="77777777" w:rsidR="00DA2652" w:rsidRPr="00AF7C37" w:rsidRDefault="00DA2652" w:rsidP="000D13F4">
            <w:pPr>
              <w:pStyle w:val="Odsek"/>
              <w:tabs>
                <w:tab w:val="left" w:pos="709"/>
              </w:tabs>
              <w:spacing w:after="0"/>
              <w:jc w:val="left"/>
              <w:rPr>
                <w:ins w:id="6953" w:author="Rzavský Patrik" w:date="2026-04-13T14:09:00Z" w16du:dateUtc="2026-04-13T12:09:00Z"/>
                <w:rFonts w:ascii="Arial" w:hAnsi="Arial"/>
                <w:sz w:val="20"/>
                <w:szCs w:val="20"/>
              </w:rPr>
            </w:pPr>
          </w:p>
          <w:p w14:paraId="545A864C" w14:textId="77777777" w:rsidR="00DA2652" w:rsidRPr="00AF7C37" w:rsidRDefault="00DA2652" w:rsidP="000D13F4">
            <w:pPr>
              <w:pStyle w:val="Odsek"/>
              <w:tabs>
                <w:tab w:val="left" w:pos="709"/>
              </w:tabs>
              <w:spacing w:after="0"/>
              <w:jc w:val="left"/>
              <w:rPr>
                <w:ins w:id="6954" w:author="Rzavský Patrik" w:date="2026-04-13T14:09:00Z" w16du:dateUtc="2026-04-13T12:09:00Z"/>
                <w:rFonts w:ascii="Arial" w:hAnsi="Arial"/>
                <w:sz w:val="20"/>
                <w:szCs w:val="20"/>
              </w:rPr>
            </w:pPr>
            <w:ins w:id="6955" w:author="Rzavský Patrik" w:date="2026-04-13T14:09:00Z" w16du:dateUtc="2026-04-13T12:09:00Z">
              <w:r w:rsidRPr="00AF7C37">
                <w:rPr>
                  <w:rFonts w:ascii="Arial" w:hAnsi="Arial"/>
                  <w:sz w:val="20"/>
                  <w:szCs w:val="20"/>
                </w:rPr>
                <w:t>Povinná položka.</w:t>
              </w:r>
            </w:ins>
          </w:p>
        </w:tc>
      </w:tr>
      <w:tr w:rsidR="00DA2652" w:rsidRPr="00AF7C37" w14:paraId="2820E35A" w14:textId="77777777" w:rsidTr="000D13F4">
        <w:trPr>
          <w:trHeight w:val="145"/>
          <w:jc w:val="center"/>
          <w:ins w:id="6956" w:author="Rzavský Patrik" w:date="2026-04-13T14:09:00Z"/>
        </w:trPr>
        <w:tc>
          <w:tcPr>
            <w:tcW w:w="704" w:type="dxa"/>
            <w:tcMar>
              <w:top w:w="90" w:type="dxa"/>
              <w:left w:w="90" w:type="dxa"/>
              <w:bottom w:w="90" w:type="dxa"/>
              <w:right w:w="90" w:type="dxa"/>
            </w:tcMar>
            <w:vAlign w:val="center"/>
          </w:tcPr>
          <w:p w14:paraId="1A14B440" w14:textId="77777777" w:rsidR="00DA2652" w:rsidRPr="00AF7C37" w:rsidRDefault="00DA2652" w:rsidP="000D13F4">
            <w:pPr>
              <w:pStyle w:val="Odsek"/>
              <w:tabs>
                <w:tab w:val="left" w:pos="709"/>
              </w:tabs>
              <w:spacing w:after="0"/>
              <w:jc w:val="center"/>
              <w:rPr>
                <w:ins w:id="6957" w:author="Rzavský Patrik" w:date="2026-04-13T14:09:00Z" w16du:dateUtc="2026-04-13T12:09:00Z"/>
                <w:rFonts w:ascii="Arial" w:hAnsi="Arial"/>
                <w:sz w:val="20"/>
                <w:szCs w:val="20"/>
              </w:rPr>
            </w:pPr>
            <w:ins w:id="6958"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2753C38F" w14:textId="77777777" w:rsidR="00DA2652" w:rsidRPr="00AF7C37" w:rsidRDefault="00DA2652" w:rsidP="000D13F4">
            <w:pPr>
              <w:pStyle w:val="Odsek"/>
              <w:tabs>
                <w:tab w:val="left" w:pos="709"/>
              </w:tabs>
              <w:spacing w:after="0"/>
              <w:jc w:val="center"/>
              <w:rPr>
                <w:ins w:id="6959" w:author="Rzavský Patrik" w:date="2026-04-13T14:09:00Z" w16du:dateUtc="2026-04-13T12:09:00Z"/>
                <w:rFonts w:ascii="Arial" w:hAnsi="Arial"/>
                <w:sz w:val="20"/>
                <w:szCs w:val="20"/>
              </w:rPr>
            </w:pPr>
            <w:ins w:id="6960"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5382034A" w14:textId="77777777" w:rsidR="00DA2652" w:rsidRPr="00AF7C37" w:rsidRDefault="00DA2652" w:rsidP="000D13F4">
            <w:pPr>
              <w:pStyle w:val="Odsek"/>
              <w:tabs>
                <w:tab w:val="left" w:pos="709"/>
              </w:tabs>
              <w:spacing w:after="0"/>
              <w:jc w:val="center"/>
              <w:rPr>
                <w:ins w:id="6961" w:author="Rzavský Patrik" w:date="2026-04-13T14:09:00Z" w16du:dateUtc="2026-04-13T12:09:00Z"/>
                <w:rFonts w:ascii="Arial" w:hAnsi="Arial"/>
                <w:sz w:val="20"/>
                <w:szCs w:val="20"/>
              </w:rPr>
            </w:pPr>
            <w:ins w:id="6962" w:author="Rzavský Patrik" w:date="2026-04-13T14:09:00Z" w16du:dateUtc="2026-04-13T12:09:00Z">
              <w:r w:rsidRPr="00AF7C37">
                <w:rPr>
                  <w:rFonts w:ascii="Arial" w:hAnsi="Arial"/>
                  <w:sz w:val="20"/>
                  <w:szCs w:val="20"/>
                </w:rPr>
                <w:t>LIN</w:t>
              </w:r>
            </w:ins>
          </w:p>
        </w:tc>
        <w:tc>
          <w:tcPr>
            <w:tcW w:w="708" w:type="dxa"/>
            <w:vAlign w:val="center"/>
          </w:tcPr>
          <w:p w14:paraId="3DC50C85" w14:textId="77777777" w:rsidR="00DA2652" w:rsidRPr="00AF7C37" w:rsidRDefault="00DA2652" w:rsidP="000D13F4">
            <w:pPr>
              <w:pStyle w:val="Odsek"/>
              <w:tabs>
                <w:tab w:val="left" w:pos="709"/>
              </w:tabs>
              <w:spacing w:after="0"/>
              <w:jc w:val="center"/>
              <w:rPr>
                <w:ins w:id="6963" w:author="Rzavský Patrik" w:date="2026-04-13T14:09:00Z" w16du:dateUtc="2026-04-13T12:09:00Z"/>
                <w:rFonts w:ascii="Arial" w:hAnsi="Arial"/>
                <w:sz w:val="20"/>
                <w:szCs w:val="20"/>
              </w:rPr>
            </w:pPr>
            <w:ins w:id="6964" w:author="Rzavský Patrik" w:date="2026-04-13T14:09:00Z" w16du:dateUtc="2026-04-13T12:09:00Z">
              <w:r w:rsidRPr="00AF7C37">
                <w:rPr>
                  <w:rFonts w:ascii="Arial" w:hAnsi="Arial"/>
                  <w:sz w:val="20"/>
                  <w:szCs w:val="20"/>
                </w:rPr>
                <w:t>CCI</w:t>
              </w:r>
            </w:ins>
          </w:p>
        </w:tc>
        <w:tc>
          <w:tcPr>
            <w:tcW w:w="709" w:type="dxa"/>
            <w:vAlign w:val="center"/>
          </w:tcPr>
          <w:p w14:paraId="4B7E0D9A" w14:textId="77777777" w:rsidR="00DA2652" w:rsidRPr="00AF7C37" w:rsidRDefault="00DA2652" w:rsidP="000D13F4">
            <w:pPr>
              <w:pStyle w:val="Odsek"/>
              <w:tabs>
                <w:tab w:val="left" w:pos="709"/>
              </w:tabs>
              <w:spacing w:after="0"/>
              <w:jc w:val="center"/>
              <w:rPr>
                <w:ins w:id="6965"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3DDCAB21" w14:textId="77777777" w:rsidR="00DA2652" w:rsidRPr="00AF7C37" w:rsidRDefault="00DA2652" w:rsidP="000D13F4">
            <w:pPr>
              <w:pStyle w:val="Odsek"/>
              <w:tabs>
                <w:tab w:val="left" w:pos="709"/>
              </w:tabs>
              <w:spacing w:after="0"/>
              <w:jc w:val="left"/>
              <w:rPr>
                <w:ins w:id="6966" w:author="Rzavský Patrik" w:date="2026-04-13T14:09:00Z" w16du:dateUtc="2026-04-13T12:09:00Z"/>
                <w:rFonts w:ascii="Arial" w:hAnsi="Arial"/>
                <w:sz w:val="20"/>
                <w:szCs w:val="20"/>
              </w:rPr>
            </w:pPr>
            <w:ins w:id="6967" w:author="Rzavský Patrik" w:date="2026-04-13T14:09:00Z" w16du:dateUtc="2026-04-13T12:09:00Z">
              <w:r w:rsidRPr="00AF7C37">
                <w:rPr>
                  <w:rFonts w:ascii="Arial" w:hAnsi="Arial"/>
                  <w:sz w:val="20"/>
                  <w:szCs w:val="20"/>
                </w:rPr>
                <w:t>Druh odpočtu</w:t>
              </w:r>
            </w:ins>
          </w:p>
        </w:tc>
        <w:tc>
          <w:tcPr>
            <w:tcW w:w="3260" w:type="dxa"/>
            <w:vAlign w:val="center"/>
          </w:tcPr>
          <w:p w14:paraId="559DF731" w14:textId="77777777" w:rsidR="00DA2652" w:rsidRPr="00AF7C37" w:rsidRDefault="00DA2652" w:rsidP="000D13F4">
            <w:pPr>
              <w:pStyle w:val="Odsek"/>
              <w:tabs>
                <w:tab w:val="left" w:pos="709"/>
              </w:tabs>
              <w:spacing w:after="0"/>
              <w:jc w:val="left"/>
              <w:rPr>
                <w:ins w:id="6968" w:author="Rzavský Patrik" w:date="2026-04-13T14:09:00Z" w16du:dateUtc="2026-04-13T12:09:00Z"/>
                <w:rFonts w:ascii="Arial" w:hAnsi="Arial"/>
                <w:sz w:val="20"/>
                <w:szCs w:val="20"/>
              </w:rPr>
            </w:pPr>
            <w:ins w:id="6969" w:author="Rzavský Patrik" w:date="2026-04-13T14:09:00Z" w16du:dateUtc="2026-04-13T12:09:00Z">
              <w:r w:rsidRPr="00AF7C37">
                <w:rPr>
                  <w:rFonts w:ascii="Arial" w:hAnsi="Arial"/>
                  <w:sz w:val="20"/>
                  <w:szCs w:val="20"/>
                </w:rPr>
                <w:t>Povinná položka.</w:t>
              </w:r>
            </w:ins>
          </w:p>
        </w:tc>
      </w:tr>
      <w:tr w:rsidR="00DA2652" w:rsidRPr="00AF7C37" w14:paraId="1BAB2C40" w14:textId="77777777" w:rsidTr="000D13F4">
        <w:trPr>
          <w:trHeight w:val="145"/>
          <w:jc w:val="center"/>
          <w:ins w:id="6970" w:author="Rzavský Patrik" w:date="2026-04-13T14:09:00Z"/>
        </w:trPr>
        <w:tc>
          <w:tcPr>
            <w:tcW w:w="704" w:type="dxa"/>
            <w:tcMar>
              <w:top w:w="90" w:type="dxa"/>
              <w:left w:w="90" w:type="dxa"/>
              <w:bottom w:w="90" w:type="dxa"/>
              <w:right w:w="90" w:type="dxa"/>
            </w:tcMar>
            <w:vAlign w:val="center"/>
          </w:tcPr>
          <w:p w14:paraId="10BEB14A" w14:textId="77777777" w:rsidR="00DA2652" w:rsidRPr="00AF7C37" w:rsidRDefault="00DA2652" w:rsidP="000D13F4">
            <w:pPr>
              <w:pStyle w:val="Odsek"/>
              <w:tabs>
                <w:tab w:val="left" w:pos="709"/>
              </w:tabs>
              <w:spacing w:after="0"/>
              <w:jc w:val="center"/>
              <w:rPr>
                <w:ins w:id="6971" w:author="Rzavský Patrik" w:date="2026-04-13T14:09:00Z" w16du:dateUtc="2026-04-13T12:09:00Z"/>
                <w:rFonts w:ascii="Arial" w:hAnsi="Arial"/>
                <w:sz w:val="20"/>
                <w:szCs w:val="20"/>
              </w:rPr>
            </w:pPr>
            <w:ins w:id="6972"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7EA42332" w14:textId="77777777" w:rsidR="00DA2652" w:rsidRPr="00AF7C37" w:rsidRDefault="00DA2652" w:rsidP="000D13F4">
            <w:pPr>
              <w:pStyle w:val="Odsek"/>
              <w:tabs>
                <w:tab w:val="left" w:pos="709"/>
              </w:tabs>
              <w:spacing w:after="0"/>
              <w:jc w:val="center"/>
              <w:rPr>
                <w:ins w:id="6973" w:author="Rzavský Patrik" w:date="2026-04-13T14:09:00Z" w16du:dateUtc="2026-04-13T12:09:00Z"/>
                <w:rFonts w:ascii="Arial" w:hAnsi="Arial"/>
                <w:sz w:val="20"/>
                <w:szCs w:val="20"/>
              </w:rPr>
            </w:pPr>
            <w:ins w:id="6974"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79E721A8" w14:textId="77777777" w:rsidR="00DA2652" w:rsidRPr="00AF7C37" w:rsidRDefault="00DA2652" w:rsidP="000D13F4">
            <w:pPr>
              <w:pStyle w:val="Odsek"/>
              <w:tabs>
                <w:tab w:val="left" w:pos="709"/>
              </w:tabs>
              <w:spacing w:after="0"/>
              <w:jc w:val="center"/>
              <w:rPr>
                <w:ins w:id="6975" w:author="Rzavský Patrik" w:date="2026-04-13T14:09:00Z" w16du:dateUtc="2026-04-13T12:09:00Z"/>
                <w:rFonts w:ascii="Arial" w:hAnsi="Arial"/>
                <w:sz w:val="20"/>
                <w:szCs w:val="20"/>
              </w:rPr>
            </w:pPr>
            <w:ins w:id="6976" w:author="Rzavský Patrik" w:date="2026-04-13T14:09:00Z" w16du:dateUtc="2026-04-13T12:09:00Z">
              <w:r w:rsidRPr="00AF7C37">
                <w:rPr>
                  <w:rFonts w:ascii="Arial" w:hAnsi="Arial"/>
                  <w:sz w:val="20"/>
                  <w:szCs w:val="20"/>
                </w:rPr>
                <w:t>LIN</w:t>
              </w:r>
            </w:ins>
          </w:p>
        </w:tc>
        <w:tc>
          <w:tcPr>
            <w:tcW w:w="708" w:type="dxa"/>
            <w:vAlign w:val="center"/>
          </w:tcPr>
          <w:p w14:paraId="33032AD6" w14:textId="77777777" w:rsidR="00DA2652" w:rsidRPr="00AF7C37" w:rsidRDefault="00DA2652" w:rsidP="000D13F4">
            <w:pPr>
              <w:pStyle w:val="Odsek"/>
              <w:tabs>
                <w:tab w:val="left" w:pos="709"/>
              </w:tabs>
              <w:spacing w:after="0"/>
              <w:jc w:val="center"/>
              <w:rPr>
                <w:ins w:id="6977" w:author="Rzavský Patrik" w:date="2026-04-13T14:09:00Z" w16du:dateUtc="2026-04-13T12:09:00Z"/>
                <w:rFonts w:ascii="Arial" w:hAnsi="Arial"/>
                <w:sz w:val="20"/>
                <w:szCs w:val="20"/>
              </w:rPr>
            </w:pPr>
            <w:ins w:id="6978" w:author="Rzavský Patrik" w:date="2026-04-13T14:09:00Z" w16du:dateUtc="2026-04-13T12:09:00Z">
              <w:r w:rsidRPr="00AF7C37">
                <w:rPr>
                  <w:rFonts w:ascii="Arial" w:hAnsi="Arial"/>
                  <w:sz w:val="20"/>
                  <w:szCs w:val="20"/>
                </w:rPr>
                <w:t>CCI</w:t>
              </w:r>
            </w:ins>
          </w:p>
        </w:tc>
        <w:tc>
          <w:tcPr>
            <w:tcW w:w="709" w:type="dxa"/>
            <w:vAlign w:val="center"/>
          </w:tcPr>
          <w:p w14:paraId="1B8F1083" w14:textId="77777777" w:rsidR="00DA2652" w:rsidRPr="00AF7C37" w:rsidRDefault="00DA2652" w:rsidP="000D13F4">
            <w:pPr>
              <w:pStyle w:val="Odsek"/>
              <w:tabs>
                <w:tab w:val="left" w:pos="709"/>
              </w:tabs>
              <w:spacing w:after="0"/>
              <w:jc w:val="center"/>
              <w:rPr>
                <w:ins w:id="6979" w:author="Rzavský Patrik" w:date="2026-04-13T14:09:00Z" w16du:dateUtc="2026-04-13T12:09:00Z"/>
                <w:rFonts w:ascii="Arial" w:hAnsi="Arial"/>
                <w:sz w:val="20"/>
                <w:szCs w:val="20"/>
              </w:rPr>
            </w:pPr>
            <w:ins w:id="6980" w:author="Rzavský Patrik" w:date="2026-04-13T14:09:00Z" w16du:dateUtc="2026-04-13T12:09:00Z">
              <w:r w:rsidRPr="00AF7C37">
                <w:rPr>
                  <w:rFonts w:ascii="Arial" w:hAnsi="Arial"/>
                  <w:sz w:val="20"/>
                  <w:szCs w:val="20"/>
                </w:rPr>
                <w:t>MEA</w:t>
              </w:r>
            </w:ins>
          </w:p>
        </w:tc>
        <w:tc>
          <w:tcPr>
            <w:tcW w:w="2255" w:type="dxa"/>
            <w:tcMar>
              <w:top w:w="90" w:type="dxa"/>
              <w:left w:w="90" w:type="dxa"/>
              <w:bottom w:w="90" w:type="dxa"/>
              <w:right w:w="90" w:type="dxa"/>
            </w:tcMar>
            <w:vAlign w:val="center"/>
          </w:tcPr>
          <w:p w14:paraId="5A7930FA" w14:textId="77777777" w:rsidR="00DA2652" w:rsidRPr="00AF7C37" w:rsidRDefault="00DA2652" w:rsidP="000D13F4">
            <w:pPr>
              <w:pStyle w:val="Odsek"/>
              <w:tabs>
                <w:tab w:val="left" w:pos="709"/>
              </w:tabs>
              <w:spacing w:after="0"/>
              <w:jc w:val="left"/>
              <w:rPr>
                <w:ins w:id="6981" w:author="Rzavský Patrik" w:date="2026-04-13T14:09:00Z" w16du:dateUtc="2026-04-13T12:09:00Z"/>
                <w:rFonts w:ascii="Arial" w:hAnsi="Arial"/>
                <w:sz w:val="20"/>
                <w:szCs w:val="20"/>
              </w:rPr>
            </w:pPr>
            <w:ins w:id="6982" w:author="Rzavský Patrik" w:date="2026-04-13T14:09:00Z" w16du:dateUtc="2026-04-13T12:09:00Z">
              <w:r w:rsidRPr="00AF7C37">
                <w:rPr>
                  <w:rFonts w:ascii="Arial" w:hAnsi="Arial"/>
                  <w:sz w:val="20"/>
                  <w:szCs w:val="20"/>
                </w:rPr>
                <w:t>Druh odpočtu</w:t>
              </w:r>
            </w:ins>
          </w:p>
        </w:tc>
        <w:tc>
          <w:tcPr>
            <w:tcW w:w="3260" w:type="dxa"/>
            <w:vAlign w:val="center"/>
          </w:tcPr>
          <w:p w14:paraId="7658DA48" w14:textId="77777777" w:rsidR="00DA2652" w:rsidRPr="00AF7C37" w:rsidRDefault="00DA2652" w:rsidP="000D13F4">
            <w:pPr>
              <w:pStyle w:val="Odsek"/>
              <w:tabs>
                <w:tab w:val="left" w:pos="709"/>
              </w:tabs>
              <w:jc w:val="left"/>
              <w:rPr>
                <w:ins w:id="6983" w:author="Rzavský Patrik" w:date="2026-04-13T14:09:00Z" w16du:dateUtc="2026-04-13T12:09:00Z"/>
                <w:rFonts w:ascii="Arial" w:hAnsi="Arial"/>
                <w:sz w:val="20"/>
                <w:szCs w:val="20"/>
              </w:rPr>
            </w:pPr>
            <w:ins w:id="6984" w:author="Rzavský Patrik" w:date="2026-04-13T14:09:00Z" w16du:dateUtc="2026-04-13T12:09:00Z">
              <w:r w:rsidRPr="00AF7C37">
                <w:rPr>
                  <w:rFonts w:ascii="Arial" w:hAnsi="Arial"/>
                  <w:sz w:val="20"/>
                  <w:szCs w:val="20"/>
                </w:rPr>
                <w:t>Typ odpočtu:</w:t>
              </w:r>
            </w:ins>
          </w:p>
          <w:p w14:paraId="2D720B4F" w14:textId="77777777" w:rsidR="00B41A0A" w:rsidRPr="00AF7C37" w:rsidRDefault="00B41A0A" w:rsidP="00B41A0A">
            <w:pPr>
              <w:pStyle w:val="Odsek"/>
              <w:tabs>
                <w:tab w:val="left" w:pos="709"/>
              </w:tabs>
              <w:jc w:val="left"/>
              <w:rPr>
                <w:ins w:id="6985" w:author="Rzavský Patrik" w:date="2026-04-14T09:49:00Z" w16du:dateUtc="2026-04-14T07:49:00Z"/>
                <w:rFonts w:ascii="Arial" w:hAnsi="Arial"/>
                <w:sz w:val="20"/>
                <w:szCs w:val="20"/>
              </w:rPr>
            </w:pPr>
            <w:ins w:id="6986" w:author="Rzavský Patrik" w:date="2026-04-14T09:49:00Z" w16du:dateUtc="2026-04-14T07:49:00Z">
              <w:r>
                <w:rPr>
                  <w:rFonts w:ascii="Arial" w:hAnsi="Arial"/>
                  <w:sz w:val="20"/>
                  <w:szCs w:val="20"/>
                </w:rPr>
                <w:t>6</w:t>
              </w:r>
              <w:r w:rsidRPr="00AF7C37">
                <w:rPr>
                  <w:rFonts w:ascii="Arial" w:hAnsi="Arial"/>
                  <w:sz w:val="20"/>
                  <w:szCs w:val="20"/>
                </w:rPr>
                <w:t xml:space="preserve"> – odpočet </w:t>
              </w:r>
              <w:r>
                <w:rPr>
                  <w:rFonts w:ascii="Arial" w:hAnsi="Arial"/>
                  <w:sz w:val="20"/>
                  <w:szCs w:val="20"/>
                </w:rPr>
                <w:t>prevádzkovateľom NS</w:t>
              </w:r>
              <w:r w:rsidRPr="00AF7C37">
                <w:rPr>
                  <w:rFonts w:ascii="Arial" w:hAnsi="Arial"/>
                  <w:sz w:val="20"/>
                  <w:szCs w:val="20"/>
                </w:rPr>
                <w:t>.</w:t>
              </w:r>
            </w:ins>
          </w:p>
          <w:p w14:paraId="24E90D2D" w14:textId="77777777" w:rsidR="00DA2652" w:rsidRPr="00AF7C37" w:rsidRDefault="00DA2652" w:rsidP="000D13F4">
            <w:pPr>
              <w:pStyle w:val="Odsek"/>
              <w:tabs>
                <w:tab w:val="left" w:pos="709"/>
              </w:tabs>
              <w:spacing w:after="0"/>
              <w:jc w:val="left"/>
              <w:rPr>
                <w:ins w:id="6987" w:author="Rzavský Patrik" w:date="2026-04-13T14:09:00Z" w16du:dateUtc="2026-04-13T12:09:00Z"/>
                <w:rFonts w:ascii="Arial" w:hAnsi="Arial"/>
                <w:sz w:val="20"/>
                <w:szCs w:val="20"/>
              </w:rPr>
            </w:pPr>
            <w:ins w:id="6988" w:author="Rzavský Patrik" w:date="2026-04-13T14:09:00Z" w16du:dateUtc="2026-04-13T12:09:00Z">
              <w:r w:rsidRPr="00AF7C37">
                <w:rPr>
                  <w:rFonts w:ascii="Arial" w:hAnsi="Arial"/>
                  <w:sz w:val="20"/>
                  <w:szCs w:val="20"/>
                </w:rPr>
                <w:t>Povinná položka.</w:t>
              </w:r>
            </w:ins>
          </w:p>
        </w:tc>
      </w:tr>
      <w:tr w:rsidR="00DA2652" w:rsidRPr="00AF7C37" w14:paraId="461A91DE" w14:textId="77777777" w:rsidTr="000D13F4">
        <w:trPr>
          <w:trHeight w:val="145"/>
          <w:jc w:val="center"/>
          <w:ins w:id="6989" w:author="Rzavský Patrik" w:date="2026-04-13T14:09:00Z"/>
        </w:trPr>
        <w:tc>
          <w:tcPr>
            <w:tcW w:w="704" w:type="dxa"/>
            <w:tcMar>
              <w:top w:w="90" w:type="dxa"/>
              <w:left w:w="90" w:type="dxa"/>
              <w:bottom w:w="90" w:type="dxa"/>
              <w:right w:w="90" w:type="dxa"/>
            </w:tcMar>
            <w:vAlign w:val="center"/>
          </w:tcPr>
          <w:p w14:paraId="18189483" w14:textId="77777777" w:rsidR="00DA2652" w:rsidRPr="00AF7C37" w:rsidRDefault="00DA2652" w:rsidP="000D13F4">
            <w:pPr>
              <w:pStyle w:val="Odsek"/>
              <w:tabs>
                <w:tab w:val="left" w:pos="709"/>
              </w:tabs>
              <w:spacing w:after="0"/>
              <w:jc w:val="center"/>
              <w:rPr>
                <w:ins w:id="6990" w:author="Rzavský Patrik" w:date="2026-04-13T14:09:00Z" w16du:dateUtc="2026-04-13T12:09:00Z"/>
                <w:rFonts w:ascii="Arial" w:hAnsi="Arial"/>
                <w:sz w:val="20"/>
                <w:szCs w:val="20"/>
              </w:rPr>
            </w:pPr>
            <w:ins w:id="6991"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0206250F" w14:textId="77777777" w:rsidR="00DA2652" w:rsidRPr="00AF7C37" w:rsidRDefault="00DA2652" w:rsidP="000D13F4">
            <w:pPr>
              <w:pStyle w:val="Odsek"/>
              <w:tabs>
                <w:tab w:val="left" w:pos="709"/>
              </w:tabs>
              <w:spacing w:after="0"/>
              <w:jc w:val="center"/>
              <w:rPr>
                <w:ins w:id="6992" w:author="Rzavský Patrik" w:date="2026-04-13T14:09:00Z" w16du:dateUtc="2026-04-13T12:09:00Z"/>
                <w:rFonts w:ascii="Arial" w:hAnsi="Arial"/>
                <w:sz w:val="20"/>
                <w:szCs w:val="20"/>
              </w:rPr>
            </w:pPr>
            <w:ins w:id="6993"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40C85E28" w14:textId="77777777" w:rsidR="00DA2652" w:rsidRPr="00AF7C37" w:rsidRDefault="00DA2652" w:rsidP="000D13F4">
            <w:pPr>
              <w:pStyle w:val="Odsek"/>
              <w:tabs>
                <w:tab w:val="left" w:pos="709"/>
              </w:tabs>
              <w:spacing w:after="0"/>
              <w:jc w:val="center"/>
              <w:rPr>
                <w:ins w:id="6994" w:author="Rzavský Patrik" w:date="2026-04-13T14:09:00Z" w16du:dateUtc="2026-04-13T12:09:00Z"/>
                <w:rFonts w:ascii="Arial" w:hAnsi="Arial"/>
                <w:sz w:val="20"/>
                <w:szCs w:val="20"/>
              </w:rPr>
            </w:pPr>
            <w:ins w:id="6995" w:author="Rzavský Patrik" w:date="2026-04-13T14:09:00Z" w16du:dateUtc="2026-04-13T12:09:00Z">
              <w:r w:rsidRPr="00AF7C37">
                <w:rPr>
                  <w:rFonts w:ascii="Arial" w:hAnsi="Arial"/>
                  <w:sz w:val="20"/>
                  <w:szCs w:val="20"/>
                </w:rPr>
                <w:t>LIN</w:t>
              </w:r>
            </w:ins>
          </w:p>
        </w:tc>
        <w:tc>
          <w:tcPr>
            <w:tcW w:w="708" w:type="dxa"/>
            <w:vAlign w:val="center"/>
          </w:tcPr>
          <w:p w14:paraId="61D0F6BA" w14:textId="77777777" w:rsidR="00DA2652" w:rsidRPr="00AF7C37" w:rsidRDefault="00DA2652" w:rsidP="000D13F4">
            <w:pPr>
              <w:pStyle w:val="Odsek"/>
              <w:tabs>
                <w:tab w:val="left" w:pos="709"/>
              </w:tabs>
              <w:spacing w:after="0"/>
              <w:jc w:val="center"/>
              <w:rPr>
                <w:ins w:id="6996" w:author="Rzavský Patrik" w:date="2026-04-13T14:09:00Z" w16du:dateUtc="2026-04-13T12:09:00Z"/>
                <w:rFonts w:ascii="Arial" w:hAnsi="Arial"/>
                <w:sz w:val="20"/>
                <w:szCs w:val="20"/>
              </w:rPr>
            </w:pPr>
            <w:ins w:id="6997" w:author="Rzavský Patrik" w:date="2026-04-13T14:09:00Z" w16du:dateUtc="2026-04-13T12:09:00Z">
              <w:r w:rsidRPr="00AF7C37">
                <w:rPr>
                  <w:rFonts w:ascii="Arial" w:hAnsi="Arial"/>
                  <w:sz w:val="20"/>
                  <w:szCs w:val="20"/>
                </w:rPr>
                <w:t>CCI</w:t>
              </w:r>
            </w:ins>
          </w:p>
        </w:tc>
        <w:tc>
          <w:tcPr>
            <w:tcW w:w="709" w:type="dxa"/>
            <w:vAlign w:val="center"/>
          </w:tcPr>
          <w:p w14:paraId="28963861" w14:textId="77777777" w:rsidR="00DA2652" w:rsidRPr="00AF7C37" w:rsidRDefault="00DA2652" w:rsidP="000D13F4">
            <w:pPr>
              <w:pStyle w:val="Odsek"/>
              <w:tabs>
                <w:tab w:val="left" w:pos="709"/>
              </w:tabs>
              <w:spacing w:after="0"/>
              <w:jc w:val="center"/>
              <w:rPr>
                <w:ins w:id="6998"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25FDAFEA" w14:textId="77777777" w:rsidR="00DA2652" w:rsidRPr="00AF7C37" w:rsidRDefault="00DA2652" w:rsidP="000D13F4">
            <w:pPr>
              <w:pStyle w:val="Odsek"/>
              <w:tabs>
                <w:tab w:val="left" w:pos="709"/>
              </w:tabs>
              <w:spacing w:after="0"/>
              <w:jc w:val="left"/>
              <w:rPr>
                <w:ins w:id="6999" w:author="Rzavský Patrik" w:date="2026-04-13T14:09:00Z" w16du:dateUtc="2026-04-13T12:09:00Z"/>
                <w:rFonts w:ascii="Arial" w:hAnsi="Arial"/>
                <w:sz w:val="20"/>
                <w:szCs w:val="20"/>
              </w:rPr>
            </w:pPr>
            <w:ins w:id="7000" w:author="Rzavský Patrik" w:date="2026-04-13T14:09:00Z" w16du:dateUtc="2026-04-13T12:09:00Z">
              <w:r w:rsidRPr="00AF7C37">
                <w:rPr>
                  <w:rFonts w:ascii="Arial" w:hAnsi="Arial"/>
                  <w:sz w:val="20"/>
                  <w:szCs w:val="20"/>
                </w:rPr>
                <w:t>Verzia hodnôt</w:t>
              </w:r>
            </w:ins>
          </w:p>
        </w:tc>
        <w:tc>
          <w:tcPr>
            <w:tcW w:w="3260" w:type="dxa"/>
            <w:vAlign w:val="center"/>
          </w:tcPr>
          <w:p w14:paraId="10527336" w14:textId="77777777" w:rsidR="00DA2652" w:rsidRPr="00AF7C37" w:rsidRDefault="00DA2652" w:rsidP="000D13F4">
            <w:pPr>
              <w:pStyle w:val="Odsek"/>
              <w:tabs>
                <w:tab w:val="left" w:pos="709"/>
              </w:tabs>
              <w:jc w:val="left"/>
              <w:rPr>
                <w:ins w:id="7001" w:author="Rzavský Patrik" w:date="2026-04-13T14:09:00Z" w16du:dateUtc="2026-04-13T12:09:00Z"/>
                <w:rFonts w:ascii="Arial" w:hAnsi="Arial"/>
                <w:sz w:val="20"/>
                <w:szCs w:val="20"/>
              </w:rPr>
            </w:pPr>
            <w:ins w:id="7002" w:author="Rzavský Patrik" w:date="2026-04-13T14:09:00Z" w16du:dateUtc="2026-04-13T12:09:00Z">
              <w:r w:rsidRPr="00AF7C37">
                <w:rPr>
                  <w:rFonts w:ascii="Arial" w:hAnsi="Arial"/>
                  <w:sz w:val="20"/>
                  <w:szCs w:val="20"/>
                </w:rPr>
                <w:t>Povinná položka.</w:t>
              </w:r>
            </w:ins>
          </w:p>
        </w:tc>
      </w:tr>
      <w:tr w:rsidR="00DA2652" w:rsidRPr="00AF7C37" w14:paraId="59463420" w14:textId="77777777" w:rsidTr="000D13F4">
        <w:trPr>
          <w:trHeight w:val="145"/>
          <w:jc w:val="center"/>
          <w:ins w:id="7003" w:author="Rzavský Patrik" w:date="2026-04-13T14:09:00Z"/>
        </w:trPr>
        <w:tc>
          <w:tcPr>
            <w:tcW w:w="704" w:type="dxa"/>
            <w:tcMar>
              <w:top w:w="90" w:type="dxa"/>
              <w:left w:w="90" w:type="dxa"/>
              <w:bottom w:w="90" w:type="dxa"/>
              <w:right w:w="90" w:type="dxa"/>
            </w:tcMar>
            <w:vAlign w:val="center"/>
          </w:tcPr>
          <w:p w14:paraId="045AD4C8" w14:textId="77777777" w:rsidR="00DA2652" w:rsidRPr="00AF7C37" w:rsidRDefault="00DA2652" w:rsidP="000D13F4">
            <w:pPr>
              <w:pStyle w:val="Odsek"/>
              <w:tabs>
                <w:tab w:val="left" w:pos="709"/>
              </w:tabs>
              <w:spacing w:after="0"/>
              <w:jc w:val="center"/>
              <w:rPr>
                <w:ins w:id="7004" w:author="Rzavský Patrik" w:date="2026-04-13T14:09:00Z" w16du:dateUtc="2026-04-13T12:09:00Z"/>
                <w:rFonts w:ascii="Arial" w:hAnsi="Arial"/>
                <w:sz w:val="20"/>
                <w:szCs w:val="20"/>
              </w:rPr>
            </w:pPr>
            <w:ins w:id="7005" w:author="Rzavský Patrik" w:date="2026-04-13T14:09:00Z" w16du:dateUtc="2026-04-13T12:09:00Z">
              <w:r w:rsidRPr="00AF7C37">
                <w:rPr>
                  <w:rFonts w:ascii="Arial" w:hAnsi="Arial"/>
                  <w:sz w:val="20"/>
                  <w:szCs w:val="20"/>
                </w:rPr>
                <w:t>NAD</w:t>
              </w:r>
            </w:ins>
          </w:p>
        </w:tc>
        <w:tc>
          <w:tcPr>
            <w:tcW w:w="709" w:type="dxa"/>
            <w:tcMar>
              <w:top w:w="90" w:type="dxa"/>
              <w:left w:w="90" w:type="dxa"/>
              <w:bottom w:w="90" w:type="dxa"/>
              <w:right w:w="90" w:type="dxa"/>
            </w:tcMar>
            <w:vAlign w:val="center"/>
          </w:tcPr>
          <w:p w14:paraId="2BA1BC0C" w14:textId="77777777" w:rsidR="00DA2652" w:rsidRPr="00AF7C37" w:rsidRDefault="00DA2652" w:rsidP="000D13F4">
            <w:pPr>
              <w:pStyle w:val="Odsek"/>
              <w:tabs>
                <w:tab w:val="left" w:pos="709"/>
              </w:tabs>
              <w:spacing w:after="0"/>
              <w:jc w:val="center"/>
              <w:rPr>
                <w:ins w:id="7006" w:author="Rzavský Patrik" w:date="2026-04-13T14:09:00Z" w16du:dateUtc="2026-04-13T12:09:00Z"/>
                <w:rFonts w:ascii="Arial" w:hAnsi="Arial"/>
                <w:sz w:val="20"/>
                <w:szCs w:val="20"/>
              </w:rPr>
            </w:pPr>
            <w:ins w:id="7007" w:author="Rzavský Patrik" w:date="2026-04-13T14:09:00Z" w16du:dateUtc="2026-04-13T12:09:00Z">
              <w:r w:rsidRPr="00AF7C37">
                <w:rPr>
                  <w:rFonts w:ascii="Arial" w:hAnsi="Arial"/>
                  <w:sz w:val="20"/>
                  <w:szCs w:val="20"/>
                </w:rPr>
                <w:t>LOC</w:t>
              </w:r>
            </w:ins>
          </w:p>
        </w:tc>
        <w:tc>
          <w:tcPr>
            <w:tcW w:w="709" w:type="dxa"/>
            <w:tcMar>
              <w:top w:w="90" w:type="dxa"/>
              <w:left w:w="90" w:type="dxa"/>
              <w:bottom w:w="90" w:type="dxa"/>
              <w:right w:w="90" w:type="dxa"/>
            </w:tcMar>
            <w:vAlign w:val="center"/>
          </w:tcPr>
          <w:p w14:paraId="76B7E575" w14:textId="77777777" w:rsidR="00DA2652" w:rsidRPr="00AF7C37" w:rsidRDefault="00DA2652" w:rsidP="000D13F4">
            <w:pPr>
              <w:pStyle w:val="Odsek"/>
              <w:tabs>
                <w:tab w:val="left" w:pos="709"/>
              </w:tabs>
              <w:spacing w:after="0"/>
              <w:jc w:val="center"/>
              <w:rPr>
                <w:ins w:id="7008" w:author="Rzavský Patrik" w:date="2026-04-13T14:09:00Z" w16du:dateUtc="2026-04-13T12:09:00Z"/>
                <w:rFonts w:ascii="Arial" w:hAnsi="Arial"/>
                <w:sz w:val="20"/>
                <w:szCs w:val="20"/>
              </w:rPr>
            </w:pPr>
            <w:ins w:id="7009" w:author="Rzavský Patrik" w:date="2026-04-13T14:09:00Z" w16du:dateUtc="2026-04-13T12:09:00Z">
              <w:r w:rsidRPr="00AF7C37">
                <w:rPr>
                  <w:rFonts w:ascii="Arial" w:hAnsi="Arial"/>
                  <w:sz w:val="20"/>
                  <w:szCs w:val="20"/>
                </w:rPr>
                <w:t>LIN</w:t>
              </w:r>
            </w:ins>
          </w:p>
        </w:tc>
        <w:tc>
          <w:tcPr>
            <w:tcW w:w="708" w:type="dxa"/>
            <w:vAlign w:val="center"/>
          </w:tcPr>
          <w:p w14:paraId="07EAB630" w14:textId="77777777" w:rsidR="00DA2652" w:rsidRPr="00AF7C37" w:rsidRDefault="00DA2652" w:rsidP="000D13F4">
            <w:pPr>
              <w:pStyle w:val="Odsek"/>
              <w:tabs>
                <w:tab w:val="left" w:pos="709"/>
              </w:tabs>
              <w:spacing w:after="0"/>
              <w:jc w:val="center"/>
              <w:rPr>
                <w:ins w:id="7010" w:author="Rzavský Patrik" w:date="2026-04-13T14:09:00Z" w16du:dateUtc="2026-04-13T12:09:00Z"/>
                <w:rFonts w:ascii="Arial" w:hAnsi="Arial"/>
                <w:sz w:val="20"/>
                <w:szCs w:val="20"/>
              </w:rPr>
            </w:pPr>
            <w:ins w:id="7011" w:author="Rzavský Patrik" w:date="2026-04-13T14:09:00Z" w16du:dateUtc="2026-04-13T12:09:00Z">
              <w:r w:rsidRPr="00AF7C37">
                <w:rPr>
                  <w:rFonts w:ascii="Arial" w:hAnsi="Arial"/>
                  <w:sz w:val="20"/>
                  <w:szCs w:val="20"/>
                </w:rPr>
                <w:t>CCI</w:t>
              </w:r>
            </w:ins>
          </w:p>
        </w:tc>
        <w:tc>
          <w:tcPr>
            <w:tcW w:w="709" w:type="dxa"/>
            <w:vAlign w:val="center"/>
          </w:tcPr>
          <w:p w14:paraId="525C0C81" w14:textId="77777777" w:rsidR="00DA2652" w:rsidRPr="00AF7C37" w:rsidRDefault="00DA2652" w:rsidP="000D13F4">
            <w:pPr>
              <w:pStyle w:val="Odsek"/>
              <w:tabs>
                <w:tab w:val="left" w:pos="709"/>
              </w:tabs>
              <w:spacing w:after="0"/>
              <w:jc w:val="center"/>
              <w:rPr>
                <w:ins w:id="7012" w:author="Rzavský Patrik" w:date="2026-04-13T14:09:00Z" w16du:dateUtc="2026-04-13T12:09:00Z"/>
                <w:rFonts w:ascii="Arial" w:hAnsi="Arial"/>
                <w:sz w:val="20"/>
                <w:szCs w:val="20"/>
              </w:rPr>
            </w:pPr>
            <w:ins w:id="7013" w:author="Rzavský Patrik" w:date="2026-04-13T14:09:00Z" w16du:dateUtc="2026-04-13T12:09:00Z">
              <w:r w:rsidRPr="00AF7C37">
                <w:rPr>
                  <w:rFonts w:ascii="Arial" w:hAnsi="Arial"/>
                  <w:sz w:val="20"/>
                  <w:szCs w:val="20"/>
                </w:rPr>
                <w:t>MEA</w:t>
              </w:r>
            </w:ins>
          </w:p>
        </w:tc>
        <w:tc>
          <w:tcPr>
            <w:tcW w:w="2255" w:type="dxa"/>
            <w:tcMar>
              <w:top w:w="90" w:type="dxa"/>
              <w:left w:w="90" w:type="dxa"/>
              <w:bottom w:w="90" w:type="dxa"/>
              <w:right w:w="90" w:type="dxa"/>
            </w:tcMar>
            <w:vAlign w:val="center"/>
          </w:tcPr>
          <w:p w14:paraId="30588C21" w14:textId="77777777" w:rsidR="00DA2652" w:rsidRPr="00AF7C37" w:rsidRDefault="00DA2652" w:rsidP="000D13F4">
            <w:pPr>
              <w:pStyle w:val="Odsek"/>
              <w:tabs>
                <w:tab w:val="left" w:pos="709"/>
              </w:tabs>
              <w:spacing w:after="0"/>
              <w:jc w:val="left"/>
              <w:rPr>
                <w:ins w:id="7014" w:author="Rzavský Patrik" w:date="2026-04-13T14:09:00Z" w16du:dateUtc="2026-04-13T12:09:00Z"/>
                <w:rFonts w:ascii="Arial" w:hAnsi="Arial"/>
                <w:sz w:val="20"/>
                <w:szCs w:val="20"/>
              </w:rPr>
            </w:pPr>
            <w:ins w:id="7015" w:author="Rzavský Patrik" w:date="2026-04-13T14:09:00Z" w16du:dateUtc="2026-04-13T12:09:00Z">
              <w:r w:rsidRPr="00AF7C37">
                <w:rPr>
                  <w:rFonts w:ascii="Arial" w:hAnsi="Arial"/>
                  <w:sz w:val="20"/>
                  <w:szCs w:val="20"/>
                </w:rPr>
                <w:t>Verzia hodnôt</w:t>
              </w:r>
            </w:ins>
          </w:p>
        </w:tc>
        <w:tc>
          <w:tcPr>
            <w:tcW w:w="3260" w:type="dxa"/>
            <w:vAlign w:val="center"/>
          </w:tcPr>
          <w:p w14:paraId="50048A9B" w14:textId="77777777" w:rsidR="00DA2652" w:rsidRPr="00AF7C37" w:rsidRDefault="00DA2652" w:rsidP="000D13F4">
            <w:pPr>
              <w:pStyle w:val="Odsek"/>
              <w:tabs>
                <w:tab w:val="left" w:pos="709"/>
              </w:tabs>
              <w:jc w:val="left"/>
              <w:rPr>
                <w:ins w:id="7016" w:author="Rzavský Patrik" w:date="2026-04-13T14:09:00Z" w16du:dateUtc="2026-04-13T12:09:00Z"/>
                <w:rFonts w:ascii="Arial" w:hAnsi="Arial"/>
                <w:sz w:val="20"/>
                <w:szCs w:val="20"/>
              </w:rPr>
            </w:pPr>
            <w:ins w:id="7017" w:author="Rzavský Patrik" w:date="2026-04-13T14:09:00Z" w16du:dateUtc="2026-04-13T12:09:00Z">
              <w:r w:rsidRPr="00AF7C37">
                <w:rPr>
                  <w:rFonts w:ascii="Arial" w:hAnsi="Arial"/>
                  <w:sz w:val="20"/>
                  <w:szCs w:val="20"/>
                </w:rPr>
                <w:t>Povinná položka.</w:t>
              </w:r>
            </w:ins>
          </w:p>
        </w:tc>
      </w:tr>
      <w:tr w:rsidR="00DA2652" w:rsidRPr="00AF7C37" w14:paraId="15E0BDFB" w14:textId="77777777" w:rsidTr="000D13F4">
        <w:trPr>
          <w:trHeight w:val="145"/>
          <w:jc w:val="center"/>
          <w:ins w:id="7018" w:author="Rzavský Patrik" w:date="2026-04-13T14:09:00Z"/>
        </w:trPr>
        <w:tc>
          <w:tcPr>
            <w:tcW w:w="704" w:type="dxa"/>
            <w:tcMar>
              <w:top w:w="90" w:type="dxa"/>
              <w:left w:w="90" w:type="dxa"/>
              <w:bottom w:w="90" w:type="dxa"/>
              <w:right w:w="90" w:type="dxa"/>
            </w:tcMar>
            <w:vAlign w:val="center"/>
          </w:tcPr>
          <w:p w14:paraId="754A84F7" w14:textId="77777777" w:rsidR="00DA2652" w:rsidRPr="00AF7C37" w:rsidRDefault="00DA2652" w:rsidP="000D13F4">
            <w:pPr>
              <w:pStyle w:val="Odsek"/>
              <w:tabs>
                <w:tab w:val="left" w:pos="709"/>
              </w:tabs>
              <w:spacing w:after="0"/>
              <w:jc w:val="center"/>
              <w:rPr>
                <w:ins w:id="7019" w:author="Rzavský Patrik" w:date="2026-04-13T14:09:00Z" w16du:dateUtc="2026-04-13T12:09:00Z"/>
                <w:rFonts w:ascii="Arial" w:hAnsi="Arial"/>
                <w:sz w:val="20"/>
                <w:szCs w:val="20"/>
              </w:rPr>
            </w:pPr>
            <w:ins w:id="7020" w:author="Rzavský Patrik" w:date="2026-04-13T14:09:00Z" w16du:dateUtc="2026-04-13T12:09:00Z">
              <w:r w:rsidRPr="00AF7C37">
                <w:rPr>
                  <w:rFonts w:ascii="Arial" w:hAnsi="Arial"/>
                  <w:sz w:val="20"/>
                  <w:szCs w:val="20"/>
                </w:rPr>
                <w:t>CNT</w:t>
              </w:r>
            </w:ins>
          </w:p>
        </w:tc>
        <w:tc>
          <w:tcPr>
            <w:tcW w:w="709" w:type="dxa"/>
            <w:tcMar>
              <w:top w:w="90" w:type="dxa"/>
              <w:left w:w="90" w:type="dxa"/>
              <w:bottom w:w="90" w:type="dxa"/>
              <w:right w:w="90" w:type="dxa"/>
            </w:tcMar>
            <w:vAlign w:val="center"/>
          </w:tcPr>
          <w:p w14:paraId="46DBF3A9" w14:textId="77777777" w:rsidR="00DA2652" w:rsidRPr="00AF7C37" w:rsidRDefault="00DA2652" w:rsidP="000D13F4">
            <w:pPr>
              <w:pStyle w:val="Odsek"/>
              <w:tabs>
                <w:tab w:val="left" w:pos="709"/>
              </w:tabs>
              <w:spacing w:after="0"/>
              <w:jc w:val="center"/>
              <w:rPr>
                <w:ins w:id="7021"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7F1F8504" w14:textId="77777777" w:rsidR="00DA2652" w:rsidRPr="00AF7C37" w:rsidRDefault="00DA2652" w:rsidP="000D13F4">
            <w:pPr>
              <w:pStyle w:val="Odsek"/>
              <w:tabs>
                <w:tab w:val="left" w:pos="709"/>
              </w:tabs>
              <w:spacing w:after="0"/>
              <w:jc w:val="center"/>
              <w:rPr>
                <w:ins w:id="7022" w:author="Rzavský Patrik" w:date="2026-04-13T14:09:00Z" w16du:dateUtc="2026-04-13T12:09:00Z"/>
                <w:rFonts w:ascii="Arial" w:hAnsi="Arial"/>
                <w:sz w:val="20"/>
                <w:szCs w:val="20"/>
              </w:rPr>
            </w:pPr>
          </w:p>
        </w:tc>
        <w:tc>
          <w:tcPr>
            <w:tcW w:w="708" w:type="dxa"/>
            <w:vAlign w:val="center"/>
          </w:tcPr>
          <w:p w14:paraId="773ED67F" w14:textId="77777777" w:rsidR="00DA2652" w:rsidRPr="00AF7C37" w:rsidRDefault="00DA2652" w:rsidP="000D13F4">
            <w:pPr>
              <w:pStyle w:val="Odsek"/>
              <w:tabs>
                <w:tab w:val="left" w:pos="709"/>
              </w:tabs>
              <w:spacing w:after="0"/>
              <w:jc w:val="center"/>
              <w:rPr>
                <w:ins w:id="7023" w:author="Rzavský Patrik" w:date="2026-04-13T14:09:00Z" w16du:dateUtc="2026-04-13T12:09:00Z"/>
                <w:rFonts w:ascii="Arial" w:hAnsi="Arial"/>
                <w:sz w:val="20"/>
                <w:szCs w:val="20"/>
              </w:rPr>
            </w:pPr>
          </w:p>
        </w:tc>
        <w:tc>
          <w:tcPr>
            <w:tcW w:w="709" w:type="dxa"/>
            <w:vAlign w:val="center"/>
          </w:tcPr>
          <w:p w14:paraId="40B7C3A4" w14:textId="77777777" w:rsidR="00DA2652" w:rsidRPr="00AF7C37" w:rsidRDefault="00DA2652" w:rsidP="000D13F4">
            <w:pPr>
              <w:pStyle w:val="Odsek"/>
              <w:tabs>
                <w:tab w:val="left" w:pos="709"/>
              </w:tabs>
              <w:spacing w:after="0"/>
              <w:jc w:val="center"/>
              <w:rPr>
                <w:ins w:id="7024"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64D94E02" w14:textId="77777777" w:rsidR="00DA2652" w:rsidRPr="00AF7C37" w:rsidRDefault="00DA2652" w:rsidP="000D13F4">
            <w:pPr>
              <w:pStyle w:val="Odsek"/>
              <w:tabs>
                <w:tab w:val="left" w:pos="709"/>
              </w:tabs>
              <w:spacing w:after="0"/>
              <w:jc w:val="left"/>
              <w:rPr>
                <w:ins w:id="7025" w:author="Rzavský Patrik" w:date="2026-04-13T14:09:00Z" w16du:dateUtc="2026-04-13T12:09:00Z"/>
                <w:rFonts w:ascii="Arial" w:hAnsi="Arial"/>
                <w:sz w:val="20"/>
                <w:szCs w:val="20"/>
              </w:rPr>
            </w:pPr>
            <w:ins w:id="7026" w:author="Rzavský Patrik" w:date="2026-04-13T14:09:00Z" w16du:dateUtc="2026-04-13T12:09:00Z">
              <w:r w:rsidRPr="00AF7C37">
                <w:rPr>
                  <w:rFonts w:ascii="Arial" w:hAnsi="Arial"/>
                  <w:sz w:val="20"/>
                  <w:szCs w:val="20"/>
                </w:rPr>
                <w:t>Sumarizačné údaje</w:t>
              </w:r>
            </w:ins>
          </w:p>
        </w:tc>
        <w:tc>
          <w:tcPr>
            <w:tcW w:w="3260" w:type="dxa"/>
            <w:vAlign w:val="center"/>
          </w:tcPr>
          <w:p w14:paraId="2491A2F6" w14:textId="77777777" w:rsidR="00B41A0A" w:rsidRPr="00AF7C37" w:rsidRDefault="00B41A0A" w:rsidP="00B41A0A">
            <w:pPr>
              <w:pStyle w:val="Odsek"/>
              <w:tabs>
                <w:tab w:val="left" w:pos="709"/>
              </w:tabs>
              <w:spacing w:after="0"/>
              <w:jc w:val="left"/>
              <w:rPr>
                <w:ins w:id="7027" w:author="Rzavský Patrik" w:date="2026-04-14T09:49:00Z" w16du:dateUtc="2026-04-14T07:49:00Z"/>
                <w:rFonts w:ascii="Arial" w:hAnsi="Arial"/>
                <w:sz w:val="20"/>
                <w:szCs w:val="20"/>
              </w:rPr>
            </w:pPr>
            <w:ins w:id="7028" w:author="Rzavský Patrik" w:date="2026-04-14T09:49:00Z" w16du:dateUtc="2026-04-14T07:49:00Z">
              <w:r w:rsidRPr="00AF7C37">
                <w:rPr>
                  <w:rFonts w:ascii="Arial" w:hAnsi="Arial"/>
                  <w:sz w:val="20"/>
                  <w:szCs w:val="20"/>
                </w:rPr>
                <w:t>Kontrolné sumárne množstvo v </w:t>
              </w:r>
              <w:r>
                <w:rPr>
                  <w:rFonts w:ascii="Arial" w:hAnsi="Arial"/>
                  <w:sz w:val="20"/>
                  <w:szCs w:val="20"/>
                </w:rPr>
                <w:t>k</w:t>
              </w:r>
              <w:r w:rsidRPr="00AF7C37">
                <w:rPr>
                  <w:rFonts w:ascii="Arial" w:hAnsi="Arial"/>
                  <w:sz w:val="20"/>
                  <w:szCs w:val="20"/>
                </w:rPr>
                <w:t xml:space="preserve">Wh pre </w:t>
              </w:r>
              <w:r>
                <w:rPr>
                  <w:rFonts w:ascii="Arial" w:hAnsi="Arial"/>
                  <w:sz w:val="20"/>
                  <w:szCs w:val="20"/>
                </w:rPr>
                <w:t>spotrebu NS.</w:t>
              </w:r>
              <w:r w:rsidRPr="00AF7C37">
                <w:rPr>
                  <w:rFonts w:ascii="Arial" w:hAnsi="Arial"/>
                  <w:sz w:val="20"/>
                  <w:szCs w:val="20"/>
                </w:rPr>
                <w:t xml:space="preserve"> </w:t>
              </w:r>
            </w:ins>
          </w:p>
          <w:p w14:paraId="0225738A" w14:textId="77777777" w:rsidR="00B41A0A" w:rsidRPr="00AF7C37" w:rsidRDefault="00B41A0A" w:rsidP="00B41A0A">
            <w:pPr>
              <w:pStyle w:val="Odsek"/>
              <w:tabs>
                <w:tab w:val="left" w:pos="709"/>
              </w:tabs>
              <w:spacing w:after="0"/>
              <w:jc w:val="left"/>
              <w:rPr>
                <w:ins w:id="7029" w:author="Rzavský Patrik" w:date="2026-04-14T09:49:00Z" w16du:dateUtc="2026-04-14T07:49:00Z"/>
                <w:rFonts w:ascii="Arial" w:hAnsi="Arial"/>
                <w:sz w:val="20"/>
                <w:szCs w:val="20"/>
              </w:rPr>
            </w:pPr>
            <w:ins w:id="7030" w:author="Rzavský Patrik" w:date="2026-04-14T09:49:00Z" w16du:dateUtc="2026-04-14T07:49:00Z">
              <w:r w:rsidRPr="00AF7C37">
                <w:rPr>
                  <w:rFonts w:ascii="Arial" w:hAnsi="Arial"/>
                  <w:sz w:val="20"/>
                  <w:szCs w:val="20"/>
                </w:rPr>
                <w:t>Ako merná jednotka sa uvádza „</w:t>
              </w:r>
              <w:r>
                <w:rPr>
                  <w:rFonts w:ascii="Arial" w:hAnsi="Arial"/>
                  <w:sz w:val="20"/>
                  <w:szCs w:val="20"/>
                </w:rPr>
                <w:t>K</w:t>
              </w:r>
              <w:r w:rsidRPr="00AF7C37">
                <w:rPr>
                  <w:rFonts w:ascii="Arial" w:hAnsi="Arial"/>
                  <w:sz w:val="20"/>
                  <w:szCs w:val="20"/>
                </w:rPr>
                <w:t xml:space="preserve">WH“ pre </w:t>
              </w:r>
              <w:r>
                <w:rPr>
                  <w:rFonts w:ascii="Arial" w:hAnsi="Arial"/>
                  <w:sz w:val="20"/>
                  <w:szCs w:val="20"/>
                </w:rPr>
                <w:t>spotrebu NS</w:t>
              </w:r>
              <w:r w:rsidRPr="00AF7C37">
                <w:rPr>
                  <w:rFonts w:ascii="Arial" w:hAnsi="Arial"/>
                  <w:sz w:val="20"/>
                  <w:szCs w:val="20"/>
                </w:rPr>
                <w:t>.</w:t>
              </w:r>
            </w:ins>
          </w:p>
          <w:p w14:paraId="1A3843B9" w14:textId="77777777" w:rsidR="00DA2652" w:rsidRPr="00AF7C37" w:rsidRDefault="00DA2652" w:rsidP="000D13F4">
            <w:pPr>
              <w:pStyle w:val="Odsek"/>
              <w:tabs>
                <w:tab w:val="left" w:pos="709"/>
              </w:tabs>
              <w:spacing w:after="0"/>
              <w:jc w:val="left"/>
              <w:rPr>
                <w:ins w:id="7031" w:author="Rzavský Patrik" w:date="2026-04-13T14:09:00Z" w16du:dateUtc="2026-04-13T12:09:00Z"/>
                <w:rFonts w:ascii="Arial" w:hAnsi="Arial"/>
                <w:sz w:val="20"/>
                <w:szCs w:val="20"/>
              </w:rPr>
            </w:pPr>
          </w:p>
          <w:p w14:paraId="7B8AC627" w14:textId="77777777" w:rsidR="00DA2652" w:rsidRPr="00AF7C37" w:rsidRDefault="00DA2652" w:rsidP="000D13F4">
            <w:pPr>
              <w:pStyle w:val="Odsek"/>
              <w:tabs>
                <w:tab w:val="left" w:pos="709"/>
              </w:tabs>
              <w:spacing w:after="0"/>
              <w:jc w:val="left"/>
              <w:rPr>
                <w:ins w:id="7032" w:author="Rzavský Patrik" w:date="2026-04-13T14:09:00Z" w16du:dateUtc="2026-04-13T12:09:00Z"/>
                <w:rFonts w:ascii="Arial" w:hAnsi="Arial"/>
                <w:sz w:val="20"/>
                <w:szCs w:val="20"/>
              </w:rPr>
            </w:pPr>
            <w:ins w:id="7033" w:author="Rzavský Patrik" w:date="2026-04-13T14:09:00Z" w16du:dateUtc="2026-04-13T12:09:00Z">
              <w:r w:rsidRPr="00AF7C37">
                <w:rPr>
                  <w:rFonts w:ascii="Arial" w:hAnsi="Arial"/>
                  <w:sz w:val="20"/>
                  <w:szCs w:val="20"/>
                </w:rPr>
                <w:t>Povinná položka.</w:t>
              </w:r>
            </w:ins>
          </w:p>
        </w:tc>
      </w:tr>
      <w:tr w:rsidR="00DA2652" w:rsidRPr="00AF7C37" w14:paraId="60831B7F" w14:textId="77777777" w:rsidTr="000D13F4">
        <w:trPr>
          <w:trHeight w:val="145"/>
          <w:jc w:val="center"/>
          <w:ins w:id="7034" w:author="Rzavský Patrik" w:date="2026-04-13T14:09:00Z"/>
        </w:trPr>
        <w:tc>
          <w:tcPr>
            <w:tcW w:w="704" w:type="dxa"/>
            <w:tcMar>
              <w:top w:w="90" w:type="dxa"/>
              <w:left w:w="90" w:type="dxa"/>
              <w:bottom w:w="90" w:type="dxa"/>
              <w:right w:w="90" w:type="dxa"/>
            </w:tcMar>
            <w:vAlign w:val="center"/>
          </w:tcPr>
          <w:p w14:paraId="69E50ABE" w14:textId="77777777" w:rsidR="00DA2652" w:rsidRPr="00AF7C37" w:rsidRDefault="00DA2652" w:rsidP="000D13F4">
            <w:pPr>
              <w:pStyle w:val="Odsek"/>
              <w:tabs>
                <w:tab w:val="left" w:pos="709"/>
              </w:tabs>
              <w:spacing w:after="0"/>
              <w:jc w:val="center"/>
              <w:rPr>
                <w:ins w:id="7035" w:author="Rzavský Patrik" w:date="2026-04-13T14:09:00Z" w16du:dateUtc="2026-04-13T12:09:00Z"/>
                <w:rFonts w:ascii="Arial" w:hAnsi="Arial"/>
                <w:sz w:val="20"/>
                <w:szCs w:val="20"/>
              </w:rPr>
            </w:pPr>
            <w:ins w:id="7036" w:author="Rzavský Patrik" w:date="2026-04-13T14:09:00Z" w16du:dateUtc="2026-04-13T12:09:00Z">
              <w:r w:rsidRPr="00AF7C37">
                <w:rPr>
                  <w:rFonts w:ascii="Arial" w:hAnsi="Arial"/>
                  <w:sz w:val="20"/>
                  <w:szCs w:val="20"/>
                </w:rPr>
                <w:t>UNT</w:t>
              </w:r>
            </w:ins>
          </w:p>
        </w:tc>
        <w:tc>
          <w:tcPr>
            <w:tcW w:w="709" w:type="dxa"/>
            <w:tcMar>
              <w:top w:w="90" w:type="dxa"/>
              <w:left w:w="90" w:type="dxa"/>
              <w:bottom w:w="90" w:type="dxa"/>
              <w:right w:w="90" w:type="dxa"/>
            </w:tcMar>
            <w:vAlign w:val="center"/>
          </w:tcPr>
          <w:p w14:paraId="12D9FC95" w14:textId="77777777" w:rsidR="00DA2652" w:rsidRPr="00AF7C37" w:rsidRDefault="00DA2652" w:rsidP="000D13F4">
            <w:pPr>
              <w:pStyle w:val="Odsek"/>
              <w:tabs>
                <w:tab w:val="left" w:pos="709"/>
              </w:tabs>
              <w:spacing w:after="0"/>
              <w:jc w:val="center"/>
              <w:rPr>
                <w:ins w:id="7037" w:author="Rzavský Patrik" w:date="2026-04-13T14:09:00Z" w16du:dateUtc="2026-04-13T12:09:00Z"/>
                <w:rFonts w:ascii="Arial" w:hAnsi="Arial"/>
                <w:sz w:val="20"/>
                <w:szCs w:val="20"/>
              </w:rPr>
            </w:pPr>
          </w:p>
        </w:tc>
        <w:tc>
          <w:tcPr>
            <w:tcW w:w="709" w:type="dxa"/>
            <w:tcMar>
              <w:top w:w="90" w:type="dxa"/>
              <w:left w:w="90" w:type="dxa"/>
              <w:bottom w:w="90" w:type="dxa"/>
              <w:right w:w="90" w:type="dxa"/>
            </w:tcMar>
            <w:vAlign w:val="center"/>
          </w:tcPr>
          <w:p w14:paraId="4FBBA6A3" w14:textId="77777777" w:rsidR="00DA2652" w:rsidRPr="00AF7C37" w:rsidRDefault="00DA2652" w:rsidP="000D13F4">
            <w:pPr>
              <w:pStyle w:val="Odsek"/>
              <w:tabs>
                <w:tab w:val="left" w:pos="709"/>
              </w:tabs>
              <w:spacing w:after="0"/>
              <w:jc w:val="center"/>
              <w:rPr>
                <w:ins w:id="7038" w:author="Rzavský Patrik" w:date="2026-04-13T14:09:00Z" w16du:dateUtc="2026-04-13T12:09:00Z"/>
                <w:rFonts w:ascii="Arial" w:hAnsi="Arial"/>
                <w:sz w:val="20"/>
                <w:szCs w:val="20"/>
              </w:rPr>
            </w:pPr>
          </w:p>
        </w:tc>
        <w:tc>
          <w:tcPr>
            <w:tcW w:w="708" w:type="dxa"/>
            <w:vAlign w:val="center"/>
          </w:tcPr>
          <w:p w14:paraId="6CF49221" w14:textId="77777777" w:rsidR="00DA2652" w:rsidRPr="00AF7C37" w:rsidRDefault="00DA2652" w:rsidP="000D13F4">
            <w:pPr>
              <w:pStyle w:val="Odsek"/>
              <w:tabs>
                <w:tab w:val="left" w:pos="709"/>
              </w:tabs>
              <w:spacing w:after="0"/>
              <w:jc w:val="center"/>
              <w:rPr>
                <w:ins w:id="7039" w:author="Rzavský Patrik" w:date="2026-04-13T14:09:00Z" w16du:dateUtc="2026-04-13T12:09:00Z"/>
                <w:rFonts w:ascii="Arial" w:hAnsi="Arial"/>
                <w:sz w:val="20"/>
                <w:szCs w:val="20"/>
              </w:rPr>
            </w:pPr>
          </w:p>
        </w:tc>
        <w:tc>
          <w:tcPr>
            <w:tcW w:w="709" w:type="dxa"/>
            <w:vAlign w:val="center"/>
          </w:tcPr>
          <w:p w14:paraId="7D96F0CC" w14:textId="77777777" w:rsidR="00DA2652" w:rsidRPr="00AF7C37" w:rsidRDefault="00DA2652" w:rsidP="000D13F4">
            <w:pPr>
              <w:pStyle w:val="Odsek"/>
              <w:tabs>
                <w:tab w:val="left" w:pos="709"/>
              </w:tabs>
              <w:spacing w:after="0"/>
              <w:jc w:val="center"/>
              <w:rPr>
                <w:ins w:id="7040" w:author="Rzavský Patrik" w:date="2026-04-13T14:09:00Z" w16du:dateUtc="2026-04-13T12:09:00Z"/>
                <w:rFonts w:ascii="Arial" w:hAnsi="Arial"/>
                <w:sz w:val="20"/>
                <w:szCs w:val="20"/>
              </w:rPr>
            </w:pPr>
          </w:p>
        </w:tc>
        <w:tc>
          <w:tcPr>
            <w:tcW w:w="2255" w:type="dxa"/>
            <w:tcMar>
              <w:top w:w="90" w:type="dxa"/>
              <w:left w:w="90" w:type="dxa"/>
              <w:bottom w:w="90" w:type="dxa"/>
              <w:right w:w="90" w:type="dxa"/>
            </w:tcMar>
            <w:vAlign w:val="center"/>
          </w:tcPr>
          <w:p w14:paraId="22A0C935" w14:textId="77777777" w:rsidR="00DA2652" w:rsidRPr="00AF7C37" w:rsidRDefault="00DA2652" w:rsidP="000D13F4">
            <w:pPr>
              <w:pStyle w:val="Odsek"/>
              <w:tabs>
                <w:tab w:val="left" w:pos="709"/>
              </w:tabs>
              <w:spacing w:after="0"/>
              <w:jc w:val="left"/>
              <w:rPr>
                <w:ins w:id="7041" w:author="Rzavský Patrik" w:date="2026-04-13T14:09:00Z" w16du:dateUtc="2026-04-13T12:09:00Z"/>
                <w:rFonts w:ascii="Arial" w:hAnsi="Arial"/>
                <w:sz w:val="20"/>
                <w:szCs w:val="20"/>
              </w:rPr>
            </w:pPr>
            <w:ins w:id="7042" w:author="Rzavský Patrik" w:date="2026-04-13T14:09:00Z" w16du:dateUtc="2026-04-13T12:09:00Z">
              <w:r w:rsidRPr="00AF7C37">
                <w:rPr>
                  <w:rFonts w:ascii="Arial" w:hAnsi="Arial"/>
                  <w:sz w:val="20"/>
                  <w:szCs w:val="20"/>
                </w:rPr>
                <w:t>Pätička správy</w:t>
              </w:r>
            </w:ins>
          </w:p>
        </w:tc>
        <w:tc>
          <w:tcPr>
            <w:tcW w:w="3260" w:type="dxa"/>
            <w:vAlign w:val="center"/>
          </w:tcPr>
          <w:p w14:paraId="0D53BCEA" w14:textId="77777777" w:rsidR="00DA2652" w:rsidRPr="00AF7C37" w:rsidRDefault="00DA2652" w:rsidP="000D13F4">
            <w:pPr>
              <w:pStyle w:val="Odsek"/>
              <w:tabs>
                <w:tab w:val="left" w:pos="709"/>
              </w:tabs>
              <w:spacing w:after="0"/>
              <w:jc w:val="left"/>
              <w:rPr>
                <w:ins w:id="7043" w:author="Rzavský Patrik" w:date="2026-04-13T14:09:00Z" w16du:dateUtc="2026-04-13T12:09:00Z"/>
                <w:rFonts w:ascii="Arial" w:hAnsi="Arial"/>
                <w:sz w:val="20"/>
                <w:szCs w:val="20"/>
              </w:rPr>
            </w:pPr>
            <w:ins w:id="7044" w:author="Rzavský Patrik" w:date="2026-04-13T14:09:00Z" w16du:dateUtc="2026-04-13T12:09:00Z">
              <w:r w:rsidRPr="00AF7C37">
                <w:rPr>
                  <w:rFonts w:ascii="Arial" w:hAnsi="Arial"/>
                  <w:sz w:val="20"/>
                  <w:szCs w:val="20"/>
                </w:rPr>
                <w:t>Povinná položka.</w:t>
              </w:r>
            </w:ins>
          </w:p>
        </w:tc>
      </w:tr>
    </w:tbl>
    <w:p w14:paraId="5FE51135" w14:textId="77777777" w:rsidR="00DA2652" w:rsidRPr="00B7709E" w:rsidRDefault="00DA2652" w:rsidP="00DF6296">
      <w:pPr>
        <w:rPr>
          <w:lang w:eastAsia="sk-SK"/>
        </w:rPr>
      </w:pPr>
    </w:p>
    <w:p w14:paraId="0EC8A814" w14:textId="36B53E15" w:rsidR="000464AB" w:rsidRPr="00AF7C37" w:rsidRDefault="000464AB" w:rsidP="00DF6296">
      <w:pPr>
        <w:pStyle w:val="Nadpis1"/>
        <w:numPr>
          <w:ilvl w:val="0"/>
          <w:numId w:val="0"/>
        </w:numPr>
        <w:ind w:left="432"/>
      </w:pPr>
      <w:bookmarkStart w:id="7045" w:name="_Toc227068616"/>
      <w:r w:rsidRPr="00AF7C37">
        <w:t>ZOZNAM OBRÁZKOV</w:t>
      </w:r>
      <w:bookmarkEnd w:id="5967"/>
      <w:bookmarkEnd w:id="5968"/>
      <w:bookmarkEnd w:id="5969"/>
      <w:bookmarkEnd w:id="5970"/>
      <w:bookmarkEnd w:id="5971"/>
      <w:bookmarkEnd w:id="5972"/>
      <w:bookmarkEnd w:id="7045"/>
    </w:p>
    <w:p w14:paraId="4BE21B0C" w14:textId="59906496" w:rsidR="00901558" w:rsidRDefault="00BB422E">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r w:rsidRPr="00AF7C37">
        <w:fldChar w:fldCharType="begin"/>
      </w:r>
      <w:r w:rsidRPr="00AF7C37">
        <w:instrText xml:space="preserve"> TOC \h \z \t "Návestie obrázku;1" \c "Obrázok" </w:instrText>
      </w:r>
      <w:r w:rsidRPr="00AF7C37">
        <w:fldChar w:fldCharType="separate"/>
      </w:r>
      <w:hyperlink w:anchor="_Toc227058544" w:history="1">
        <w:r w:rsidR="00901558" w:rsidRPr="005A3D92">
          <w:rPr>
            <w:rStyle w:val="Hypertextovprepojenie"/>
            <w:b/>
            <w:noProof/>
          </w:rPr>
          <w:t>Obrázok 1</w:t>
        </w:r>
        <w:r w:rsidR="00901558">
          <w:rPr>
            <w:rFonts w:asciiTheme="minorHAnsi" w:eastAsiaTheme="minorEastAsia" w:hAnsiTheme="minorHAnsi" w:cstheme="minorBidi"/>
            <w:noProof/>
            <w:kern w:val="2"/>
            <w:sz w:val="24"/>
            <w:szCs w:val="24"/>
            <w:lang w:eastAsia="sk-SK"/>
            <w14:ligatures w14:val="standardContextual"/>
          </w:rPr>
          <w:tab/>
        </w:r>
        <w:r w:rsidR="00901558" w:rsidRPr="005A3D92">
          <w:rPr>
            <w:rStyle w:val="Hypertextovprepojenie"/>
            <w:noProof/>
          </w:rPr>
          <w:t>Princíp synchrónnej komunikácie</w:t>
        </w:r>
        <w:r w:rsidR="00901558">
          <w:rPr>
            <w:noProof/>
            <w:webHidden/>
          </w:rPr>
          <w:tab/>
        </w:r>
        <w:r w:rsidR="00901558">
          <w:rPr>
            <w:noProof/>
            <w:webHidden/>
          </w:rPr>
          <w:fldChar w:fldCharType="begin"/>
        </w:r>
        <w:r w:rsidR="00901558">
          <w:rPr>
            <w:noProof/>
            <w:webHidden/>
          </w:rPr>
          <w:instrText xml:space="preserve"> PAGEREF _Toc227058544 \h </w:instrText>
        </w:r>
        <w:r w:rsidR="00901558">
          <w:rPr>
            <w:noProof/>
            <w:webHidden/>
          </w:rPr>
        </w:r>
        <w:r w:rsidR="00901558">
          <w:rPr>
            <w:noProof/>
            <w:webHidden/>
          </w:rPr>
          <w:fldChar w:fldCharType="separate"/>
        </w:r>
        <w:r w:rsidR="00901558">
          <w:rPr>
            <w:noProof/>
            <w:webHidden/>
          </w:rPr>
          <w:t>13</w:t>
        </w:r>
        <w:r w:rsidR="00901558">
          <w:rPr>
            <w:noProof/>
            <w:webHidden/>
          </w:rPr>
          <w:fldChar w:fldCharType="end"/>
        </w:r>
      </w:hyperlink>
    </w:p>
    <w:p w14:paraId="3C3468B0" w14:textId="3FEC9BC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45" w:history="1">
        <w:r w:rsidRPr="005A3D92">
          <w:rPr>
            <w:rStyle w:val="Hypertextovprepojenie"/>
            <w:b/>
            <w:noProof/>
          </w:rPr>
          <w:t>Obrázok 2</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Princíp asynchrónnej komunikácie</w:t>
        </w:r>
        <w:r>
          <w:rPr>
            <w:noProof/>
            <w:webHidden/>
          </w:rPr>
          <w:tab/>
        </w:r>
        <w:r>
          <w:rPr>
            <w:noProof/>
            <w:webHidden/>
          </w:rPr>
          <w:fldChar w:fldCharType="begin"/>
        </w:r>
        <w:r>
          <w:rPr>
            <w:noProof/>
            <w:webHidden/>
          </w:rPr>
          <w:instrText xml:space="preserve"> PAGEREF _Toc227058545 \h </w:instrText>
        </w:r>
        <w:r>
          <w:rPr>
            <w:noProof/>
            <w:webHidden/>
          </w:rPr>
        </w:r>
        <w:r>
          <w:rPr>
            <w:noProof/>
            <w:webHidden/>
          </w:rPr>
          <w:fldChar w:fldCharType="separate"/>
        </w:r>
        <w:r>
          <w:rPr>
            <w:noProof/>
            <w:webHidden/>
          </w:rPr>
          <w:t>13</w:t>
        </w:r>
        <w:r>
          <w:rPr>
            <w:noProof/>
            <w:webHidden/>
          </w:rPr>
          <w:fldChar w:fldCharType="end"/>
        </w:r>
      </w:hyperlink>
    </w:p>
    <w:p w14:paraId="41A0ECCC" w14:textId="57A1C73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46" w:history="1">
        <w:r w:rsidRPr="005A3D92">
          <w:rPr>
            <w:rStyle w:val="Hypertextovprepojenie"/>
            <w:b/>
            <w:noProof/>
          </w:rPr>
          <w:t>Obrázok 3</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registráciu nového OOM</w:t>
        </w:r>
        <w:r>
          <w:rPr>
            <w:noProof/>
            <w:webHidden/>
          </w:rPr>
          <w:tab/>
        </w:r>
        <w:r>
          <w:rPr>
            <w:noProof/>
            <w:webHidden/>
          </w:rPr>
          <w:fldChar w:fldCharType="begin"/>
        </w:r>
        <w:r>
          <w:rPr>
            <w:noProof/>
            <w:webHidden/>
          </w:rPr>
          <w:instrText xml:space="preserve"> PAGEREF _Toc227058546 \h </w:instrText>
        </w:r>
        <w:r>
          <w:rPr>
            <w:noProof/>
            <w:webHidden/>
          </w:rPr>
        </w:r>
        <w:r>
          <w:rPr>
            <w:noProof/>
            <w:webHidden/>
          </w:rPr>
          <w:fldChar w:fldCharType="separate"/>
        </w:r>
        <w:r>
          <w:rPr>
            <w:noProof/>
            <w:webHidden/>
          </w:rPr>
          <w:t>178</w:t>
        </w:r>
        <w:r>
          <w:rPr>
            <w:noProof/>
            <w:webHidden/>
          </w:rPr>
          <w:fldChar w:fldCharType="end"/>
        </w:r>
      </w:hyperlink>
    </w:p>
    <w:p w14:paraId="55A9252D" w14:textId="64D2313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47" w:history="1">
        <w:r w:rsidRPr="005A3D92">
          <w:rPr>
            <w:rStyle w:val="Hypertextovprepojenie"/>
            <w:b/>
            <w:noProof/>
          </w:rPr>
          <w:t>Obrázok 4</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sprístupnenie údajov OOM</w:t>
        </w:r>
        <w:r>
          <w:rPr>
            <w:noProof/>
            <w:webHidden/>
          </w:rPr>
          <w:tab/>
        </w:r>
        <w:r>
          <w:rPr>
            <w:noProof/>
            <w:webHidden/>
          </w:rPr>
          <w:fldChar w:fldCharType="begin"/>
        </w:r>
        <w:r>
          <w:rPr>
            <w:noProof/>
            <w:webHidden/>
          </w:rPr>
          <w:instrText xml:space="preserve"> PAGEREF _Toc227058547 \h </w:instrText>
        </w:r>
        <w:r>
          <w:rPr>
            <w:noProof/>
            <w:webHidden/>
          </w:rPr>
        </w:r>
        <w:r>
          <w:rPr>
            <w:noProof/>
            <w:webHidden/>
          </w:rPr>
          <w:fldChar w:fldCharType="separate"/>
        </w:r>
        <w:r>
          <w:rPr>
            <w:noProof/>
            <w:webHidden/>
          </w:rPr>
          <w:t>180</w:t>
        </w:r>
        <w:r>
          <w:rPr>
            <w:noProof/>
            <w:webHidden/>
          </w:rPr>
          <w:fldChar w:fldCharType="end"/>
        </w:r>
      </w:hyperlink>
    </w:p>
    <w:p w14:paraId="55040BBC" w14:textId="638A1A6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48" w:history="1">
        <w:r w:rsidRPr="005A3D92">
          <w:rPr>
            <w:rStyle w:val="Hypertextovprepojenie"/>
            <w:b/>
            <w:noProof/>
          </w:rPr>
          <w:t>Obrázok 5</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modifikáciu údajov OOM</w:t>
        </w:r>
        <w:r>
          <w:rPr>
            <w:noProof/>
            <w:webHidden/>
          </w:rPr>
          <w:tab/>
        </w:r>
        <w:r>
          <w:rPr>
            <w:noProof/>
            <w:webHidden/>
          </w:rPr>
          <w:fldChar w:fldCharType="begin"/>
        </w:r>
        <w:r>
          <w:rPr>
            <w:noProof/>
            <w:webHidden/>
          </w:rPr>
          <w:instrText xml:space="preserve"> PAGEREF _Toc227058548 \h </w:instrText>
        </w:r>
        <w:r>
          <w:rPr>
            <w:noProof/>
            <w:webHidden/>
          </w:rPr>
        </w:r>
        <w:r>
          <w:rPr>
            <w:noProof/>
            <w:webHidden/>
          </w:rPr>
          <w:fldChar w:fldCharType="separate"/>
        </w:r>
        <w:r>
          <w:rPr>
            <w:noProof/>
            <w:webHidden/>
          </w:rPr>
          <w:t>185</w:t>
        </w:r>
        <w:r>
          <w:rPr>
            <w:noProof/>
            <w:webHidden/>
          </w:rPr>
          <w:fldChar w:fldCharType="end"/>
        </w:r>
      </w:hyperlink>
    </w:p>
    <w:p w14:paraId="174303B7" w14:textId="2DBBF7A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49" w:history="1">
        <w:r w:rsidRPr="005A3D92">
          <w:rPr>
            <w:rStyle w:val="Hypertextovprepojenie"/>
            <w:b/>
            <w:noProof/>
          </w:rPr>
          <w:t>Obrázok 6</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zániku OOM</w:t>
        </w:r>
        <w:r>
          <w:rPr>
            <w:noProof/>
            <w:webHidden/>
          </w:rPr>
          <w:tab/>
        </w:r>
        <w:r>
          <w:rPr>
            <w:noProof/>
            <w:webHidden/>
          </w:rPr>
          <w:fldChar w:fldCharType="begin"/>
        </w:r>
        <w:r>
          <w:rPr>
            <w:noProof/>
            <w:webHidden/>
          </w:rPr>
          <w:instrText xml:space="preserve"> PAGEREF _Toc227058549 \h </w:instrText>
        </w:r>
        <w:r>
          <w:rPr>
            <w:noProof/>
            <w:webHidden/>
          </w:rPr>
        </w:r>
        <w:r>
          <w:rPr>
            <w:noProof/>
            <w:webHidden/>
          </w:rPr>
          <w:fldChar w:fldCharType="separate"/>
        </w:r>
        <w:r>
          <w:rPr>
            <w:noProof/>
            <w:webHidden/>
          </w:rPr>
          <w:t>187</w:t>
        </w:r>
        <w:r>
          <w:rPr>
            <w:noProof/>
            <w:webHidden/>
          </w:rPr>
          <w:fldChar w:fldCharType="end"/>
        </w:r>
      </w:hyperlink>
    </w:p>
    <w:p w14:paraId="00F243D9" w14:textId="004E7A7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0" w:history="1">
        <w:r w:rsidRPr="005A3D92">
          <w:rPr>
            <w:rStyle w:val="Hypertextovprepojenie"/>
            <w:b/>
            <w:noProof/>
          </w:rPr>
          <w:t>Obrázok 7</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storno správu</w:t>
        </w:r>
        <w:r>
          <w:rPr>
            <w:noProof/>
            <w:webHidden/>
          </w:rPr>
          <w:tab/>
        </w:r>
        <w:r>
          <w:rPr>
            <w:noProof/>
            <w:webHidden/>
          </w:rPr>
          <w:fldChar w:fldCharType="begin"/>
        </w:r>
        <w:r>
          <w:rPr>
            <w:noProof/>
            <w:webHidden/>
          </w:rPr>
          <w:instrText xml:space="preserve"> PAGEREF _Toc227058550 \h </w:instrText>
        </w:r>
        <w:r>
          <w:rPr>
            <w:noProof/>
            <w:webHidden/>
          </w:rPr>
        </w:r>
        <w:r>
          <w:rPr>
            <w:noProof/>
            <w:webHidden/>
          </w:rPr>
          <w:fldChar w:fldCharType="separate"/>
        </w:r>
        <w:r>
          <w:rPr>
            <w:noProof/>
            <w:webHidden/>
          </w:rPr>
          <w:t>189</w:t>
        </w:r>
        <w:r>
          <w:rPr>
            <w:noProof/>
            <w:webHidden/>
          </w:rPr>
          <w:fldChar w:fldCharType="end"/>
        </w:r>
      </w:hyperlink>
    </w:p>
    <w:p w14:paraId="6921906E" w14:textId="23D3BC8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1" w:history="1">
        <w:r w:rsidRPr="005A3D92">
          <w:rPr>
            <w:rStyle w:val="Hypertextovprepojenie"/>
            <w:b/>
            <w:noProof/>
          </w:rPr>
          <w:t>Obrázok 8</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ukončení vzťahu koncového odberateľa k OOM</w:t>
        </w:r>
        <w:r>
          <w:rPr>
            <w:noProof/>
            <w:webHidden/>
          </w:rPr>
          <w:tab/>
        </w:r>
        <w:r>
          <w:rPr>
            <w:noProof/>
            <w:webHidden/>
          </w:rPr>
          <w:fldChar w:fldCharType="begin"/>
        </w:r>
        <w:r>
          <w:rPr>
            <w:noProof/>
            <w:webHidden/>
          </w:rPr>
          <w:instrText xml:space="preserve"> PAGEREF _Toc227058551 \h </w:instrText>
        </w:r>
        <w:r>
          <w:rPr>
            <w:noProof/>
            <w:webHidden/>
          </w:rPr>
        </w:r>
        <w:r>
          <w:rPr>
            <w:noProof/>
            <w:webHidden/>
          </w:rPr>
          <w:fldChar w:fldCharType="separate"/>
        </w:r>
        <w:r>
          <w:rPr>
            <w:noProof/>
            <w:webHidden/>
          </w:rPr>
          <w:t>191</w:t>
        </w:r>
        <w:r>
          <w:rPr>
            <w:noProof/>
            <w:webHidden/>
          </w:rPr>
          <w:fldChar w:fldCharType="end"/>
        </w:r>
      </w:hyperlink>
    </w:p>
    <w:p w14:paraId="47AEB96F" w14:textId="361EE03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2" w:history="1">
        <w:r w:rsidRPr="005A3D92">
          <w:rPr>
            <w:rStyle w:val="Hypertextovprepojenie"/>
            <w:b/>
            <w:noProof/>
          </w:rPr>
          <w:t>Obrázok 9</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priradenie kategórie odberateľa OOM</w:t>
        </w:r>
        <w:r>
          <w:rPr>
            <w:noProof/>
            <w:webHidden/>
          </w:rPr>
          <w:tab/>
        </w:r>
        <w:r>
          <w:rPr>
            <w:noProof/>
            <w:webHidden/>
          </w:rPr>
          <w:fldChar w:fldCharType="begin"/>
        </w:r>
        <w:r>
          <w:rPr>
            <w:noProof/>
            <w:webHidden/>
          </w:rPr>
          <w:instrText xml:space="preserve"> PAGEREF _Toc227058552 \h </w:instrText>
        </w:r>
        <w:r>
          <w:rPr>
            <w:noProof/>
            <w:webHidden/>
          </w:rPr>
        </w:r>
        <w:r>
          <w:rPr>
            <w:noProof/>
            <w:webHidden/>
          </w:rPr>
          <w:fldChar w:fldCharType="separate"/>
        </w:r>
        <w:r>
          <w:rPr>
            <w:noProof/>
            <w:webHidden/>
          </w:rPr>
          <w:t>193</w:t>
        </w:r>
        <w:r>
          <w:rPr>
            <w:noProof/>
            <w:webHidden/>
          </w:rPr>
          <w:fldChar w:fldCharType="end"/>
        </w:r>
      </w:hyperlink>
    </w:p>
    <w:p w14:paraId="150CA4BA" w14:textId="121C104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3" w:history="1">
        <w:r w:rsidRPr="005A3D92">
          <w:rPr>
            <w:rStyle w:val="Hypertextovprepojenie"/>
            <w:b/>
            <w:noProof/>
          </w:rPr>
          <w:t>Obrázok 10</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prerušení distribúcie/prenosu</w:t>
        </w:r>
        <w:r>
          <w:rPr>
            <w:noProof/>
            <w:webHidden/>
          </w:rPr>
          <w:tab/>
        </w:r>
        <w:r>
          <w:rPr>
            <w:noProof/>
            <w:webHidden/>
          </w:rPr>
          <w:fldChar w:fldCharType="begin"/>
        </w:r>
        <w:r>
          <w:rPr>
            <w:noProof/>
            <w:webHidden/>
          </w:rPr>
          <w:instrText xml:space="preserve"> PAGEREF _Toc227058553 \h </w:instrText>
        </w:r>
        <w:r>
          <w:rPr>
            <w:noProof/>
            <w:webHidden/>
          </w:rPr>
        </w:r>
        <w:r>
          <w:rPr>
            <w:noProof/>
            <w:webHidden/>
          </w:rPr>
          <w:fldChar w:fldCharType="separate"/>
        </w:r>
        <w:r>
          <w:rPr>
            <w:noProof/>
            <w:webHidden/>
          </w:rPr>
          <w:t>195</w:t>
        </w:r>
        <w:r>
          <w:rPr>
            <w:noProof/>
            <w:webHidden/>
          </w:rPr>
          <w:fldChar w:fldCharType="end"/>
        </w:r>
      </w:hyperlink>
    </w:p>
    <w:p w14:paraId="21183F66" w14:textId="4D9E625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4" w:history="1">
        <w:r w:rsidRPr="005A3D92">
          <w:rPr>
            <w:rStyle w:val="Hypertextovprepojenie"/>
            <w:b/>
            <w:noProof/>
          </w:rPr>
          <w:t>Obrázok 11</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obnovení distribúcie/prenosu</w:t>
        </w:r>
        <w:r>
          <w:rPr>
            <w:noProof/>
            <w:webHidden/>
          </w:rPr>
          <w:tab/>
        </w:r>
        <w:r>
          <w:rPr>
            <w:noProof/>
            <w:webHidden/>
          </w:rPr>
          <w:fldChar w:fldCharType="begin"/>
        </w:r>
        <w:r>
          <w:rPr>
            <w:noProof/>
            <w:webHidden/>
          </w:rPr>
          <w:instrText xml:space="preserve"> PAGEREF _Toc227058554 \h </w:instrText>
        </w:r>
        <w:r>
          <w:rPr>
            <w:noProof/>
            <w:webHidden/>
          </w:rPr>
        </w:r>
        <w:r>
          <w:rPr>
            <w:noProof/>
            <w:webHidden/>
          </w:rPr>
          <w:fldChar w:fldCharType="separate"/>
        </w:r>
        <w:r>
          <w:rPr>
            <w:noProof/>
            <w:webHidden/>
          </w:rPr>
          <w:t>197</w:t>
        </w:r>
        <w:r>
          <w:rPr>
            <w:noProof/>
            <w:webHidden/>
          </w:rPr>
          <w:fldChar w:fldCharType="end"/>
        </w:r>
      </w:hyperlink>
    </w:p>
    <w:p w14:paraId="3A44FF00" w14:textId="42E7956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5" w:history="1">
        <w:r w:rsidRPr="005A3D92">
          <w:rPr>
            <w:rStyle w:val="Hypertextovprepojenie"/>
            <w:b/>
            <w:noProof/>
          </w:rPr>
          <w:t>Obrázok 12</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priebehovom meraní OOM</w:t>
        </w:r>
        <w:r>
          <w:rPr>
            <w:noProof/>
            <w:webHidden/>
          </w:rPr>
          <w:tab/>
        </w:r>
        <w:r>
          <w:rPr>
            <w:noProof/>
            <w:webHidden/>
          </w:rPr>
          <w:fldChar w:fldCharType="begin"/>
        </w:r>
        <w:r>
          <w:rPr>
            <w:noProof/>
            <w:webHidden/>
          </w:rPr>
          <w:instrText xml:space="preserve"> PAGEREF _Toc227058555 \h </w:instrText>
        </w:r>
        <w:r>
          <w:rPr>
            <w:noProof/>
            <w:webHidden/>
          </w:rPr>
        </w:r>
        <w:r>
          <w:rPr>
            <w:noProof/>
            <w:webHidden/>
          </w:rPr>
          <w:fldChar w:fldCharType="separate"/>
        </w:r>
        <w:r>
          <w:rPr>
            <w:noProof/>
            <w:webHidden/>
          </w:rPr>
          <w:t>199</w:t>
        </w:r>
        <w:r>
          <w:rPr>
            <w:noProof/>
            <w:webHidden/>
          </w:rPr>
          <w:fldChar w:fldCharType="end"/>
        </w:r>
      </w:hyperlink>
    </w:p>
    <w:p w14:paraId="03F77FC4" w14:textId="5649D22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6" w:history="1">
        <w:r w:rsidRPr="005A3D92">
          <w:rPr>
            <w:rStyle w:val="Hypertextovprepojenie"/>
            <w:b/>
            <w:noProof/>
          </w:rPr>
          <w:t>Obrázok 13</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priebehové merania OOM</w:t>
        </w:r>
        <w:r>
          <w:rPr>
            <w:noProof/>
            <w:webHidden/>
          </w:rPr>
          <w:tab/>
        </w:r>
        <w:r>
          <w:rPr>
            <w:noProof/>
            <w:webHidden/>
          </w:rPr>
          <w:fldChar w:fldCharType="begin"/>
        </w:r>
        <w:r>
          <w:rPr>
            <w:noProof/>
            <w:webHidden/>
          </w:rPr>
          <w:instrText xml:space="preserve"> PAGEREF _Toc227058556 \h </w:instrText>
        </w:r>
        <w:r>
          <w:rPr>
            <w:noProof/>
            <w:webHidden/>
          </w:rPr>
        </w:r>
        <w:r>
          <w:rPr>
            <w:noProof/>
            <w:webHidden/>
          </w:rPr>
          <w:fldChar w:fldCharType="separate"/>
        </w:r>
        <w:r>
          <w:rPr>
            <w:noProof/>
            <w:webHidden/>
          </w:rPr>
          <w:t>202</w:t>
        </w:r>
        <w:r>
          <w:rPr>
            <w:noProof/>
            <w:webHidden/>
          </w:rPr>
          <w:fldChar w:fldCharType="end"/>
        </w:r>
      </w:hyperlink>
    </w:p>
    <w:p w14:paraId="48ED30BC" w14:textId="18D2B9B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7" w:history="1">
        <w:r w:rsidRPr="005A3D92">
          <w:rPr>
            <w:rStyle w:val="Hypertextovprepojenie"/>
            <w:b/>
            <w:noProof/>
          </w:rPr>
          <w:t>Obrázok 14</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nepriebehovom meraní OOM</w:t>
        </w:r>
        <w:r>
          <w:rPr>
            <w:noProof/>
            <w:webHidden/>
          </w:rPr>
          <w:tab/>
        </w:r>
        <w:r>
          <w:rPr>
            <w:noProof/>
            <w:webHidden/>
          </w:rPr>
          <w:fldChar w:fldCharType="begin"/>
        </w:r>
        <w:r>
          <w:rPr>
            <w:noProof/>
            <w:webHidden/>
          </w:rPr>
          <w:instrText xml:space="preserve"> PAGEREF _Toc227058557 \h </w:instrText>
        </w:r>
        <w:r>
          <w:rPr>
            <w:noProof/>
            <w:webHidden/>
          </w:rPr>
        </w:r>
        <w:r>
          <w:rPr>
            <w:noProof/>
            <w:webHidden/>
          </w:rPr>
          <w:fldChar w:fldCharType="separate"/>
        </w:r>
        <w:r>
          <w:rPr>
            <w:noProof/>
            <w:webHidden/>
          </w:rPr>
          <w:t>206</w:t>
        </w:r>
        <w:r>
          <w:rPr>
            <w:noProof/>
            <w:webHidden/>
          </w:rPr>
          <w:fldChar w:fldCharType="end"/>
        </w:r>
      </w:hyperlink>
    </w:p>
    <w:p w14:paraId="4E736E6B" w14:textId="67B996F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8" w:history="1">
        <w:r w:rsidRPr="005A3D92">
          <w:rPr>
            <w:rStyle w:val="Hypertextovprepojenie"/>
            <w:b/>
            <w:noProof/>
          </w:rPr>
          <w:t>Obrázok 15</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nepriebehové merania OOM</w:t>
        </w:r>
        <w:r>
          <w:rPr>
            <w:noProof/>
            <w:webHidden/>
          </w:rPr>
          <w:tab/>
        </w:r>
        <w:r>
          <w:rPr>
            <w:noProof/>
            <w:webHidden/>
          </w:rPr>
          <w:fldChar w:fldCharType="begin"/>
        </w:r>
        <w:r>
          <w:rPr>
            <w:noProof/>
            <w:webHidden/>
          </w:rPr>
          <w:instrText xml:space="preserve"> PAGEREF _Toc227058558 \h </w:instrText>
        </w:r>
        <w:r>
          <w:rPr>
            <w:noProof/>
            <w:webHidden/>
          </w:rPr>
        </w:r>
        <w:r>
          <w:rPr>
            <w:noProof/>
            <w:webHidden/>
          </w:rPr>
          <w:fldChar w:fldCharType="separate"/>
        </w:r>
        <w:r>
          <w:rPr>
            <w:noProof/>
            <w:webHidden/>
          </w:rPr>
          <w:t>209</w:t>
        </w:r>
        <w:r>
          <w:rPr>
            <w:noProof/>
            <w:webHidden/>
          </w:rPr>
          <w:fldChar w:fldCharType="end"/>
        </w:r>
      </w:hyperlink>
    </w:p>
    <w:p w14:paraId="3D5FDBB5" w14:textId="4EFC268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59" w:history="1">
        <w:r w:rsidRPr="005A3D92">
          <w:rPr>
            <w:rStyle w:val="Hypertextovprepojenie"/>
            <w:b/>
            <w:noProof/>
          </w:rPr>
          <w:t>Obrázok 16</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údajoch za výrobňu/generátor</w:t>
        </w:r>
        <w:r>
          <w:rPr>
            <w:noProof/>
            <w:webHidden/>
          </w:rPr>
          <w:tab/>
        </w:r>
        <w:r>
          <w:rPr>
            <w:noProof/>
            <w:webHidden/>
          </w:rPr>
          <w:fldChar w:fldCharType="begin"/>
        </w:r>
        <w:r>
          <w:rPr>
            <w:noProof/>
            <w:webHidden/>
          </w:rPr>
          <w:instrText xml:space="preserve"> PAGEREF _Toc227058559 \h </w:instrText>
        </w:r>
        <w:r>
          <w:rPr>
            <w:noProof/>
            <w:webHidden/>
          </w:rPr>
        </w:r>
        <w:r>
          <w:rPr>
            <w:noProof/>
            <w:webHidden/>
          </w:rPr>
          <w:fldChar w:fldCharType="separate"/>
        </w:r>
        <w:r>
          <w:rPr>
            <w:noProof/>
            <w:webHidden/>
          </w:rPr>
          <w:t>213</w:t>
        </w:r>
        <w:r>
          <w:rPr>
            <w:noProof/>
            <w:webHidden/>
          </w:rPr>
          <w:fldChar w:fldCharType="end"/>
        </w:r>
      </w:hyperlink>
    </w:p>
    <w:p w14:paraId="217C8A9E" w14:textId="5A2C08C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0" w:history="1">
        <w:r w:rsidRPr="005A3D92">
          <w:rPr>
            <w:rStyle w:val="Hypertextovprepojenie"/>
            <w:b/>
            <w:noProof/>
          </w:rPr>
          <w:t>Obrázok 17</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nepriebehové merania výrobne/generátora</w:t>
        </w:r>
        <w:r>
          <w:rPr>
            <w:noProof/>
            <w:webHidden/>
          </w:rPr>
          <w:tab/>
        </w:r>
        <w:r>
          <w:rPr>
            <w:noProof/>
            <w:webHidden/>
          </w:rPr>
          <w:fldChar w:fldCharType="begin"/>
        </w:r>
        <w:r>
          <w:rPr>
            <w:noProof/>
            <w:webHidden/>
          </w:rPr>
          <w:instrText xml:space="preserve"> PAGEREF _Toc227058560 \h </w:instrText>
        </w:r>
        <w:r>
          <w:rPr>
            <w:noProof/>
            <w:webHidden/>
          </w:rPr>
        </w:r>
        <w:r>
          <w:rPr>
            <w:noProof/>
            <w:webHidden/>
          </w:rPr>
          <w:fldChar w:fldCharType="separate"/>
        </w:r>
        <w:r>
          <w:rPr>
            <w:noProof/>
            <w:webHidden/>
          </w:rPr>
          <w:t>217</w:t>
        </w:r>
        <w:r>
          <w:rPr>
            <w:noProof/>
            <w:webHidden/>
          </w:rPr>
          <w:fldChar w:fldCharType="end"/>
        </w:r>
      </w:hyperlink>
    </w:p>
    <w:p w14:paraId="41DE9D66" w14:textId="0CD292E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1" w:history="1">
        <w:r w:rsidRPr="005A3D92">
          <w:rPr>
            <w:rStyle w:val="Hypertextovprepojenie"/>
            <w:b/>
            <w:noProof/>
          </w:rPr>
          <w:t>Obrázok 18</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s priebehovým meraním za výrobňu/generátor</w:t>
        </w:r>
        <w:r>
          <w:rPr>
            <w:noProof/>
            <w:webHidden/>
          </w:rPr>
          <w:tab/>
        </w:r>
        <w:r>
          <w:rPr>
            <w:noProof/>
            <w:webHidden/>
          </w:rPr>
          <w:fldChar w:fldCharType="begin"/>
        </w:r>
        <w:r>
          <w:rPr>
            <w:noProof/>
            <w:webHidden/>
          </w:rPr>
          <w:instrText xml:space="preserve"> PAGEREF _Toc227058561 \h </w:instrText>
        </w:r>
        <w:r>
          <w:rPr>
            <w:noProof/>
            <w:webHidden/>
          </w:rPr>
        </w:r>
        <w:r>
          <w:rPr>
            <w:noProof/>
            <w:webHidden/>
          </w:rPr>
          <w:fldChar w:fldCharType="separate"/>
        </w:r>
        <w:r>
          <w:rPr>
            <w:noProof/>
            <w:webHidden/>
          </w:rPr>
          <w:t>223</w:t>
        </w:r>
        <w:r>
          <w:rPr>
            <w:noProof/>
            <w:webHidden/>
          </w:rPr>
          <w:fldChar w:fldCharType="end"/>
        </w:r>
      </w:hyperlink>
    </w:p>
    <w:p w14:paraId="14492F45" w14:textId="7529521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2" w:history="1">
        <w:r w:rsidRPr="005A3D92">
          <w:rPr>
            <w:rStyle w:val="Hypertextovprepojenie"/>
            <w:b/>
            <w:noProof/>
          </w:rPr>
          <w:t>Obrázok 19</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nepriebehové merania výrobne/generátora</w:t>
        </w:r>
        <w:r>
          <w:rPr>
            <w:noProof/>
            <w:webHidden/>
          </w:rPr>
          <w:tab/>
        </w:r>
        <w:r>
          <w:rPr>
            <w:noProof/>
            <w:webHidden/>
          </w:rPr>
          <w:fldChar w:fldCharType="begin"/>
        </w:r>
        <w:r>
          <w:rPr>
            <w:noProof/>
            <w:webHidden/>
          </w:rPr>
          <w:instrText xml:space="preserve"> PAGEREF _Toc227058562 \h </w:instrText>
        </w:r>
        <w:r>
          <w:rPr>
            <w:noProof/>
            <w:webHidden/>
          </w:rPr>
        </w:r>
        <w:r>
          <w:rPr>
            <w:noProof/>
            <w:webHidden/>
          </w:rPr>
          <w:fldChar w:fldCharType="separate"/>
        </w:r>
        <w:r>
          <w:rPr>
            <w:noProof/>
            <w:webHidden/>
          </w:rPr>
          <w:t>225</w:t>
        </w:r>
        <w:r>
          <w:rPr>
            <w:noProof/>
            <w:webHidden/>
          </w:rPr>
          <w:fldChar w:fldCharType="end"/>
        </w:r>
      </w:hyperlink>
    </w:p>
    <w:p w14:paraId="56A71C0B" w14:textId="209B358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3" w:history="1">
        <w:r w:rsidRPr="005A3D92">
          <w:rPr>
            <w:rStyle w:val="Hypertextovprepojenie"/>
            <w:b/>
            <w:noProof/>
          </w:rPr>
          <w:t>Obrázok 20</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storno správu</w:t>
        </w:r>
        <w:r>
          <w:rPr>
            <w:noProof/>
            <w:webHidden/>
          </w:rPr>
          <w:tab/>
        </w:r>
        <w:r>
          <w:rPr>
            <w:noProof/>
            <w:webHidden/>
          </w:rPr>
          <w:fldChar w:fldCharType="begin"/>
        </w:r>
        <w:r>
          <w:rPr>
            <w:noProof/>
            <w:webHidden/>
          </w:rPr>
          <w:instrText xml:space="preserve"> PAGEREF _Toc227058563 \h </w:instrText>
        </w:r>
        <w:r>
          <w:rPr>
            <w:noProof/>
            <w:webHidden/>
          </w:rPr>
        </w:r>
        <w:r>
          <w:rPr>
            <w:noProof/>
            <w:webHidden/>
          </w:rPr>
          <w:fldChar w:fldCharType="separate"/>
        </w:r>
        <w:r>
          <w:rPr>
            <w:noProof/>
            <w:webHidden/>
          </w:rPr>
          <w:t>229</w:t>
        </w:r>
        <w:r>
          <w:rPr>
            <w:noProof/>
            <w:webHidden/>
          </w:rPr>
          <w:fldChar w:fldCharType="end"/>
        </w:r>
      </w:hyperlink>
    </w:p>
    <w:p w14:paraId="63EBB1C1" w14:textId="21835C1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4" w:history="1">
        <w:r w:rsidRPr="005A3D92">
          <w:rPr>
            <w:rStyle w:val="Hypertextovprepojenie"/>
            <w:b/>
            <w:noProof/>
          </w:rPr>
          <w:t>Obrázok 21</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sprístupnenie údajov agregátu BS pre ZO</w:t>
        </w:r>
        <w:r>
          <w:rPr>
            <w:noProof/>
            <w:webHidden/>
          </w:rPr>
          <w:tab/>
        </w:r>
        <w:r>
          <w:rPr>
            <w:noProof/>
            <w:webHidden/>
          </w:rPr>
          <w:fldChar w:fldCharType="begin"/>
        </w:r>
        <w:r>
          <w:rPr>
            <w:noProof/>
            <w:webHidden/>
          </w:rPr>
          <w:instrText xml:space="preserve"> PAGEREF _Toc227058564 \h </w:instrText>
        </w:r>
        <w:r>
          <w:rPr>
            <w:noProof/>
            <w:webHidden/>
          </w:rPr>
        </w:r>
        <w:r>
          <w:rPr>
            <w:noProof/>
            <w:webHidden/>
          </w:rPr>
          <w:fldChar w:fldCharType="separate"/>
        </w:r>
        <w:r>
          <w:rPr>
            <w:noProof/>
            <w:webHidden/>
          </w:rPr>
          <w:t>231</w:t>
        </w:r>
        <w:r>
          <w:rPr>
            <w:noProof/>
            <w:webHidden/>
          </w:rPr>
          <w:fldChar w:fldCharType="end"/>
        </w:r>
      </w:hyperlink>
    </w:p>
    <w:p w14:paraId="640F1832" w14:textId="25B68DB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5" w:history="1">
        <w:r w:rsidRPr="005A3D92">
          <w:rPr>
            <w:rStyle w:val="Hypertextovprepojenie"/>
            <w:b/>
            <w:noProof/>
          </w:rPr>
          <w:t>Obrázok 22</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sprístupnenie agregovaných údajov pre výpočet strát</w:t>
        </w:r>
        <w:r>
          <w:rPr>
            <w:noProof/>
            <w:webHidden/>
          </w:rPr>
          <w:tab/>
        </w:r>
        <w:r>
          <w:rPr>
            <w:noProof/>
            <w:webHidden/>
          </w:rPr>
          <w:fldChar w:fldCharType="begin"/>
        </w:r>
        <w:r>
          <w:rPr>
            <w:noProof/>
            <w:webHidden/>
          </w:rPr>
          <w:instrText xml:space="preserve"> PAGEREF _Toc227058565 \h </w:instrText>
        </w:r>
        <w:r>
          <w:rPr>
            <w:noProof/>
            <w:webHidden/>
          </w:rPr>
        </w:r>
        <w:r>
          <w:rPr>
            <w:noProof/>
            <w:webHidden/>
          </w:rPr>
          <w:fldChar w:fldCharType="separate"/>
        </w:r>
        <w:r>
          <w:rPr>
            <w:noProof/>
            <w:webHidden/>
          </w:rPr>
          <w:t>236</w:t>
        </w:r>
        <w:r>
          <w:rPr>
            <w:noProof/>
            <w:webHidden/>
          </w:rPr>
          <w:fldChar w:fldCharType="end"/>
        </w:r>
      </w:hyperlink>
    </w:p>
    <w:p w14:paraId="32202343" w14:textId="6E17EF2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6" w:history="1">
        <w:r w:rsidRPr="005A3D92">
          <w:rPr>
            <w:rStyle w:val="Hypertextovprepojenie"/>
            <w:b/>
            <w:noProof/>
          </w:rPr>
          <w:t>Obrázok 23</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sprístupnenie hodnôt TDO</w:t>
        </w:r>
        <w:r>
          <w:rPr>
            <w:noProof/>
            <w:webHidden/>
          </w:rPr>
          <w:tab/>
        </w:r>
        <w:r>
          <w:rPr>
            <w:noProof/>
            <w:webHidden/>
          </w:rPr>
          <w:fldChar w:fldCharType="begin"/>
        </w:r>
        <w:r>
          <w:rPr>
            <w:noProof/>
            <w:webHidden/>
          </w:rPr>
          <w:instrText xml:space="preserve"> PAGEREF _Toc227058566 \h </w:instrText>
        </w:r>
        <w:r>
          <w:rPr>
            <w:noProof/>
            <w:webHidden/>
          </w:rPr>
        </w:r>
        <w:r>
          <w:rPr>
            <w:noProof/>
            <w:webHidden/>
          </w:rPr>
          <w:fldChar w:fldCharType="separate"/>
        </w:r>
        <w:r>
          <w:rPr>
            <w:noProof/>
            <w:webHidden/>
          </w:rPr>
          <w:t>240</w:t>
        </w:r>
        <w:r>
          <w:rPr>
            <w:noProof/>
            <w:webHidden/>
          </w:rPr>
          <w:fldChar w:fldCharType="end"/>
        </w:r>
      </w:hyperlink>
    </w:p>
    <w:p w14:paraId="15F586CD" w14:textId="24EEAA90"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7" w:history="1">
        <w:r w:rsidRPr="005A3D92">
          <w:rPr>
            <w:rStyle w:val="Hypertextovprepojenie"/>
            <w:b/>
            <w:noProof/>
          </w:rPr>
          <w:t>Obrázok 24</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zmene dodávateľa a/alebo BS</w:t>
        </w:r>
        <w:r>
          <w:rPr>
            <w:noProof/>
            <w:webHidden/>
          </w:rPr>
          <w:tab/>
        </w:r>
        <w:r>
          <w:rPr>
            <w:noProof/>
            <w:webHidden/>
          </w:rPr>
          <w:fldChar w:fldCharType="begin"/>
        </w:r>
        <w:r>
          <w:rPr>
            <w:noProof/>
            <w:webHidden/>
          </w:rPr>
          <w:instrText xml:space="preserve"> PAGEREF _Toc227058567 \h </w:instrText>
        </w:r>
        <w:r>
          <w:rPr>
            <w:noProof/>
            <w:webHidden/>
          </w:rPr>
        </w:r>
        <w:r>
          <w:rPr>
            <w:noProof/>
            <w:webHidden/>
          </w:rPr>
          <w:fldChar w:fldCharType="separate"/>
        </w:r>
        <w:r>
          <w:rPr>
            <w:noProof/>
            <w:webHidden/>
          </w:rPr>
          <w:t>243</w:t>
        </w:r>
        <w:r>
          <w:rPr>
            <w:noProof/>
            <w:webHidden/>
          </w:rPr>
          <w:fldChar w:fldCharType="end"/>
        </w:r>
      </w:hyperlink>
    </w:p>
    <w:p w14:paraId="07412890" w14:textId="168FB63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8" w:history="1">
        <w:r w:rsidRPr="005A3D92">
          <w:rPr>
            <w:rStyle w:val="Hypertextovprepojenie"/>
            <w:b/>
            <w:noProof/>
          </w:rPr>
          <w:t>Obrázok 25</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priebežné fakturačné podklady</w:t>
        </w:r>
        <w:r>
          <w:rPr>
            <w:noProof/>
            <w:webHidden/>
          </w:rPr>
          <w:tab/>
        </w:r>
        <w:r>
          <w:rPr>
            <w:noProof/>
            <w:webHidden/>
          </w:rPr>
          <w:fldChar w:fldCharType="begin"/>
        </w:r>
        <w:r>
          <w:rPr>
            <w:noProof/>
            <w:webHidden/>
          </w:rPr>
          <w:instrText xml:space="preserve"> PAGEREF _Toc227058568 \h </w:instrText>
        </w:r>
        <w:r>
          <w:rPr>
            <w:noProof/>
            <w:webHidden/>
          </w:rPr>
        </w:r>
        <w:r>
          <w:rPr>
            <w:noProof/>
            <w:webHidden/>
          </w:rPr>
          <w:fldChar w:fldCharType="separate"/>
        </w:r>
        <w:r>
          <w:rPr>
            <w:noProof/>
            <w:webHidden/>
          </w:rPr>
          <w:t>246</w:t>
        </w:r>
        <w:r>
          <w:rPr>
            <w:noProof/>
            <w:webHidden/>
          </w:rPr>
          <w:fldChar w:fldCharType="end"/>
        </w:r>
      </w:hyperlink>
    </w:p>
    <w:p w14:paraId="69BDD7BA" w14:textId="4B18358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69" w:history="1">
        <w:r w:rsidRPr="005A3D92">
          <w:rPr>
            <w:rStyle w:val="Hypertextovprepojenie"/>
            <w:b/>
            <w:noProof/>
          </w:rPr>
          <w:t>Obrázok 26</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súhrnné fakturačné podklady</w:t>
        </w:r>
        <w:r>
          <w:rPr>
            <w:noProof/>
            <w:webHidden/>
          </w:rPr>
          <w:tab/>
        </w:r>
        <w:r>
          <w:rPr>
            <w:noProof/>
            <w:webHidden/>
          </w:rPr>
          <w:fldChar w:fldCharType="begin"/>
        </w:r>
        <w:r>
          <w:rPr>
            <w:noProof/>
            <w:webHidden/>
          </w:rPr>
          <w:instrText xml:space="preserve"> PAGEREF _Toc227058569 \h </w:instrText>
        </w:r>
        <w:r>
          <w:rPr>
            <w:noProof/>
            <w:webHidden/>
          </w:rPr>
        </w:r>
        <w:r>
          <w:rPr>
            <w:noProof/>
            <w:webHidden/>
          </w:rPr>
          <w:fldChar w:fldCharType="separate"/>
        </w:r>
        <w:r>
          <w:rPr>
            <w:noProof/>
            <w:webHidden/>
          </w:rPr>
          <w:t>253</w:t>
        </w:r>
        <w:r>
          <w:rPr>
            <w:noProof/>
            <w:webHidden/>
          </w:rPr>
          <w:fldChar w:fldCharType="end"/>
        </w:r>
      </w:hyperlink>
    </w:p>
    <w:p w14:paraId="3309FC59" w14:textId="52D1700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0" w:history="1">
        <w:r w:rsidRPr="005A3D92">
          <w:rPr>
            <w:rStyle w:val="Hypertextovprepojenie"/>
            <w:b/>
            <w:noProof/>
          </w:rPr>
          <w:t>Obrázok 27</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priebežné opravné fakturačné podklady</w:t>
        </w:r>
        <w:r>
          <w:rPr>
            <w:noProof/>
            <w:webHidden/>
          </w:rPr>
          <w:tab/>
        </w:r>
        <w:r>
          <w:rPr>
            <w:noProof/>
            <w:webHidden/>
          </w:rPr>
          <w:fldChar w:fldCharType="begin"/>
        </w:r>
        <w:r>
          <w:rPr>
            <w:noProof/>
            <w:webHidden/>
          </w:rPr>
          <w:instrText xml:space="preserve"> PAGEREF _Toc227058570 \h </w:instrText>
        </w:r>
        <w:r>
          <w:rPr>
            <w:noProof/>
            <w:webHidden/>
          </w:rPr>
        </w:r>
        <w:r>
          <w:rPr>
            <w:noProof/>
            <w:webHidden/>
          </w:rPr>
          <w:fldChar w:fldCharType="separate"/>
        </w:r>
        <w:r>
          <w:rPr>
            <w:noProof/>
            <w:webHidden/>
          </w:rPr>
          <w:t>262</w:t>
        </w:r>
        <w:r>
          <w:rPr>
            <w:noProof/>
            <w:webHidden/>
          </w:rPr>
          <w:fldChar w:fldCharType="end"/>
        </w:r>
      </w:hyperlink>
    </w:p>
    <w:p w14:paraId="2122ACE3" w14:textId="1497F96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1" w:history="1">
        <w:r w:rsidRPr="005A3D92">
          <w:rPr>
            <w:rStyle w:val="Hypertextovprepojenie"/>
            <w:b/>
            <w:noProof/>
          </w:rPr>
          <w:t>Obrázok 28</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súhrnné opravné fakturačné podklady</w:t>
        </w:r>
        <w:r>
          <w:rPr>
            <w:noProof/>
            <w:webHidden/>
          </w:rPr>
          <w:tab/>
        </w:r>
        <w:r>
          <w:rPr>
            <w:noProof/>
            <w:webHidden/>
          </w:rPr>
          <w:fldChar w:fldCharType="begin"/>
        </w:r>
        <w:r>
          <w:rPr>
            <w:noProof/>
            <w:webHidden/>
          </w:rPr>
          <w:instrText xml:space="preserve"> PAGEREF _Toc227058571 \h </w:instrText>
        </w:r>
        <w:r>
          <w:rPr>
            <w:noProof/>
            <w:webHidden/>
          </w:rPr>
        </w:r>
        <w:r>
          <w:rPr>
            <w:noProof/>
            <w:webHidden/>
          </w:rPr>
          <w:fldChar w:fldCharType="separate"/>
        </w:r>
        <w:r>
          <w:rPr>
            <w:noProof/>
            <w:webHidden/>
          </w:rPr>
          <w:t>270</w:t>
        </w:r>
        <w:r>
          <w:rPr>
            <w:noProof/>
            <w:webHidden/>
          </w:rPr>
          <w:fldChar w:fldCharType="end"/>
        </w:r>
      </w:hyperlink>
    </w:p>
    <w:p w14:paraId="4A4F500A" w14:textId="699DAA9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2" w:history="1">
        <w:r w:rsidRPr="005A3D92">
          <w:rPr>
            <w:rStyle w:val="Hypertextovprepojenie"/>
            <w:b/>
            <w:noProof/>
          </w:rPr>
          <w:t>Obrázok 29</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podklad pre faktúru riadneho vyúčtovania</w:t>
        </w:r>
        <w:r>
          <w:rPr>
            <w:noProof/>
            <w:webHidden/>
          </w:rPr>
          <w:tab/>
        </w:r>
        <w:r>
          <w:rPr>
            <w:noProof/>
            <w:webHidden/>
          </w:rPr>
          <w:fldChar w:fldCharType="begin"/>
        </w:r>
        <w:r>
          <w:rPr>
            <w:noProof/>
            <w:webHidden/>
          </w:rPr>
          <w:instrText xml:space="preserve"> PAGEREF _Toc227058572 \h </w:instrText>
        </w:r>
        <w:r>
          <w:rPr>
            <w:noProof/>
            <w:webHidden/>
          </w:rPr>
        </w:r>
        <w:r>
          <w:rPr>
            <w:noProof/>
            <w:webHidden/>
          </w:rPr>
          <w:fldChar w:fldCharType="separate"/>
        </w:r>
        <w:r>
          <w:rPr>
            <w:noProof/>
            <w:webHidden/>
          </w:rPr>
          <w:t>276</w:t>
        </w:r>
        <w:r>
          <w:rPr>
            <w:noProof/>
            <w:webHidden/>
          </w:rPr>
          <w:fldChar w:fldCharType="end"/>
        </w:r>
      </w:hyperlink>
    </w:p>
    <w:p w14:paraId="5FBE65B9" w14:textId="1875F34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3" w:history="1">
        <w:r w:rsidRPr="005A3D92">
          <w:rPr>
            <w:rStyle w:val="Hypertextovprepojenie"/>
            <w:b/>
            <w:noProof/>
          </w:rPr>
          <w:t>Obrázok 30</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podklad pre faktúru riadneho vyúčtovania</w:t>
        </w:r>
        <w:r>
          <w:rPr>
            <w:noProof/>
            <w:webHidden/>
          </w:rPr>
          <w:tab/>
        </w:r>
        <w:r>
          <w:rPr>
            <w:noProof/>
            <w:webHidden/>
          </w:rPr>
          <w:fldChar w:fldCharType="begin"/>
        </w:r>
        <w:r>
          <w:rPr>
            <w:noProof/>
            <w:webHidden/>
          </w:rPr>
          <w:instrText xml:space="preserve"> PAGEREF _Toc227058573 \h </w:instrText>
        </w:r>
        <w:r>
          <w:rPr>
            <w:noProof/>
            <w:webHidden/>
          </w:rPr>
        </w:r>
        <w:r>
          <w:rPr>
            <w:noProof/>
            <w:webHidden/>
          </w:rPr>
          <w:fldChar w:fldCharType="separate"/>
        </w:r>
        <w:r>
          <w:rPr>
            <w:noProof/>
            <w:webHidden/>
          </w:rPr>
          <w:t>281</w:t>
        </w:r>
        <w:r>
          <w:rPr>
            <w:noProof/>
            <w:webHidden/>
          </w:rPr>
          <w:fldChar w:fldCharType="end"/>
        </w:r>
      </w:hyperlink>
    </w:p>
    <w:p w14:paraId="26515F19" w14:textId="2458A64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4" w:history="1">
        <w:r w:rsidRPr="005A3D92">
          <w:rPr>
            <w:rStyle w:val="Hypertextovprepojenie"/>
            <w:b/>
            <w:noProof/>
          </w:rPr>
          <w:t>Obrázok 31</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podkladu pre súhrnnú opravnú faktúru</w:t>
        </w:r>
        <w:r>
          <w:rPr>
            <w:noProof/>
            <w:webHidden/>
          </w:rPr>
          <w:tab/>
        </w:r>
        <w:r>
          <w:rPr>
            <w:noProof/>
            <w:webHidden/>
          </w:rPr>
          <w:fldChar w:fldCharType="begin"/>
        </w:r>
        <w:r>
          <w:rPr>
            <w:noProof/>
            <w:webHidden/>
          </w:rPr>
          <w:instrText xml:space="preserve"> PAGEREF _Toc227058574 \h </w:instrText>
        </w:r>
        <w:r>
          <w:rPr>
            <w:noProof/>
            <w:webHidden/>
          </w:rPr>
        </w:r>
        <w:r>
          <w:rPr>
            <w:noProof/>
            <w:webHidden/>
          </w:rPr>
          <w:fldChar w:fldCharType="separate"/>
        </w:r>
        <w:r>
          <w:rPr>
            <w:noProof/>
            <w:webHidden/>
          </w:rPr>
          <w:t>286</w:t>
        </w:r>
        <w:r>
          <w:rPr>
            <w:noProof/>
            <w:webHidden/>
          </w:rPr>
          <w:fldChar w:fldCharType="end"/>
        </w:r>
      </w:hyperlink>
    </w:p>
    <w:p w14:paraId="1ABA0359" w14:textId="591B8240"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5" w:history="1">
        <w:r w:rsidRPr="005A3D92">
          <w:rPr>
            <w:rStyle w:val="Hypertextovprepojenie"/>
            <w:b/>
            <w:noProof/>
          </w:rPr>
          <w:t>Obrázok 32</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overenie spotreby odberateľa</w:t>
        </w:r>
        <w:r>
          <w:rPr>
            <w:noProof/>
            <w:webHidden/>
          </w:rPr>
          <w:tab/>
        </w:r>
        <w:r>
          <w:rPr>
            <w:noProof/>
            <w:webHidden/>
          </w:rPr>
          <w:fldChar w:fldCharType="begin"/>
        </w:r>
        <w:r>
          <w:rPr>
            <w:noProof/>
            <w:webHidden/>
          </w:rPr>
          <w:instrText xml:space="preserve"> PAGEREF _Toc227058575 \h </w:instrText>
        </w:r>
        <w:r>
          <w:rPr>
            <w:noProof/>
            <w:webHidden/>
          </w:rPr>
        </w:r>
        <w:r>
          <w:rPr>
            <w:noProof/>
            <w:webHidden/>
          </w:rPr>
          <w:fldChar w:fldCharType="separate"/>
        </w:r>
        <w:r>
          <w:rPr>
            <w:noProof/>
            <w:webHidden/>
          </w:rPr>
          <w:t>290</w:t>
        </w:r>
        <w:r>
          <w:rPr>
            <w:noProof/>
            <w:webHidden/>
          </w:rPr>
          <w:fldChar w:fldCharType="end"/>
        </w:r>
      </w:hyperlink>
    </w:p>
    <w:p w14:paraId="6D1F28D3" w14:textId="0CB28A7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6" w:history="1">
        <w:r w:rsidRPr="005A3D92">
          <w:rPr>
            <w:rStyle w:val="Hypertextovprepojenie"/>
            <w:b/>
            <w:noProof/>
          </w:rPr>
          <w:t>Obrázok 33</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zmenu bilančnej skupiny</w:t>
        </w:r>
        <w:r>
          <w:rPr>
            <w:noProof/>
            <w:webHidden/>
          </w:rPr>
          <w:tab/>
        </w:r>
        <w:r>
          <w:rPr>
            <w:noProof/>
            <w:webHidden/>
          </w:rPr>
          <w:fldChar w:fldCharType="begin"/>
        </w:r>
        <w:r>
          <w:rPr>
            <w:noProof/>
            <w:webHidden/>
          </w:rPr>
          <w:instrText xml:space="preserve"> PAGEREF _Toc227058576 \h </w:instrText>
        </w:r>
        <w:r>
          <w:rPr>
            <w:noProof/>
            <w:webHidden/>
          </w:rPr>
        </w:r>
        <w:r>
          <w:rPr>
            <w:noProof/>
            <w:webHidden/>
          </w:rPr>
          <w:fldChar w:fldCharType="separate"/>
        </w:r>
        <w:r>
          <w:rPr>
            <w:noProof/>
            <w:webHidden/>
          </w:rPr>
          <w:t>294</w:t>
        </w:r>
        <w:r>
          <w:rPr>
            <w:noProof/>
            <w:webHidden/>
          </w:rPr>
          <w:fldChar w:fldCharType="end"/>
        </w:r>
      </w:hyperlink>
    </w:p>
    <w:p w14:paraId="5F6E0908" w14:textId="3353119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7" w:history="1">
        <w:r w:rsidRPr="005A3D92">
          <w:rPr>
            <w:rStyle w:val="Hypertextovprepojenie"/>
            <w:b/>
            <w:noProof/>
          </w:rPr>
          <w:t>Obrázok 34</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zamietnutie zmeny BS</w:t>
        </w:r>
        <w:r>
          <w:rPr>
            <w:noProof/>
            <w:webHidden/>
          </w:rPr>
          <w:tab/>
        </w:r>
        <w:r>
          <w:rPr>
            <w:noProof/>
            <w:webHidden/>
          </w:rPr>
          <w:fldChar w:fldCharType="begin"/>
        </w:r>
        <w:r>
          <w:rPr>
            <w:noProof/>
            <w:webHidden/>
          </w:rPr>
          <w:instrText xml:space="preserve"> PAGEREF _Toc227058577 \h </w:instrText>
        </w:r>
        <w:r>
          <w:rPr>
            <w:noProof/>
            <w:webHidden/>
          </w:rPr>
        </w:r>
        <w:r>
          <w:rPr>
            <w:noProof/>
            <w:webHidden/>
          </w:rPr>
          <w:fldChar w:fldCharType="separate"/>
        </w:r>
        <w:r>
          <w:rPr>
            <w:noProof/>
            <w:webHidden/>
          </w:rPr>
          <w:t>297</w:t>
        </w:r>
        <w:r>
          <w:rPr>
            <w:noProof/>
            <w:webHidden/>
          </w:rPr>
          <w:fldChar w:fldCharType="end"/>
        </w:r>
      </w:hyperlink>
    </w:p>
    <w:p w14:paraId="1B5D64C8" w14:textId="7406E58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8" w:history="1">
        <w:r w:rsidRPr="005A3D92">
          <w:rPr>
            <w:rStyle w:val="Hypertextovprepojenie"/>
            <w:b/>
            <w:noProof/>
          </w:rPr>
          <w:t>Obrázok 35</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zamietnutie zmeny BS</w:t>
        </w:r>
        <w:r>
          <w:rPr>
            <w:noProof/>
            <w:webHidden/>
          </w:rPr>
          <w:tab/>
        </w:r>
        <w:r>
          <w:rPr>
            <w:noProof/>
            <w:webHidden/>
          </w:rPr>
          <w:fldChar w:fldCharType="begin"/>
        </w:r>
        <w:r>
          <w:rPr>
            <w:noProof/>
            <w:webHidden/>
          </w:rPr>
          <w:instrText xml:space="preserve"> PAGEREF _Toc227058578 \h </w:instrText>
        </w:r>
        <w:r>
          <w:rPr>
            <w:noProof/>
            <w:webHidden/>
          </w:rPr>
        </w:r>
        <w:r>
          <w:rPr>
            <w:noProof/>
            <w:webHidden/>
          </w:rPr>
          <w:fldChar w:fldCharType="separate"/>
        </w:r>
        <w:r>
          <w:rPr>
            <w:noProof/>
            <w:webHidden/>
          </w:rPr>
          <w:t>299</w:t>
        </w:r>
        <w:r>
          <w:rPr>
            <w:noProof/>
            <w:webHidden/>
          </w:rPr>
          <w:fldChar w:fldCharType="end"/>
        </w:r>
      </w:hyperlink>
    </w:p>
    <w:p w14:paraId="68EFFD35" w14:textId="61CCA6C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79" w:history="1">
        <w:r w:rsidRPr="005A3D92">
          <w:rPr>
            <w:rStyle w:val="Hypertextovprepojenie"/>
            <w:b/>
            <w:noProof/>
          </w:rPr>
          <w:t>Obrázok 36</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overenie zabezpečenia zodpovednosti za odchýlku</w:t>
        </w:r>
        <w:r>
          <w:rPr>
            <w:noProof/>
            <w:webHidden/>
          </w:rPr>
          <w:tab/>
        </w:r>
        <w:r>
          <w:rPr>
            <w:noProof/>
            <w:webHidden/>
          </w:rPr>
          <w:fldChar w:fldCharType="begin"/>
        </w:r>
        <w:r>
          <w:rPr>
            <w:noProof/>
            <w:webHidden/>
          </w:rPr>
          <w:instrText xml:space="preserve"> PAGEREF _Toc227058579 \h </w:instrText>
        </w:r>
        <w:r>
          <w:rPr>
            <w:noProof/>
            <w:webHidden/>
          </w:rPr>
        </w:r>
        <w:r>
          <w:rPr>
            <w:noProof/>
            <w:webHidden/>
          </w:rPr>
          <w:fldChar w:fldCharType="separate"/>
        </w:r>
        <w:r>
          <w:rPr>
            <w:noProof/>
            <w:webHidden/>
          </w:rPr>
          <w:t>301</w:t>
        </w:r>
        <w:r>
          <w:rPr>
            <w:noProof/>
            <w:webHidden/>
          </w:rPr>
          <w:fldChar w:fldCharType="end"/>
        </w:r>
      </w:hyperlink>
    </w:p>
    <w:p w14:paraId="59D1CF11" w14:textId="6B8CB31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0" w:history="1">
        <w:r w:rsidRPr="005A3D92">
          <w:rPr>
            <w:rStyle w:val="Hypertextovprepojenie"/>
            <w:b/>
            <w:noProof/>
          </w:rPr>
          <w:t>Obrázok 37</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správu o údajoch za nabíjaciu stanicu/konektor</w:t>
        </w:r>
        <w:r>
          <w:rPr>
            <w:noProof/>
            <w:webHidden/>
          </w:rPr>
          <w:tab/>
        </w:r>
        <w:r>
          <w:rPr>
            <w:noProof/>
            <w:webHidden/>
          </w:rPr>
          <w:fldChar w:fldCharType="begin"/>
        </w:r>
        <w:r>
          <w:rPr>
            <w:noProof/>
            <w:webHidden/>
          </w:rPr>
          <w:instrText xml:space="preserve"> PAGEREF _Toc227058580 \h </w:instrText>
        </w:r>
        <w:r>
          <w:rPr>
            <w:noProof/>
            <w:webHidden/>
          </w:rPr>
        </w:r>
        <w:r>
          <w:rPr>
            <w:noProof/>
            <w:webHidden/>
          </w:rPr>
          <w:fldChar w:fldCharType="separate"/>
        </w:r>
        <w:r>
          <w:rPr>
            <w:noProof/>
            <w:webHidden/>
          </w:rPr>
          <w:t>303</w:t>
        </w:r>
        <w:r>
          <w:rPr>
            <w:noProof/>
            <w:webHidden/>
          </w:rPr>
          <w:fldChar w:fldCharType="end"/>
        </w:r>
      </w:hyperlink>
    </w:p>
    <w:p w14:paraId="61019FD5" w14:textId="6D859B6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1" w:history="1">
        <w:r w:rsidRPr="005A3D92">
          <w:rPr>
            <w:rStyle w:val="Hypertextovprepojenie"/>
            <w:b/>
            <w:noProof/>
          </w:rPr>
          <w:t>Obrázok 38</w:t>
        </w:r>
        <w:r>
          <w:rPr>
            <w:rFonts w:asciiTheme="minorHAnsi" w:eastAsiaTheme="minorEastAsia" w:hAnsiTheme="minorHAnsi" w:cstheme="minorBidi"/>
            <w:noProof/>
            <w:kern w:val="2"/>
            <w:sz w:val="24"/>
            <w:szCs w:val="24"/>
            <w:lang w:eastAsia="sk-SK"/>
            <w14:ligatures w14:val="standardContextual"/>
          </w:rPr>
          <w:tab/>
        </w:r>
        <w:r w:rsidRPr="005A3D92">
          <w:rPr>
            <w:rStyle w:val="Hypertextovprepojenie"/>
            <w:noProof/>
          </w:rPr>
          <w:t>Rozhranie pre žiadosť o nepriebehové merania nabíjacej stanice/nabíjacieho konektora</w:t>
        </w:r>
        <w:r>
          <w:rPr>
            <w:noProof/>
            <w:webHidden/>
          </w:rPr>
          <w:tab/>
        </w:r>
        <w:r>
          <w:rPr>
            <w:noProof/>
            <w:webHidden/>
          </w:rPr>
          <w:fldChar w:fldCharType="begin"/>
        </w:r>
        <w:r>
          <w:rPr>
            <w:noProof/>
            <w:webHidden/>
          </w:rPr>
          <w:instrText xml:space="preserve"> PAGEREF _Toc227058581 \h </w:instrText>
        </w:r>
        <w:r>
          <w:rPr>
            <w:noProof/>
            <w:webHidden/>
          </w:rPr>
        </w:r>
        <w:r>
          <w:rPr>
            <w:noProof/>
            <w:webHidden/>
          </w:rPr>
          <w:fldChar w:fldCharType="separate"/>
        </w:r>
        <w:r>
          <w:rPr>
            <w:noProof/>
            <w:webHidden/>
          </w:rPr>
          <w:t>307</w:t>
        </w:r>
        <w:r>
          <w:rPr>
            <w:noProof/>
            <w:webHidden/>
          </w:rPr>
          <w:fldChar w:fldCharType="end"/>
        </w:r>
      </w:hyperlink>
    </w:p>
    <w:p w14:paraId="28A3D10A" w14:textId="165D945C" w:rsidR="00BB422E" w:rsidRPr="00AF7C37" w:rsidRDefault="00BB422E" w:rsidP="00BB422E">
      <w:pPr>
        <w:pStyle w:val="Zoznamobrzkov"/>
        <w:tabs>
          <w:tab w:val="right" w:leader="dot" w:pos="9345"/>
        </w:tabs>
      </w:pPr>
      <w:r w:rsidRPr="00AF7C37">
        <w:fldChar w:fldCharType="end"/>
      </w:r>
    </w:p>
    <w:p w14:paraId="2F973B89" w14:textId="77777777" w:rsidR="000464AB" w:rsidRPr="00AF7C37" w:rsidRDefault="000464AB" w:rsidP="00CB76D7">
      <w:pPr>
        <w:pStyle w:val="Zoznamobrzkov"/>
        <w:tabs>
          <w:tab w:val="right" w:leader="dot" w:pos="9060"/>
        </w:tabs>
        <w:rPr>
          <w:rFonts w:cs="Arial"/>
        </w:rPr>
      </w:pPr>
    </w:p>
    <w:p w14:paraId="57D3B482" w14:textId="77777777" w:rsidR="000464AB" w:rsidRPr="00AF7C37" w:rsidRDefault="000464AB" w:rsidP="00F33B36">
      <w:pPr>
        <w:pStyle w:val="Nadpis1"/>
      </w:pPr>
      <w:bookmarkStart w:id="7046" w:name="_Toc359313731"/>
      <w:bookmarkStart w:id="7047" w:name="_Toc360458864"/>
      <w:bookmarkStart w:id="7048" w:name="_Toc367773328"/>
      <w:bookmarkStart w:id="7049" w:name="_Toc367774009"/>
      <w:bookmarkStart w:id="7050" w:name="_Toc391279196"/>
      <w:bookmarkStart w:id="7051" w:name="_Toc391279217"/>
      <w:bookmarkStart w:id="7052" w:name="_Toc227068617"/>
      <w:r w:rsidRPr="00AF7C37">
        <w:t>ZOZNAM TABULIEK</w:t>
      </w:r>
      <w:bookmarkEnd w:id="7046"/>
      <w:bookmarkEnd w:id="7047"/>
      <w:bookmarkEnd w:id="7048"/>
      <w:bookmarkEnd w:id="7049"/>
      <w:bookmarkEnd w:id="7050"/>
      <w:bookmarkEnd w:id="7051"/>
      <w:bookmarkEnd w:id="7052"/>
    </w:p>
    <w:p w14:paraId="3734E93B" w14:textId="21E34B94" w:rsidR="00901558" w:rsidRDefault="00DC634C">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r w:rsidRPr="00AF7C37">
        <w:rPr>
          <w:rFonts w:cs="Arial"/>
          <w:b/>
          <w:smallCaps/>
        </w:rPr>
        <w:fldChar w:fldCharType="begin"/>
      </w:r>
      <w:r w:rsidRPr="00AF7C37">
        <w:rPr>
          <w:rFonts w:cs="Arial"/>
          <w:smallCaps/>
        </w:rPr>
        <w:instrText xml:space="preserve"> TOC \f f \h \z \t "Popis - Tabuľka;1" \c "Tabuľka" </w:instrText>
      </w:r>
      <w:r w:rsidRPr="00AF7C37">
        <w:rPr>
          <w:rFonts w:cs="Arial"/>
          <w:b/>
          <w:smallCaps/>
        </w:rPr>
        <w:fldChar w:fldCharType="separate"/>
      </w:r>
      <w:hyperlink w:anchor="_Toc227058582" w:history="1">
        <w:r w:rsidR="00901558" w:rsidRPr="008859D5">
          <w:rPr>
            <w:rStyle w:val="Hypertextovprepojenie"/>
            <w:b/>
            <w:noProof/>
            <w:lang w:eastAsia="sk-SK"/>
          </w:rPr>
          <w:t>Tabuľka 1</w:t>
        </w:r>
        <w:r w:rsidR="00901558">
          <w:rPr>
            <w:rFonts w:asciiTheme="minorHAnsi" w:eastAsiaTheme="minorEastAsia" w:hAnsiTheme="minorHAnsi" w:cstheme="minorBidi"/>
            <w:noProof/>
            <w:kern w:val="2"/>
            <w:sz w:val="24"/>
            <w:szCs w:val="24"/>
            <w:lang w:eastAsia="sk-SK"/>
            <w14:ligatures w14:val="standardContextual"/>
          </w:rPr>
          <w:tab/>
        </w:r>
        <w:r w:rsidR="00901558" w:rsidRPr="008859D5">
          <w:rPr>
            <w:rStyle w:val="Hypertextovprepojenie"/>
            <w:noProof/>
          </w:rPr>
          <w:t>Automatizované rozhrania pre výmenu dát v rámci procesov operátora meraní a centrálnej fakturácie</w:t>
        </w:r>
        <w:r w:rsidR="00901558">
          <w:rPr>
            <w:noProof/>
            <w:webHidden/>
          </w:rPr>
          <w:tab/>
        </w:r>
        <w:r w:rsidR="00901558">
          <w:rPr>
            <w:noProof/>
            <w:webHidden/>
          </w:rPr>
          <w:fldChar w:fldCharType="begin"/>
        </w:r>
        <w:r w:rsidR="00901558">
          <w:rPr>
            <w:noProof/>
            <w:webHidden/>
          </w:rPr>
          <w:instrText xml:space="preserve"> PAGEREF _Toc227058582 \h </w:instrText>
        </w:r>
        <w:r w:rsidR="00901558">
          <w:rPr>
            <w:noProof/>
            <w:webHidden/>
          </w:rPr>
        </w:r>
        <w:r w:rsidR="00901558">
          <w:rPr>
            <w:noProof/>
            <w:webHidden/>
          </w:rPr>
          <w:fldChar w:fldCharType="separate"/>
        </w:r>
        <w:r w:rsidR="00901558">
          <w:rPr>
            <w:noProof/>
            <w:webHidden/>
          </w:rPr>
          <w:t>11</w:t>
        </w:r>
        <w:r w:rsidR="00901558">
          <w:rPr>
            <w:noProof/>
            <w:webHidden/>
          </w:rPr>
          <w:fldChar w:fldCharType="end"/>
        </w:r>
      </w:hyperlink>
    </w:p>
    <w:p w14:paraId="03E45D2C" w14:textId="04C2E7C4"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3" w:history="1">
        <w:r w:rsidRPr="008859D5">
          <w:rPr>
            <w:rStyle w:val="Hypertextovprepojenie"/>
            <w:b/>
            <w:noProof/>
          </w:rPr>
          <w:t>Tabuľka 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webových služieb systému XMtrade</w:t>
        </w:r>
        <w:r w:rsidRPr="008859D5">
          <w:rPr>
            <w:rStyle w:val="Hypertextovprepojenie"/>
            <w:noProof/>
            <w:vertAlign w:val="superscript"/>
          </w:rPr>
          <w:t>®</w:t>
        </w:r>
        <w:r w:rsidRPr="008859D5">
          <w:rPr>
            <w:rStyle w:val="Hypertextovprepojenie"/>
            <w:noProof/>
          </w:rPr>
          <w:t>/ISOM/ISCF</w:t>
        </w:r>
        <w:r>
          <w:rPr>
            <w:noProof/>
            <w:webHidden/>
          </w:rPr>
          <w:tab/>
        </w:r>
        <w:r>
          <w:rPr>
            <w:noProof/>
            <w:webHidden/>
          </w:rPr>
          <w:fldChar w:fldCharType="begin"/>
        </w:r>
        <w:r>
          <w:rPr>
            <w:noProof/>
            <w:webHidden/>
          </w:rPr>
          <w:instrText xml:space="preserve"> PAGEREF _Toc227058583 \h </w:instrText>
        </w:r>
        <w:r>
          <w:rPr>
            <w:noProof/>
            <w:webHidden/>
          </w:rPr>
        </w:r>
        <w:r>
          <w:rPr>
            <w:noProof/>
            <w:webHidden/>
          </w:rPr>
          <w:fldChar w:fldCharType="separate"/>
        </w:r>
        <w:r>
          <w:rPr>
            <w:noProof/>
            <w:webHidden/>
          </w:rPr>
          <w:t>12</w:t>
        </w:r>
        <w:r>
          <w:rPr>
            <w:noProof/>
            <w:webHidden/>
          </w:rPr>
          <w:fldChar w:fldCharType="end"/>
        </w:r>
      </w:hyperlink>
    </w:p>
    <w:p w14:paraId="6AD70134" w14:textId="32C4CCD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4" w:history="1">
        <w:r w:rsidRPr="008859D5">
          <w:rPr>
            <w:rStyle w:val="Hypertextovprepojenie"/>
            <w:b/>
            <w:noProof/>
          </w:rPr>
          <w:t>Tabuľka 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Aliasy menných priestorov</w:t>
        </w:r>
        <w:r>
          <w:rPr>
            <w:noProof/>
            <w:webHidden/>
          </w:rPr>
          <w:tab/>
        </w:r>
        <w:r>
          <w:rPr>
            <w:noProof/>
            <w:webHidden/>
          </w:rPr>
          <w:fldChar w:fldCharType="begin"/>
        </w:r>
        <w:r>
          <w:rPr>
            <w:noProof/>
            <w:webHidden/>
          </w:rPr>
          <w:instrText xml:space="preserve"> PAGEREF _Toc227058584 \h </w:instrText>
        </w:r>
        <w:r>
          <w:rPr>
            <w:noProof/>
            <w:webHidden/>
          </w:rPr>
        </w:r>
        <w:r>
          <w:rPr>
            <w:noProof/>
            <w:webHidden/>
          </w:rPr>
          <w:fldChar w:fldCharType="separate"/>
        </w:r>
        <w:r>
          <w:rPr>
            <w:noProof/>
            <w:webHidden/>
          </w:rPr>
          <w:t>13</w:t>
        </w:r>
        <w:r>
          <w:rPr>
            <w:noProof/>
            <w:webHidden/>
          </w:rPr>
          <w:fldChar w:fldCharType="end"/>
        </w:r>
      </w:hyperlink>
    </w:p>
    <w:p w14:paraId="555605C6" w14:textId="1273A1A0"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5" w:history="1">
        <w:r w:rsidRPr="008859D5">
          <w:rPr>
            <w:rStyle w:val="Hypertextovprepojenie"/>
            <w:b/>
            <w:noProof/>
          </w:rPr>
          <w:t>Tabuľka 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Echo</w:t>
        </w:r>
        <w:r>
          <w:rPr>
            <w:noProof/>
            <w:webHidden/>
          </w:rPr>
          <w:tab/>
        </w:r>
        <w:r>
          <w:rPr>
            <w:noProof/>
            <w:webHidden/>
          </w:rPr>
          <w:fldChar w:fldCharType="begin"/>
        </w:r>
        <w:r>
          <w:rPr>
            <w:noProof/>
            <w:webHidden/>
          </w:rPr>
          <w:instrText xml:space="preserve"> PAGEREF _Toc227058585 \h </w:instrText>
        </w:r>
        <w:r>
          <w:rPr>
            <w:noProof/>
            <w:webHidden/>
          </w:rPr>
        </w:r>
        <w:r>
          <w:rPr>
            <w:noProof/>
            <w:webHidden/>
          </w:rPr>
          <w:fldChar w:fldCharType="separate"/>
        </w:r>
        <w:r>
          <w:rPr>
            <w:noProof/>
            <w:webHidden/>
          </w:rPr>
          <w:t>18</w:t>
        </w:r>
        <w:r>
          <w:rPr>
            <w:noProof/>
            <w:webHidden/>
          </w:rPr>
          <w:fldChar w:fldCharType="end"/>
        </w:r>
      </w:hyperlink>
    </w:p>
    <w:p w14:paraId="60286DB2" w14:textId="6235AE5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6" w:history="1">
        <w:r w:rsidRPr="008859D5">
          <w:rPr>
            <w:rStyle w:val="Hypertextovprepojenie"/>
            <w:b/>
            <w:noProof/>
          </w:rPr>
          <w:t>Tabuľka 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Echo</w:t>
        </w:r>
        <w:r>
          <w:rPr>
            <w:noProof/>
            <w:webHidden/>
          </w:rPr>
          <w:tab/>
        </w:r>
        <w:r>
          <w:rPr>
            <w:noProof/>
            <w:webHidden/>
          </w:rPr>
          <w:fldChar w:fldCharType="begin"/>
        </w:r>
        <w:r>
          <w:rPr>
            <w:noProof/>
            <w:webHidden/>
          </w:rPr>
          <w:instrText xml:space="preserve"> PAGEREF _Toc227058586 \h </w:instrText>
        </w:r>
        <w:r>
          <w:rPr>
            <w:noProof/>
            <w:webHidden/>
          </w:rPr>
        </w:r>
        <w:r>
          <w:rPr>
            <w:noProof/>
            <w:webHidden/>
          </w:rPr>
          <w:fldChar w:fldCharType="separate"/>
        </w:r>
        <w:r>
          <w:rPr>
            <w:noProof/>
            <w:webHidden/>
          </w:rPr>
          <w:t>18</w:t>
        </w:r>
        <w:r>
          <w:rPr>
            <w:noProof/>
            <w:webHidden/>
          </w:rPr>
          <w:fldChar w:fldCharType="end"/>
        </w:r>
      </w:hyperlink>
    </w:p>
    <w:p w14:paraId="0A052DAB" w14:textId="5E25D5C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7" w:history="1">
        <w:r w:rsidRPr="008859D5">
          <w:rPr>
            <w:rStyle w:val="Hypertextovprepojenie"/>
            <w:b/>
            <w:noProof/>
          </w:rPr>
          <w:t>Tabuľka 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Create</w:t>
        </w:r>
        <w:r>
          <w:rPr>
            <w:noProof/>
            <w:webHidden/>
          </w:rPr>
          <w:tab/>
        </w:r>
        <w:r>
          <w:rPr>
            <w:noProof/>
            <w:webHidden/>
          </w:rPr>
          <w:fldChar w:fldCharType="begin"/>
        </w:r>
        <w:r>
          <w:rPr>
            <w:noProof/>
            <w:webHidden/>
          </w:rPr>
          <w:instrText xml:space="preserve"> PAGEREF _Toc227058587 \h </w:instrText>
        </w:r>
        <w:r>
          <w:rPr>
            <w:noProof/>
            <w:webHidden/>
          </w:rPr>
        </w:r>
        <w:r>
          <w:rPr>
            <w:noProof/>
            <w:webHidden/>
          </w:rPr>
          <w:fldChar w:fldCharType="separate"/>
        </w:r>
        <w:r>
          <w:rPr>
            <w:noProof/>
            <w:webHidden/>
          </w:rPr>
          <w:t>20</w:t>
        </w:r>
        <w:r>
          <w:rPr>
            <w:noProof/>
            <w:webHidden/>
          </w:rPr>
          <w:fldChar w:fldCharType="end"/>
        </w:r>
      </w:hyperlink>
    </w:p>
    <w:p w14:paraId="03B5B119" w14:textId="3D6786D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8" w:history="1">
        <w:r w:rsidRPr="008859D5">
          <w:rPr>
            <w:rStyle w:val="Hypertextovprepojenie"/>
            <w:b/>
            <w:noProof/>
          </w:rPr>
          <w:t>Tabuľka 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Create</w:t>
        </w:r>
        <w:r>
          <w:rPr>
            <w:noProof/>
            <w:webHidden/>
          </w:rPr>
          <w:tab/>
        </w:r>
        <w:r>
          <w:rPr>
            <w:noProof/>
            <w:webHidden/>
          </w:rPr>
          <w:fldChar w:fldCharType="begin"/>
        </w:r>
        <w:r>
          <w:rPr>
            <w:noProof/>
            <w:webHidden/>
          </w:rPr>
          <w:instrText xml:space="preserve"> PAGEREF _Toc227058588 \h </w:instrText>
        </w:r>
        <w:r>
          <w:rPr>
            <w:noProof/>
            <w:webHidden/>
          </w:rPr>
        </w:r>
        <w:r>
          <w:rPr>
            <w:noProof/>
            <w:webHidden/>
          </w:rPr>
          <w:fldChar w:fldCharType="separate"/>
        </w:r>
        <w:r>
          <w:rPr>
            <w:noProof/>
            <w:webHidden/>
          </w:rPr>
          <w:t>20</w:t>
        </w:r>
        <w:r>
          <w:rPr>
            <w:noProof/>
            <w:webHidden/>
          </w:rPr>
          <w:fldChar w:fldCharType="end"/>
        </w:r>
      </w:hyperlink>
    </w:p>
    <w:p w14:paraId="6C57B37E" w14:textId="51B297D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89" w:history="1">
        <w:r w:rsidRPr="008859D5">
          <w:rPr>
            <w:rStyle w:val="Hypertextovprepojenie"/>
            <w:b/>
            <w:noProof/>
          </w:rPr>
          <w:t>Tabuľka 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Get</w:t>
        </w:r>
        <w:r>
          <w:rPr>
            <w:noProof/>
            <w:webHidden/>
          </w:rPr>
          <w:tab/>
        </w:r>
        <w:r>
          <w:rPr>
            <w:noProof/>
            <w:webHidden/>
          </w:rPr>
          <w:fldChar w:fldCharType="begin"/>
        </w:r>
        <w:r>
          <w:rPr>
            <w:noProof/>
            <w:webHidden/>
          </w:rPr>
          <w:instrText xml:space="preserve"> PAGEREF _Toc227058589 \h </w:instrText>
        </w:r>
        <w:r>
          <w:rPr>
            <w:noProof/>
            <w:webHidden/>
          </w:rPr>
        </w:r>
        <w:r>
          <w:rPr>
            <w:noProof/>
            <w:webHidden/>
          </w:rPr>
          <w:fldChar w:fldCharType="separate"/>
        </w:r>
        <w:r>
          <w:rPr>
            <w:noProof/>
            <w:webHidden/>
          </w:rPr>
          <w:t>22</w:t>
        </w:r>
        <w:r>
          <w:rPr>
            <w:noProof/>
            <w:webHidden/>
          </w:rPr>
          <w:fldChar w:fldCharType="end"/>
        </w:r>
      </w:hyperlink>
    </w:p>
    <w:p w14:paraId="7B8DD770" w14:textId="61F262F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0" w:history="1">
        <w:r w:rsidRPr="008859D5">
          <w:rPr>
            <w:rStyle w:val="Hypertextovprepojenie"/>
            <w:b/>
            <w:noProof/>
          </w:rPr>
          <w:t>Tabuľka 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Get</w:t>
        </w:r>
        <w:r>
          <w:rPr>
            <w:noProof/>
            <w:webHidden/>
          </w:rPr>
          <w:tab/>
        </w:r>
        <w:r>
          <w:rPr>
            <w:noProof/>
            <w:webHidden/>
          </w:rPr>
          <w:fldChar w:fldCharType="begin"/>
        </w:r>
        <w:r>
          <w:rPr>
            <w:noProof/>
            <w:webHidden/>
          </w:rPr>
          <w:instrText xml:space="preserve"> PAGEREF _Toc227058590 \h </w:instrText>
        </w:r>
        <w:r>
          <w:rPr>
            <w:noProof/>
            <w:webHidden/>
          </w:rPr>
        </w:r>
        <w:r>
          <w:rPr>
            <w:noProof/>
            <w:webHidden/>
          </w:rPr>
          <w:fldChar w:fldCharType="separate"/>
        </w:r>
        <w:r>
          <w:rPr>
            <w:noProof/>
            <w:webHidden/>
          </w:rPr>
          <w:t>22</w:t>
        </w:r>
        <w:r>
          <w:rPr>
            <w:noProof/>
            <w:webHidden/>
          </w:rPr>
          <w:fldChar w:fldCharType="end"/>
        </w:r>
      </w:hyperlink>
    </w:p>
    <w:p w14:paraId="0B8EEED5" w14:textId="0886DE1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1" w:history="1">
        <w:r w:rsidRPr="008859D5">
          <w:rPr>
            <w:rStyle w:val="Hypertextovprepojenie"/>
            <w:b/>
            <w:noProof/>
            <w:lang w:eastAsia="sk-SK"/>
          </w:rPr>
          <w:t>Tabuľka 10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Update</w:t>
        </w:r>
        <w:r>
          <w:rPr>
            <w:noProof/>
            <w:webHidden/>
          </w:rPr>
          <w:tab/>
        </w:r>
        <w:r>
          <w:rPr>
            <w:noProof/>
            <w:webHidden/>
          </w:rPr>
          <w:fldChar w:fldCharType="begin"/>
        </w:r>
        <w:r>
          <w:rPr>
            <w:noProof/>
            <w:webHidden/>
          </w:rPr>
          <w:instrText xml:space="preserve"> PAGEREF _Toc227058591 \h </w:instrText>
        </w:r>
        <w:r>
          <w:rPr>
            <w:noProof/>
            <w:webHidden/>
          </w:rPr>
        </w:r>
        <w:r>
          <w:rPr>
            <w:noProof/>
            <w:webHidden/>
          </w:rPr>
          <w:fldChar w:fldCharType="separate"/>
        </w:r>
        <w:r>
          <w:rPr>
            <w:noProof/>
            <w:webHidden/>
          </w:rPr>
          <w:t>24</w:t>
        </w:r>
        <w:r>
          <w:rPr>
            <w:noProof/>
            <w:webHidden/>
          </w:rPr>
          <w:fldChar w:fldCharType="end"/>
        </w:r>
      </w:hyperlink>
    </w:p>
    <w:p w14:paraId="056D20B2" w14:textId="1724DCB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2" w:history="1">
        <w:r w:rsidRPr="008859D5">
          <w:rPr>
            <w:rStyle w:val="Hypertextovprepojenie"/>
            <w:b/>
            <w:noProof/>
            <w:lang w:eastAsia="sk-SK"/>
          </w:rPr>
          <w:t>Tabuľka 11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Update</w:t>
        </w:r>
        <w:r>
          <w:rPr>
            <w:noProof/>
            <w:webHidden/>
          </w:rPr>
          <w:tab/>
        </w:r>
        <w:r>
          <w:rPr>
            <w:noProof/>
            <w:webHidden/>
          </w:rPr>
          <w:fldChar w:fldCharType="begin"/>
        </w:r>
        <w:r>
          <w:rPr>
            <w:noProof/>
            <w:webHidden/>
          </w:rPr>
          <w:instrText xml:space="preserve"> PAGEREF _Toc227058592 \h </w:instrText>
        </w:r>
        <w:r>
          <w:rPr>
            <w:noProof/>
            <w:webHidden/>
          </w:rPr>
        </w:r>
        <w:r>
          <w:rPr>
            <w:noProof/>
            <w:webHidden/>
          </w:rPr>
          <w:fldChar w:fldCharType="separate"/>
        </w:r>
        <w:r>
          <w:rPr>
            <w:noProof/>
            <w:webHidden/>
          </w:rPr>
          <w:t>24</w:t>
        </w:r>
        <w:r>
          <w:rPr>
            <w:noProof/>
            <w:webHidden/>
          </w:rPr>
          <w:fldChar w:fldCharType="end"/>
        </w:r>
      </w:hyperlink>
    </w:p>
    <w:p w14:paraId="468C12CC" w14:textId="1C8F317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3" w:history="1">
        <w:r w:rsidRPr="008859D5">
          <w:rPr>
            <w:rStyle w:val="Hypertextovprepojenie"/>
            <w:b/>
            <w:noProof/>
          </w:rPr>
          <w:t>Tabuľka 12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Terminate</w:t>
        </w:r>
        <w:r>
          <w:rPr>
            <w:noProof/>
            <w:webHidden/>
          </w:rPr>
          <w:tab/>
        </w:r>
        <w:r>
          <w:rPr>
            <w:noProof/>
            <w:webHidden/>
          </w:rPr>
          <w:fldChar w:fldCharType="begin"/>
        </w:r>
        <w:r>
          <w:rPr>
            <w:noProof/>
            <w:webHidden/>
          </w:rPr>
          <w:instrText xml:space="preserve"> PAGEREF _Toc227058593 \h </w:instrText>
        </w:r>
        <w:r>
          <w:rPr>
            <w:noProof/>
            <w:webHidden/>
          </w:rPr>
        </w:r>
        <w:r>
          <w:rPr>
            <w:noProof/>
            <w:webHidden/>
          </w:rPr>
          <w:fldChar w:fldCharType="separate"/>
        </w:r>
        <w:r>
          <w:rPr>
            <w:noProof/>
            <w:webHidden/>
          </w:rPr>
          <w:t>26</w:t>
        </w:r>
        <w:r>
          <w:rPr>
            <w:noProof/>
            <w:webHidden/>
          </w:rPr>
          <w:fldChar w:fldCharType="end"/>
        </w:r>
      </w:hyperlink>
    </w:p>
    <w:p w14:paraId="06B9F68D" w14:textId="1B60C06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4" w:history="1">
        <w:r w:rsidRPr="008859D5">
          <w:rPr>
            <w:rStyle w:val="Hypertextovprepojenie"/>
            <w:b/>
            <w:noProof/>
          </w:rPr>
          <w:t>Tabuľka 13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Terminate</w:t>
        </w:r>
        <w:r>
          <w:rPr>
            <w:noProof/>
            <w:webHidden/>
          </w:rPr>
          <w:tab/>
        </w:r>
        <w:r>
          <w:rPr>
            <w:noProof/>
            <w:webHidden/>
          </w:rPr>
          <w:fldChar w:fldCharType="begin"/>
        </w:r>
        <w:r>
          <w:rPr>
            <w:noProof/>
            <w:webHidden/>
          </w:rPr>
          <w:instrText xml:space="preserve"> PAGEREF _Toc227058594 \h </w:instrText>
        </w:r>
        <w:r>
          <w:rPr>
            <w:noProof/>
            <w:webHidden/>
          </w:rPr>
        </w:r>
        <w:r>
          <w:rPr>
            <w:noProof/>
            <w:webHidden/>
          </w:rPr>
          <w:fldChar w:fldCharType="separate"/>
        </w:r>
        <w:r>
          <w:rPr>
            <w:noProof/>
            <w:webHidden/>
          </w:rPr>
          <w:t>26</w:t>
        </w:r>
        <w:r>
          <w:rPr>
            <w:noProof/>
            <w:webHidden/>
          </w:rPr>
          <w:fldChar w:fldCharType="end"/>
        </w:r>
      </w:hyperlink>
    </w:p>
    <w:p w14:paraId="27343BEB" w14:textId="3ADFDB0C"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5" w:history="1">
        <w:r w:rsidRPr="008859D5">
          <w:rPr>
            <w:rStyle w:val="Hypertextovprepojenie"/>
            <w:b/>
            <w:noProof/>
          </w:rPr>
          <w:t>Tabuľka 14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w:t>
        </w:r>
        <w:r>
          <w:rPr>
            <w:noProof/>
            <w:webHidden/>
          </w:rPr>
          <w:tab/>
        </w:r>
        <w:r>
          <w:rPr>
            <w:noProof/>
            <w:webHidden/>
          </w:rPr>
          <w:fldChar w:fldCharType="begin"/>
        </w:r>
        <w:r>
          <w:rPr>
            <w:noProof/>
            <w:webHidden/>
          </w:rPr>
          <w:instrText xml:space="preserve"> PAGEREF _Toc227058595 \h </w:instrText>
        </w:r>
        <w:r>
          <w:rPr>
            <w:noProof/>
            <w:webHidden/>
          </w:rPr>
        </w:r>
        <w:r>
          <w:rPr>
            <w:noProof/>
            <w:webHidden/>
          </w:rPr>
          <w:fldChar w:fldCharType="separate"/>
        </w:r>
        <w:r>
          <w:rPr>
            <w:noProof/>
            <w:webHidden/>
          </w:rPr>
          <w:t>28</w:t>
        </w:r>
        <w:r>
          <w:rPr>
            <w:noProof/>
            <w:webHidden/>
          </w:rPr>
          <w:fldChar w:fldCharType="end"/>
        </w:r>
      </w:hyperlink>
    </w:p>
    <w:p w14:paraId="19EB5ECB" w14:textId="7CD655B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6" w:history="1">
        <w:r w:rsidRPr="008859D5">
          <w:rPr>
            <w:rStyle w:val="Hypertextovprepojenie"/>
            <w:b/>
            <w:noProof/>
          </w:rPr>
          <w:t>Tabuľka 15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w:t>
        </w:r>
        <w:r>
          <w:rPr>
            <w:noProof/>
            <w:webHidden/>
          </w:rPr>
          <w:tab/>
        </w:r>
        <w:r>
          <w:rPr>
            <w:noProof/>
            <w:webHidden/>
          </w:rPr>
          <w:fldChar w:fldCharType="begin"/>
        </w:r>
        <w:r>
          <w:rPr>
            <w:noProof/>
            <w:webHidden/>
          </w:rPr>
          <w:instrText xml:space="preserve"> PAGEREF _Toc227058596 \h </w:instrText>
        </w:r>
        <w:r>
          <w:rPr>
            <w:noProof/>
            <w:webHidden/>
          </w:rPr>
        </w:r>
        <w:r>
          <w:rPr>
            <w:noProof/>
            <w:webHidden/>
          </w:rPr>
          <w:fldChar w:fldCharType="separate"/>
        </w:r>
        <w:r>
          <w:rPr>
            <w:noProof/>
            <w:webHidden/>
          </w:rPr>
          <w:t>28</w:t>
        </w:r>
        <w:r>
          <w:rPr>
            <w:noProof/>
            <w:webHidden/>
          </w:rPr>
          <w:fldChar w:fldCharType="end"/>
        </w:r>
      </w:hyperlink>
    </w:p>
    <w:p w14:paraId="75A062F7" w14:textId="26DC2DD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7" w:history="1">
        <w:r w:rsidRPr="008859D5">
          <w:rPr>
            <w:rStyle w:val="Hypertextovprepojenie"/>
            <w:b/>
            <w:noProof/>
          </w:rPr>
          <w:t>Tabuľka 16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CancelCreate</w:t>
        </w:r>
        <w:r>
          <w:rPr>
            <w:noProof/>
            <w:webHidden/>
          </w:rPr>
          <w:tab/>
        </w:r>
        <w:r>
          <w:rPr>
            <w:noProof/>
            <w:webHidden/>
          </w:rPr>
          <w:fldChar w:fldCharType="begin"/>
        </w:r>
        <w:r>
          <w:rPr>
            <w:noProof/>
            <w:webHidden/>
          </w:rPr>
          <w:instrText xml:space="preserve"> PAGEREF _Toc227058597 \h </w:instrText>
        </w:r>
        <w:r>
          <w:rPr>
            <w:noProof/>
            <w:webHidden/>
          </w:rPr>
        </w:r>
        <w:r>
          <w:rPr>
            <w:noProof/>
            <w:webHidden/>
          </w:rPr>
          <w:fldChar w:fldCharType="separate"/>
        </w:r>
        <w:r>
          <w:rPr>
            <w:noProof/>
            <w:webHidden/>
          </w:rPr>
          <w:t>30</w:t>
        </w:r>
        <w:r>
          <w:rPr>
            <w:noProof/>
            <w:webHidden/>
          </w:rPr>
          <w:fldChar w:fldCharType="end"/>
        </w:r>
      </w:hyperlink>
    </w:p>
    <w:p w14:paraId="25019A0A" w14:textId="2E70653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8" w:history="1">
        <w:r w:rsidRPr="008859D5">
          <w:rPr>
            <w:rStyle w:val="Hypertextovprepojenie"/>
            <w:b/>
            <w:noProof/>
          </w:rPr>
          <w:t>Tabuľka 17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CancelCreate</w:t>
        </w:r>
        <w:r>
          <w:rPr>
            <w:noProof/>
            <w:webHidden/>
          </w:rPr>
          <w:tab/>
        </w:r>
        <w:r>
          <w:rPr>
            <w:noProof/>
            <w:webHidden/>
          </w:rPr>
          <w:fldChar w:fldCharType="begin"/>
        </w:r>
        <w:r>
          <w:rPr>
            <w:noProof/>
            <w:webHidden/>
          </w:rPr>
          <w:instrText xml:space="preserve"> PAGEREF _Toc227058598 \h </w:instrText>
        </w:r>
        <w:r>
          <w:rPr>
            <w:noProof/>
            <w:webHidden/>
          </w:rPr>
        </w:r>
        <w:r>
          <w:rPr>
            <w:noProof/>
            <w:webHidden/>
          </w:rPr>
          <w:fldChar w:fldCharType="separate"/>
        </w:r>
        <w:r>
          <w:rPr>
            <w:noProof/>
            <w:webHidden/>
          </w:rPr>
          <w:t>30</w:t>
        </w:r>
        <w:r>
          <w:rPr>
            <w:noProof/>
            <w:webHidden/>
          </w:rPr>
          <w:fldChar w:fldCharType="end"/>
        </w:r>
      </w:hyperlink>
    </w:p>
    <w:p w14:paraId="497F324C" w14:textId="3AABB51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599" w:history="1">
        <w:r w:rsidRPr="008859D5">
          <w:rPr>
            <w:rStyle w:val="Hypertextovprepojenie"/>
            <w:b/>
            <w:noProof/>
          </w:rPr>
          <w:t>Tabuľka 18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CancelChangeSupplierOrBalanceGroup</w:t>
        </w:r>
        <w:r>
          <w:rPr>
            <w:noProof/>
            <w:webHidden/>
          </w:rPr>
          <w:tab/>
        </w:r>
        <w:r>
          <w:rPr>
            <w:noProof/>
            <w:webHidden/>
          </w:rPr>
          <w:fldChar w:fldCharType="begin"/>
        </w:r>
        <w:r>
          <w:rPr>
            <w:noProof/>
            <w:webHidden/>
          </w:rPr>
          <w:instrText xml:space="preserve"> PAGEREF _Toc227058599 \h </w:instrText>
        </w:r>
        <w:r>
          <w:rPr>
            <w:noProof/>
            <w:webHidden/>
          </w:rPr>
        </w:r>
        <w:r>
          <w:rPr>
            <w:noProof/>
            <w:webHidden/>
          </w:rPr>
          <w:fldChar w:fldCharType="separate"/>
        </w:r>
        <w:r>
          <w:rPr>
            <w:noProof/>
            <w:webHidden/>
          </w:rPr>
          <w:t>32</w:t>
        </w:r>
        <w:r>
          <w:rPr>
            <w:noProof/>
            <w:webHidden/>
          </w:rPr>
          <w:fldChar w:fldCharType="end"/>
        </w:r>
      </w:hyperlink>
    </w:p>
    <w:p w14:paraId="2FB95E15" w14:textId="538AD68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0" w:history="1">
        <w:r w:rsidRPr="008859D5">
          <w:rPr>
            <w:rStyle w:val="Hypertextovprepojenie"/>
            <w:b/>
            <w:noProof/>
          </w:rPr>
          <w:t>Tabuľka 19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CancelChangeSupplierOrBalanceGroup</w:t>
        </w:r>
        <w:r>
          <w:rPr>
            <w:noProof/>
            <w:webHidden/>
          </w:rPr>
          <w:tab/>
        </w:r>
        <w:r>
          <w:rPr>
            <w:noProof/>
            <w:webHidden/>
          </w:rPr>
          <w:fldChar w:fldCharType="begin"/>
        </w:r>
        <w:r>
          <w:rPr>
            <w:noProof/>
            <w:webHidden/>
          </w:rPr>
          <w:instrText xml:space="preserve"> PAGEREF _Toc227058600 \h </w:instrText>
        </w:r>
        <w:r>
          <w:rPr>
            <w:noProof/>
            <w:webHidden/>
          </w:rPr>
        </w:r>
        <w:r>
          <w:rPr>
            <w:noProof/>
            <w:webHidden/>
          </w:rPr>
          <w:fldChar w:fldCharType="separate"/>
        </w:r>
        <w:r>
          <w:rPr>
            <w:noProof/>
            <w:webHidden/>
          </w:rPr>
          <w:t>32</w:t>
        </w:r>
        <w:r>
          <w:rPr>
            <w:noProof/>
            <w:webHidden/>
          </w:rPr>
          <w:fldChar w:fldCharType="end"/>
        </w:r>
      </w:hyperlink>
    </w:p>
    <w:p w14:paraId="755B289D" w14:textId="2D820BA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1" w:history="1">
        <w:r w:rsidRPr="008859D5">
          <w:rPr>
            <w:rStyle w:val="Hypertextovprepojenie"/>
            <w:b/>
            <w:noProof/>
          </w:rPr>
          <w:t>Tabuľka 20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CancelTerminate</w:t>
        </w:r>
        <w:r>
          <w:rPr>
            <w:noProof/>
            <w:webHidden/>
          </w:rPr>
          <w:tab/>
        </w:r>
        <w:r>
          <w:rPr>
            <w:noProof/>
            <w:webHidden/>
          </w:rPr>
          <w:fldChar w:fldCharType="begin"/>
        </w:r>
        <w:r>
          <w:rPr>
            <w:noProof/>
            <w:webHidden/>
          </w:rPr>
          <w:instrText xml:space="preserve"> PAGEREF _Toc227058601 \h </w:instrText>
        </w:r>
        <w:r>
          <w:rPr>
            <w:noProof/>
            <w:webHidden/>
          </w:rPr>
        </w:r>
        <w:r>
          <w:rPr>
            <w:noProof/>
            <w:webHidden/>
          </w:rPr>
          <w:fldChar w:fldCharType="separate"/>
        </w:r>
        <w:r>
          <w:rPr>
            <w:noProof/>
            <w:webHidden/>
          </w:rPr>
          <w:t>34</w:t>
        </w:r>
        <w:r>
          <w:rPr>
            <w:noProof/>
            <w:webHidden/>
          </w:rPr>
          <w:fldChar w:fldCharType="end"/>
        </w:r>
      </w:hyperlink>
    </w:p>
    <w:p w14:paraId="4531F8D5" w14:textId="7D7838D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2" w:history="1">
        <w:r w:rsidRPr="008859D5">
          <w:rPr>
            <w:rStyle w:val="Hypertextovprepojenie"/>
            <w:b/>
            <w:noProof/>
          </w:rPr>
          <w:t>Tabuľka 21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CancelTerminate</w:t>
        </w:r>
        <w:r>
          <w:rPr>
            <w:noProof/>
            <w:webHidden/>
          </w:rPr>
          <w:tab/>
        </w:r>
        <w:r>
          <w:rPr>
            <w:noProof/>
            <w:webHidden/>
          </w:rPr>
          <w:fldChar w:fldCharType="begin"/>
        </w:r>
        <w:r>
          <w:rPr>
            <w:noProof/>
            <w:webHidden/>
          </w:rPr>
          <w:instrText xml:space="preserve"> PAGEREF _Toc227058602 \h </w:instrText>
        </w:r>
        <w:r>
          <w:rPr>
            <w:noProof/>
            <w:webHidden/>
          </w:rPr>
        </w:r>
        <w:r>
          <w:rPr>
            <w:noProof/>
            <w:webHidden/>
          </w:rPr>
          <w:fldChar w:fldCharType="separate"/>
        </w:r>
        <w:r>
          <w:rPr>
            <w:noProof/>
            <w:webHidden/>
          </w:rPr>
          <w:t>34</w:t>
        </w:r>
        <w:r>
          <w:rPr>
            <w:noProof/>
            <w:webHidden/>
          </w:rPr>
          <w:fldChar w:fldCharType="end"/>
        </w:r>
      </w:hyperlink>
    </w:p>
    <w:p w14:paraId="2923EF81" w14:textId="4D61425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3" w:history="1">
        <w:r w:rsidRPr="008859D5">
          <w:rPr>
            <w:rStyle w:val="Hypertextovprepojenie"/>
            <w:b/>
            <w:noProof/>
          </w:rPr>
          <w:t>Tabuľka 22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CancelChangeDistribution</w:t>
        </w:r>
        <w:r>
          <w:rPr>
            <w:noProof/>
            <w:webHidden/>
          </w:rPr>
          <w:tab/>
        </w:r>
        <w:r>
          <w:rPr>
            <w:noProof/>
            <w:webHidden/>
          </w:rPr>
          <w:fldChar w:fldCharType="begin"/>
        </w:r>
        <w:r>
          <w:rPr>
            <w:noProof/>
            <w:webHidden/>
          </w:rPr>
          <w:instrText xml:space="preserve"> PAGEREF _Toc227058603 \h </w:instrText>
        </w:r>
        <w:r>
          <w:rPr>
            <w:noProof/>
            <w:webHidden/>
          </w:rPr>
        </w:r>
        <w:r>
          <w:rPr>
            <w:noProof/>
            <w:webHidden/>
          </w:rPr>
          <w:fldChar w:fldCharType="separate"/>
        </w:r>
        <w:r>
          <w:rPr>
            <w:noProof/>
            <w:webHidden/>
          </w:rPr>
          <w:t>36</w:t>
        </w:r>
        <w:r>
          <w:rPr>
            <w:noProof/>
            <w:webHidden/>
          </w:rPr>
          <w:fldChar w:fldCharType="end"/>
        </w:r>
      </w:hyperlink>
    </w:p>
    <w:p w14:paraId="62A7DF75" w14:textId="2ED74C8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4" w:history="1">
        <w:r w:rsidRPr="008859D5">
          <w:rPr>
            <w:rStyle w:val="Hypertextovprepojenie"/>
            <w:b/>
            <w:noProof/>
          </w:rPr>
          <w:t>Tabuľka 23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CancelChangeDistribution</w:t>
        </w:r>
        <w:r>
          <w:rPr>
            <w:noProof/>
            <w:webHidden/>
          </w:rPr>
          <w:tab/>
        </w:r>
        <w:r>
          <w:rPr>
            <w:noProof/>
            <w:webHidden/>
          </w:rPr>
          <w:fldChar w:fldCharType="begin"/>
        </w:r>
        <w:r>
          <w:rPr>
            <w:noProof/>
            <w:webHidden/>
          </w:rPr>
          <w:instrText xml:space="preserve"> PAGEREF _Toc227058604 \h </w:instrText>
        </w:r>
        <w:r>
          <w:rPr>
            <w:noProof/>
            <w:webHidden/>
          </w:rPr>
        </w:r>
        <w:r>
          <w:rPr>
            <w:noProof/>
            <w:webHidden/>
          </w:rPr>
          <w:fldChar w:fldCharType="separate"/>
        </w:r>
        <w:r>
          <w:rPr>
            <w:noProof/>
            <w:webHidden/>
          </w:rPr>
          <w:t>36</w:t>
        </w:r>
        <w:r>
          <w:rPr>
            <w:noProof/>
            <w:webHidden/>
          </w:rPr>
          <w:fldChar w:fldCharType="end"/>
        </w:r>
      </w:hyperlink>
    </w:p>
    <w:p w14:paraId="5D34832A" w14:textId="4F9365C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5" w:history="1">
        <w:r w:rsidRPr="008859D5">
          <w:rPr>
            <w:rStyle w:val="Hypertextovprepojenie"/>
            <w:b/>
            <w:noProof/>
          </w:rPr>
          <w:t>Tabuľka 24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ChangeDistribution</w:t>
        </w:r>
        <w:r>
          <w:rPr>
            <w:noProof/>
            <w:webHidden/>
          </w:rPr>
          <w:tab/>
        </w:r>
        <w:r>
          <w:rPr>
            <w:noProof/>
            <w:webHidden/>
          </w:rPr>
          <w:fldChar w:fldCharType="begin"/>
        </w:r>
        <w:r>
          <w:rPr>
            <w:noProof/>
            <w:webHidden/>
          </w:rPr>
          <w:instrText xml:space="preserve"> PAGEREF _Toc227058605 \h </w:instrText>
        </w:r>
        <w:r>
          <w:rPr>
            <w:noProof/>
            <w:webHidden/>
          </w:rPr>
        </w:r>
        <w:r>
          <w:rPr>
            <w:noProof/>
            <w:webHidden/>
          </w:rPr>
          <w:fldChar w:fldCharType="separate"/>
        </w:r>
        <w:r>
          <w:rPr>
            <w:noProof/>
            <w:webHidden/>
          </w:rPr>
          <w:t>38</w:t>
        </w:r>
        <w:r>
          <w:rPr>
            <w:noProof/>
            <w:webHidden/>
          </w:rPr>
          <w:fldChar w:fldCharType="end"/>
        </w:r>
      </w:hyperlink>
    </w:p>
    <w:p w14:paraId="4298BF2B" w14:textId="78AD38C4"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6" w:history="1">
        <w:r w:rsidRPr="008859D5">
          <w:rPr>
            <w:rStyle w:val="Hypertextovprepojenie"/>
            <w:b/>
            <w:noProof/>
          </w:rPr>
          <w:t>Tabuľka 25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ChangeDistribution</w:t>
        </w:r>
        <w:r>
          <w:rPr>
            <w:noProof/>
            <w:webHidden/>
          </w:rPr>
          <w:tab/>
        </w:r>
        <w:r>
          <w:rPr>
            <w:noProof/>
            <w:webHidden/>
          </w:rPr>
          <w:fldChar w:fldCharType="begin"/>
        </w:r>
        <w:r>
          <w:rPr>
            <w:noProof/>
            <w:webHidden/>
          </w:rPr>
          <w:instrText xml:space="preserve"> PAGEREF _Toc227058606 \h </w:instrText>
        </w:r>
        <w:r>
          <w:rPr>
            <w:noProof/>
            <w:webHidden/>
          </w:rPr>
        </w:r>
        <w:r>
          <w:rPr>
            <w:noProof/>
            <w:webHidden/>
          </w:rPr>
          <w:fldChar w:fldCharType="separate"/>
        </w:r>
        <w:r>
          <w:rPr>
            <w:noProof/>
            <w:webHidden/>
          </w:rPr>
          <w:t>38</w:t>
        </w:r>
        <w:r>
          <w:rPr>
            <w:noProof/>
            <w:webHidden/>
          </w:rPr>
          <w:fldChar w:fldCharType="end"/>
        </w:r>
      </w:hyperlink>
    </w:p>
    <w:p w14:paraId="78EAB773" w14:textId="2EFF366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7" w:history="1">
        <w:r w:rsidRPr="008859D5">
          <w:rPr>
            <w:rStyle w:val="Hypertextovprepojenie"/>
            <w:b/>
            <w:noProof/>
          </w:rPr>
          <w:t>Tabuľka 26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ChangeSupplierOrBalanceGroup</w:t>
        </w:r>
        <w:r>
          <w:rPr>
            <w:noProof/>
            <w:webHidden/>
          </w:rPr>
          <w:tab/>
        </w:r>
        <w:r>
          <w:rPr>
            <w:noProof/>
            <w:webHidden/>
          </w:rPr>
          <w:fldChar w:fldCharType="begin"/>
        </w:r>
        <w:r>
          <w:rPr>
            <w:noProof/>
            <w:webHidden/>
          </w:rPr>
          <w:instrText xml:space="preserve"> PAGEREF _Toc227058607 \h </w:instrText>
        </w:r>
        <w:r>
          <w:rPr>
            <w:noProof/>
            <w:webHidden/>
          </w:rPr>
        </w:r>
        <w:r>
          <w:rPr>
            <w:noProof/>
            <w:webHidden/>
          </w:rPr>
          <w:fldChar w:fldCharType="separate"/>
        </w:r>
        <w:r>
          <w:rPr>
            <w:noProof/>
            <w:webHidden/>
          </w:rPr>
          <w:t>40</w:t>
        </w:r>
        <w:r>
          <w:rPr>
            <w:noProof/>
            <w:webHidden/>
          </w:rPr>
          <w:fldChar w:fldCharType="end"/>
        </w:r>
      </w:hyperlink>
    </w:p>
    <w:p w14:paraId="5F8CA705" w14:textId="64EE337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8" w:history="1">
        <w:r w:rsidRPr="008859D5">
          <w:rPr>
            <w:rStyle w:val="Hypertextovprepojenie"/>
            <w:b/>
            <w:noProof/>
          </w:rPr>
          <w:t>Tabuľka 27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ChangeSupplierOrBalanceGroup</w:t>
        </w:r>
        <w:r>
          <w:rPr>
            <w:noProof/>
            <w:webHidden/>
          </w:rPr>
          <w:tab/>
        </w:r>
        <w:r>
          <w:rPr>
            <w:noProof/>
            <w:webHidden/>
          </w:rPr>
          <w:fldChar w:fldCharType="begin"/>
        </w:r>
        <w:r>
          <w:rPr>
            <w:noProof/>
            <w:webHidden/>
          </w:rPr>
          <w:instrText xml:space="preserve"> PAGEREF _Toc227058608 \h </w:instrText>
        </w:r>
        <w:r>
          <w:rPr>
            <w:noProof/>
            <w:webHidden/>
          </w:rPr>
        </w:r>
        <w:r>
          <w:rPr>
            <w:noProof/>
            <w:webHidden/>
          </w:rPr>
          <w:fldChar w:fldCharType="separate"/>
        </w:r>
        <w:r>
          <w:rPr>
            <w:noProof/>
            <w:webHidden/>
          </w:rPr>
          <w:t>40</w:t>
        </w:r>
        <w:r>
          <w:rPr>
            <w:noProof/>
            <w:webHidden/>
          </w:rPr>
          <w:fldChar w:fldCharType="end"/>
        </w:r>
      </w:hyperlink>
    </w:p>
    <w:p w14:paraId="31F0488E" w14:textId="4DE76E9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09" w:history="1">
        <w:r w:rsidRPr="008859D5">
          <w:rPr>
            <w:rStyle w:val="Hypertextovprepojenie"/>
            <w:b/>
            <w:noProof/>
          </w:rPr>
          <w:t>Tabuľka 28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ConsumerTerminate</w:t>
        </w:r>
        <w:r>
          <w:rPr>
            <w:noProof/>
            <w:webHidden/>
          </w:rPr>
          <w:tab/>
        </w:r>
        <w:r>
          <w:rPr>
            <w:noProof/>
            <w:webHidden/>
          </w:rPr>
          <w:fldChar w:fldCharType="begin"/>
        </w:r>
        <w:r>
          <w:rPr>
            <w:noProof/>
            <w:webHidden/>
          </w:rPr>
          <w:instrText xml:space="preserve"> PAGEREF _Toc227058609 \h </w:instrText>
        </w:r>
        <w:r>
          <w:rPr>
            <w:noProof/>
            <w:webHidden/>
          </w:rPr>
        </w:r>
        <w:r>
          <w:rPr>
            <w:noProof/>
            <w:webHidden/>
          </w:rPr>
          <w:fldChar w:fldCharType="separate"/>
        </w:r>
        <w:r>
          <w:rPr>
            <w:noProof/>
            <w:webHidden/>
          </w:rPr>
          <w:t>42</w:t>
        </w:r>
        <w:r>
          <w:rPr>
            <w:noProof/>
            <w:webHidden/>
          </w:rPr>
          <w:fldChar w:fldCharType="end"/>
        </w:r>
      </w:hyperlink>
    </w:p>
    <w:p w14:paraId="6A1C2BFA" w14:textId="4CBD22C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0" w:history="1">
        <w:r w:rsidRPr="008859D5">
          <w:rPr>
            <w:rStyle w:val="Hypertextovprepojenie"/>
            <w:b/>
            <w:noProof/>
          </w:rPr>
          <w:t>Tabuľka 29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ConsumerTerminate</w:t>
        </w:r>
        <w:r>
          <w:rPr>
            <w:noProof/>
            <w:webHidden/>
          </w:rPr>
          <w:tab/>
        </w:r>
        <w:r>
          <w:rPr>
            <w:noProof/>
            <w:webHidden/>
          </w:rPr>
          <w:fldChar w:fldCharType="begin"/>
        </w:r>
        <w:r>
          <w:rPr>
            <w:noProof/>
            <w:webHidden/>
          </w:rPr>
          <w:instrText xml:space="preserve"> PAGEREF _Toc227058610 \h </w:instrText>
        </w:r>
        <w:r>
          <w:rPr>
            <w:noProof/>
            <w:webHidden/>
          </w:rPr>
        </w:r>
        <w:r>
          <w:rPr>
            <w:noProof/>
            <w:webHidden/>
          </w:rPr>
          <w:fldChar w:fldCharType="separate"/>
        </w:r>
        <w:r>
          <w:rPr>
            <w:noProof/>
            <w:webHidden/>
          </w:rPr>
          <w:t>42</w:t>
        </w:r>
        <w:r>
          <w:rPr>
            <w:noProof/>
            <w:webHidden/>
          </w:rPr>
          <w:fldChar w:fldCharType="end"/>
        </w:r>
      </w:hyperlink>
    </w:p>
    <w:p w14:paraId="55CFFF18" w14:textId="1BF9EAAC"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1" w:history="1">
        <w:r w:rsidRPr="008859D5">
          <w:rPr>
            <w:rStyle w:val="Hypertextovprepojenie"/>
            <w:b/>
            <w:noProof/>
          </w:rPr>
          <w:t>Tabuľka 30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CreateBalanceGroupChange</w:t>
        </w:r>
        <w:r>
          <w:rPr>
            <w:noProof/>
            <w:webHidden/>
          </w:rPr>
          <w:tab/>
        </w:r>
        <w:r>
          <w:rPr>
            <w:noProof/>
            <w:webHidden/>
          </w:rPr>
          <w:fldChar w:fldCharType="begin"/>
        </w:r>
        <w:r>
          <w:rPr>
            <w:noProof/>
            <w:webHidden/>
          </w:rPr>
          <w:instrText xml:space="preserve"> PAGEREF _Toc227058611 \h </w:instrText>
        </w:r>
        <w:r>
          <w:rPr>
            <w:noProof/>
            <w:webHidden/>
          </w:rPr>
        </w:r>
        <w:r>
          <w:rPr>
            <w:noProof/>
            <w:webHidden/>
          </w:rPr>
          <w:fldChar w:fldCharType="separate"/>
        </w:r>
        <w:r>
          <w:rPr>
            <w:noProof/>
            <w:webHidden/>
          </w:rPr>
          <w:t>44</w:t>
        </w:r>
        <w:r>
          <w:rPr>
            <w:noProof/>
            <w:webHidden/>
          </w:rPr>
          <w:fldChar w:fldCharType="end"/>
        </w:r>
      </w:hyperlink>
    </w:p>
    <w:p w14:paraId="277A1D6D" w14:textId="406C57E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2" w:history="1">
        <w:r w:rsidRPr="008859D5">
          <w:rPr>
            <w:rStyle w:val="Hypertextovprepojenie"/>
            <w:b/>
            <w:noProof/>
          </w:rPr>
          <w:t>Tabuľka 31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CreateBalanceGroupChange</w:t>
        </w:r>
        <w:r>
          <w:rPr>
            <w:noProof/>
            <w:webHidden/>
          </w:rPr>
          <w:tab/>
        </w:r>
        <w:r>
          <w:rPr>
            <w:noProof/>
            <w:webHidden/>
          </w:rPr>
          <w:fldChar w:fldCharType="begin"/>
        </w:r>
        <w:r>
          <w:rPr>
            <w:noProof/>
            <w:webHidden/>
          </w:rPr>
          <w:instrText xml:space="preserve"> PAGEREF _Toc227058612 \h </w:instrText>
        </w:r>
        <w:r>
          <w:rPr>
            <w:noProof/>
            <w:webHidden/>
          </w:rPr>
        </w:r>
        <w:r>
          <w:rPr>
            <w:noProof/>
            <w:webHidden/>
          </w:rPr>
          <w:fldChar w:fldCharType="separate"/>
        </w:r>
        <w:r>
          <w:rPr>
            <w:noProof/>
            <w:webHidden/>
          </w:rPr>
          <w:t>44</w:t>
        </w:r>
        <w:r>
          <w:rPr>
            <w:noProof/>
            <w:webHidden/>
          </w:rPr>
          <w:fldChar w:fldCharType="end"/>
        </w:r>
      </w:hyperlink>
    </w:p>
    <w:p w14:paraId="12C7B30C" w14:textId="6C16433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3" w:history="1">
        <w:r w:rsidRPr="008859D5">
          <w:rPr>
            <w:rStyle w:val="Hypertextovprepojenie"/>
            <w:b/>
            <w:noProof/>
          </w:rPr>
          <w:t>Tabuľka 32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ApproveBalanceGroupChange</w:t>
        </w:r>
        <w:r>
          <w:rPr>
            <w:noProof/>
            <w:webHidden/>
          </w:rPr>
          <w:tab/>
        </w:r>
        <w:r>
          <w:rPr>
            <w:noProof/>
            <w:webHidden/>
          </w:rPr>
          <w:fldChar w:fldCharType="begin"/>
        </w:r>
        <w:r>
          <w:rPr>
            <w:noProof/>
            <w:webHidden/>
          </w:rPr>
          <w:instrText xml:space="preserve"> PAGEREF _Toc227058613 \h </w:instrText>
        </w:r>
        <w:r>
          <w:rPr>
            <w:noProof/>
            <w:webHidden/>
          </w:rPr>
        </w:r>
        <w:r>
          <w:rPr>
            <w:noProof/>
            <w:webHidden/>
          </w:rPr>
          <w:fldChar w:fldCharType="separate"/>
        </w:r>
        <w:r>
          <w:rPr>
            <w:noProof/>
            <w:webHidden/>
          </w:rPr>
          <w:t>46</w:t>
        </w:r>
        <w:r>
          <w:rPr>
            <w:noProof/>
            <w:webHidden/>
          </w:rPr>
          <w:fldChar w:fldCharType="end"/>
        </w:r>
      </w:hyperlink>
    </w:p>
    <w:p w14:paraId="122C7BAD" w14:textId="661E794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4" w:history="1">
        <w:r w:rsidRPr="008859D5">
          <w:rPr>
            <w:rStyle w:val="Hypertextovprepojenie"/>
            <w:b/>
            <w:noProof/>
          </w:rPr>
          <w:t>Tabuľka 33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ApproveBalanceGroupChange</w:t>
        </w:r>
        <w:r>
          <w:rPr>
            <w:noProof/>
            <w:webHidden/>
          </w:rPr>
          <w:tab/>
        </w:r>
        <w:r>
          <w:rPr>
            <w:noProof/>
            <w:webHidden/>
          </w:rPr>
          <w:fldChar w:fldCharType="begin"/>
        </w:r>
        <w:r>
          <w:rPr>
            <w:noProof/>
            <w:webHidden/>
          </w:rPr>
          <w:instrText xml:space="preserve"> PAGEREF _Toc227058614 \h </w:instrText>
        </w:r>
        <w:r>
          <w:rPr>
            <w:noProof/>
            <w:webHidden/>
          </w:rPr>
        </w:r>
        <w:r>
          <w:rPr>
            <w:noProof/>
            <w:webHidden/>
          </w:rPr>
          <w:fldChar w:fldCharType="separate"/>
        </w:r>
        <w:r>
          <w:rPr>
            <w:noProof/>
            <w:webHidden/>
          </w:rPr>
          <w:t>46</w:t>
        </w:r>
        <w:r>
          <w:rPr>
            <w:noProof/>
            <w:webHidden/>
          </w:rPr>
          <w:fldChar w:fldCharType="end"/>
        </w:r>
      </w:hyperlink>
    </w:p>
    <w:p w14:paraId="4F9144AF" w14:textId="7FF45AA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5" w:history="1">
        <w:r w:rsidRPr="008859D5">
          <w:rPr>
            <w:rStyle w:val="Hypertextovprepojenie"/>
            <w:b/>
            <w:noProof/>
          </w:rPr>
          <w:t>Tabuľka 34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VerifyImbalanceResponsibility</w:t>
        </w:r>
        <w:r>
          <w:rPr>
            <w:noProof/>
            <w:webHidden/>
          </w:rPr>
          <w:tab/>
        </w:r>
        <w:r>
          <w:rPr>
            <w:noProof/>
            <w:webHidden/>
          </w:rPr>
          <w:fldChar w:fldCharType="begin"/>
        </w:r>
        <w:r>
          <w:rPr>
            <w:noProof/>
            <w:webHidden/>
          </w:rPr>
          <w:instrText xml:space="preserve"> PAGEREF _Toc227058615 \h </w:instrText>
        </w:r>
        <w:r>
          <w:rPr>
            <w:noProof/>
            <w:webHidden/>
          </w:rPr>
        </w:r>
        <w:r>
          <w:rPr>
            <w:noProof/>
            <w:webHidden/>
          </w:rPr>
          <w:fldChar w:fldCharType="separate"/>
        </w:r>
        <w:r>
          <w:rPr>
            <w:noProof/>
            <w:webHidden/>
          </w:rPr>
          <w:t>48</w:t>
        </w:r>
        <w:r>
          <w:rPr>
            <w:noProof/>
            <w:webHidden/>
          </w:rPr>
          <w:fldChar w:fldCharType="end"/>
        </w:r>
      </w:hyperlink>
    </w:p>
    <w:p w14:paraId="1304C731" w14:textId="468D3AC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6" w:history="1">
        <w:r w:rsidRPr="008859D5">
          <w:rPr>
            <w:rStyle w:val="Hypertextovprepojenie"/>
            <w:b/>
            <w:noProof/>
          </w:rPr>
          <w:t>Tabuľka 35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VerifyImbalanceResponsibility</w:t>
        </w:r>
        <w:r>
          <w:rPr>
            <w:noProof/>
            <w:webHidden/>
          </w:rPr>
          <w:tab/>
        </w:r>
        <w:r>
          <w:rPr>
            <w:noProof/>
            <w:webHidden/>
          </w:rPr>
          <w:fldChar w:fldCharType="begin"/>
        </w:r>
        <w:r>
          <w:rPr>
            <w:noProof/>
            <w:webHidden/>
          </w:rPr>
          <w:instrText xml:space="preserve"> PAGEREF _Toc227058616 \h </w:instrText>
        </w:r>
        <w:r>
          <w:rPr>
            <w:noProof/>
            <w:webHidden/>
          </w:rPr>
        </w:r>
        <w:r>
          <w:rPr>
            <w:noProof/>
            <w:webHidden/>
          </w:rPr>
          <w:fldChar w:fldCharType="separate"/>
        </w:r>
        <w:r>
          <w:rPr>
            <w:noProof/>
            <w:webHidden/>
          </w:rPr>
          <w:t>48</w:t>
        </w:r>
        <w:r>
          <w:rPr>
            <w:noProof/>
            <w:webHidden/>
          </w:rPr>
          <w:fldChar w:fldCharType="end"/>
        </w:r>
      </w:hyperlink>
    </w:p>
    <w:p w14:paraId="395A5F92" w14:textId="3D6494C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7" w:history="1">
        <w:r w:rsidRPr="008859D5">
          <w:rPr>
            <w:rStyle w:val="Hypertextovprepojenie"/>
            <w:b/>
            <w:noProof/>
          </w:rPr>
          <w:t>Tabuľka 36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Upload</w:t>
        </w:r>
        <w:r>
          <w:rPr>
            <w:noProof/>
            <w:webHidden/>
          </w:rPr>
          <w:tab/>
        </w:r>
        <w:r>
          <w:rPr>
            <w:noProof/>
            <w:webHidden/>
          </w:rPr>
          <w:fldChar w:fldCharType="begin"/>
        </w:r>
        <w:r>
          <w:rPr>
            <w:noProof/>
            <w:webHidden/>
          </w:rPr>
          <w:instrText xml:space="preserve"> PAGEREF _Toc227058617 \h </w:instrText>
        </w:r>
        <w:r>
          <w:rPr>
            <w:noProof/>
            <w:webHidden/>
          </w:rPr>
        </w:r>
        <w:r>
          <w:rPr>
            <w:noProof/>
            <w:webHidden/>
          </w:rPr>
          <w:fldChar w:fldCharType="separate"/>
        </w:r>
        <w:r>
          <w:rPr>
            <w:noProof/>
            <w:webHidden/>
          </w:rPr>
          <w:t>50</w:t>
        </w:r>
        <w:r>
          <w:rPr>
            <w:noProof/>
            <w:webHidden/>
          </w:rPr>
          <w:fldChar w:fldCharType="end"/>
        </w:r>
      </w:hyperlink>
    </w:p>
    <w:p w14:paraId="5B11236D" w14:textId="5E1DEAC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8" w:history="1">
        <w:r w:rsidRPr="008859D5">
          <w:rPr>
            <w:rStyle w:val="Hypertextovprepojenie"/>
            <w:b/>
            <w:noProof/>
          </w:rPr>
          <w:t>Tabuľka 37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Upload</w:t>
        </w:r>
        <w:r>
          <w:rPr>
            <w:noProof/>
            <w:webHidden/>
          </w:rPr>
          <w:tab/>
        </w:r>
        <w:r>
          <w:rPr>
            <w:noProof/>
            <w:webHidden/>
          </w:rPr>
          <w:fldChar w:fldCharType="begin"/>
        </w:r>
        <w:r>
          <w:rPr>
            <w:noProof/>
            <w:webHidden/>
          </w:rPr>
          <w:instrText xml:space="preserve"> PAGEREF _Toc227058618 \h </w:instrText>
        </w:r>
        <w:r>
          <w:rPr>
            <w:noProof/>
            <w:webHidden/>
          </w:rPr>
        </w:r>
        <w:r>
          <w:rPr>
            <w:noProof/>
            <w:webHidden/>
          </w:rPr>
          <w:fldChar w:fldCharType="separate"/>
        </w:r>
        <w:r>
          <w:rPr>
            <w:noProof/>
            <w:webHidden/>
          </w:rPr>
          <w:t>50</w:t>
        </w:r>
        <w:r>
          <w:rPr>
            <w:noProof/>
            <w:webHidden/>
          </w:rPr>
          <w:fldChar w:fldCharType="end"/>
        </w:r>
      </w:hyperlink>
    </w:p>
    <w:p w14:paraId="3B890010" w14:textId="498546F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19" w:history="1">
        <w:r w:rsidRPr="008859D5">
          <w:rPr>
            <w:rStyle w:val="Hypertextovprepojenie"/>
            <w:b/>
            <w:noProof/>
          </w:rPr>
          <w:t>Tabuľka 38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w:t>
        </w:r>
        <w:r>
          <w:rPr>
            <w:noProof/>
            <w:webHidden/>
          </w:rPr>
          <w:tab/>
        </w:r>
        <w:r>
          <w:rPr>
            <w:noProof/>
            <w:webHidden/>
          </w:rPr>
          <w:fldChar w:fldCharType="begin"/>
        </w:r>
        <w:r>
          <w:rPr>
            <w:noProof/>
            <w:webHidden/>
          </w:rPr>
          <w:instrText xml:space="preserve"> PAGEREF _Toc227058619 \h </w:instrText>
        </w:r>
        <w:r>
          <w:rPr>
            <w:noProof/>
            <w:webHidden/>
          </w:rPr>
        </w:r>
        <w:r>
          <w:rPr>
            <w:noProof/>
            <w:webHidden/>
          </w:rPr>
          <w:fldChar w:fldCharType="separate"/>
        </w:r>
        <w:r>
          <w:rPr>
            <w:noProof/>
            <w:webHidden/>
          </w:rPr>
          <w:t>52</w:t>
        </w:r>
        <w:r>
          <w:rPr>
            <w:noProof/>
            <w:webHidden/>
          </w:rPr>
          <w:fldChar w:fldCharType="end"/>
        </w:r>
      </w:hyperlink>
    </w:p>
    <w:p w14:paraId="11D43C22" w14:textId="1B0C460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0" w:history="1">
        <w:r w:rsidRPr="008859D5">
          <w:rPr>
            <w:rStyle w:val="Hypertextovprepojenie"/>
            <w:b/>
            <w:noProof/>
            <w:lang w:eastAsia="sk-SK"/>
          </w:rPr>
          <w:t>Tabuľka 39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w:t>
        </w:r>
        <w:r>
          <w:rPr>
            <w:noProof/>
            <w:webHidden/>
          </w:rPr>
          <w:tab/>
        </w:r>
        <w:r>
          <w:rPr>
            <w:noProof/>
            <w:webHidden/>
          </w:rPr>
          <w:fldChar w:fldCharType="begin"/>
        </w:r>
        <w:r>
          <w:rPr>
            <w:noProof/>
            <w:webHidden/>
          </w:rPr>
          <w:instrText xml:space="preserve"> PAGEREF _Toc227058620 \h </w:instrText>
        </w:r>
        <w:r>
          <w:rPr>
            <w:noProof/>
            <w:webHidden/>
          </w:rPr>
        </w:r>
        <w:r>
          <w:rPr>
            <w:noProof/>
            <w:webHidden/>
          </w:rPr>
          <w:fldChar w:fldCharType="separate"/>
        </w:r>
        <w:r>
          <w:rPr>
            <w:noProof/>
            <w:webHidden/>
          </w:rPr>
          <w:t>52</w:t>
        </w:r>
        <w:r>
          <w:rPr>
            <w:noProof/>
            <w:webHidden/>
          </w:rPr>
          <w:fldChar w:fldCharType="end"/>
        </w:r>
      </w:hyperlink>
    </w:p>
    <w:p w14:paraId="1613A16C" w14:textId="1854CDB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1" w:history="1">
        <w:r w:rsidRPr="008859D5">
          <w:rPr>
            <w:rStyle w:val="Hypertextovprepojenie"/>
            <w:b/>
            <w:noProof/>
          </w:rPr>
          <w:t>Tabuľka 40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Cancel</w:t>
        </w:r>
        <w:r>
          <w:rPr>
            <w:noProof/>
            <w:webHidden/>
          </w:rPr>
          <w:tab/>
        </w:r>
        <w:r>
          <w:rPr>
            <w:noProof/>
            <w:webHidden/>
          </w:rPr>
          <w:fldChar w:fldCharType="begin"/>
        </w:r>
        <w:r>
          <w:rPr>
            <w:noProof/>
            <w:webHidden/>
          </w:rPr>
          <w:instrText xml:space="preserve"> PAGEREF _Toc227058621 \h </w:instrText>
        </w:r>
        <w:r>
          <w:rPr>
            <w:noProof/>
            <w:webHidden/>
          </w:rPr>
        </w:r>
        <w:r>
          <w:rPr>
            <w:noProof/>
            <w:webHidden/>
          </w:rPr>
          <w:fldChar w:fldCharType="separate"/>
        </w:r>
        <w:r>
          <w:rPr>
            <w:noProof/>
            <w:webHidden/>
          </w:rPr>
          <w:t>54</w:t>
        </w:r>
        <w:r>
          <w:rPr>
            <w:noProof/>
            <w:webHidden/>
          </w:rPr>
          <w:fldChar w:fldCharType="end"/>
        </w:r>
      </w:hyperlink>
    </w:p>
    <w:p w14:paraId="0A246123" w14:textId="7352B38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2" w:history="1">
        <w:r w:rsidRPr="008859D5">
          <w:rPr>
            <w:rStyle w:val="Hypertextovprepojenie"/>
            <w:b/>
            <w:noProof/>
            <w:lang w:eastAsia="sk-SK"/>
          </w:rPr>
          <w:t>Tabuľka 41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Cancel</w:t>
        </w:r>
        <w:r>
          <w:rPr>
            <w:noProof/>
            <w:webHidden/>
          </w:rPr>
          <w:tab/>
        </w:r>
        <w:r>
          <w:rPr>
            <w:noProof/>
            <w:webHidden/>
          </w:rPr>
          <w:fldChar w:fldCharType="begin"/>
        </w:r>
        <w:r>
          <w:rPr>
            <w:noProof/>
            <w:webHidden/>
          </w:rPr>
          <w:instrText xml:space="preserve"> PAGEREF _Toc227058622 \h </w:instrText>
        </w:r>
        <w:r>
          <w:rPr>
            <w:noProof/>
            <w:webHidden/>
          </w:rPr>
        </w:r>
        <w:r>
          <w:rPr>
            <w:noProof/>
            <w:webHidden/>
          </w:rPr>
          <w:fldChar w:fldCharType="separate"/>
        </w:r>
        <w:r>
          <w:rPr>
            <w:noProof/>
            <w:webHidden/>
          </w:rPr>
          <w:t>54</w:t>
        </w:r>
        <w:r>
          <w:rPr>
            <w:noProof/>
            <w:webHidden/>
          </w:rPr>
          <w:fldChar w:fldCharType="end"/>
        </w:r>
      </w:hyperlink>
    </w:p>
    <w:p w14:paraId="30AF3855" w14:textId="03FEB8EC"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3" w:history="1">
        <w:r w:rsidRPr="008859D5">
          <w:rPr>
            <w:rStyle w:val="Hypertextovprepojenie"/>
            <w:b/>
            <w:noProof/>
          </w:rPr>
          <w:t>Tabuľka 42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Upload</w:t>
        </w:r>
        <w:r>
          <w:rPr>
            <w:noProof/>
            <w:webHidden/>
          </w:rPr>
          <w:tab/>
        </w:r>
        <w:r>
          <w:rPr>
            <w:noProof/>
            <w:webHidden/>
          </w:rPr>
          <w:fldChar w:fldCharType="begin"/>
        </w:r>
        <w:r>
          <w:rPr>
            <w:noProof/>
            <w:webHidden/>
          </w:rPr>
          <w:instrText xml:space="preserve"> PAGEREF _Toc227058623 \h </w:instrText>
        </w:r>
        <w:r>
          <w:rPr>
            <w:noProof/>
            <w:webHidden/>
          </w:rPr>
        </w:r>
        <w:r>
          <w:rPr>
            <w:noProof/>
            <w:webHidden/>
          </w:rPr>
          <w:fldChar w:fldCharType="separate"/>
        </w:r>
        <w:r>
          <w:rPr>
            <w:noProof/>
            <w:webHidden/>
          </w:rPr>
          <w:t>56</w:t>
        </w:r>
        <w:r>
          <w:rPr>
            <w:noProof/>
            <w:webHidden/>
          </w:rPr>
          <w:fldChar w:fldCharType="end"/>
        </w:r>
      </w:hyperlink>
    </w:p>
    <w:p w14:paraId="4D10ECB2" w14:textId="1694320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4" w:history="1">
        <w:r w:rsidRPr="008859D5">
          <w:rPr>
            <w:rStyle w:val="Hypertextovprepojenie"/>
            <w:b/>
            <w:noProof/>
          </w:rPr>
          <w:t>Tabuľka 43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Upload</w:t>
        </w:r>
        <w:r>
          <w:rPr>
            <w:noProof/>
            <w:webHidden/>
          </w:rPr>
          <w:tab/>
        </w:r>
        <w:r>
          <w:rPr>
            <w:noProof/>
            <w:webHidden/>
          </w:rPr>
          <w:fldChar w:fldCharType="begin"/>
        </w:r>
        <w:r>
          <w:rPr>
            <w:noProof/>
            <w:webHidden/>
          </w:rPr>
          <w:instrText xml:space="preserve"> PAGEREF _Toc227058624 \h </w:instrText>
        </w:r>
        <w:r>
          <w:rPr>
            <w:noProof/>
            <w:webHidden/>
          </w:rPr>
        </w:r>
        <w:r>
          <w:rPr>
            <w:noProof/>
            <w:webHidden/>
          </w:rPr>
          <w:fldChar w:fldCharType="separate"/>
        </w:r>
        <w:r>
          <w:rPr>
            <w:noProof/>
            <w:webHidden/>
          </w:rPr>
          <w:t>56</w:t>
        </w:r>
        <w:r>
          <w:rPr>
            <w:noProof/>
            <w:webHidden/>
          </w:rPr>
          <w:fldChar w:fldCharType="end"/>
        </w:r>
      </w:hyperlink>
    </w:p>
    <w:p w14:paraId="1D553E03" w14:textId="0268E3C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5" w:history="1">
        <w:r w:rsidRPr="008859D5">
          <w:rPr>
            <w:rStyle w:val="Hypertextovprepojenie"/>
            <w:b/>
            <w:noProof/>
          </w:rPr>
          <w:t>Tabuľka 44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w:t>
        </w:r>
        <w:r>
          <w:rPr>
            <w:noProof/>
            <w:webHidden/>
          </w:rPr>
          <w:tab/>
        </w:r>
        <w:r>
          <w:rPr>
            <w:noProof/>
            <w:webHidden/>
          </w:rPr>
          <w:fldChar w:fldCharType="begin"/>
        </w:r>
        <w:r>
          <w:rPr>
            <w:noProof/>
            <w:webHidden/>
          </w:rPr>
          <w:instrText xml:space="preserve"> PAGEREF _Toc227058625 \h </w:instrText>
        </w:r>
        <w:r>
          <w:rPr>
            <w:noProof/>
            <w:webHidden/>
          </w:rPr>
        </w:r>
        <w:r>
          <w:rPr>
            <w:noProof/>
            <w:webHidden/>
          </w:rPr>
          <w:fldChar w:fldCharType="separate"/>
        </w:r>
        <w:r>
          <w:rPr>
            <w:noProof/>
            <w:webHidden/>
          </w:rPr>
          <w:t>58</w:t>
        </w:r>
        <w:r>
          <w:rPr>
            <w:noProof/>
            <w:webHidden/>
          </w:rPr>
          <w:fldChar w:fldCharType="end"/>
        </w:r>
      </w:hyperlink>
    </w:p>
    <w:p w14:paraId="6A38A84B" w14:textId="7BFDEFB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6" w:history="1">
        <w:r w:rsidRPr="008859D5">
          <w:rPr>
            <w:rStyle w:val="Hypertextovprepojenie"/>
            <w:b/>
            <w:noProof/>
          </w:rPr>
          <w:t>Tabuľka 45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w:t>
        </w:r>
        <w:r>
          <w:rPr>
            <w:noProof/>
            <w:webHidden/>
          </w:rPr>
          <w:tab/>
        </w:r>
        <w:r>
          <w:rPr>
            <w:noProof/>
            <w:webHidden/>
          </w:rPr>
          <w:fldChar w:fldCharType="begin"/>
        </w:r>
        <w:r>
          <w:rPr>
            <w:noProof/>
            <w:webHidden/>
          </w:rPr>
          <w:instrText xml:space="preserve"> PAGEREF _Toc227058626 \h </w:instrText>
        </w:r>
        <w:r>
          <w:rPr>
            <w:noProof/>
            <w:webHidden/>
          </w:rPr>
        </w:r>
        <w:r>
          <w:rPr>
            <w:noProof/>
            <w:webHidden/>
          </w:rPr>
          <w:fldChar w:fldCharType="separate"/>
        </w:r>
        <w:r>
          <w:rPr>
            <w:noProof/>
            <w:webHidden/>
          </w:rPr>
          <w:t>58</w:t>
        </w:r>
        <w:r>
          <w:rPr>
            <w:noProof/>
            <w:webHidden/>
          </w:rPr>
          <w:fldChar w:fldCharType="end"/>
        </w:r>
      </w:hyperlink>
    </w:p>
    <w:p w14:paraId="1A9D2FB9" w14:textId="144E7E6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7" w:history="1">
        <w:r w:rsidRPr="008859D5">
          <w:rPr>
            <w:rStyle w:val="Hypertextovprepojenie"/>
            <w:b/>
            <w:noProof/>
          </w:rPr>
          <w:t>Tabuľka 46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w:t>
        </w:r>
        <w:r>
          <w:rPr>
            <w:noProof/>
            <w:webHidden/>
          </w:rPr>
          <w:tab/>
        </w:r>
        <w:r>
          <w:rPr>
            <w:noProof/>
            <w:webHidden/>
          </w:rPr>
          <w:fldChar w:fldCharType="begin"/>
        </w:r>
        <w:r>
          <w:rPr>
            <w:noProof/>
            <w:webHidden/>
          </w:rPr>
          <w:instrText xml:space="preserve"> PAGEREF _Toc227058627 \h </w:instrText>
        </w:r>
        <w:r>
          <w:rPr>
            <w:noProof/>
            <w:webHidden/>
          </w:rPr>
        </w:r>
        <w:r>
          <w:rPr>
            <w:noProof/>
            <w:webHidden/>
          </w:rPr>
          <w:fldChar w:fldCharType="separate"/>
        </w:r>
        <w:r>
          <w:rPr>
            <w:noProof/>
            <w:webHidden/>
          </w:rPr>
          <w:t>60</w:t>
        </w:r>
        <w:r>
          <w:rPr>
            <w:noProof/>
            <w:webHidden/>
          </w:rPr>
          <w:fldChar w:fldCharType="end"/>
        </w:r>
      </w:hyperlink>
    </w:p>
    <w:p w14:paraId="1B3C83F5" w14:textId="2FE2C0A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8" w:history="1">
        <w:r w:rsidRPr="008859D5">
          <w:rPr>
            <w:rStyle w:val="Hypertextovprepojenie"/>
            <w:b/>
            <w:noProof/>
          </w:rPr>
          <w:t>Tabuľka 47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w:t>
        </w:r>
        <w:r>
          <w:rPr>
            <w:noProof/>
            <w:webHidden/>
          </w:rPr>
          <w:tab/>
        </w:r>
        <w:r>
          <w:rPr>
            <w:noProof/>
            <w:webHidden/>
          </w:rPr>
          <w:fldChar w:fldCharType="begin"/>
        </w:r>
        <w:r>
          <w:rPr>
            <w:noProof/>
            <w:webHidden/>
          </w:rPr>
          <w:instrText xml:space="preserve"> PAGEREF _Toc227058628 \h </w:instrText>
        </w:r>
        <w:r>
          <w:rPr>
            <w:noProof/>
            <w:webHidden/>
          </w:rPr>
        </w:r>
        <w:r>
          <w:rPr>
            <w:noProof/>
            <w:webHidden/>
          </w:rPr>
          <w:fldChar w:fldCharType="separate"/>
        </w:r>
        <w:r>
          <w:rPr>
            <w:noProof/>
            <w:webHidden/>
          </w:rPr>
          <w:t>60</w:t>
        </w:r>
        <w:r>
          <w:rPr>
            <w:noProof/>
            <w:webHidden/>
          </w:rPr>
          <w:fldChar w:fldCharType="end"/>
        </w:r>
      </w:hyperlink>
    </w:p>
    <w:p w14:paraId="7B9F06DF" w14:textId="65ACAE79"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29" w:history="1">
        <w:r w:rsidRPr="008859D5">
          <w:rPr>
            <w:rStyle w:val="Hypertextovprepojenie"/>
            <w:b/>
            <w:noProof/>
          </w:rPr>
          <w:t>Tabuľka 48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DownloadLosses</w:t>
        </w:r>
        <w:r>
          <w:rPr>
            <w:noProof/>
            <w:webHidden/>
          </w:rPr>
          <w:tab/>
        </w:r>
        <w:r>
          <w:rPr>
            <w:noProof/>
            <w:webHidden/>
          </w:rPr>
          <w:fldChar w:fldCharType="begin"/>
        </w:r>
        <w:r>
          <w:rPr>
            <w:noProof/>
            <w:webHidden/>
          </w:rPr>
          <w:instrText xml:space="preserve"> PAGEREF _Toc227058629 \h </w:instrText>
        </w:r>
        <w:r>
          <w:rPr>
            <w:noProof/>
            <w:webHidden/>
          </w:rPr>
        </w:r>
        <w:r>
          <w:rPr>
            <w:noProof/>
            <w:webHidden/>
          </w:rPr>
          <w:fldChar w:fldCharType="separate"/>
        </w:r>
        <w:r>
          <w:rPr>
            <w:noProof/>
            <w:webHidden/>
          </w:rPr>
          <w:t>62</w:t>
        </w:r>
        <w:r>
          <w:rPr>
            <w:noProof/>
            <w:webHidden/>
          </w:rPr>
          <w:fldChar w:fldCharType="end"/>
        </w:r>
      </w:hyperlink>
    </w:p>
    <w:p w14:paraId="1ED7940C" w14:textId="3400B68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0" w:history="1">
        <w:r w:rsidRPr="008859D5">
          <w:rPr>
            <w:rStyle w:val="Hypertextovprepojenie"/>
            <w:b/>
            <w:noProof/>
          </w:rPr>
          <w:t>Tabuľka 49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DownloadLosses</w:t>
        </w:r>
        <w:r>
          <w:rPr>
            <w:noProof/>
            <w:webHidden/>
          </w:rPr>
          <w:tab/>
        </w:r>
        <w:r>
          <w:rPr>
            <w:noProof/>
            <w:webHidden/>
          </w:rPr>
          <w:fldChar w:fldCharType="begin"/>
        </w:r>
        <w:r>
          <w:rPr>
            <w:noProof/>
            <w:webHidden/>
          </w:rPr>
          <w:instrText xml:space="preserve"> PAGEREF _Toc227058630 \h </w:instrText>
        </w:r>
        <w:r>
          <w:rPr>
            <w:noProof/>
            <w:webHidden/>
          </w:rPr>
        </w:r>
        <w:r>
          <w:rPr>
            <w:noProof/>
            <w:webHidden/>
          </w:rPr>
          <w:fldChar w:fldCharType="separate"/>
        </w:r>
        <w:r>
          <w:rPr>
            <w:noProof/>
            <w:webHidden/>
          </w:rPr>
          <w:t>62</w:t>
        </w:r>
        <w:r>
          <w:rPr>
            <w:noProof/>
            <w:webHidden/>
          </w:rPr>
          <w:fldChar w:fldCharType="end"/>
        </w:r>
      </w:hyperlink>
    </w:p>
    <w:p w14:paraId="4F574DBA" w14:textId="05232DC0"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1" w:history="1">
        <w:r w:rsidRPr="008859D5">
          <w:rPr>
            <w:rStyle w:val="Hypertextovprepojenie"/>
            <w:b/>
            <w:noProof/>
          </w:rPr>
          <w:t>Tabuľka 50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w:t>
        </w:r>
        <w:r>
          <w:rPr>
            <w:noProof/>
            <w:webHidden/>
          </w:rPr>
          <w:tab/>
        </w:r>
        <w:r>
          <w:rPr>
            <w:noProof/>
            <w:webHidden/>
          </w:rPr>
          <w:fldChar w:fldCharType="begin"/>
        </w:r>
        <w:r>
          <w:rPr>
            <w:noProof/>
            <w:webHidden/>
          </w:rPr>
          <w:instrText xml:space="preserve"> PAGEREF _Toc227058631 \h </w:instrText>
        </w:r>
        <w:r>
          <w:rPr>
            <w:noProof/>
            <w:webHidden/>
          </w:rPr>
        </w:r>
        <w:r>
          <w:rPr>
            <w:noProof/>
            <w:webHidden/>
          </w:rPr>
          <w:fldChar w:fldCharType="separate"/>
        </w:r>
        <w:r>
          <w:rPr>
            <w:noProof/>
            <w:webHidden/>
          </w:rPr>
          <w:t>64</w:t>
        </w:r>
        <w:r>
          <w:rPr>
            <w:noProof/>
            <w:webHidden/>
          </w:rPr>
          <w:fldChar w:fldCharType="end"/>
        </w:r>
      </w:hyperlink>
    </w:p>
    <w:p w14:paraId="634DA957" w14:textId="34F0ECD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2" w:history="1">
        <w:r w:rsidRPr="008859D5">
          <w:rPr>
            <w:rStyle w:val="Hypertextovprepojenie"/>
            <w:b/>
            <w:noProof/>
          </w:rPr>
          <w:t>Tabuľka 51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w:t>
        </w:r>
        <w:r>
          <w:rPr>
            <w:noProof/>
            <w:webHidden/>
          </w:rPr>
          <w:tab/>
        </w:r>
        <w:r>
          <w:rPr>
            <w:noProof/>
            <w:webHidden/>
          </w:rPr>
          <w:fldChar w:fldCharType="begin"/>
        </w:r>
        <w:r>
          <w:rPr>
            <w:noProof/>
            <w:webHidden/>
          </w:rPr>
          <w:instrText xml:space="preserve"> PAGEREF _Toc227058632 \h </w:instrText>
        </w:r>
        <w:r>
          <w:rPr>
            <w:noProof/>
            <w:webHidden/>
          </w:rPr>
        </w:r>
        <w:r>
          <w:rPr>
            <w:noProof/>
            <w:webHidden/>
          </w:rPr>
          <w:fldChar w:fldCharType="separate"/>
        </w:r>
        <w:r>
          <w:rPr>
            <w:noProof/>
            <w:webHidden/>
          </w:rPr>
          <w:t>64</w:t>
        </w:r>
        <w:r>
          <w:rPr>
            <w:noProof/>
            <w:webHidden/>
          </w:rPr>
          <w:fldChar w:fldCharType="end"/>
        </w:r>
      </w:hyperlink>
    </w:p>
    <w:p w14:paraId="35666777" w14:textId="5D06568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3" w:history="1">
        <w:r w:rsidRPr="008859D5">
          <w:rPr>
            <w:rStyle w:val="Hypertextovprepojenie"/>
            <w:b/>
            <w:noProof/>
          </w:rPr>
          <w:t>Tabuľka 52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DownloadPreliminaryBilling</w:t>
        </w:r>
        <w:r>
          <w:rPr>
            <w:noProof/>
            <w:webHidden/>
          </w:rPr>
          <w:tab/>
        </w:r>
        <w:r>
          <w:rPr>
            <w:noProof/>
            <w:webHidden/>
          </w:rPr>
          <w:fldChar w:fldCharType="begin"/>
        </w:r>
        <w:r>
          <w:rPr>
            <w:noProof/>
            <w:webHidden/>
          </w:rPr>
          <w:instrText xml:space="preserve"> PAGEREF _Toc227058633 \h </w:instrText>
        </w:r>
        <w:r>
          <w:rPr>
            <w:noProof/>
            <w:webHidden/>
          </w:rPr>
        </w:r>
        <w:r>
          <w:rPr>
            <w:noProof/>
            <w:webHidden/>
          </w:rPr>
          <w:fldChar w:fldCharType="separate"/>
        </w:r>
        <w:r>
          <w:rPr>
            <w:noProof/>
            <w:webHidden/>
          </w:rPr>
          <w:t>66</w:t>
        </w:r>
        <w:r>
          <w:rPr>
            <w:noProof/>
            <w:webHidden/>
          </w:rPr>
          <w:fldChar w:fldCharType="end"/>
        </w:r>
      </w:hyperlink>
    </w:p>
    <w:p w14:paraId="349C198C" w14:textId="44CCE9CB"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4" w:history="1">
        <w:r w:rsidRPr="008859D5">
          <w:rPr>
            <w:rStyle w:val="Hypertextovprepojenie"/>
            <w:b/>
            <w:noProof/>
          </w:rPr>
          <w:t>Tabuľka 53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DownloadPreliminaryBilling</w:t>
        </w:r>
        <w:r>
          <w:rPr>
            <w:noProof/>
            <w:webHidden/>
          </w:rPr>
          <w:tab/>
        </w:r>
        <w:r>
          <w:rPr>
            <w:noProof/>
            <w:webHidden/>
          </w:rPr>
          <w:fldChar w:fldCharType="begin"/>
        </w:r>
        <w:r>
          <w:rPr>
            <w:noProof/>
            <w:webHidden/>
          </w:rPr>
          <w:instrText xml:space="preserve"> PAGEREF _Toc227058634 \h </w:instrText>
        </w:r>
        <w:r>
          <w:rPr>
            <w:noProof/>
            <w:webHidden/>
          </w:rPr>
        </w:r>
        <w:r>
          <w:rPr>
            <w:noProof/>
            <w:webHidden/>
          </w:rPr>
          <w:fldChar w:fldCharType="separate"/>
        </w:r>
        <w:r>
          <w:rPr>
            <w:noProof/>
            <w:webHidden/>
          </w:rPr>
          <w:t>66</w:t>
        </w:r>
        <w:r>
          <w:rPr>
            <w:noProof/>
            <w:webHidden/>
          </w:rPr>
          <w:fldChar w:fldCharType="end"/>
        </w:r>
      </w:hyperlink>
    </w:p>
    <w:p w14:paraId="638CD71D" w14:textId="0AC7A53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5" w:history="1">
        <w:r w:rsidRPr="008859D5">
          <w:rPr>
            <w:rStyle w:val="Hypertextovprepojenie"/>
            <w:b/>
            <w:noProof/>
          </w:rPr>
          <w:t>Tabuľka 54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DownloadSummaryBilling</w:t>
        </w:r>
        <w:r>
          <w:rPr>
            <w:noProof/>
            <w:webHidden/>
          </w:rPr>
          <w:tab/>
        </w:r>
        <w:r>
          <w:rPr>
            <w:noProof/>
            <w:webHidden/>
          </w:rPr>
          <w:fldChar w:fldCharType="begin"/>
        </w:r>
        <w:r>
          <w:rPr>
            <w:noProof/>
            <w:webHidden/>
          </w:rPr>
          <w:instrText xml:space="preserve"> PAGEREF _Toc227058635 \h </w:instrText>
        </w:r>
        <w:r>
          <w:rPr>
            <w:noProof/>
            <w:webHidden/>
          </w:rPr>
        </w:r>
        <w:r>
          <w:rPr>
            <w:noProof/>
            <w:webHidden/>
          </w:rPr>
          <w:fldChar w:fldCharType="separate"/>
        </w:r>
        <w:r>
          <w:rPr>
            <w:noProof/>
            <w:webHidden/>
          </w:rPr>
          <w:t>68</w:t>
        </w:r>
        <w:r>
          <w:rPr>
            <w:noProof/>
            <w:webHidden/>
          </w:rPr>
          <w:fldChar w:fldCharType="end"/>
        </w:r>
      </w:hyperlink>
    </w:p>
    <w:p w14:paraId="2D2569C6" w14:textId="2F9F9E8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6" w:history="1">
        <w:r w:rsidRPr="008859D5">
          <w:rPr>
            <w:rStyle w:val="Hypertextovprepojenie"/>
            <w:b/>
            <w:noProof/>
          </w:rPr>
          <w:t>Tabuľka 55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DownloadSummaryBilling</w:t>
        </w:r>
        <w:r>
          <w:rPr>
            <w:noProof/>
            <w:webHidden/>
          </w:rPr>
          <w:tab/>
        </w:r>
        <w:r>
          <w:rPr>
            <w:noProof/>
            <w:webHidden/>
          </w:rPr>
          <w:fldChar w:fldCharType="begin"/>
        </w:r>
        <w:r>
          <w:rPr>
            <w:noProof/>
            <w:webHidden/>
          </w:rPr>
          <w:instrText xml:space="preserve"> PAGEREF _Toc227058636 \h </w:instrText>
        </w:r>
        <w:r>
          <w:rPr>
            <w:noProof/>
            <w:webHidden/>
          </w:rPr>
        </w:r>
        <w:r>
          <w:rPr>
            <w:noProof/>
            <w:webHidden/>
          </w:rPr>
          <w:fldChar w:fldCharType="separate"/>
        </w:r>
        <w:r>
          <w:rPr>
            <w:noProof/>
            <w:webHidden/>
          </w:rPr>
          <w:t>68</w:t>
        </w:r>
        <w:r>
          <w:rPr>
            <w:noProof/>
            <w:webHidden/>
          </w:rPr>
          <w:fldChar w:fldCharType="end"/>
        </w:r>
      </w:hyperlink>
    </w:p>
    <w:p w14:paraId="0F579C89" w14:textId="735C526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7" w:history="1">
        <w:r w:rsidRPr="008859D5">
          <w:rPr>
            <w:rStyle w:val="Hypertextovprepojenie"/>
            <w:b/>
            <w:noProof/>
          </w:rPr>
          <w:t>Tabuľka 56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DownloadPreliminaryFixes</w:t>
        </w:r>
        <w:r>
          <w:rPr>
            <w:noProof/>
            <w:webHidden/>
          </w:rPr>
          <w:tab/>
        </w:r>
        <w:r>
          <w:rPr>
            <w:noProof/>
            <w:webHidden/>
          </w:rPr>
          <w:fldChar w:fldCharType="begin"/>
        </w:r>
        <w:r>
          <w:rPr>
            <w:noProof/>
            <w:webHidden/>
          </w:rPr>
          <w:instrText xml:space="preserve"> PAGEREF _Toc227058637 \h </w:instrText>
        </w:r>
        <w:r>
          <w:rPr>
            <w:noProof/>
            <w:webHidden/>
          </w:rPr>
        </w:r>
        <w:r>
          <w:rPr>
            <w:noProof/>
            <w:webHidden/>
          </w:rPr>
          <w:fldChar w:fldCharType="separate"/>
        </w:r>
        <w:r>
          <w:rPr>
            <w:noProof/>
            <w:webHidden/>
          </w:rPr>
          <w:t>70</w:t>
        </w:r>
        <w:r>
          <w:rPr>
            <w:noProof/>
            <w:webHidden/>
          </w:rPr>
          <w:fldChar w:fldCharType="end"/>
        </w:r>
      </w:hyperlink>
    </w:p>
    <w:p w14:paraId="2F1CF1D0" w14:textId="25A6518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8" w:history="1">
        <w:r w:rsidRPr="008859D5">
          <w:rPr>
            <w:rStyle w:val="Hypertextovprepojenie"/>
            <w:b/>
            <w:noProof/>
          </w:rPr>
          <w:t>Tabuľka 57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DownloadPreliminaryFixes</w:t>
        </w:r>
        <w:r>
          <w:rPr>
            <w:noProof/>
            <w:webHidden/>
          </w:rPr>
          <w:tab/>
        </w:r>
        <w:r>
          <w:rPr>
            <w:noProof/>
            <w:webHidden/>
          </w:rPr>
          <w:fldChar w:fldCharType="begin"/>
        </w:r>
        <w:r>
          <w:rPr>
            <w:noProof/>
            <w:webHidden/>
          </w:rPr>
          <w:instrText xml:space="preserve"> PAGEREF _Toc227058638 \h </w:instrText>
        </w:r>
        <w:r>
          <w:rPr>
            <w:noProof/>
            <w:webHidden/>
          </w:rPr>
        </w:r>
        <w:r>
          <w:rPr>
            <w:noProof/>
            <w:webHidden/>
          </w:rPr>
          <w:fldChar w:fldCharType="separate"/>
        </w:r>
        <w:r>
          <w:rPr>
            <w:noProof/>
            <w:webHidden/>
          </w:rPr>
          <w:t>70</w:t>
        </w:r>
        <w:r>
          <w:rPr>
            <w:noProof/>
            <w:webHidden/>
          </w:rPr>
          <w:fldChar w:fldCharType="end"/>
        </w:r>
      </w:hyperlink>
    </w:p>
    <w:p w14:paraId="04757B54" w14:textId="4F83E08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39" w:history="1">
        <w:r w:rsidRPr="008859D5">
          <w:rPr>
            <w:rStyle w:val="Hypertextovprepojenie"/>
            <w:b/>
            <w:noProof/>
          </w:rPr>
          <w:t>Tabuľka 58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DownloadSummaryFixes</w:t>
        </w:r>
        <w:r>
          <w:rPr>
            <w:noProof/>
            <w:webHidden/>
          </w:rPr>
          <w:tab/>
        </w:r>
        <w:r>
          <w:rPr>
            <w:noProof/>
            <w:webHidden/>
          </w:rPr>
          <w:fldChar w:fldCharType="begin"/>
        </w:r>
        <w:r>
          <w:rPr>
            <w:noProof/>
            <w:webHidden/>
          </w:rPr>
          <w:instrText xml:space="preserve"> PAGEREF _Toc227058639 \h </w:instrText>
        </w:r>
        <w:r>
          <w:rPr>
            <w:noProof/>
            <w:webHidden/>
          </w:rPr>
        </w:r>
        <w:r>
          <w:rPr>
            <w:noProof/>
            <w:webHidden/>
          </w:rPr>
          <w:fldChar w:fldCharType="separate"/>
        </w:r>
        <w:r>
          <w:rPr>
            <w:noProof/>
            <w:webHidden/>
          </w:rPr>
          <w:t>72</w:t>
        </w:r>
        <w:r>
          <w:rPr>
            <w:noProof/>
            <w:webHidden/>
          </w:rPr>
          <w:fldChar w:fldCharType="end"/>
        </w:r>
      </w:hyperlink>
    </w:p>
    <w:p w14:paraId="2A08F2ED" w14:textId="25BA368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0" w:history="1">
        <w:r w:rsidRPr="008859D5">
          <w:rPr>
            <w:rStyle w:val="Hypertextovprepojenie"/>
            <w:b/>
            <w:noProof/>
          </w:rPr>
          <w:t>Tabuľka 59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DownloadSummaryFixes</w:t>
        </w:r>
        <w:r>
          <w:rPr>
            <w:noProof/>
            <w:webHidden/>
          </w:rPr>
          <w:tab/>
        </w:r>
        <w:r>
          <w:rPr>
            <w:noProof/>
            <w:webHidden/>
          </w:rPr>
          <w:fldChar w:fldCharType="begin"/>
        </w:r>
        <w:r>
          <w:rPr>
            <w:noProof/>
            <w:webHidden/>
          </w:rPr>
          <w:instrText xml:space="preserve"> PAGEREF _Toc227058640 \h </w:instrText>
        </w:r>
        <w:r>
          <w:rPr>
            <w:noProof/>
            <w:webHidden/>
          </w:rPr>
        </w:r>
        <w:r>
          <w:rPr>
            <w:noProof/>
            <w:webHidden/>
          </w:rPr>
          <w:fldChar w:fldCharType="separate"/>
        </w:r>
        <w:r>
          <w:rPr>
            <w:noProof/>
            <w:webHidden/>
          </w:rPr>
          <w:t>72</w:t>
        </w:r>
        <w:r>
          <w:rPr>
            <w:noProof/>
            <w:webHidden/>
          </w:rPr>
          <w:fldChar w:fldCharType="end"/>
        </w:r>
      </w:hyperlink>
    </w:p>
    <w:p w14:paraId="345C246C" w14:textId="46F4A375"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1" w:history="1">
        <w:r w:rsidRPr="008859D5">
          <w:rPr>
            <w:rStyle w:val="Hypertextovprepojenie"/>
            <w:b/>
            <w:noProof/>
          </w:rPr>
          <w:t>Tabuľka 60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DownloadSummaryBillingProper</w:t>
        </w:r>
        <w:r>
          <w:rPr>
            <w:noProof/>
            <w:webHidden/>
          </w:rPr>
          <w:tab/>
        </w:r>
        <w:r>
          <w:rPr>
            <w:noProof/>
            <w:webHidden/>
          </w:rPr>
          <w:fldChar w:fldCharType="begin"/>
        </w:r>
        <w:r>
          <w:rPr>
            <w:noProof/>
            <w:webHidden/>
          </w:rPr>
          <w:instrText xml:space="preserve"> PAGEREF _Toc227058641 \h </w:instrText>
        </w:r>
        <w:r>
          <w:rPr>
            <w:noProof/>
            <w:webHidden/>
          </w:rPr>
        </w:r>
        <w:r>
          <w:rPr>
            <w:noProof/>
            <w:webHidden/>
          </w:rPr>
          <w:fldChar w:fldCharType="separate"/>
        </w:r>
        <w:r>
          <w:rPr>
            <w:noProof/>
            <w:webHidden/>
          </w:rPr>
          <w:t>74</w:t>
        </w:r>
        <w:r>
          <w:rPr>
            <w:noProof/>
            <w:webHidden/>
          </w:rPr>
          <w:fldChar w:fldCharType="end"/>
        </w:r>
      </w:hyperlink>
    </w:p>
    <w:p w14:paraId="4DEE1129" w14:textId="66629EE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2" w:history="1">
        <w:r w:rsidRPr="008859D5">
          <w:rPr>
            <w:rStyle w:val="Hypertextovprepojenie"/>
            <w:b/>
            <w:noProof/>
            <w:lang w:eastAsia="sk-SK"/>
          </w:rPr>
          <w:t>Tabuľka 61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DownloadSummaryBillingProper</w:t>
        </w:r>
        <w:r>
          <w:rPr>
            <w:noProof/>
            <w:webHidden/>
          </w:rPr>
          <w:tab/>
        </w:r>
        <w:r>
          <w:rPr>
            <w:noProof/>
            <w:webHidden/>
          </w:rPr>
          <w:fldChar w:fldCharType="begin"/>
        </w:r>
        <w:r>
          <w:rPr>
            <w:noProof/>
            <w:webHidden/>
          </w:rPr>
          <w:instrText xml:space="preserve"> PAGEREF _Toc227058642 \h </w:instrText>
        </w:r>
        <w:r>
          <w:rPr>
            <w:noProof/>
            <w:webHidden/>
          </w:rPr>
        </w:r>
        <w:r>
          <w:rPr>
            <w:noProof/>
            <w:webHidden/>
          </w:rPr>
          <w:fldChar w:fldCharType="separate"/>
        </w:r>
        <w:r>
          <w:rPr>
            <w:noProof/>
            <w:webHidden/>
          </w:rPr>
          <w:t>74</w:t>
        </w:r>
        <w:r>
          <w:rPr>
            <w:noProof/>
            <w:webHidden/>
          </w:rPr>
          <w:fldChar w:fldCharType="end"/>
        </w:r>
      </w:hyperlink>
    </w:p>
    <w:p w14:paraId="41152823" w14:textId="315BED5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3" w:history="1">
        <w:r w:rsidRPr="008859D5">
          <w:rPr>
            <w:rStyle w:val="Hypertextovprepojenie"/>
            <w:b/>
            <w:noProof/>
          </w:rPr>
          <w:t>Tabuľka 62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DownloadSummaryBillingCorrection</w:t>
        </w:r>
        <w:r>
          <w:rPr>
            <w:noProof/>
            <w:webHidden/>
          </w:rPr>
          <w:tab/>
        </w:r>
        <w:r>
          <w:rPr>
            <w:noProof/>
            <w:webHidden/>
          </w:rPr>
          <w:fldChar w:fldCharType="begin"/>
        </w:r>
        <w:r>
          <w:rPr>
            <w:noProof/>
            <w:webHidden/>
          </w:rPr>
          <w:instrText xml:space="preserve"> PAGEREF _Toc227058643 \h </w:instrText>
        </w:r>
        <w:r>
          <w:rPr>
            <w:noProof/>
            <w:webHidden/>
          </w:rPr>
        </w:r>
        <w:r>
          <w:rPr>
            <w:noProof/>
            <w:webHidden/>
          </w:rPr>
          <w:fldChar w:fldCharType="separate"/>
        </w:r>
        <w:r>
          <w:rPr>
            <w:noProof/>
            <w:webHidden/>
          </w:rPr>
          <w:t>76</w:t>
        </w:r>
        <w:r>
          <w:rPr>
            <w:noProof/>
            <w:webHidden/>
          </w:rPr>
          <w:fldChar w:fldCharType="end"/>
        </w:r>
      </w:hyperlink>
    </w:p>
    <w:p w14:paraId="63B1A32D" w14:textId="4048D17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4" w:history="1">
        <w:r w:rsidRPr="008859D5">
          <w:rPr>
            <w:rStyle w:val="Hypertextovprepojenie"/>
            <w:b/>
            <w:noProof/>
          </w:rPr>
          <w:t>Tabuľka 63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DownloadSummaryBillingCorrection</w:t>
        </w:r>
        <w:r>
          <w:rPr>
            <w:noProof/>
            <w:webHidden/>
          </w:rPr>
          <w:tab/>
        </w:r>
        <w:r>
          <w:rPr>
            <w:noProof/>
            <w:webHidden/>
          </w:rPr>
          <w:fldChar w:fldCharType="begin"/>
        </w:r>
        <w:r>
          <w:rPr>
            <w:noProof/>
            <w:webHidden/>
          </w:rPr>
          <w:instrText xml:space="preserve"> PAGEREF _Toc227058644 \h </w:instrText>
        </w:r>
        <w:r>
          <w:rPr>
            <w:noProof/>
            <w:webHidden/>
          </w:rPr>
        </w:r>
        <w:r>
          <w:rPr>
            <w:noProof/>
            <w:webHidden/>
          </w:rPr>
          <w:fldChar w:fldCharType="separate"/>
        </w:r>
        <w:r>
          <w:rPr>
            <w:noProof/>
            <w:webHidden/>
          </w:rPr>
          <w:t>76</w:t>
        </w:r>
        <w:r>
          <w:rPr>
            <w:noProof/>
            <w:webHidden/>
          </w:rPr>
          <w:fldChar w:fldCharType="end"/>
        </w:r>
      </w:hyperlink>
    </w:p>
    <w:p w14:paraId="30CDD4BC" w14:textId="283EAE8C"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5" w:history="1">
        <w:r w:rsidRPr="008859D5">
          <w:rPr>
            <w:rStyle w:val="Hypertextovprepojenie"/>
            <w:b/>
            <w:noProof/>
            <w:lang w:eastAsia="sk-SK"/>
          </w:rPr>
          <w:t>Tabuľka 64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DownloadSummaryFixesSum</w:t>
        </w:r>
        <w:r>
          <w:rPr>
            <w:noProof/>
            <w:webHidden/>
          </w:rPr>
          <w:tab/>
        </w:r>
        <w:r>
          <w:rPr>
            <w:noProof/>
            <w:webHidden/>
          </w:rPr>
          <w:fldChar w:fldCharType="begin"/>
        </w:r>
        <w:r>
          <w:rPr>
            <w:noProof/>
            <w:webHidden/>
          </w:rPr>
          <w:instrText xml:space="preserve"> PAGEREF _Toc227058645 \h </w:instrText>
        </w:r>
        <w:r>
          <w:rPr>
            <w:noProof/>
            <w:webHidden/>
          </w:rPr>
        </w:r>
        <w:r>
          <w:rPr>
            <w:noProof/>
            <w:webHidden/>
          </w:rPr>
          <w:fldChar w:fldCharType="separate"/>
        </w:r>
        <w:r>
          <w:rPr>
            <w:noProof/>
            <w:webHidden/>
          </w:rPr>
          <w:t>78</w:t>
        </w:r>
        <w:r>
          <w:rPr>
            <w:noProof/>
            <w:webHidden/>
          </w:rPr>
          <w:fldChar w:fldCharType="end"/>
        </w:r>
      </w:hyperlink>
    </w:p>
    <w:p w14:paraId="6366EC8A" w14:textId="2C3D563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6" w:history="1">
        <w:r w:rsidRPr="008859D5">
          <w:rPr>
            <w:rStyle w:val="Hypertextovprepojenie"/>
            <w:b/>
            <w:noProof/>
            <w:lang w:eastAsia="sk-SK"/>
          </w:rPr>
          <w:t>Tabuľka 65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DownloadSummaryFixesSum</w:t>
        </w:r>
        <w:r>
          <w:rPr>
            <w:noProof/>
            <w:webHidden/>
          </w:rPr>
          <w:tab/>
        </w:r>
        <w:r>
          <w:rPr>
            <w:noProof/>
            <w:webHidden/>
          </w:rPr>
          <w:fldChar w:fldCharType="begin"/>
        </w:r>
        <w:r>
          <w:rPr>
            <w:noProof/>
            <w:webHidden/>
          </w:rPr>
          <w:instrText xml:space="preserve"> PAGEREF _Toc227058646 \h </w:instrText>
        </w:r>
        <w:r>
          <w:rPr>
            <w:noProof/>
            <w:webHidden/>
          </w:rPr>
        </w:r>
        <w:r>
          <w:rPr>
            <w:noProof/>
            <w:webHidden/>
          </w:rPr>
          <w:fldChar w:fldCharType="separate"/>
        </w:r>
        <w:r>
          <w:rPr>
            <w:noProof/>
            <w:webHidden/>
          </w:rPr>
          <w:t>78</w:t>
        </w:r>
        <w:r>
          <w:rPr>
            <w:noProof/>
            <w:webHidden/>
          </w:rPr>
          <w:fldChar w:fldCharType="end"/>
        </w:r>
      </w:hyperlink>
    </w:p>
    <w:p w14:paraId="7E8D4578" w14:textId="46F3B0C4"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7" w:history="1">
        <w:r w:rsidRPr="008859D5">
          <w:rPr>
            <w:rStyle w:val="Hypertextovprepojenie"/>
            <w:b/>
            <w:noProof/>
          </w:rPr>
          <w:t>Tabuľka 66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VerifyConsumerConsumption</w:t>
        </w:r>
        <w:r>
          <w:rPr>
            <w:noProof/>
            <w:webHidden/>
          </w:rPr>
          <w:tab/>
        </w:r>
        <w:r>
          <w:rPr>
            <w:noProof/>
            <w:webHidden/>
          </w:rPr>
          <w:fldChar w:fldCharType="begin"/>
        </w:r>
        <w:r>
          <w:rPr>
            <w:noProof/>
            <w:webHidden/>
          </w:rPr>
          <w:instrText xml:space="preserve"> PAGEREF _Toc227058647 \h </w:instrText>
        </w:r>
        <w:r>
          <w:rPr>
            <w:noProof/>
            <w:webHidden/>
          </w:rPr>
        </w:r>
        <w:r>
          <w:rPr>
            <w:noProof/>
            <w:webHidden/>
          </w:rPr>
          <w:fldChar w:fldCharType="separate"/>
        </w:r>
        <w:r>
          <w:rPr>
            <w:noProof/>
            <w:webHidden/>
          </w:rPr>
          <w:t>80</w:t>
        </w:r>
        <w:r>
          <w:rPr>
            <w:noProof/>
            <w:webHidden/>
          </w:rPr>
          <w:fldChar w:fldCharType="end"/>
        </w:r>
      </w:hyperlink>
    </w:p>
    <w:p w14:paraId="0CAEF68C" w14:textId="2A1AF3F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8" w:history="1">
        <w:r w:rsidRPr="008859D5">
          <w:rPr>
            <w:rStyle w:val="Hypertextovprepojenie"/>
            <w:b/>
            <w:noProof/>
          </w:rPr>
          <w:t>Tabuľka 67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VerifyConsumerConsumption</w:t>
        </w:r>
        <w:r>
          <w:rPr>
            <w:noProof/>
            <w:webHidden/>
          </w:rPr>
          <w:tab/>
        </w:r>
        <w:r>
          <w:rPr>
            <w:noProof/>
            <w:webHidden/>
          </w:rPr>
          <w:fldChar w:fldCharType="begin"/>
        </w:r>
        <w:r>
          <w:rPr>
            <w:noProof/>
            <w:webHidden/>
          </w:rPr>
          <w:instrText xml:space="preserve"> PAGEREF _Toc227058648 \h </w:instrText>
        </w:r>
        <w:r>
          <w:rPr>
            <w:noProof/>
            <w:webHidden/>
          </w:rPr>
        </w:r>
        <w:r>
          <w:rPr>
            <w:noProof/>
            <w:webHidden/>
          </w:rPr>
          <w:fldChar w:fldCharType="separate"/>
        </w:r>
        <w:r>
          <w:rPr>
            <w:noProof/>
            <w:webHidden/>
          </w:rPr>
          <w:t>80</w:t>
        </w:r>
        <w:r>
          <w:rPr>
            <w:noProof/>
            <w:webHidden/>
          </w:rPr>
          <w:fldChar w:fldCharType="end"/>
        </w:r>
      </w:hyperlink>
    </w:p>
    <w:p w14:paraId="2F350658" w14:textId="09BC3C5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49" w:history="1">
        <w:r w:rsidRPr="008859D5">
          <w:rPr>
            <w:rStyle w:val="Hypertextovprepojenie"/>
            <w:b/>
            <w:noProof/>
          </w:rPr>
          <w:t>Tabuľka 68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Upload</w:t>
        </w:r>
        <w:r>
          <w:rPr>
            <w:noProof/>
            <w:webHidden/>
          </w:rPr>
          <w:tab/>
        </w:r>
        <w:r>
          <w:rPr>
            <w:noProof/>
            <w:webHidden/>
          </w:rPr>
          <w:fldChar w:fldCharType="begin"/>
        </w:r>
        <w:r>
          <w:rPr>
            <w:noProof/>
            <w:webHidden/>
          </w:rPr>
          <w:instrText xml:space="preserve"> PAGEREF _Toc227058649 \h </w:instrText>
        </w:r>
        <w:r>
          <w:rPr>
            <w:noProof/>
            <w:webHidden/>
          </w:rPr>
        </w:r>
        <w:r>
          <w:rPr>
            <w:noProof/>
            <w:webHidden/>
          </w:rPr>
          <w:fldChar w:fldCharType="separate"/>
        </w:r>
        <w:r>
          <w:rPr>
            <w:noProof/>
            <w:webHidden/>
          </w:rPr>
          <w:t>82</w:t>
        </w:r>
        <w:r>
          <w:rPr>
            <w:noProof/>
            <w:webHidden/>
          </w:rPr>
          <w:fldChar w:fldCharType="end"/>
        </w:r>
      </w:hyperlink>
    </w:p>
    <w:p w14:paraId="20411B43" w14:textId="0AB5FD08"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0" w:history="1">
        <w:r w:rsidRPr="008859D5">
          <w:rPr>
            <w:rStyle w:val="Hypertextovprepojenie"/>
            <w:b/>
            <w:noProof/>
          </w:rPr>
          <w:t>Tabuľka 69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Upload</w:t>
        </w:r>
        <w:r>
          <w:rPr>
            <w:noProof/>
            <w:webHidden/>
          </w:rPr>
          <w:tab/>
        </w:r>
        <w:r>
          <w:rPr>
            <w:noProof/>
            <w:webHidden/>
          </w:rPr>
          <w:fldChar w:fldCharType="begin"/>
        </w:r>
        <w:r>
          <w:rPr>
            <w:noProof/>
            <w:webHidden/>
          </w:rPr>
          <w:instrText xml:space="preserve"> PAGEREF _Toc227058650 \h </w:instrText>
        </w:r>
        <w:r>
          <w:rPr>
            <w:noProof/>
            <w:webHidden/>
          </w:rPr>
        </w:r>
        <w:r>
          <w:rPr>
            <w:noProof/>
            <w:webHidden/>
          </w:rPr>
          <w:fldChar w:fldCharType="separate"/>
        </w:r>
        <w:r>
          <w:rPr>
            <w:noProof/>
            <w:webHidden/>
          </w:rPr>
          <w:t>82</w:t>
        </w:r>
        <w:r>
          <w:rPr>
            <w:noProof/>
            <w:webHidden/>
          </w:rPr>
          <w:fldChar w:fldCharType="end"/>
        </w:r>
      </w:hyperlink>
    </w:p>
    <w:p w14:paraId="7CBFA324" w14:textId="093D5A2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1" w:history="1">
        <w:r w:rsidRPr="008859D5">
          <w:rPr>
            <w:rStyle w:val="Hypertextovprepojenie"/>
            <w:b/>
            <w:noProof/>
          </w:rPr>
          <w:t>Tabuľka 70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 Metóda Download</w:t>
        </w:r>
        <w:r>
          <w:rPr>
            <w:noProof/>
            <w:webHidden/>
          </w:rPr>
          <w:tab/>
        </w:r>
        <w:r>
          <w:rPr>
            <w:noProof/>
            <w:webHidden/>
          </w:rPr>
          <w:fldChar w:fldCharType="begin"/>
        </w:r>
        <w:r>
          <w:rPr>
            <w:noProof/>
            <w:webHidden/>
          </w:rPr>
          <w:instrText xml:space="preserve"> PAGEREF _Toc227058651 \h </w:instrText>
        </w:r>
        <w:r>
          <w:rPr>
            <w:noProof/>
            <w:webHidden/>
          </w:rPr>
        </w:r>
        <w:r>
          <w:rPr>
            <w:noProof/>
            <w:webHidden/>
          </w:rPr>
          <w:fldChar w:fldCharType="separate"/>
        </w:r>
        <w:r>
          <w:rPr>
            <w:noProof/>
            <w:webHidden/>
          </w:rPr>
          <w:t>84</w:t>
        </w:r>
        <w:r>
          <w:rPr>
            <w:noProof/>
            <w:webHidden/>
          </w:rPr>
          <w:fldChar w:fldCharType="end"/>
        </w:r>
      </w:hyperlink>
    </w:p>
    <w:p w14:paraId="5EE2990F" w14:textId="65CB387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2" w:history="1">
        <w:r w:rsidRPr="008859D5">
          <w:rPr>
            <w:rStyle w:val="Hypertextovprepojenie"/>
            <w:b/>
            <w:noProof/>
          </w:rPr>
          <w:t>Tabuľka 71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 - Metóda Download</w:t>
        </w:r>
        <w:r>
          <w:rPr>
            <w:noProof/>
            <w:webHidden/>
          </w:rPr>
          <w:tab/>
        </w:r>
        <w:r>
          <w:rPr>
            <w:noProof/>
            <w:webHidden/>
          </w:rPr>
          <w:fldChar w:fldCharType="begin"/>
        </w:r>
        <w:r>
          <w:rPr>
            <w:noProof/>
            <w:webHidden/>
          </w:rPr>
          <w:instrText xml:space="preserve"> PAGEREF _Toc227058652 \h </w:instrText>
        </w:r>
        <w:r>
          <w:rPr>
            <w:noProof/>
            <w:webHidden/>
          </w:rPr>
        </w:r>
        <w:r>
          <w:rPr>
            <w:noProof/>
            <w:webHidden/>
          </w:rPr>
          <w:fldChar w:fldCharType="separate"/>
        </w:r>
        <w:r>
          <w:rPr>
            <w:noProof/>
            <w:webHidden/>
          </w:rPr>
          <w:t>84</w:t>
        </w:r>
        <w:r>
          <w:rPr>
            <w:noProof/>
            <w:webHidden/>
          </w:rPr>
          <w:fldChar w:fldCharType="end"/>
        </w:r>
      </w:hyperlink>
    </w:p>
    <w:p w14:paraId="3616AD64" w14:textId="42B5410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3" w:history="1">
        <w:r w:rsidRPr="008859D5">
          <w:rPr>
            <w:rStyle w:val="Hypertextovprepojenie"/>
            <w:b/>
            <w:noProof/>
            <w:lang w:eastAsia="sk-SK"/>
          </w:rPr>
          <w:t>Tabuľka 72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požiadavky a jej parametrov</w:t>
        </w:r>
        <w:r>
          <w:rPr>
            <w:noProof/>
            <w:webHidden/>
          </w:rPr>
          <w:tab/>
        </w:r>
        <w:r>
          <w:rPr>
            <w:noProof/>
            <w:webHidden/>
          </w:rPr>
          <w:fldChar w:fldCharType="begin"/>
        </w:r>
        <w:r>
          <w:rPr>
            <w:noProof/>
            <w:webHidden/>
          </w:rPr>
          <w:instrText xml:space="preserve"> PAGEREF _Toc227058653 \h </w:instrText>
        </w:r>
        <w:r>
          <w:rPr>
            <w:noProof/>
            <w:webHidden/>
          </w:rPr>
        </w:r>
        <w:r>
          <w:rPr>
            <w:noProof/>
            <w:webHidden/>
          </w:rPr>
          <w:fldChar w:fldCharType="separate"/>
        </w:r>
        <w:r>
          <w:rPr>
            <w:noProof/>
            <w:webHidden/>
          </w:rPr>
          <w:t>86</w:t>
        </w:r>
        <w:r>
          <w:rPr>
            <w:noProof/>
            <w:webHidden/>
          </w:rPr>
          <w:fldChar w:fldCharType="end"/>
        </w:r>
      </w:hyperlink>
    </w:p>
    <w:p w14:paraId="1F06A01C" w14:textId="5211CB3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4" w:history="1">
        <w:r w:rsidRPr="008859D5">
          <w:rPr>
            <w:rStyle w:val="Hypertextovprepojenie"/>
            <w:b/>
            <w:noProof/>
            <w:lang w:eastAsia="sk-SK"/>
          </w:rPr>
          <w:t>Tabuľka 73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štruktúry odpovede</w:t>
        </w:r>
        <w:r>
          <w:rPr>
            <w:noProof/>
            <w:webHidden/>
          </w:rPr>
          <w:tab/>
        </w:r>
        <w:r>
          <w:rPr>
            <w:noProof/>
            <w:webHidden/>
          </w:rPr>
          <w:fldChar w:fldCharType="begin"/>
        </w:r>
        <w:r>
          <w:rPr>
            <w:noProof/>
            <w:webHidden/>
          </w:rPr>
          <w:instrText xml:space="preserve"> PAGEREF _Toc227058654 \h </w:instrText>
        </w:r>
        <w:r>
          <w:rPr>
            <w:noProof/>
            <w:webHidden/>
          </w:rPr>
        </w:r>
        <w:r>
          <w:rPr>
            <w:noProof/>
            <w:webHidden/>
          </w:rPr>
          <w:fldChar w:fldCharType="separate"/>
        </w:r>
        <w:r>
          <w:rPr>
            <w:noProof/>
            <w:webHidden/>
          </w:rPr>
          <w:t>86</w:t>
        </w:r>
        <w:r>
          <w:rPr>
            <w:noProof/>
            <w:webHidden/>
          </w:rPr>
          <w:fldChar w:fldCharType="end"/>
        </w:r>
      </w:hyperlink>
    </w:p>
    <w:p w14:paraId="5C391049" w14:textId="44802B0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5" w:history="1">
        <w:r w:rsidRPr="008859D5">
          <w:rPr>
            <w:rStyle w:val="Hypertextovprepojenie"/>
            <w:b/>
            <w:noProof/>
          </w:rPr>
          <w:t>Tabuľka 74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webových služieb XMtrade</w:t>
        </w:r>
        <w:r w:rsidRPr="008859D5">
          <w:rPr>
            <w:rStyle w:val="Hypertextovprepojenie"/>
            <w:noProof/>
            <w:vertAlign w:val="superscript"/>
          </w:rPr>
          <w:t>®</w:t>
        </w:r>
        <w:r w:rsidRPr="008859D5">
          <w:rPr>
            <w:rStyle w:val="Hypertextovprepojenie"/>
            <w:noProof/>
          </w:rPr>
          <w:t>/ISOM/ISCF - produkčné prostredie</w:t>
        </w:r>
        <w:r>
          <w:rPr>
            <w:noProof/>
            <w:webHidden/>
          </w:rPr>
          <w:tab/>
        </w:r>
        <w:r>
          <w:rPr>
            <w:noProof/>
            <w:webHidden/>
          </w:rPr>
          <w:fldChar w:fldCharType="begin"/>
        </w:r>
        <w:r>
          <w:rPr>
            <w:noProof/>
            <w:webHidden/>
          </w:rPr>
          <w:instrText xml:space="preserve"> PAGEREF _Toc227058655 \h </w:instrText>
        </w:r>
        <w:r>
          <w:rPr>
            <w:noProof/>
            <w:webHidden/>
          </w:rPr>
        </w:r>
        <w:r>
          <w:rPr>
            <w:noProof/>
            <w:webHidden/>
          </w:rPr>
          <w:fldChar w:fldCharType="separate"/>
        </w:r>
        <w:r>
          <w:rPr>
            <w:noProof/>
            <w:webHidden/>
          </w:rPr>
          <w:t>92</w:t>
        </w:r>
        <w:r>
          <w:rPr>
            <w:noProof/>
            <w:webHidden/>
          </w:rPr>
          <w:fldChar w:fldCharType="end"/>
        </w:r>
      </w:hyperlink>
    </w:p>
    <w:p w14:paraId="1432B09E" w14:textId="5EDFE981"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6" w:history="1">
        <w:r w:rsidRPr="008859D5">
          <w:rPr>
            <w:rStyle w:val="Hypertextovprepojenie"/>
            <w:b/>
            <w:noProof/>
          </w:rPr>
          <w:t>Tabuľka 75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Opis webových služieb XMtrade</w:t>
        </w:r>
        <w:r w:rsidRPr="008859D5">
          <w:rPr>
            <w:rStyle w:val="Hypertextovprepojenie"/>
            <w:noProof/>
            <w:vertAlign w:val="superscript"/>
          </w:rPr>
          <w:t>®</w:t>
        </w:r>
        <w:r w:rsidRPr="008859D5">
          <w:rPr>
            <w:rStyle w:val="Hypertextovprepojenie"/>
            <w:noProof/>
          </w:rPr>
          <w:t>/ISOM/ISCF - testovacie prostredie</w:t>
        </w:r>
        <w:r>
          <w:rPr>
            <w:noProof/>
            <w:webHidden/>
          </w:rPr>
          <w:tab/>
        </w:r>
        <w:r>
          <w:rPr>
            <w:noProof/>
            <w:webHidden/>
          </w:rPr>
          <w:fldChar w:fldCharType="begin"/>
        </w:r>
        <w:r>
          <w:rPr>
            <w:noProof/>
            <w:webHidden/>
          </w:rPr>
          <w:instrText xml:space="preserve"> PAGEREF _Toc227058656 \h </w:instrText>
        </w:r>
        <w:r>
          <w:rPr>
            <w:noProof/>
            <w:webHidden/>
          </w:rPr>
        </w:r>
        <w:r>
          <w:rPr>
            <w:noProof/>
            <w:webHidden/>
          </w:rPr>
          <w:fldChar w:fldCharType="separate"/>
        </w:r>
        <w:r>
          <w:rPr>
            <w:noProof/>
            <w:webHidden/>
          </w:rPr>
          <w:t>94</w:t>
        </w:r>
        <w:r>
          <w:rPr>
            <w:noProof/>
            <w:webHidden/>
          </w:rPr>
          <w:fldChar w:fldCharType="end"/>
        </w:r>
      </w:hyperlink>
    </w:p>
    <w:p w14:paraId="77AE46AE" w14:textId="60FDEC5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7" w:history="1">
        <w:r w:rsidRPr="008859D5">
          <w:rPr>
            <w:rStyle w:val="Hypertextovprepojenie"/>
            <w:b/>
            <w:noProof/>
          </w:rPr>
          <w:t>Tabuľka 76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dátových tokov a štruktúr</w:t>
        </w:r>
        <w:r>
          <w:rPr>
            <w:noProof/>
            <w:webHidden/>
          </w:rPr>
          <w:tab/>
        </w:r>
        <w:r>
          <w:rPr>
            <w:noProof/>
            <w:webHidden/>
          </w:rPr>
          <w:fldChar w:fldCharType="begin"/>
        </w:r>
        <w:r>
          <w:rPr>
            <w:noProof/>
            <w:webHidden/>
          </w:rPr>
          <w:instrText xml:space="preserve"> PAGEREF _Toc227058657 \h </w:instrText>
        </w:r>
        <w:r>
          <w:rPr>
            <w:noProof/>
            <w:webHidden/>
          </w:rPr>
        </w:r>
        <w:r>
          <w:rPr>
            <w:noProof/>
            <w:webHidden/>
          </w:rPr>
          <w:fldChar w:fldCharType="separate"/>
        </w:r>
        <w:r>
          <w:rPr>
            <w:noProof/>
            <w:webHidden/>
          </w:rPr>
          <w:t>95</w:t>
        </w:r>
        <w:r>
          <w:rPr>
            <w:noProof/>
            <w:webHidden/>
          </w:rPr>
          <w:fldChar w:fldCharType="end"/>
        </w:r>
      </w:hyperlink>
    </w:p>
    <w:p w14:paraId="73DA84A2" w14:textId="2D50C70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8" w:history="1">
        <w:r w:rsidRPr="008859D5">
          <w:rPr>
            <w:rStyle w:val="Hypertextovprepojenie"/>
            <w:b/>
            <w:noProof/>
          </w:rPr>
          <w:t>Tabuľka 77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w:t>
        </w:r>
        <w:r>
          <w:rPr>
            <w:noProof/>
            <w:webHidden/>
          </w:rPr>
          <w:tab/>
        </w:r>
        <w:r>
          <w:rPr>
            <w:noProof/>
            <w:webHidden/>
          </w:rPr>
          <w:fldChar w:fldCharType="begin"/>
        </w:r>
        <w:r>
          <w:rPr>
            <w:noProof/>
            <w:webHidden/>
          </w:rPr>
          <w:instrText xml:space="preserve"> PAGEREF _Toc227058658 \h </w:instrText>
        </w:r>
        <w:r>
          <w:rPr>
            <w:noProof/>
            <w:webHidden/>
          </w:rPr>
        </w:r>
        <w:r>
          <w:rPr>
            <w:noProof/>
            <w:webHidden/>
          </w:rPr>
          <w:fldChar w:fldCharType="separate"/>
        </w:r>
        <w:r>
          <w:rPr>
            <w:noProof/>
            <w:webHidden/>
          </w:rPr>
          <w:t>99</w:t>
        </w:r>
        <w:r>
          <w:rPr>
            <w:noProof/>
            <w:webHidden/>
          </w:rPr>
          <w:fldChar w:fldCharType="end"/>
        </w:r>
      </w:hyperlink>
    </w:p>
    <w:p w14:paraId="211F2BC5" w14:textId="3E8CA28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59" w:history="1">
        <w:r w:rsidRPr="008859D5">
          <w:rPr>
            <w:rStyle w:val="Hypertextovprepojenie"/>
            <w:b/>
            <w:noProof/>
          </w:rPr>
          <w:t>Tabuľka 78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w:t>
        </w:r>
        <w:r>
          <w:rPr>
            <w:noProof/>
            <w:webHidden/>
          </w:rPr>
          <w:tab/>
        </w:r>
        <w:r>
          <w:rPr>
            <w:noProof/>
            <w:webHidden/>
          </w:rPr>
          <w:fldChar w:fldCharType="begin"/>
        </w:r>
        <w:r>
          <w:rPr>
            <w:noProof/>
            <w:webHidden/>
          </w:rPr>
          <w:instrText xml:space="preserve"> PAGEREF _Toc227058659 \h </w:instrText>
        </w:r>
        <w:r>
          <w:rPr>
            <w:noProof/>
            <w:webHidden/>
          </w:rPr>
        </w:r>
        <w:r>
          <w:rPr>
            <w:noProof/>
            <w:webHidden/>
          </w:rPr>
          <w:fldChar w:fldCharType="separate"/>
        </w:r>
        <w:r>
          <w:rPr>
            <w:noProof/>
            <w:webHidden/>
          </w:rPr>
          <w:t>135</w:t>
        </w:r>
        <w:r>
          <w:rPr>
            <w:noProof/>
            <w:webHidden/>
          </w:rPr>
          <w:fldChar w:fldCharType="end"/>
        </w:r>
      </w:hyperlink>
    </w:p>
    <w:p w14:paraId="43DEF437" w14:textId="2F18CFC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0" w:history="1">
        <w:r w:rsidRPr="008859D5">
          <w:rPr>
            <w:rStyle w:val="Hypertextovprepojenie"/>
            <w:b/>
            <w:noProof/>
            <w:lang w:eastAsia="sk-SK"/>
          </w:rPr>
          <w:t>Tabuľka 79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w:t>
        </w:r>
        <w:r>
          <w:rPr>
            <w:noProof/>
            <w:webHidden/>
          </w:rPr>
          <w:tab/>
        </w:r>
        <w:r>
          <w:rPr>
            <w:noProof/>
            <w:webHidden/>
          </w:rPr>
          <w:fldChar w:fldCharType="begin"/>
        </w:r>
        <w:r>
          <w:rPr>
            <w:noProof/>
            <w:webHidden/>
          </w:rPr>
          <w:instrText xml:space="preserve"> PAGEREF _Toc227058660 \h </w:instrText>
        </w:r>
        <w:r>
          <w:rPr>
            <w:noProof/>
            <w:webHidden/>
          </w:rPr>
        </w:r>
        <w:r>
          <w:rPr>
            <w:noProof/>
            <w:webHidden/>
          </w:rPr>
          <w:fldChar w:fldCharType="separate"/>
        </w:r>
        <w:r>
          <w:rPr>
            <w:noProof/>
            <w:webHidden/>
          </w:rPr>
          <w:t>153</w:t>
        </w:r>
        <w:r>
          <w:rPr>
            <w:noProof/>
            <w:webHidden/>
          </w:rPr>
          <w:fldChar w:fldCharType="end"/>
        </w:r>
      </w:hyperlink>
    </w:p>
    <w:p w14:paraId="5B4BBF0A" w14:textId="1B14B87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1" w:history="1">
        <w:r w:rsidRPr="008859D5">
          <w:rPr>
            <w:rStyle w:val="Hypertextovprepojenie"/>
            <w:b/>
            <w:noProof/>
            <w:lang w:eastAsia="sk-SK"/>
          </w:rPr>
          <w:t>Tabuľka 80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APERAK</w:t>
        </w:r>
        <w:r>
          <w:rPr>
            <w:noProof/>
            <w:webHidden/>
          </w:rPr>
          <w:tab/>
        </w:r>
        <w:r>
          <w:rPr>
            <w:noProof/>
            <w:webHidden/>
          </w:rPr>
          <w:fldChar w:fldCharType="begin"/>
        </w:r>
        <w:r>
          <w:rPr>
            <w:noProof/>
            <w:webHidden/>
          </w:rPr>
          <w:instrText xml:space="preserve"> PAGEREF _Toc227058661 \h </w:instrText>
        </w:r>
        <w:r>
          <w:rPr>
            <w:noProof/>
            <w:webHidden/>
          </w:rPr>
        </w:r>
        <w:r>
          <w:rPr>
            <w:noProof/>
            <w:webHidden/>
          </w:rPr>
          <w:fldChar w:fldCharType="separate"/>
        </w:r>
        <w:r>
          <w:rPr>
            <w:noProof/>
            <w:webHidden/>
          </w:rPr>
          <w:t>172</w:t>
        </w:r>
        <w:r>
          <w:rPr>
            <w:noProof/>
            <w:webHidden/>
          </w:rPr>
          <w:fldChar w:fldCharType="end"/>
        </w:r>
      </w:hyperlink>
    </w:p>
    <w:p w14:paraId="03ECD367" w14:textId="7732825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2" w:history="1">
        <w:r w:rsidRPr="008859D5">
          <w:rPr>
            <w:rStyle w:val="Hypertextovprepojenie"/>
            <w:b/>
            <w:noProof/>
          </w:rPr>
          <w:t>Tabuľka 81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INVOICEOKTE</w:t>
        </w:r>
        <w:r>
          <w:rPr>
            <w:noProof/>
            <w:webHidden/>
          </w:rPr>
          <w:tab/>
        </w:r>
        <w:r>
          <w:rPr>
            <w:noProof/>
            <w:webHidden/>
          </w:rPr>
          <w:fldChar w:fldCharType="begin"/>
        </w:r>
        <w:r>
          <w:rPr>
            <w:noProof/>
            <w:webHidden/>
          </w:rPr>
          <w:instrText xml:space="preserve"> PAGEREF _Toc227058662 \h </w:instrText>
        </w:r>
        <w:r>
          <w:rPr>
            <w:noProof/>
            <w:webHidden/>
          </w:rPr>
        </w:r>
        <w:r>
          <w:rPr>
            <w:noProof/>
            <w:webHidden/>
          </w:rPr>
          <w:fldChar w:fldCharType="separate"/>
        </w:r>
        <w:r>
          <w:rPr>
            <w:noProof/>
            <w:webHidden/>
          </w:rPr>
          <w:t>177</w:t>
        </w:r>
        <w:r>
          <w:rPr>
            <w:noProof/>
            <w:webHidden/>
          </w:rPr>
          <w:fldChar w:fldCharType="end"/>
        </w:r>
      </w:hyperlink>
    </w:p>
    <w:p w14:paraId="2F76D80E" w14:textId="15A358F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3" w:history="1">
        <w:r w:rsidRPr="008859D5">
          <w:rPr>
            <w:rStyle w:val="Hypertextovprepojenie"/>
            <w:b/>
            <w:noProof/>
          </w:rPr>
          <w:t>Tabuľka 82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(733)</w:t>
        </w:r>
        <w:r>
          <w:rPr>
            <w:noProof/>
            <w:webHidden/>
          </w:rPr>
          <w:tab/>
        </w:r>
        <w:r>
          <w:rPr>
            <w:noProof/>
            <w:webHidden/>
          </w:rPr>
          <w:fldChar w:fldCharType="begin"/>
        </w:r>
        <w:r>
          <w:rPr>
            <w:noProof/>
            <w:webHidden/>
          </w:rPr>
          <w:instrText xml:space="preserve"> PAGEREF _Toc227058663 \h </w:instrText>
        </w:r>
        <w:r>
          <w:rPr>
            <w:noProof/>
            <w:webHidden/>
          </w:rPr>
        </w:r>
        <w:r>
          <w:rPr>
            <w:noProof/>
            <w:webHidden/>
          </w:rPr>
          <w:fldChar w:fldCharType="separate"/>
        </w:r>
        <w:r>
          <w:rPr>
            <w:noProof/>
            <w:webHidden/>
          </w:rPr>
          <w:t>179</w:t>
        </w:r>
        <w:r>
          <w:rPr>
            <w:noProof/>
            <w:webHidden/>
          </w:rPr>
          <w:fldChar w:fldCharType="end"/>
        </w:r>
      </w:hyperlink>
    </w:p>
    <w:p w14:paraId="7D4B6F6B" w14:textId="06925BBE"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4" w:history="1">
        <w:r w:rsidRPr="008859D5">
          <w:rPr>
            <w:rStyle w:val="Hypertextovprepojenie"/>
            <w:b/>
            <w:noProof/>
          </w:rPr>
          <w:t>Tabuľka 83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_Toc227058664 \h </w:instrText>
        </w:r>
        <w:r>
          <w:rPr>
            <w:noProof/>
            <w:webHidden/>
          </w:rPr>
        </w:r>
        <w:r>
          <w:rPr>
            <w:noProof/>
            <w:webHidden/>
          </w:rPr>
          <w:fldChar w:fldCharType="separate"/>
        </w:r>
        <w:r>
          <w:rPr>
            <w:noProof/>
            <w:webHidden/>
          </w:rPr>
          <w:t>181</w:t>
        </w:r>
        <w:r>
          <w:rPr>
            <w:noProof/>
            <w:webHidden/>
          </w:rPr>
          <w:fldChar w:fldCharType="end"/>
        </w:r>
      </w:hyperlink>
    </w:p>
    <w:p w14:paraId="51FE5002" w14:textId="3000575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5" w:history="1">
        <w:r w:rsidRPr="008859D5">
          <w:rPr>
            <w:rStyle w:val="Hypertextovprepojenie"/>
            <w:b/>
            <w:noProof/>
          </w:rPr>
          <w:t>Tabuľka 84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(703)</w:t>
        </w:r>
        <w:r>
          <w:rPr>
            <w:noProof/>
            <w:webHidden/>
          </w:rPr>
          <w:tab/>
        </w:r>
        <w:r>
          <w:rPr>
            <w:noProof/>
            <w:webHidden/>
          </w:rPr>
          <w:fldChar w:fldCharType="begin"/>
        </w:r>
        <w:r>
          <w:rPr>
            <w:noProof/>
            <w:webHidden/>
          </w:rPr>
          <w:instrText xml:space="preserve"> PAGEREF _Toc227058665 \h </w:instrText>
        </w:r>
        <w:r>
          <w:rPr>
            <w:noProof/>
            <w:webHidden/>
          </w:rPr>
        </w:r>
        <w:r>
          <w:rPr>
            <w:noProof/>
            <w:webHidden/>
          </w:rPr>
          <w:fldChar w:fldCharType="separate"/>
        </w:r>
        <w:r>
          <w:rPr>
            <w:noProof/>
            <w:webHidden/>
          </w:rPr>
          <w:t>183</w:t>
        </w:r>
        <w:r>
          <w:rPr>
            <w:noProof/>
            <w:webHidden/>
          </w:rPr>
          <w:fldChar w:fldCharType="end"/>
        </w:r>
      </w:hyperlink>
    </w:p>
    <w:p w14:paraId="24504B8C" w14:textId="0690A854"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6" w:history="1">
        <w:r w:rsidRPr="008859D5">
          <w:rPr>
            <w:rStyle w:val="Hypertextovprepojenie"/>
            <w:b/>
            <w:noProof/>
          </w:rPr>
          <w:t>Tabuľka 85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(720)</w:t>
        </w:r>
        <w:r>
          <w:rPr>
            <w:noProof/>
            <w:webHidden/>
          </w:rPr>
          <w:tab/>
        </w:r>
        <w:r>
          <w:rPr>
            <w:noProof/>
            <w:webHidden/>
          </w:rPr>
          <w:fldChar w:fldCharType="begin"/>
        </w:r>
        <w:r>
          <w:rPr>
            <w:noProof/>
            <w:webHidden/>
          </w:rPr>
          <w:instrText xml:space="preserve"> PAGEREF _Toc227058666 \h </w:instrText>
        </w:r>
        <w:r>
          <w:rPr>
            <w:noProof/>
            <w:webHidden/>
          </w:rPr>
        </w:r>
        <w:r>
          <w:rPr>
            <w:noProof/>
            <w:webHidden/>
          </w:rPr>
          <w:fldChar w:fldCharType="separate"/>
        </w:r>
        <w:r>
          <w:rPr>
            <w:noProof/>
            <w:webHidden/>
          </w:rPr>
          <w:t>185</w:t>
        </w:r>
        <w:r>
          <w:rPr>
            <w:noProof/>
            <w:webHidden/>
          </w:rPr>
          <w:fldChar w:fldCharType="end"/>
        </w:r>
      </w:hyperlink>
    </w:p>
    <w:p w14:paraId="376F0623" w14:textId="0238936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7" w:history="1">
        <w:r w:rsidRPr="008859D5">
          <w:rPr>
            <w:rStyle w:val="Hypertextovprepojenie"/>
            <w:b/>
            <w:noProof/>
          </w:rPr>
          <w:t>Tabuľka 86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(713, 716)</w:t>
        </w:r>
        <w:r>
          <w:rPr>
            <w:noProof/>
            <w:webHidden/>
          </w:rPr>
          <w:tab/>
        </w:r>
        <w:r>
          <w:rPr>
            <w:noProof/>
            <w:webHidden/>
          </w:rPr>
          <w:fldChar w:fldCharType="begin"/>
        </w:r>
        <w:r>
          <w:rPr>
            <w:noProof/>
            <w:webHidden/>
          </w:rPr>
          <w:instrText xml:space="preserve"> PAGEREF _Toc227058667 \h </w:instrText>
        </w:r>
        <w:r>
          <w:rPr>
            <w:noProof/>
            <w:webHidden/>
          </w:rPr>
        </w:r>
        <w:r>
          <w:rPr>
            <w:noProof/>
            <w:webHidden/>
          </w:rPr>
          <w:fldChar w:fldCharType="separate"/>
        </w:r>
        <w:r>
          <w:rPr>
            <w:noProof/>
            <w:webHidden/>
          </w:rPr>
          <w:t>188</w:t>
        </w:r>
        <w:r>
          <w:rPr>
            <w:noProof/>
            <w:webHidden/>
          </w:rPr>
          <w:fldChar w:fldCharType="end"/>
        </w:r>
      </w:hyperlink>
    </w:p>
    <w:p w14:paraId="394B431C" w14:textId="5206E09F"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8" w:history="1">
        <w:r w:rsidRPr="008859D5">
          <w:rPr>
            <w:rStyle w:val="Hypertextovprepojenie"/>
            <w:b/>
            <w:noProof/>
          </w:rPr>
          <w:t>Tabuľka 87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(798)</w:t>
        </w:r>
        <w:r>
          <w:rPr>
            <w:noProof/>
            <w:webHidden/>
          </w:rPr>
          <w:tab/>
        </w:r>
        <w:r>
          <w:rPr>
            <w:noProof/>
            <w:webHidden/>
          </w:rPr>
          <w:fldChar w:fldCharType="begin"/>
        </w:r>
        <w:r>
          <w:rPr>
            <w:noProof/>
            <w:webHidden/>
          </w:rPr>
          <w:instrText xml:space="preserve"> PAGEREF _Toc227058668 \h </w:instrText>
        </w:r>
        <w:r>
          <w:rPr>
            <w:noProof/>
            <w:webHidden/>
          </w:rPr>
        </w:r>
        <w:r>
          <w:rPr>
            <w:noProof/>
            <w:webHidden/>
          </w:rPr>
          <w:fldChar w:fldCharType="separate"/>
        </w:r>
        <w:r>
          <w:rPr>
            <w:noProof/>
            <w:webHidden/>
          </w:rPr>
          <w:t>190</w:t>
        </w:r>
        <w:r>
          <w:rPr>
            <w:noProof/>
            <w:webHidden/>
          </w:rPr>
          <w:fldChar w:fldCharType="end"/>
        </w:r>
      </w:hyperlink>
    </w:p>
    <w:p w14:paraId="175A4D36" w14:textId="0734D8B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69" w:history="1">
        <w:r w:rsidRPr="008859D5">
          <w:rPr>
            <w:rStyle w:val="Hypertextovprepojenie"/>
            <w:b/>
            <w:noProof/>
          </w:rPr>
          <w:t>Tabuľka 88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(719)</w:t>
        </w:r>
        <w:r>
          <w:rPr>
            <w:noProof/>
            <w:webHidden/>
          </w:rPr>
          <w:tab/>
        </w:r>
        <w:r>
          <w:rPr>
            <w:noProof/>
            <w:webHidden/>
          </w:rPr>
          <w:fldChar w:fldCharType="begin"/>
        </w:r>
        <w:r>
          <w:rPr>
            <w:noProof/>
            <w:webHidden/>
          </w:rPr>
          <w:instrText xml:space="preserve"> PAGEREF _Toc227058669 \h </w:instrText>
        </w:r>
        <w:r>
          <w:rPr>
            <w:noProof/>
            <w:webHidden/>
          </w:rPr>
        </w:r>
        <w:r>
          <w:rPr>
            <w:noProof/>
            <w:webHidden/>
          </w:rPr>
          <w:fldChar w:fldCharType="separate"/>
        </w:r>
        <w:r>
          <w:rPr>
            <w:noProof/>
            <w:webHidden/>
          </w:rPr>
          <w:t>192</w:t>
        </w:r>
        <w:r>
          <w:rPr>
            <w:noProof/>
            <w:webHidden/>
          </w:rPr>
          <w:fldChar w:fldCharType="end"/>
        </w:r>
      </w:hyperlink>
    </w:p>
    <w:p w14:paraId="7E50C164" w14:textId="558A7AE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0" w:history="1">
        <w:r w:rsidRPr="008859D5">
          <w:rPr>
            <w:rStyle w:val="Hypertextovprepojenie"/>
            <w:b/>
            <w:noProof/>
          </w:rPr>
          <w:t>Tabuľka 89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(751)</w:t>
        </w:r>
        <w:r>
          <w:rPr>
            <w:noProof/>
            <w:webHidden/>
          </w:rPr>
          <w:tab/>
        </w:r>
        <w:r>
          <w:rPr>
            <w:noProof/>
            <w:webHidden/>
          </w:rPr>
          <w:fldChar w:fldCharType="begin"/>
        </w:r>
        <w:r>
          <w:rPr>
            <w:noProof/>
            <w:webHidden/>
          </w:rPr>
          <w:instrText xml:space="preserve"> PAGEREF _Toc227058670 \h </w:instrText>
        </w:r>
        <w:r>
          <w:rPr>
            <w:noProof/>
            <w:webHidden/>
          </w:rPr>
        </w:r>
        <w:r>
          <w:rPr>
            <w:noProof/>
            <w:webHidden/>
          </w:rPr>
          <w:fldChar w:fldCharType="separate"/>
        </w:r>
        <w:r>
          <w:rPr>
            <w:noProof/>
            <w:webHidden/>
          </w:rPr>
          <w:t>193</w:t>
        </w:r>
        <w:r>
          <w:rPr>
            <w:noProof/>
            <w:webHidden/>
          </w:rPr>
          <w:fldChar w:fldCharType="end"/>
        </w:r>
      </w:hyperlink>
    </w:p>
    <w:p w14:paraId="7B18230B" w14:textId="5F7C885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1" w:history="1">
        <w:r w:rsidRPr="008859D5">
          <w:rPr>
            <w:rStyle w:val="Hypertextovprepojenie"/>
            <w:b/>
            <w:noProof/>
          </w:rPr>
          <w:t>Tabuľka 90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(742, 746)</w:t>
        </w:r>
        <w:r>
          <w:rPr>
            <w:noProof/>
            <w:webHidden/>
          </w:rPr>
          <w:tab/>
        </w:r>
        <w:r>
          <w:rPr>
            <w:noProof/>
            <w:webHidden/>
          </w:rPr>
          <w:fldChar w:fldCharType="begin"/>
        </w:r>
        <w:r>
          <w:rPr>
            <w:noProof/>
            <w:webHidden/>
          </w:rPr>
          <w:instrText xml:space="preserve"> PAGEREF _Toc227058671 \h </w:instrText>
        </w:r>
        <w:r>
          <w:rPr>
            <w:noProof/>
            <w:webHidden/>
          </w:rPr>
        </w:r>
        <w:r>
          <w:rPr>
            <w:noProof/>
            <w:webHidden/>
          </w:rPr>
          <w:fldChar w:fldCharType="separate"/>
        </w:r>
        <w:r>
          <w:rPr>
            <w:noProof/>
            <w:webHidden/>
          </w:rPr>
          <w:t>196</w:t>
        </w:r>
        <w:r>
          <w:rPr>
            <w:noProof/>
            <w:webHidden/>
          </w:rPr>
          <w:fldChar w:fldCharType="end"/>
        </w:r>
      </w:hyperlink>
    </w:p>
    <w:p w14:paraId="680557CD" w14:textId="512EFE6A"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2" w:history="1">
        <w:r w:rsidRPr="008859D5">
          <w:rPr>
            <w:rStyle w:val="Hypertextovprepojenie"/>
            <w:b/>
            <w:noProof/>
          </w:rPr>
          <w:t>Tabuľka 91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(742)</w:t>
        </w:r>
        <w:r>
          <w:rPr>
            <w:noProof/>
            <w:webHidden/>
          </w:rPr>
          <w:tab/>
        </w:r>
        <w:r>
          <w:rPr>
            <w:noProof/>
            <w:webHidden/>
          </w:rPr>
          <w:fldChar w:fldCharType="begin"/>
        </w:r>
        <w:r>
          <w:rPr>
            <w:noProof/>
            <w:webHidden/>
          </w:rPr>
          <w:instrText xml:space="preserve"> PAGEREF _Toc227058672 \h </w:instrText>
        </w:r>
        <w:r>
          <w:rPr>
            <w:noProof/>
            <w:webHidden/>
          </w:rPr>
        </w:r>
        <w:r>
          <w:rPr>
            <w:noProof/>
            <w:webHidden/>
          </w:rPr>
          <w:fldChar w:fldCharType="separate"/>
        </w:r>
        <w:r>
          <w:rPr>
            <w:noProof/>
            <w:webHidden/>
          </w:rPr>
          <w:t>198</w:t>
        </w:r>
        <w:r>
          <w:rPr>
            <w:noProof/>
            <w:webHidden/>
          </w:rPr>
          <w:fldChar w:fldCharType="end"/>
        </w:r>
      </w:hyperlink>
    </w:p>
    <w:p w14:paraId="30064896" w14:textId="2A4B1D1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3" w:history="1">
        <w:r w:rsidRPr="008859D5">
          <w:rPr>
            <w:rStyle w:val="Hypertextovprepojenie"/>
            <w:b/>
            <w:noProof/>
          </w:rPr>
          <w:t>Tabuľka 92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(789, 781)</w:t>
        </w:r>
        <w:r>
          <w:rPr>
            <w:noProof/>
            <w:webHidden/>
          </w:rPr>
          <w:tab/>
        </w:r>
        <w:r>
          <w:rPr>
            <w:noProof/>
            <w:webHidden/>
          </w:rPr>
          <w:fldChar w:fldCharType="begin"/>
        </w:r>
        <w:r>
          <w:rPr>
            <w:noProof/>
            <w:webHidden/>
          </w:rPr>
          <w:instrText xml:space="preserve"> PAGEREF _Toc227058673 \h </w:instrText>
        </w:r>
        <w:r>
          <w:rPr>
            <w:noProof/>
            <w:webHidden/>
          </w:rPr>
        </w:r>
        <w:r>
          <w:rPr>
            <w:noProof/>
            <w:webHidden/>
          </w:rPr>
          <w:fldChar w:fldCharType="separate"/>
        </w:r>
        <w:r>
          <w:rPr>
            <w:noProof/>
            <w:webHidden/>
          </w:rPr>
          <w:t>200</w:t>
        </w:r>
        <w:r>
          <w:rPr>
            <w:noProof/>
            <w:webHidden/>
          </w:rPr>
          <w:fldChar w:fldCharType="end"/>
        </w:r>
      </w:hyperlink>
    </w:p>
    <w:p w14:paraId="7C1B78A8" w14:textId="2720B70C"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4" w:history="1">
        <w:r w:rsidRPr="008859D5">
          <w:rPr>
            <w:rStyle w:val="Hypertextovprepojenie"/>
            <w:b/>
            <w:noProof/>
          </w:rPr>
          <w:t>Tabuľka 93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_Toc227058674 \h </w:instrText>
        </w:r>
        <w:r>
          <w:rPr>
            <w:noProof/>
            <w:webHidden/>
          </w:rPr>
        </w:r>
        <w:r>
          <w:rPr>
            <w:noProof/>
            <w:webHidden/>
          </w:rPr>
          <w:fldChar w:fldCharType="separate"/>
        </w:r>
        <w:r>
          <w:rPr>
            <w:noProof/>
            <w:webHidden/>
          </w:rPr>
          <w:t>203</w:t>
        </w:r>
        <w:r>
          <w:rPr>
            <w:noProof/>
            <w:webHidden/>
          </w:rPr>
          <w:fldChar w:fldCharType="end"/>
        </w:r>
      </w:hyperlink>
    </w:p>
    <w:p w14:paraId="44F0C0E3" w14:textId="7FEA6BD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5" w:history="1">
        <w:r w:rsidRPr="008859D5">
          <w:rPr>
            <w:rStyle w:val="Hypertextovprepojenie"/>
            <w:b/>
            <w:noProof/>
          </w:rPr>
          <w:t>Tabuľka 94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(791)</w:t>
        </w:r>
        <w:r>
          <w:rPr>
            <w:noProof/>
            <w:webHidden/>
          </w:rPr>
          <w:tab/>
        </w:r>
        <w:r>
          <w:rPr>
            <w:noProof/>
            <w:webHidden/>
          </w:rPr>
          <w:fldChar w:fldCharType="begin"/>
        </w:r>
        <w:r>
          <w:rPr>
            <w:noProof/>
            <w:webHidden/>
          </w:rPr>
          <w:instrText xml:space="preserve"> PAGEREF _Toc227058675 \h </w:instrText>
        </w:r>
        <w:r>
          <w:rPr>
            <w:noProof/>
            <w:webHidden/>
          </w:rPr>
        </w:r>
        <w:r>
          <w:rPr>
            <w:noProof/>
            <w:webHidden/>
          </w:rPr>
          <w:fldChar w:fldCharType="separate"/>
        </w:r>
        <w:r>
          <w:rPr>
            <w:noProof/>
            <w:webHidden/>
          </w:rPr>
          <w:t>204</w:t>
        </w:r>
        <w:r>
          <w:rPr>
            <w:noProof/>
            <w:webHidden/>
          </w:rPr>
          <w:fldChar w:fldCharType="end"/>
        </w:r>
      </w:hyperlink>
    </w:p>
    <w:p w14:paraId="6324A80B" w14:textId="061C80DD"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6" w:history="1">
        <w:r w:rsidRPr="008859D5">
          <w:rPr>
            <w:rStyle w:val="Hypertextovprepojenie"/>
            <w:b/>
            <w:noProof/>
          </w:rPr>
          <w:t>Tabuľka 95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(781)</w:t>
        </w:r>
        <w:r>
          <w:rPr>
            <w:noProof/>
            <w:webHidden/>
          </w:rPr>
          <w:tab/>
        </w:r>
        <w:r>
          <w:rPr>
            <w:noProof/>
            <w:webHidden/>
          </w:rPr>
          <w:fldChar w:fldCharType="begin"/>
        </w:r>
        <w:r>
          <w:rPr>
            <w:noProof/>
            <w:webHidden/>
          </w:rPr>
          <w:instrText xml:space="preserve"> PAGEREF _Toc227058676 \h </w:instrText>
        </w:r>
        <w:r>
          <w:rPr>
            <w:noProof/>
            <w:webHidden/>
          </w:rPr>
        </w:r>
        <w:r>
          <w:rPr>
            <w:noProof/>
            <w:webHidden/>
          </w:rPr>
          <w:fldChar w:fldCharType="separate"/>
        </w:r>
        <w:r>
          <w:rPr>
            <w:noProof/>
            <w:webHidden/>
          </w:rPr>
          <w:t>207</w:t>
        </w:r>
        <w:r>
          <w:rPr>
            <w:noProof/>
            <w:webHidden/>
          </w:rPr>
          <w:fldChar w:fldCharType="end"/>
        </w:r>
      </w:hyperlink>
    </w:p>
    <w:p w14:paraId="104F9733" w14:textId="1ED51617"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7" w:history="1">
        <w:r w:rsidRPr="008859D5">
          <w:rPr>
            <w:rStyle w:val="Hypertextovprepojenie"/>
            <w:b/>
            <w:noProof/>
          </w:rPr>
          <w:t>Tabuľka 96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_Toc227058677 \h </w:instrText>
        </w:r>
        <w:r>
          <w:rPr>
            <w:noProof/>
            <w:webHidden/>
          </w:rPr>
        </w:r>
        <w:r>
          <w:rPr>
            <w:noProof/>
            <w:webHidden/>
          </w:rPr>
          <w:fldChar w:fldCharType="separate"/>
        </w:r>
        <w:r>
          <w:rPr>
            <w:noProof/>
            <w:webHidden/>
          </w:rPr>
          <w:t>210</w:t>
        </w:r>
        <w:r>
          <w:rPr>
            <w:noProof/>
            <w:webHidden/>
          </w:rPr>
          <w:fldChar w:fldCharType="end"/>
        </w:r>
      </w:hyperlink>
    </w:p>
    <w:p w14:paraId="586833E7" w14:textId="4AB79EA4"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8" w:history="1">
        <w:r w:rsidRPr="008859D5">
          <w:rPr>
            <w:rStyle w:val="Hypertextovprepojenie"/>
            <w:b/>
            <w:noProof/>
          </w:rPr>
          <w:t>Tabuľka 97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(791)</w:t>
        </w:r>
        <w:r>
          <w:rPr>
            <w:noProof/>
            <w:webHidden/>
          </w:rPr>
          <w:tab/>
        </w:r>
        <w:r>
          <w:rPr>
            <w:noProof/>
            <w:webHidden/>
          </w:rPr>
          <w:fldChar w:fldCharType="begin"/>
        </w:r>
        <w:r>
          <w:rPr>
            <w:noProof/>
            <w:webHidden/>
          </w:rPr>
          <w:instrText xml:space="preserve"> PAGEREF _Toc227058678 \h </w:instrText>
        </w:r>
        <w:r>
          <w:rPr>
            <w:noProof/>
            <w:webHidden/>
          </w:rPr>
        </w:r>
        <w:r>
          <w:rPr>
            <w:noProof/>
            <w:webHidden/>
          </w:rPr>
          <w:fldChar w:fldCharType="separate"/>
        </w:r>
        <w:r>
          <w:rPr>
            <w:noProof/>
            <w:webHidden/>
          </w:rPr>
          <w:t>210</w:t>
        </w:r>
        <w:r>
          <w:rPr>
            <w:noProof/>
            <w:webHidden/>
          </w:rPr>
          <w:fldChar w:fldCharType="end"/>
        </w:r>
      </w:hyperlink>
    </w:p>
    <w:p w14:paraId="309BFD7C" w14:textId="1F8C9A60"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79" w:history="1">
        <w:r w:rsidRPr="008859D5">
          <w:rPr>
            <w:rStyle w:val="Hypertextovprepojenie"/>
            <w:b/>
            <w:noProof/>
          </w:rPr>
          <w:t>Tabuľka 98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(785)</w:t>
        </w:r>
        <w:r>
          <w:rPr>
            <w:noProof/>
            <w:webHidden/>
          </w:rPr>
          <w:tab/>
        </w:r>
        <w:r>
          <w:rPr>
            <w:noProof/>
            <w:webHidden/>
          </w:rPr>
          <w:fldChar w:fldCharType="begin"/>
        </w:r>
        <w:r>
          <w:rPr>
            <w:noProof/>
            <w:webHidden/>
          </w:rPr>
          <w:instrText xml:space="preserve"> PAGEREF _Toc227058679 \h </w:instrText>
        </w:r>
        <w:r>
          <w:rPr>
            <w:noProof/>
            <w:webHidden/>
          </w:rPr>
        </w:r>
        <w:r>
          <w:rPr>
            <w:noProof/>
            <w:webHidden/>
          </w:rPr>
          <w:fldChar w:fldCharType="separate"/>
        </w:r>
        <w:r>
          <w:rPr>
            <w:noProof/>
            <w:webHidden/>
          </w:rPr>
          <w:t>214</w:t>
        </w:r>
        <w:r>
          <w:rPr>
            <w:noProof/>
            <w:webHidden/>
          </w:rPr>
          <w:fldChar w:fldCharType="end"/>
        </w:r>
      </w:hyperlink>
    </w:p>
    <w:p w14:paraId="6B584C58" w14:textId="75D2D942"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0" w:history="1">
        <w:r w:rsidRPr="008859D5">
          <w:rPr>
            <w:rStyle w:val="Hypertextovprepojenie"/>
            <w:b/>
            <w:noProof/>
          </w:rPr>
          <w:t>Tabuľka 99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_Toc227058680 \h </w:instrText>
        </w:r>
        <w:r>
          <w:rPr>
            <w:noProof/>
            <w:webHidden/>
          </w:rPr>
        </w:r>
        <w:r>
          <w:rPr>
            <w:noProof/>
            <w:webHidden/>
          </w:rPr>
          <w:fldChar w:fldCharType="separate"/>
        </w:r>
        <w:r>
          <w:rPr>
            <w:noProof/>
            <w:webHidden/>
          </w:rPr>
          <w:t>218</w:t>
        </w:r>
        <w:r>
          <w:rPr>
            <w:noProof/>
            <w:webHidden/>
          </w:rPr>
          <w:fldChar w:fldCharType="end"/>
        </w:r>
      </w:hyperlink>
    </w:p>
    <w:p w14:paraId="3575C50E" w14:textId="69ED0340"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1" w:history="1">
        <w:r w:rsidRPr="008859D5">
          <w:rPr>
            <w:rStyle w:val="Hypertextovprepojenie"/>
            <w:b/>
            <w:noProof/>
          </w:rPr>
          <w:t>Tabuľka 100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(795)</w:t>
        </w:r>
        <w:r>
          <w:rPr>
            <w:noProof/>
            <w:webHidden/>
          </w:rPr>
          <w:tab/>
        </w:r>
        <w:r>
          <w:rPr>
            <w:noProof/>
            <w:webHidden/>
          </w:rPr>
          <w:fldChar w:fldCharType="begin"/>
        </w:r>
        <w:r>
          <w:rPr>
            <w:noProof/>
            <w:webHidden/>
          </w:rPr>
          <w:instrText xml:space="preserve"> PAGEREF _Toc227058681 \h </w:instrText>
        </w:r>
        <w:r>
          <w:rPr>
            <w:noProof/>
            <w:webHidden/>
          </w:rPr>
        </w:r>
        <w:r>
          <w:rPr>
            <w:noProof/>
            <w:webHidden/>
          </w:rPr>
          <w:fldChar w:fldCharType="separate"/>
        </w:r>
        <w:r>
          <w:rPr>
            <w:noProof/>
            <w:webHidden/>
          </w:rPr>
          <w:t>219</w:t>
        </w:r>
        <w:r>
          <w:rPr>
            <w:noProof/>
            <w:webHidden/>
          </w:rPr>
          <w:fldChar w:fldCharType="end"/>
        </w:r>
      </w:hyperlink>
    </w:p>
    <w:p w14:paraId="021571F2" w14:textId="2FAC8E1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2" w:history="1">
        <w:r w:rsidRPr="008859D5">
          <w:rPr>
            <w:rStyle w:val="Hypertextovprepojenie"/>
            <w:b/>
            <w:noProof/>
          </w:rPr>
          <w:t>Tabuľka 101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(786)</w:t>
        </w:r>
        <w:r>
          <w:rPr>
            <w:noProof/>
            <w:webHidden/>
          </w:rPr>
          <w:tab/>
        </w:r>
        <w:r>
          <w:rPr>
            <w:noProof/>
            <w:webHidden/>
          </w:rPr>
          <w:fldChar w:fldCharType="begin"/>
        </w:r>
        <w:r>
          <w:rPr>
            <w:noProof/>
            <w:webHidden/>
          </w:rPr>
          <w:instrText xml:space="preserve"> PAGEREF _Toc227058682 \h </w:instrText>
        </w:r>
        <w:r>
          <w:rPr>
            <w:noProof/>
            <w:webHidden/>
          </w:rPr>
        </w:r>
        <w:r>
          <w:rPr>
            <w:noProof/>
            <w:webHidden/>
          </w:rPr>
          <w:fldChar w:fldCharType="separate"/>
        </w:r>
        <w:r>
          <w:rPr>
            <w:noProof/>
            <w:webHidden/>
          </w:rPr>
          <w:t>223</w:t>
        </w:r>
        <w:r>
          <w:rPr>
            <w:noProof/>
            <w:webHidden/>
          </w:rPr>
          <w:fldChar w:fldCharType="end"/>
        </w:r>
      </w:hyperlink>
    </w:p>
    <w:p w14:paraId="0BC10BD0" w14:textId="126AED2D"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3" w:history="1">
        <w:r w:rsidRPr="008859D5">
          <w:rPr>
            <w:rStyle w:val="Hypertextovprepojenie"/>
            <w:b/>
            <w:noProof/>
          </w:rPr>
          <w:t>Tabuľka 102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_Toc227058683 \h </w:instrText>
        </w:r>
        <w:r>
          <w:rPr>
            <w:noProof/>
            <w:webHidden/>
          </w:rPr>
        </w:r>
        <w:r>
          <w:rPr>
            <w:noProof/>
            <w:webHidden/>
          </w:rPr>
          <w:fldChar w:fldCharType="separate"/>
        </w:r>
        <w:r>
          <w:rPr>
            <w:noProof/>
            <w:webHidden/>
          </w:rPr>
          <w:t>226</w:t>
        </w:r>
        <w:r>
          <w:rPr>
            <w:noProof/>
            <w:webHidden/>
          </w:rPr>
          <w:fldChar w:fldCharType="end"/>
        </w:r>
      </w:hyperlink>
    </w:p>
    <w:p w14:paraId="07EED534" w14:textId="11BE067C"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4" w:history="1">
        <w:r w:rsidRPr="008859D5">
          <w:rPr>
            <w:rStyle w:val="Hypertextovprepojenie"/>
            <w:b/>
            <w:noProof/>
          </w:rPr>
          <w:t>Tabuľka 103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(796)</w:t>
        </w:r>
        <w:r>
          <w:rPr>
            <w:noProof/>
            <w:webHidden/>
          </w:rPr>
          <w:tab/>
        </w:r>
        <w:r>
          <w:rPr>
            <w:noProof/>
            <w:webHidden/>
          </w:rPr>
          <w:fldChar w:fldCharType="begin"/>
        </w:r>
        <w:r>
          <w:rPr>
            <w:noProof/>
            <w:webHidden/>
          </w:rPr>
          <w:instrText xml:space="preserve"> PAGEREF _Toc227058684 \h </w:instrText>
        </w:r>
        <w:r>
          <w:rPr>
            <w:noProof/>
            <w:webHidden/>
          </w:rPr>
        </w:r>
        <w:r>
          <w:rPr>
            <w:noProof/>
            <w:webHidden/>
          </w:rPr>
          <w:fldChar w:fldCharType="separate"/>
        </w:r>
        <w:r>
          <w:rPr>
            <w:noProof/>
            <w:webHidden/>
          </w:rPr>
          <w:t>227</w:t>
        </w:r>
        <w:r>
          <w:rPr>
            <w:noProof/>
            <w:webHidden/>
          </w:rPr>
          <w:fldChar w:fldCharType="end"/>
        </w:r>
      </w:hyperlink>
    </w:p>
    <w:p w14:paraId="7075DD8E" w14:textId="5018FE7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5" w:history="1">
        <w:r w:rsidRPr="008859D5">
          <w:rPr>
            <w:rStyle w:val="Hypertextovprepojenie"/>
            <w:b/>
            <w:noProof/>
          </w:rPr>
          <w:t>Tabuľka 104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(797)</w:t>
        </w:r>
        <w:r>
          <w:rPr>
            <w:noProof/>
            <w:webHidden/>
          </w:rPr>
          <w:tab/>
        </w:r>
        <w:r>
          <w:rPr>
            <w:noProof/>
            <w:webHidden/>
          </w:rPr>
          <w:fldChar w:fldCharType="begin"/>
        </w:r>
        <w:r>
          <w:rPr>
            <w:noProof/>
            <w:webHidden/>
          </w:rPr>
          <w:instrText xml:space="preserve"> PAGEREF _Toc227058685 \h </w:instrText>
        </w:r>
        <w:r>
          <w:rPr>
            <w:noProof/>
            <w:webHidden/>
          </w:rPr>
        </w:r>
        <w:r>
          <w:rPr>
            <w:noProof/>
            <w:webHidden/>
          </w:rPr>
          <w:fldChar w:fldCharType="separate"/>
        </w:r>
        <w:r>
          <w:rPr>
            <w:noProof/>
            <w:webHidden/>
          </w:rPr>
          <w:t>230</w:t>
        </w:r>
        <w:r>
          <w:rPr>
            <w:noProof/>
            <w:webHidden/>
          </w:rPr>
          <w:fldChar w:fldCharType="end"/>
        </w:r>
      </w:hyperlink>
    </w:p>
    <w:p w14:paraId="74C191F0" w14:textId="53C907A1"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6" w:history="1">
        <w:r w:rsidRPr="008859D5">
          <w:rPr>
            <w:rStyle w:val="Hypertextovprepojenie"/>
            <w:b/>
            <w:noProof/>
          </w:rPr>
          <w:t>Tabuľka 105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_Toc227058686 \h </w:instrText>
        </w:r>
        <w:r>
          <w:rPr>
            <w:noProof/>
            <w:webHidden/>
          </w:rPr>
        </w:r>
        <w:r>
          <w:rPr>
            <w:noProof/>
            <w:webHidden/>
          </w:rPr>
          <w:fldChar w:fldCharType="separate"/>
        </w:r>
        <w:r>
          <w:rPr>
            <w:noProof/>
            <w:webHidden/>
          </w:rPr>
          <w:t>232</w:t>
        </w:r>
        <w:r>
          <w:rPr>
            <w:noProof/>
            <w:webHidden/>
          </w:rPr>
          <w:fldChar w:fldCharType="end"/>
        </w:r>
      </w:hyperlink>
    </w:p>
    <w:p w14:paraId="41089927" w14:textId="5F21AAA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7" w:history="1">
        <w:r w:rsidRPr="008859D5">
          <w:rPr>
            <w:rStyle w:val="Hypertextovprepojenie"/>
            <w:b/>
            <w:noProof/>
          </w:rPr>
          <w:t>Tabuľka 106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(793)</w:t>
        </w:r>
        <w:r>
          <w:rPr>
            <w:noProof/>
            <w:webHidden/>
          </w:rPr>
          <w:tab/>
        </w:r>
        <w:r>
          <w:rPr>
            <w:noProof/>
            <w:webHidden/>
          </w:rPr>
          <w:fldChar w:fldCharType="begin"/>
        </w:r>
        <w:r>
          <w:rPr>
            <w:noProof/>
            <w:webHidden/>
          </w:rPr>
          <w:instrText xml:space="preserve"> PAGEREF _Toc227058687 \h </w:instrText>
        </w:r>
        <w:r>
          <w:rPr>
            <w:noProof/>
            <w:webHidden/>
          </w:rPr>
        </w:r>
        <w:r>
          <w:rPr>
            <w:noProof/>
            <w:webHidden/>
          </w:rPr>
          <w:fldChar w:fldCharType="separate"/>
        </w:r>
        <w:r>
          <w:rPr>
            <w:noProof/>
            <w:webHidden/>
          </w:rPr>
          <w:t>233</w:t>
        </w:r>
        <w:r>
          <w:rPr>
            <w:noProof/>
            <w:webHidden/>
          </w:rPr>
          <w:fldChar w:fldCharType="end"/>
        </w:r>
      </w:hyperlink>
    </w:p>
    <w:p w14:paraId="01E8357A" w14:textId="70652ADD"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8" w:history="1">
        <w:r w:rsidRPr="008859D5">
          <w:rPr>
            <w:rStyle w:val="Hypertextovprepojenie"/>
            <w:b/>
            <w:noProof/>
          </w:rPr>
          <w:t>Tabuľka 107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_Toc227058688 \h </w:instrText>
        </w:r>
        <w:r>
          <w:rPr>
            <w:noProof/>
            <w:webHidden/>
          </w:rPr>
        </w:r>
        <w:r>
          <w:rPr>
            <w:noProof/>
            <w:webHidden/>
          </w:rPr>
          <w:fldChar w:fldCharType="separate"/>
        </w:r>
        <w:r>
          <w:rPr>
            <w:noProof/>
            <w:webHidden/>
          </w:rPr>
          <w:t>237</w:t>
        </w:r>
        <w:r>
          <w:rPr>
            <w:noProof/>
            <w:webHidden/>
          </w:rPr>
          <w:fldChar w:fldCharType="end"/>
        </w:r>
      </w:hyperlink>
    </w:p>
    <w:p w14:paraId="445847A9" w14:textId="18E9CB67"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89" w:history="1">
        <w:r w:rsidRPr="008859D5">
          <w:rPr>
            <w:rStyle w:val="Hypertextovprepojenie"/>
            <w:b/>
            <w:noProof/>
          </w:rPr>
          <w:t>Tabuľka 108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(794)</w:t>
        </w:r>
        <w:r>
          <w:rPr>
            <w:noProof/>
            <w:webHidden/>
          </w:rPr>
          <w:tab/>
        </w:r>
        <w:r>
          <w:rPr>
            <w:noProof/>
            <w:webHidden/>
          </w:rPr>
          <w:fldChar w:fldCharType="begin"/>
        </w:r>
        <w:r>
          <w:rPr>
            <w:noProof/>
            <w:webHidden/>
          </w:rPr>
          <w:instrText xml:space="preserve"> PAGEREF _Toc227058689 \h </w:instrText>
        </w:r>
        <w:r>
          <w:rPr>
            <w:noProof/>
            <w:webHidden/>
          </w:rPr>
        </w:r>
        <w:r>
          <w:rPr>
            <w:noProof/>
            <w:webHidden/>
          </w:rPr>
          <w:fldChar w:fldCharType="separate"/>
        </w:r>
        <w:r>
          <w:rPr>
            <w:noProof/>
            <w:webHidden/>
          </w:rPr>
          <w:t>238</w:t>
        </w:r>
        <w:r>
          <w:rPr>
            <w:noProof/>
            <w:webHidden/>
          </w:rPr>
          <w:fldChar w:fldCharType="end"/>
        </w:r>
      </w:hyperlink>
    </w:p>
    <w:p w14:paraId="09C1FD09" w14:textId="444CB88C"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0" w:history="1">
        <w:r w:rsidRPr="008859D5">
          <w:rPr>
            <w:rStyle w:val="Hypertextovprepojenie"/>
            <w:b/>
            <w:noProof/>
          </w:rPr>
          <w:t>Tabuľka 109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_Toc227058690 \h </w:instrText>
        </w:r>
        <w:r>
          <w:rPr>
            <w:noProof/>
            <w:webHidden/>
          </w:rPr>
        </w:r>
        <w:r>
          <w:rPr>
            <w:noProof/>
            <w:webHidden/>
          </w:rPr>
          <w:fldChar w:fldCharType="separate"/>
        </w:r>
        <w:r>
          <w:rPr>
            <w:noProof/>
            <w:webHidden/>
          </w:rPr>
          <w:t>241</w:t>
        </w:r>
        <w:r>
          <w:rPr>
            <w:noProof/>
            <w:webHidden/>
          </w:rPr>
          <w:fldChar w:fldCharType="end"/>
        </w:r>
      </w:hyperlink>
    </w:p>
    <w:p w14:paraId="7214F631" w14:textId="09E6CAB8"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1" w:history="1">
        <w:r w:rsidRPr="008859D5">
          <w:rPr>
            <w:rStyle w:val="Hypertextovprepojenie"/>
            <w:b/>
            <w:noProof/>
          </w:rPr>
          <w:t>Tabuľka 110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(792)</w:t>
        </w:r>
        <w:r>
          <w:rPr>
            <w:noProof/>
            <w:webHidden/>
          </w:rPr>
          <w:tab/>
        </w:r>
        <w:r>
          <w:rPr>
            <w:noProof/>
            <w:webHidden/>
          </w:rPr>
          <w:fldChar w:fldCharType="begin"/>
        </w:r>
        <w:r>
          <w:rPr>
            <w:noProof/>
            <w:webHidden/>
          </w:rPr>
          <w:instrText xml:space="preserve"> PAGEREF _Toc227058691 \h </w:instrText>
        </w:r>
        <w:r>
          <w:rPr>
            <w:noProof/>
            <w:webHidden/>
          </w:rPr>
        </w:r>
        <w:r>
          <w:rPr>
            <w:noProof/>
            <w:webHidden/>
          </w:rPr>
          <w:fldChar w:fldCharType="separate"/>
        </w:r>
        <w:r>
          <w:rPr>
            <w:noProof/>
            <w:webHidden/>
          </w:rPr>
          <w:t>241</w:t>
        </w:r>
        <w:r>
          <w:rPr>
            <w:noProof/>
            <w:webHidden/>
          </w:rPr>
          <w:fldChar w:fldCharType="end"/>
        </w:r>
      </w:hyperlink>
    </w:p>
    <w:p w14:paraId="2935B149" w14:textId="50E2B591"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2" w:history="1">
        <w:r w:rsidRPr="008859D5">
          <w:rPr>
            <w:rStyle w:val="Hypertextovprepojenie"/>
            <w:b/>
            <w:noProof/>
            <w:lang w:eastAsia="sk-SK"/>
          </w:rPr>
          <w:t>Tabuľka 111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(734, 773, 784)</w:t>
        </w:r>
        <w:r>
          <w:rPr>
            <w:noProof/>
            <w:webHidden/>
          </w:rPr>
          <w:tab/>
        </w:r>
        <w:r>
          <w:rPr>
            <w:noProof/>
            <w:webHidden/>
          </w:rPr>
          <w:fldChar w:fldCharType="begin"/>
        </w:r>
        <w:r>
          <w:rPr>
            <w:noProof/>
            <w:webHidden/>
          </w:rPr>
          <w:instrText xml:space="preserve"> PAGEREF _Toc227058692 \h </w:instrText>
        </w:r>
        <w:r>
          <w:rPr>
            <w:noProof/>
            <w:webHidden/>
          </w:rPr>
        </w:r>
        <w:r>
          <w:rPr>
            <w:noProof/>
            <w:webHidden/>
          </w:rPr>
          <w:fldChar w:fldCharType="separate"/>
        </w:r>
        <w:r>
          <w:rPr>
            <w:noProof/>
            <w:webHidden/>
          </w:rPr>
          <w:t>244</w:t>
        </w:r>
        <w:r>
          <w:rPr>
            <w:noProof/>
            <w:webHidden/>
          </w:rPr>
          <w:fldChar w:fldCharType="end"/>
        </w:r>
      </w:hyperlink>
    </w:p>
    <w:p w14:paraId="0BDEFE30" w14:textId="0577788F"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3" w:history="1">
        <w:r w:rsidRPr="008859D5">
          <w:rPr>
            <w:rStyle w:val="Hypertextovprepojenie"/>
            <w:b/>
            <w:noProof/>
          </w:rPr>
          <w:t>Tabuľka 112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(709)</w:t>
        </w:r>
        <w:r>
          <w:rPr>
            <w:noProof/>
            <w:webHidden/>
          </w:rPr>
          <w:tab/>
        </w:r>
        <w:r>
          <w:rPr>
            <w:noProof/>
            <w:webHidden/>
          </w:rPr>
          <w:fldChar w:fldCharType="begin"/>
        </w:r>
        <w:r>
          <w:rPr>
            <w:noProof/>
            <w:webHidden/>
          </w:rPr>
          <w:instrText xml:space="preserve"> PAGEREF _Toc227058693 \h </w:instrText>
        </w:r>
        <w:r>
          <w:rPr>
            <w:noProof/>
            <w:webHidden/>
          </w:rPr>
        </w:r>
        <w:r>
          <w:rPr>
            <w:noProof/>
            <w:webHidden/>
          </w:rPr>
          <w:fldChar w:fldCharType="separate"/>
        </w:r>
        <w:r>
          <w:rPr>
            <w:noProof/>
            <w:webHidden/>
          </w:rPr>
          <w:t>247</w:t>
        </w:r>
        <w:r>
          <w:rPr>
            <w:noProof/>
            <w:webHidden/>
          </w:rPr>
          <w:fldChar w:fldCharType="end"/>
        </w:r>
      </w:hyperlink>
    </w:p>
    <w:p w14:paraId="04CA218D" w14:textId="0F5B0A6D"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4" w:history="1">
        <w:r w:rsidRPr="008859D5">
          <w:rPr>
            <w:rStyle w:val="Hypertextovprepojenie"/>
            <w:b/>
            <w:noProof/>
          </w:rPr>
          <w:t>Tabuľka 113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_Toc227058694 \h </w:instrText>
        </w:r>
        <w:r>
          <w:rPr>
            <w:noProof/>
            <w:webHidden/>
          </w:rPr>
        </w:r>
        <w:r>
          <w:rPr>
            <w:noProof/>
            <w:webHidden/>
          </w:rPr>
          <w:fldChar w:fldCharType="separate"/>
        </w:r>
        <w:r>
          <w:rPr>
            <w:noProof/>
            <w:webHidden/>
          </w:rPr>
          <w:t>247</w:t>
        </w:r>
        <w:r>
          <w:rPr>
            <w:noProof/>
            <w:webHidden/>
          </w:rPr>
          <w:fldChar w:fldCharType="end"/>
        </w:r>
      </w:hyperlink>
    </w:p>
    <w:p w14:paraId="5975D4D8" w14:textId="7FC03EB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5" w:history="1">
        <w:r w:rsidRPr="008859D5">
          <w:rPr>
            <w:rStyle w:val="Hypertextovprepojenie"/>
            <w:b/>
            <w:noProof/>
          </w:rPr>
          <w:t>Tabuľka 114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_Toc227058695 \h </w:instrText>
        </w:r>
        <w:r>
          <w:rPr>
            <w:noProof/>
            <w:webHidden/>
          </w:rPr>
        </w:r>
        <w:r>
          <w:rPr>
            <w:noProof/>
            <w:webHidden/>
          </w:rPr>
          <w:fldChar w:fldCharType="separate"/>
        </w:r>
        <w:r>
          <w:rPr>
            <w:noProof/>
            <w:webHidden/>
          </w:rPr>
          <w:t>249</w:t>
        </w:r>
        <w:r>
          <w:rPr>
            <w:noProof/>
            <w:webHidden/>
          </w:rPr>
          <w:fldChar w:fldCharType="end"/>
        </w:r>
      </w:hyperlink>
    </w:p>
    <w:p w14:paraId="18734C45" w14:textId="6AE1BC14"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6" w:history="1">
        <w:r w:rsidRPr="008859D5">
          <w:rPr>
            <w:rStyle w:val="Hypertextovprepojenie"/>
            <w:b/>
            <w:noProof/>
          </w:rPr>
          <w:t>Tabuľka 115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(761)</w:t>
        </w:r>
        <w:r>
          <w:rPr>
            <w:noProof/>
            <w:webHidden/>
          </w:rPr>
          <w:tab/>
        </w:r>
        <w:r>
          <w:rPr>
            <w:noProof/>
            <w:webHidden/>
          </w:rPr>
          <w:fldChar w:fldCharType="begin"/>
        </w:r>
        <w:r>
          <w:rPr>
            <w:noProof/>
            <w:webHidden/>
          </w:rPr>
          <w:instrText xml:space="preserve"> PAGEREF _Toc227058696 \h </w:instrText>
        </w:r>
        <w:r>
          <w:rPr>
            <w:noProof/>
            <w:webHidden/>
          </w:rPr>
        </w:r>
        <w:r>
          <w:rPr>
            <w:noProof/>
            <w:webHidden/>
          </w:rPr>
          <w:fldChar w:fldCharType="separate"/>
        </w:r>
        <w:r>
          <w:rPr>
            <w:noProof/>
            <w:webHidden/>
          </w:rPr>
          <w:t>249</w:t>
        </w:r>
        <w:r>
          <w:rPr>
            <w:noProof/>
            <w:webHidden/>
          </w:rPr>
          <w:fldChar w:fldCharType="end"/>
        </w:r>
      </w:hyperlink>
    </w:p>
    <w:p w14:paraId="1A41B8D4" w14:textId="21A9A7A1"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7" w:history="1">
        <w:r w:rsidRPr="008859D5">
          <w:rPr>
            <w:rStyle w:val="Hypertextovprepojenie"/>
            <w:b/>
            <w:noProof/>
          </w:rPr>
          <w:t>Tabuľka 116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(709)</w:t>
        </w:r>
        <w:r>
          <w:rPr>
            <w:noProof/>
            <w:webHidden/>
          </w:rPr>
          <w:tab/>
        </w:r>
        <w:r>
          <w:rPr>
            <w:noProof/>
            <w:webHidden/>
          </w:rPr>
          <w:fldChar w:fldCharType="begin"/>
        </w:r>
        <w:r>
          <w:rPr>
            <w:noProof/>
            <w:webHidden/>
          </w:rPr>
          <w:instrText xml:space="preserve"> PAGEREF _Toc227058697 \h </w:instrText>
        </w:r>
        <w:r>
          <w:rPr>
            <w:noProof/>
            <w:webHidden/>
          </w:rPr>
        </w:r>
        <w:r>
          <w:rPr>
            <w:noProof/>
            <w:webHidden/>
          </w:rPr>
          <w:fldChar w:fldCharType="separate"/>
        </w:r>
        <w:r>
          <w:rPr>
            <w:noProof/>
            <w:webHidden/>
          </w:rPr>
          <w:t>254</w:t>
        </w:r>
        <w:r>
          <w:rPr>
            <w:noProof/>
            <w:webHidden/>
          </w:rPr>
          <w:fldChar w:fldCharType="end"/>
        </w:r>
      </w:hyperlink>
    </w:p>
    <w:p w14:paraId="665C549C" w14:textId="381887BF"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8" w:history="1">
        <w:r w:rsidRPr="008859D5">
          <w:rPr>
            <w:rStyle w:val="Hypertextovprepojenie"/>
            <w:b/>
            <w:noProof/>
          </w:rPr>
          <w:t>Tabuľka 117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_Toc227058698 \h </w:instrText>
        </w:r>
        <w:r>
          <w:rPr>
            <w:noProof/>
            <w:webHidden/>
          </w:rPr>
        </w:r>
        <w:r>
          <w:rPr>
            <w:noProof/>
            <w:webHidden/>
          </w:rPr>
          <w:fldChar w:fldCharType="separate"/>
        </w:r>
        <w:r>
          <w:rPr>
            <w:noProof/>
            <w:webHidden/>
          </w:rPr>
          <w:t>255</w:t>
        </w:r>
        <w:r>
          <w:rPr>
            <w:noProof/>
            <w:webHidden/>
          </w:rPr>
          <w:fldChar w:fldCharType="end"/>
        </w:r>
      </w:hyperlink>
    </w:p>
    <w:p w14:paraId="7F26DC54" w14:textId="7F154D3E"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699" w:history="1">
        <w:r w:rsidRPr="008859D5">
          <w:rPr>
            <w:rStyle w:val="Hypertextovprepojenie"/>
            <w:b/>
            <w:noProof/>
          </w:rPr>
          <w:t>Tabuľka 118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_Toc227058699 \h </w:instrText>
        </w:r>
        <w:r>
          <w:rPr>
            <w:noProof/>
            <w:webHidden/>
          </w:rPr>
        </w:r>
        <w:r>
          <w:rPr>
            <w:noProof/>
            <w:webHidden/>
          </w:rPr>
          <w:fldChar w:fldCharType="separate"/>
        </w:r>
        <w:r>
          <w:rPr>
            <w:noProof/>
            <w:webHidden/>
          </w:rPr>
          <w:t>256</w:t>
        </w:r>
        <w:r>
          <w:rPr>
            <w:noProof/>
            <w:webHidden/>
          </w:rPr>
          <w:fldChar w:fldCharType="end"/>
        </w:r>
      </w:hyperlink>
    </w:p>
    <w:p w14:paraId="10DF85CB" w14:textId="33F89D87"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0" w:history="1">
        <w:r w:rsidRPr="008859D5">
          <w:rPr>
            <w:rStyle w:val="Hypertextovprepojenie"/>
            <w:b/>
            <w:noProof/>
          </w:rPr>
          <w:t>Tabuľka 119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(771)</w:t>
        </w:r>
        <w:r>
          <w:rPr>
            <w:noProof/>
            <w:webHidden/>
          </w:rPr>
          <w:tab/>
        </w:r>
        <w:r>
          <w:rPr>
            <w:noProof/>
            <w:webHidden/>
          </w:rPr>
          <w:fldChar w:fldCharType="begin"/>
        </w:r>
        <w:r>
          <w:rPr>
            <w:noProof/>
            <w:webHidden/>
          </w:rPr>
          <w:instrText xml:space="preserve"> PAGEREF _Toc227058700 \h </w:instrText>
        </w:r>
        <w:r>
          <w:rPr>
            <w:noProof/>
            <w:webHidden/>
          </w:rPr>
        </w:r>
        <w:r>
          <w:rPr>
            <w:noProof/>
            <w:webHidden/>
          </w:rPr>
          <w:fldChar w:fldCharType="separate"/>
        </w:r>
        <w:r>
          <w:rPr>
            <w:noProof/>
            <w:webHidden/>
          </w:rPr>
          <w:t>256</w:t>
        </w:r>
        <w:r>
          <w:rPr>
            <w:noProof/>
            <w:webHidden/>
          </w:rPr>
          <w:fldChar w:fldCharType="end"/>
        </w:r>
      </w:hyperlink>
    </w:p>
    <w:p w14:paraId="6A1C7936" w14:textId="5B10C6BD"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1" w:history="1">
        <w:r w:rsidRPr="008859D5">
          <w:rPr>
            <w:rStyle w:val="Hypertextovprepojenie"/>
            <w:b/>
            <w:noProof/>
          </w:rPr>
          <w:t>Tabuľka 120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(762)</w:t>
        </w:r>
        <w:r>
          <w:rPr>
            <w:noProof/>
            <w:webHidden/>
          </w:rPr>
          <w:tab/>
        </w:r>
        <w:r>
          <w:rPr>
            <w:noProof/>
            <w:webHidden/>
          </w:rPr>
          <w:fldChar w:fldCharType="begin"/>
        </w:r>
        <w:r>
          <w:rPr>
            <w:noProof/>
            <w:webHidden/>
          </w:rPr>
          <w:instrText xml:space="preserve"> PAGEREF _Toc227058701 \h </w:instrText>
        </w:r>
        <w:r>
          <w:rPr>
            <w:noProof/>
            <w:webHidden/>
          </w:rPr>
        </w:r>
        <w:r>
          <w:rPr>
            <w:noProof/>
            <w:webHidden/>
          </w:rPr>
          <w:fldChar w:fldCharType="separate"/>
        </w:r>
        <w:r>
          <w:rPr>
            <w:noProof/>
            <w:webHidden/>
          </w:rPr>
          <w:t>258</w:t>
        </w:r>
        <w:r>
          <w:rPr>
            <w:noProof/>
            <w:webHidden/>
          </w:rPr>
          <w:fldChar w:fldCharType="end"/>
        </w:r>
      </w:hyperlink>
    </w:p>
    <w:p w14:paraId="6162FCDC" w14:textId="355A8B1E"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2" w:history="1">
        <w:r w:rsidRPr="008859D5">
          <w:rPr>
            <w:rStyle w:val="Hypertextovprepojenie"/>
            <w:b/>
            <w:noProof/>
          </w:rPr>
          <w:t>Tabuľka 121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(709)</w:t>
        </w:r>
        <w:r>
          <w:rPr>
            <w:noProof/>
            <w:webHidden/>
          </w:rPr>
          <w:tab/>
        </w:r>
        <w:r>
          <w:rPr>
            <w:noProof/>
            <w:webHidden/>
          </w:rPr>
          <w:fldChar w:fldCharType="begin"/>
        </w:r>
        <w:r>
          <w:rPr>
            <w:noProof/>
            <w:webHidden/>
          </w:rPr>
          <w:instrText xml:space="preserve"> PAGEREF _Toc227058702 \h </w:instrText>
        </w:r>
        <w:r>
          <w:rPr>
            <w:noProof/>
            <w:webHidden/>
          </w:rPr>
        </w:r>
        <w:r>
          <w:rPr>
            <w:noProof/>
            <w:webHidden/>
          </w:rPr>
          <w:fldChar w:fldCharType="separate"/>
        </w:r>
        <w:r>
          <w:rPr>
            <w:noProof/>
            <w:webHidden/>
          </w:rPr>
          <w:t>263</w:t>
        </w:r>
        <w:r>
          <w:rPr>
            <w:noProof/>
            <w:webHidden/>
          </w:rPr>
          <w:fldChar w:fldCharType="end"/>
        </w:r>
      </w:hyperlink>
    </w:p>
    <w:p w14:paraId="2D8B6182" w14:textId="72A15D5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3" w:history="1">
        <w:r w:rsidRPr="008859D5">
          <w:rPr>
            <w:rStyle w:val="Hypertextovprepojenie"/>
            <w:b/>
            <w:noProof/>
          </w:rPr>
          <w:t>Tabuľka 122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_Toc227058703 \h </w:instrText>
        </w:r>
        <w:r>
          <w:rPr>
            <w:noProof/>
            <w:webHidden/>
          </w:rPr>
        </w:r>
        <w:r>
          <w:rPr>
            <w:noProof/>
            <w:webHidden/>
          </w:rPr>
          <w:fldChar w:fldCharType="separate"/>
        </w:r>
        <w:r>
          <w:rPr>
            <w:noProof/>
            <w:webHidden/>
          </w:rPr>
          <w:t>263</w:t>
        </w:r>
        <w:r>
          <w:rPr>
            <w:noProof/>
            <w:webHidden/>
          </w:rPr>
          <w:fldChar w:fldCharType="end"/>
        </w:r>
      </w:hyperlink>
    </w:p>
    <w:p w14:paraId="57288D0B" w14:textId="4A542B11"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4" w:history="1">
        <w:r w:rsidRPr="008859D5">
          <w:rPr>
            <w:rStyle w:val="Hypertextovprepojenie"/>
            <w:b/>
            <w:noProof/>
          </w:rPr>
          <w:t>Tabuľka 123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_Toc227058704 \h </w:instrText>
        </w:r>
        <w:r>
          <w:rPr>
            <w:noProof/>
            <w:webHidden/>
          </w:rPr>
        </w:r>
        <w:r>
          <w:rPr>
            <w:noProof/>
            <w:webHidden/>
          </w:rPr>
          <w:fldChar w:fldCharType="separate"/>
        </w:r>
        <w:r>
          <w:rPr>
            <w:noProof/>
            <w:webHidden/>
          </w:rPr>
          <w:t>265</w:t>
        </w:r>
        <w:r>
          <w:rPr>
            <w:noProof/>
            <w:webHidden/>
          </w:rPr>
          <w:fldChar w:fldCharType="end"/>
        </w:r>
      </w:hyperlink>
    </w:p>
    <w:p w14:paraId="49B7D083" w14:textId="4D05E2FB"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5" w:history="1">
        <w:r w:rsidRPr="008859D5">
          <w:rPr>
            <w:rStyle w:val="Hypertextovprepojenie"/>
            <w:b/>
            <w:noProof/>
          </w:rPr>
          <w:t>Tabuľka 124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(765)</w:t>
        </w:r>
        <w:r>
          <w:rPr>
            <w:noProof/>
            <w:webHidden/>
          </w:rPr>
          <w:tab/>
        </w:r>
        <w:r>
          <w:rPr>
            <w:noProof/>
            <w:webHidden/>
          </w:rPr>
          <w:fldChar w:fldCharType="begin"/>
        </w:r>
        <w:r>
          <w:rPr>
            <w:noProof/>
            <w:webHidden/>
          </w:rPr>
          <w:instrText xml:space="preserve"> PAGEREF _Toc227058705 \h </w:instrText>
        </w:r>
        <w:r>
          <w:rPr>
            <w:noProof/>
            <w:webHidden/>
          </w:rPr>
        </w:r>
        <w:r>
          <w:rPr>
            <w:noProof/>
            <w:webHidden/>
          </w:rPr>
          <w:fldChar w:fldCharType="separate"/>
        </w:r>
        <w:r>
          <w:rPr>
            <w:noProof/>
            <w:webHidden/>
          </w:rPr>
          <w:t>266</w:t>
        </w:r>
        <w:r>
          <w:rPr>
            <w:noProof/>
            <w:webHidden/>
          </w:rPr>
          <w:fldChar w:fldCharType="end"/>
        </w:r>
      </w:hyperlink>
    </w:p>
    <w:p w14:paraId="2BC7128C" w14:textId="67B0D9EE"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6" w:history="1">
        <w:r w:rsidRPr="008859D5">
          <w:rPr>
            <w:rStyle w:val="Hypertextovprepojenie"/>
            <w:b/>
            <w:noProof/>
          </w:rPr>
          <w:t>Tabuľka 125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(709)</w:t>
        </w:r>
        <w:r>
          <w:rPr>
            <w:noProof/>
            <w:webHidden/>
          </w:rPr>
          <w:tab/>
        </w:r>
        <w:r>
          <w:rPr>
            <w:noProof/>
            <w:webHidden/>
          </w:rPr>
          <w:fldChar w:fldCharType="begin"/>
        </w:r>
        <w:r>
          <w:rPr>
            <w:noProof/>
            <w:webHidden/>
          </w:rPr>
          <w:instrText xml:space="preserve"> PAGEREF _Toc227058706 \h </w:instrText>
        </w:r>
        <w:r>
          <w:rPr>
            <w:noProof/>
            <w:webHidden/>
          </w:rPr>
        </w:r>
        <w:r>
          <w:rPr>
            <w:noProof/>
            <w:webHidden/>
          </w:rPr>
          <w:fldChar w:fldCharType="separate"/>
        </w:r>
        <w:r>
          <w:rPr>
            <w:noProof/>
            <w:webHidden/>
          </w:rPr>
          <w:t>271</w:t>
        </w:r>
        <w:r>
          <w:rPr>
            <w:noProof/>
            <w:webHidden/>
          </w:rPr>
          <w:fldChar w:fldCharType="end"/>
        </w:r>
      </w:hyperlink>
    </w:p>
    <w:p w14:paraId="0F1F605A" w14:textId="133F8F8A"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7" w:history="1">
        <w:r w:rsidRPr="008859D5">
          <w:rPr>
            <w:rStyle w:val="Hypertextovprepojenie"/>
            <w:b/>
            <w:noProof/>
          </w:rPr>
          <w:t>Tabuľka 126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_Toc227058707 \h </w:instrText>
        </w:r>
        <w:r>
          <w:rPr>
            <w:noProof/>
            <w:webHidden/>
          </w:rPr>
        </w:r>
        <w:r>
          <w:rPr>
            <w:noProof/>
            <w:webHidden/>
          </w:rPr>
          <w:fldChar w:fldCharType="separate"/>
        </w:r>
        <w:r>
          <w:rPr>
            <w:noProof/>
            <w:webHidden/>
          </w:rPr>
          <w:t>272</w:t>
        </w:r>
        <w:r>
          <w:rPr>
            <w:noProof/>
            <w:webHidden/>
          </w:rPr>
          <w:fldChar w:fldCharType="end"/>
        </w:r>
      </w:hyperlink>
    </w:p>
    <w:p w14:paraId="41C007DB" w14:textId="27F35604"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8" w:history="1">
        <w:r w:rsidRPr="008859D5">
          <w:rPr>
            <w:rStyle w:val="Hypertextovprepojenie"/>
            <w:b/>
            <w:noProof/>
          </w:rPr>
          <w:t>Tabuľka 127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_Toc227058708 \h </w:instrText>
        </w:r>
        <w:r>
          <w:rPr>
            <w:noProof/>
            <w:webHidden/>
          </w:rPr>
        </w:r>
        <w:r>
          <w:rPr>
            <w:noProof/>
            <w:webHidden/>
          </w:rPr>
          <w:fldChar w:fldCharType="separate"/>
        </w:r>
        <w:r>
          <w:rPr>
            <w:noProof/>
            <w:webHidden/>
          </w:rPr>
          <w:t>273</w:t>
        </w:r>
        <w:r>
          <w:rPr>
            <w:noProof/>
            <w:webHidden/>
          </w:rPr>
          <w:fldChar w:fldCharType="end"/>
        </w:r>
      </w:hyperlink>
    </w:p>
    <w:p w14:paraId="7EFA2802" w14:textId="179D1557"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09" w:history="1">
        <w:r w:rsidRPr="008859D5">
          <w:rPr>
            <w:rStyle w:val="Hypertextovprepojenie"/>
            <w:b/>
            <w:noProof/>
          </w:rPr>
          <w:t>Tabuľka 128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(775)</w:t>
        </w:r>
        <w:r>
          <w:rPr>
            <w:noProof/>
            <w:webHidden/>
          </w:rPr>
          <w:tab/>
        </w:r>
        <w:r>
          <w:rPr>
            <w:noProof/>
            <w:webHidden/>
          </w:rPr>
          <w:fldChar w:fldCharType="begin"/>
        </w:r>
        <w:r>
          <w:rPr>
            <w:noProof/>
            <w:webHidden/>
          </w:rPr>
          <w:instrText xml:space="preserve"> PAGEREF _Toc227058709 \h </w:instrText>
        </w:r>
        <w:r>
          <w:rPr>
            <w:noProof/>
            <w:webHidden/>
          </w:rPr>
        </w:r>
        <w:r>
          <w:rPr>
            <w:noProof/>
            <w:webHidden/>
          </w:rPr>
          <w:fldChar w:fldCharType="separate"/>
        </w:r>
        <w:r>
          <w:rPr>
            <w:noProof/>
            <w:webHidden/>
          </w:rPr>
          <w:t>273</w:t>
        </w:r>
        <w:r>
          <w:rPr>
            <w:noProof/>
            <w:webHidden/>
          </w:rPr>
          <w:fldChar w:fldCharType="end"/>
        </w:r>
      </w:hyperlink>
    </w:p>
    <w:p w14:paraId="5DDDD18E" w14:textId="773C3009"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0" w:history="1">
        <w:r w:rsidRPr="008859D5">
          <w:rPr>
            <w:rStyle w:val="Hypertextovprepojenie"/>
            <w:b/>
            <w:noProof/>
          </w:rPr>
          <w:t>Tabuľka 129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_Toc227058710 \h </w:instrText>
        </w:r>
        <w:r>
          <w:rPr>
            <w:noProof/>
            <w:webHidden/>
          </w:rPr>
        </w:r>
        <w:r>
          <w:rPr>
            <w:noProof/>
            <w:webHidden/>
          </w:rPr>
          <w:fldChar w:fldCharType="separate"/>
        </w:r>
        <w:r>
          <w:rPr>
            <w:noProof/>
            <w:webHidden/>
          </w:rPr>
          <w:t>277</w:t>
        </w:r>
        <w:r>
          <w:rPr>
            <w:noProof/>
            <w:webHidden/>
          </w:rPr>
          <w:fldChar w:fldCharType="end"/>
        </w:r>
      </w:hyperlink>
    </w:p>
    <w:p w14:paraId="21BD261B" w14:textId="6ABC2F70"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1" w:history="1">
        <w:r w:rsidRPr="008859D5">
          <w:rPr>
            <w:rStyle w:val="Hypertextovprepojenie"/>
            <w:b/>
            <w:noProof/>
          </w:rPr>
          <w:t>Tabuľka 130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_Toc227058711 \h </w:instrText>
        </w:r>
        <w:r>
          <w:rPr>
            <w:noProof/>
            <w:webHidden/>
          </w:rPr>
        </w:r>
        <w:r>
          <w:rPr>
            <w:noProof/>
            <w:webHidden/>
          </w:rPr>
          <w:fldChar w:fldCharType="separate"/>
        </w:r>
        <w:r>
          <w:rPr>
            <w:noProof/>
            <w:webHidden/>
          </w:rPr>
          <w:t>278</w:t>
        </w:r>
        <w:r>
          <w:rPr>
            <w:noProof/>
            <w:webHidden/>
          </w:rPr>
          <w:fldChar w:fldCharType="end"/>
        </w:r>
      </w:hyperlink>
    </w:p>
    <w:p w14:paraId="706B9466" w14:textId="2B9DC89A"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2" w:history="1">
        <w:r w:rsidRPr="008859D5">
          <w:rPr>
            <w:rStyle w:val="Hypertextovprepojenie"/>
            <w:b/>
            <w:noProof/>
          </w:rPr>
          <w:t>Tabuľka 131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(773)</w:t>
        </w:r>
        <w:r>
          <w:rPr>
            <w:noProof/>
            <w:webHidden/>
          </w:rPr>
          <w:tab/>
        </w:r>
        <w:r>
          <w:rPr>
            <w:noProof/>
            <w:webHidden/>
          </w:rPr>
          <w:fldChar w:fldCharType="begin"/>
        </w:r>
        <w:r>
          <w:rPr>
            <w:noProof/>
            <w:webHidden/>
          </w:rPr>
          <w:instrText xml:space="preserve"> PAGEREF _Toc227058712 \h </w:instrText>
        </w:r>
        <w:r>
          <w:rPr>
            <w:noProof/>
            <w:webHidden/>
          </w:rPr>
        </w:r>
        <w:r>
          <w:rPr>
            <w:noProof/>
            <w:webHidden/>
          </w:rPr>
          <w:fldChar w:fldCharType="separate"/>
        </w:r>
        <w:r>
          <w:rPr>
            <w:noProof/>
            <w:webHidden/>
          </w:rPr>
          <w:t>278</w:t>
        </w:r>
        <w:r>
          <w:rPr>
            <w:noProof/>
            <w:webHidden/>
          </w:rPr>
          <w:fldChar w:fldCharType="end"/>
        </w:r>
      </w:hyperlink>
    </w:p>
    <w:p w14:paraId="6A290EE7" w14:textId="3B19296E"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3" w:history="1">
        <w:r w:rsidRPr="008859D5">
          <w:rPr>
            <w:rStyle w:val="Hypertextovprepojenie"/>
            <w:b/>
            <w:noProof/>
          </w:rPr>
          <w:t>Tabuľka 132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_Toc227058713 \h </w:instrText>
        </w:r>
        <w:r>
          <w:rPr>
            <w:noProof/>
            <w:webHidden/>
          </w:rPr>
        </w:r>
        <w:r>
          <w:rPr>
            <w:noProof/>
            <w:webHidden/>
          </w:rPr>
          <w:fldChar w:fldCharType="separate"/>
        </w:r>
        <w:r>
          <w:rPr>
            <w:noProof/>
            <w:webHidden/>
          </w:rPr>
          <w:t>282</w:t>
        </w:r>
        <w:r>
          <w:rPr>
            <w:noProof/>
            <w:webHidden/>
          </w:rPr>
          <w:fldChar w:fldCharType="end"/>
        </w:r>
      </w:hyperlink>
    </w:p>
    <w:p w14:paraId="442DABE1" w14:textId="621E2922"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4" w:history="1">
        <w:r w:rsidRPr="008859D5">
          <w:rPr>
            <w:rStyle w:val="Hypertextovprepojenie"/>
            <w:b/>
            <w:noProof/>
          </w:rPr>
          <w:t>Tabuľka 133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_Toc227058714 \h </w:instrText>
        </w:r>
        <w:r>
          <w:rPr>
            <w:noProof/>
            <w:webHidden/>
          </w:rPr>
        </w:r>
        <w:r>
          <w:rPr>
            <w:noProof/>
            <w:webHidden/>
          </w:rPr>
          <w:fldChar w:fldCharType="separate"/>
        </w:r>
        <w:r>
          <w:rPr>
            <w:noProof/>
            <w:webHidden/>
          </w:rPr>
          <w:t>283</w:t>
        </w:r>
        <w:r>
          <w:rPr>
            <w:noProof/>
            <w:webHidden/>
          </w:rPr>
          <w:fldChar w:fldCharType="end"/>
        </w:r>
      </w:hyperlink>
    </w:p>
    <w:p w14:paraId="2727A929" w14:textId="009A976A"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5" w:history="1">
        <w:r w:rsidRPr="008859D5">
          <w:rPr>
            <w:rStyle w:val="Hypertextovprepojenie"/>
            <w:b/>
            <w:noProof/>
          </w:rPr>
          <w:t>Tabuľka 134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(774)</w:t>
        </w:r>
        <w:r>
          <w:rPr>
            <w:noProof/>
            <w:webHidden/>
          </w:rPr>
          <w:tab/>
        </w:r>
        <w:r>
          <w:rPr>
            <w:noProof/>
            <w:webHidden/>
          </w:rPr>
          <w:fldChar w:fldCharType="begin"/>
        </w:r>
        <w:r>
          <w:rPr>
            <w:noProof/>
            <w:webHidden/>
          </w:rPr>
          <w:instrText xml:space="preserve"> PAGEREF _Toc227058715 \h </w:instrText>
        </w:r>
        <w:r>
          <w:rPr>
            <w:noProof/>
            <w:webHidden/>
          </w:rPr>
        </w:r>
        <w:r>
          <w:rPr>
            <w:noProof/>
            <w:webHidden/>
          </w:rPr>
          <w:fldChar w:fldCharType="separate"/>
        </w:r>
        <w:r>
          <w:rPr>
            <w:noProof/>
            <w:webHidden/>
          </w:rPr>
          <w:t>283</w:t>
        </w:r>
        <w:r>
          <w:rPr>
            <w:noProof/>
            <w:webHidden/>
          </w:rPr>
          <w:fldChar w:fldCharType="end"/>
        </w:r>
      </w:hyperlink>
    </w:p>
    <w:p w14:paraId="37915C3E" w14:textId="775A5C09"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6" w:history="1">
        <w:r w:rsidRPr="008859D5">
          <w:rPr>
            <w:rStyle w:val="Hypertextovprepojenie"/>
            <w:b/>
            <w:noProof/>
          </w:rPr>
          <w:t>Tabuľka 135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_Toc227058716 \h </w:instrText>
        </w:r>
        <w:r>
          <w:rPr>
            <w:noProof/>
            <w:webHidden/>
          </w:rPr>
        </w:r>
        <w:r>
          <w:rPr>
            <w:noProof/>
            <w:webHidden/>
          </w:rPr>
          <w:fldChar w:fldCharType="separate"/>
        </w:r>
        <w:r>
          <w:rPr>
            <w:noProof/>
            <w:webHidden/>
          </w:rPr>
          <w:t>287</w:t>
        </w:r>
        <w:r>
          <w:rPr>
            <w:noProof/>
            <w:webHidden/>
          </w:rPr>
          <w:fldChar w:fldCharType="end"/>
        </w:r>
      </w:hyperlink>
    </w:p>
    <w:p w14:paraId="5E8C81E6" w14:textId="1E755B35"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7" w:history="1">
        <w:r w:rsidRPr="008859D5">
          <w:rPr>
            <w:rStyle w:val="Hypertextovprepojenie"/>
            <w:b/>
            <w:noProof/>
          </w:rPr>
          <w:t>Tabuľka 136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INVOICOKTE</w:t>
        </w:r>
        <w:r>
          <w:rPr>
            <w:noProof/>
            <w:webHidden/>
          </w:rPr>
          <w:tab/>
        </w:r>
        <w:r>
          <w:rPr>
            <w:noProof/>
            <w:webHidden/>
          </w:rPr>
          <w:fldChar w:fldCharType="begin"/>
        </w:r>
        <w:r>
          <w:rPr>
            <w:noProof/>
            <w:webHidden/>
          </w:rPr>
          <w:instrText xml:space="preserve"> PAGEREF _Toc227058717 \h </w:instrText>
        </w:r>
        <w:r>
          <w:rPr>
            <w:noProof/>
            <w:webHidden/>
          </w:rPr>
        </w:r>
        <w:r>
          <w:rPr>
            <w:noProof/>
            <w:webHidden/>
          </w:rPr>
          <w:fldChar w:fldCharType="separate"/>
        </w:r>
        <w:r>
          <w:rPr>
            <w:noProof/>
            <w:webHidden/>
          </w:rPr>
          <w:t>288</w:t>
        </w:r>
        <w:r>
          <w:rPr>
            <w:noProof/>
            <w:webHidden/>
          </w:rPr>
          <w:fldChar w:fldCharType="end"/>
        </w:r>
      </w:hyperlink>
    </w:p>
    <w:p w14:paraId="4F604A6B" w14:textId="7A478592"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8" w:history="1">
        <w:r w:rsidRPr="008859D5">
          <w:rPr>
            <w:rStyle w:val="Hypertextovprepojenie"/>
            <w:b/>
            <w:noProof/>
          </w:rPr>
          <w:t>Tabuľka 137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INVOIC (776)</w:t>
        </w:r>
        <w:r>
          <w:rPr>
            <w:noProof/>
            <w:webHidden/>
          </w:rPr>
          <w:tab/>
        </w:r>
        <w:r>
          <w:rPr>
            <w:noProof/>
            <w:webHidden/>
          </w:rPr>
          <w:fldChar w:fldCharType="begin"/>
        </w:r>
        <w:r>
          <w:rPr>
            <w:noProof/>
            <w:webHidden/>
          </w:rPr>
          <w:instrText xml:space="preserve"> PAGEREF _Toc227058718 \h </w:instrText>
        </w:r>
        <w:r>
          <w:rPr>
            <w:noProof/>
            <w:webHidden/>
          </w:rPr>
        </w:r>
        <w:r>
          <w:rPr>
            <w:noProof/>
            <w:webHidden/>
          </w:rPr>
          <w:fldChar w:fldCharType="separate"/>
        </w:r>
        <w:r>
          <w:rPr>
            <w:noProof/>
            <w:webHidden/>
          </w:rPr>
          <w:t>288</w:t>
        </w:r>
        <w:r>
          <w:rPr>
            <w:noProof/>
            <w:webHidden/>
          </w:rPr>
          <w:fldChar w:fldCharType="end"/>
        </w:r>
      </w:hyperlink>
    </w:p>
    <w:p w14:paraId="3C13B9FF" w14:textId="2C49FFD3"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19" w:history="1">
        <w:r w:rsidRPr="008859D5">
          <w:rPr>
            <w:rStyle w:val="Hypertextovprepojenie"/>
            <w:b/>
            <w:noProof/>
          </w:rPr>
          <w:t>Tabuľka 138</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_Toc227058719 \h </w:instrText>
        </w:r>
        <w:r>
          <w:rPr>
            <w:noProof/>
            <w:webHidden/>
          </w:rPr>
        </w:r>
        <w:r>
          <w:rPr>
            <w:noProof/>
            <w:webHidden/>
          </w:rPr>
          <w:fldChar w:fldCharType="separate"/>
        </w:r>
        <w:r>
          <w:rPr>
            <w:noProof/>
            <w:webHidden/>
          </w:rPr>
          <w:t>291</w:t>
        </w:r>
        <w:r>
          <w:rPr>
            <w:noProof/>
            <w:webHidden/>
          </w:rPr>
          <w:fldChar w:fldCharType="end"/>
        </w:r>
      </w:hyperlink>
    </w:p>
    <w:p w14:paraId="5BD33E48" w14:textId="39A7C2A6"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0" w:history="1">
        <w:r w:rsidRPr="008859D5">
          <w:rPr>
            <w:rStyle w:val="Hypertextovprepojenie"/>
            <w:b/>
            <w:noProof/>
          </w:rPr>
          <w:t>Tabuľka 139</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(753)</w:t>
        </w:r>
        <w:r>
          <w:rPr>
            <w:noProof/>
            <w:webHidden/>
          </w:rPr>
          <w:tab/>
        </w:r>
        <w:r>
          <w:rPr>
            <w:noProof/>
            <w:webHidden/>
          </w:rPr>
          <w:fldChar w:fldCharType="begin"/>
        </w:r>
        <w:r>
          <w:rPr>
            <w:noProof/>
            <w:webHidden/>
          </w:rPr>
          <w:instrText xml:space="preserve"> PAGEREF _Toc227058720 \h </w:instrText>
        </w:r>
        <w:r>
          <w:rPr>
            <w:noProof/>
            <w:webHidden/>
          </w:rPr>
        </w:r>
        <w:r>
          <w:rPr>
            <w:noProof/>
            <w:webHidden/>
          </w:rPr>
          <w:fldChar w:fldCharType="separate"/>
        </w:r>
        <w:r>
          <w:rPr>
            <w:noProof/>
            <w:webHidden/>
          </w:rPr>
          <w:t>292</w:t>
        </w:r>
        <w:r>
          <w:rPr>
            <w:noProof/>
            <w:webHidden/>
          </w:rPr>
          <w:fldChar w:fldCharType="end"/>
        </w:r>
      </w:hyperlink>
    </w:p>
    <w:p w14:paraId="52093768" w14:textId="6CD03292"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1" w:history="1">
        <w:r w:rsidRPr="008859D5">
          <w:rPr>
            <w:rStyle w:val="Hypertextovprepojenie"/>
            <w:b/>
            <w:noProof/>
          </w:rPr>
          <w:t>Tabuľka 140</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_Toc227058721 \h </w:instrText>
        </w:r>
        <w:r>
          <w:rPr>
            <w:noProof/>
            <w:webHidden/>
          </w:rPr>
        </w:r>
        <w:r>
          <w:rPr>
            <w:noProof/>
            <w:webHidden/>
          </w:rPr>
          <w:fldChar w:fldCharType="separate"/>
        </w:r>
        <w:r>
          <w:rPr>
            <w:noProof/>
            <w:webHidden/>
          </w:rPr>
          <w:t>294</w:t>
        </w:r>
        <w:r>
          <w:rPr>
            <w:noProof/>
            <w:webHidden/>
          </w:rPr>
          <w:fldChar w:fldCharType="end"/>
        </w:r>
      </w:hyperlink>
    </w:p>
    <w:p w14:paraId="469F7629" w14:textId="139DBCE6"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2" w:history="1">
        <w:r w:rsidRPr="008859D5">
          <w:rPr>
            <w:rStyle w:val="Hypertextovprepojenie"/>
            <w:noProof/>
          </w:rPr>
          <w:t>Segment UTILMD</w:t>
        </w:r>
        <w:r>
          <w:rPr>
            <w:noProof/>
            <w:webHidden/>
          </w:rPr>
          <w:tab/>
        </w:r>
        <w:r>
          <w:rPr>
            <w:noProof/>
            <w:webHidden/>
          </w:rPr>
          <w:fldChar w:fldCharType="begin"/>
        </w:r>
        <w:r>
          <w:rPr>
            <w:noProof/>
            <w:webHidden/>
          </w:rPr>
          <w:instrText xml:space="preserve"> PAGEREF _Toc227058722 \h </w:instrText>
        </w:r>
        <w:r>
          <w:rPr>
            <w:noProof/>
            <w:webHidden/>
          </w:rPr>
        </w:r>
        <w:r>
          <w:rPr>
            <w:noProof/>
            <w:webHidden/>
          </w:rPr>
          <w:fldChar w:fldCharType="separate"/>
        </w:r>
        <w:r>
          <w:rPr>
            <w:noProof/>
            <w:webHidden/>
          </w:rPr>
          <w:t>294</w:t>
        </w:r>
        <w:r>
          <w:rPr>
            <w:noProof/>
            <w:webHidden/>
          </w:rPr>
          <w:fldChar w:fldCharType="end"/>
        </w:r>
      </w:hyperlink>
    </w:p>
    <w:p w14:paraId="6E84D384" w14:textId="1AC9D8FC"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3" w:history="1">
        <w:r w:rsidRPr="008859D5">
          <w:rPr>
            <w:rStyle w:val="Hypertextovprepojenie"/>
            <w:b/>
            <w:noProof/>
          </w:rPr>
          <w:t>Tabuľka 141</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(735)</w:t>
        </w:r>
        <w:r>
          <w:rPr>
            <w:noProof/>
            <w:webHidden/>
          </w:rPr>
          <w:tab/>
        </w:r>
        <w:r>
          <w:rPr>
            <w:noProof/>
            <w:webHidden/>
          </w:rPr>
          <w:fldChar w:fldCharType="begin"/>
        </w:r>
        <w:r>
          <w:rPr>
            <w:noProof/>
            <w:webHidden/>
          </w:rPr>
          <w:instrText xml:space="preserve"> PAGEREF _Toc227058723 \h </w:instrText>
        </w:r>
        <w:r>
          <w:rPr>
            <w:noProof/>
            <w:webHidden/>
          </w:rPr>
        </w:r>
        <w:r>
          <w:rPr>
            <w:noProof/>
            <w:webHidden/>
          </w:rPr>
          <w:fldChar w:fldCharType="separate"/>
        </w:r>
        <w:r>
          <w:rPr>
            <w:noProof/>
            <w:webHidden/>
          </w:rPr>
          <w:t>296</w:t>
        </w:r>
        <w:r>
          <w:rPr>
            <w:noProof/>
            <w:webHidden/>
          </w:rPr>
          <w:fldChar w:fldCharType="end"/>
        </w:r>
      </w:hyperlink>
    </w:p>
    <w:p w14:paraId="78B359DF" w14:textId="31EDC919"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4" w:history="1">
        <w:r w:rsidRPr="008859D5">
          <w:rPr>
            <w:rStyle w:val="Hypertextovprepojenie"/>
            <w:b/>
            <w:noProof/>
          </w:rPr>
          <w:t>Tabuľka 142</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(736)</w:t>
        </w:r>
        <w:r>
          <w:rPr>
            <w:noProof/>
            <w:webHidden/>
          </w:rPr>
          <w:tab/>
        </w:r>
        <w:r>
          <w:rPr>
            <w:noProof/>
            <w:webHidden/>
          </w:rPr>
          <w:fldChar w:fldCharType="begin"/>
        </w:r>
        <w:r>
          <w:rPr>
            <w:noProof/>
            <w:webHidden/>
          </w:rPr>
          <w:instrText xml:space="preserve"> PAGEREF _Toc227058724 \h </w:instrText>
        </w:r>
        <w:r>
          <w:rPr>
            <w:noProof/>
            <w:webHidden/>
          </w:rPr>
        </w:r>
        <w:r>
          <w:rPr>
            <w:noProof/>
            <w:webHidden/>
          </w:rPr>
          <w:fldChar w:fldCharType="separate"/>
        </w:r>
        <w:r>
          <w:rPr>
            <w:noProof/>
            <w:webHidden/>
          </w:rPr>
          <w:t>298</w:t>
        </w:r>
        <w:r>
          <w:rPr>
            <w:noProof/>
            <w:webHidden/>
          </w:rPr>
          <w:fldChar w:fldCharType="end"/>
        </w:r>
      </w:hyperlink>
    </w:p>
    <w:p w14:paraId="138BC802" w14:textId="1E975BA4"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5" w:history="1">
        <w:r w:rsidRPr="008859D5">
          <w:rPr>
            <w:rStyle w:val="Hypertextovprepojenie"/>
            <w:b/>
            <w:noProof/>
          </w:rPr>
          <w:t>Tabuľka 143</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(735)</w:t>
        </w:r>
        <w:r>
          <w:rPr>
            <w:noProof/>
            <w:webHidden/>
          </w:rPr>
          <w:tab/>
        </w:r>
        <w:r>
          <w:rPr>
            <w:noProof/>
            <w:webHidden/>
          </w:rPr>
          <w:fldChar w:fldCharType="begin"/>
        </w:r>
        <w:r>
          <w:rPr>
            <w:noProof/>
            <w:webHidden/>
          </w:rPr>
          <w:instrText xml:space="preserve"> PAGEREF _Toc227058725 \h </w:instrText>
        </w:r>
        <w:r>
          <w:rPr>
            <w:noProof/>
            <w:webHidden/>
          </w:rPr>
        </w:r>
        <w:r>
          <w:rPr>
            <w:noProof/>
            <w:webHidden/>
          </w:rPr>
          <w:fldChar w:fldCharType="separate"/>
        </w:r>
        <w:r>
          <w:rPr>
            <w:noProof/>
            <w:webHidden/>
          </w:rPr>
          <w:t>300</w:t>
        </w:r>
        <w:r>
          <w:rPr>
            <w:noProof/>
            <w:webHidden/>
          </w:rPr>
          <w:fldChar w:fldCharType="end"/>
        </w:r>
      </w:hyperlink>
    </w:p>
    <w:p w14:paraId="7484C246" w14:textId="2C08DC24"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6" w:history="1">
        <w:r w:rsidRPr="008859D5">
          <w:rPr>
            <w:rStyle w:val="Hypertextovprepojenie"/>
            <w:b/>
            <w:noProof/>
          </w:rPr>
          <w:t>Tabuľka 144</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_Toc227058726 \h </w:instrText>
        </w:r>
        <w:r>
          <w:rPr>
            <w:noProof/>
            <w:webHidden/>
          </w:rPr>
        </w:r>
        <w:r>
          <w:rPr>
            <w:noProof/>
            <w:webHidden/>
          </w:rPr>
          <w:fldChar w:fldCharType="separate"/>
        </w:r>
        <w:r>
          <w:rPr>
            <w:noProof/>
            <w:webHidden/>
          </w:rPr>
          <w:t>302</w:t>
        </w:r>
        <w:r>
          <w:rPr>
            <w:noProof/>
            <w:webHidden/>
          </w:rPr>
          <w:fldChar w:fldCharType="end"/>
        </w:r>
      </w:hyperlink>
    </w:p>
    <w:p w14:paraId="241DF78F" w14:textId="66FAEFD3" w:rsidR="00901558" w:rsidRDefault="00901558">
      <w:pPr>
        <w:pStyle w:val="Zoznamobrzkov"/>
        <w:tabs>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7" w:history="1">
        <w:r w:rsidRPr="008859D5">
          <w:rPr>
            <w:rStyle w:val="Hypertextovprepojenie"/>
            <w:noProof/>
          </w:rPr>
          <w:t>Segment UTILMD</w:t>
        </w:r>
        <w:r>
          <w:rPr>
            <w:noProof/>
            <w:webHidden/>
          </w:rPr>
          <w:tab/>
        </w:r>
        <w:r>
          <w:rPr>
            <w:noProof/>
            <w:webHidden/>
          </w:rPr>
          <w:fldChar w:fldCharType="begin"/>
        </w:r>
        <w:r>
          <w:rPr>
            <w:noProof/>
            <w:webHidden/>
          </w:rPr>
          <w:instrText xml:space="preserve"> PAGEREF _Toc227058727 \h </w:instrText>
        </w:r>
        <w:r>
          <w:rPr>
            <w:noProof/>
            <w:webHidden/>
          </w:rPr>
        </w:r>
        <w:r>
          <w:rPr>
            <w:noProof/>
            <w:webHidden/>
          </w:rPr>
          <w:fldChar w:fldCharType="separate"/>
        </w:r>
        <w:r>
          <w:rPr>
            <w:noProof/>
            <w:webHidden/>
          </w:rPr>
          <w:t>302</w:t>
        </w:r>
        <w:r>
          <w:rPr>
            <w:noProof/>
            <w:webHidden/>
          </w:rPr>
          <w:fldChar w:fldCharType="end"/>
        </w:r>
      </w:hyperlink>
    </w:p>
    <w:p w14:paraId="2CAEF3CE" w14:textId="081BF290"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8" w:history="1">
        <w:r w:rsidRPr="008859D5">
          <w:rPr>
            <w:rStyle w:val="Hypertextovprepojenie"/>
            <w:b/>
            <w:noProof/>
          </w:rPr>
          <w:t>Tabuľka 145</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(787)</w:t>
        </w:r>
        <w:r>
          <w:rPr>
            <w:noProof/>
            <w:webHidden/>
          </w:rPr>
          <w:tab/>
        </w:r>
        <w:r>
          <w:rPr>
            <w:noProof/>
            <w:webHidden/>
          </w:rPr>
          <w:fldChar w:fldCharType="begin"/>
        </w:r>
        <w:r>
          <w:rPr>
            <w:noProof/>
            <w:webHidden/>
          </w:rPr>
          <w:instrText xml:space="preserve"> PAGEREF _Toc227058728 \h </w:instrText>
        </w:r>
        <w:r>
          <w:rPr>
            <w:noProof/>
            <w:webHidden/>
          </w:rPr>
        </w:r>
        <w:r>
          <w:rPr>
            <w:noProof/>
            <w:webHidden/>
          </w:rPr>
          <w:fldChar w:fldCharType="separate"/>
        </w:r>
        <w:r>
          <w:rPr>
            <w:noProof/>
            <w:webHidden/>
          </w:rPr>
          <w:t>305</w:t>
        </w:r>
        <w:r>
          <w:rPr>
            <w:noProof/>
            <w:webHidden/>
          </w:rPr>
          <w:fldChar w:fldCharType="end"/>
        </w:r>
      </w:hyperlink>
    </w:p>
    <w:p w14:paraId="4ECBEAEB" w14:textId="1A50E93B"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29" w:history="1">
        <w:r w:rsidRPr="008859D5">
          <w:rPr>
            <w:rStyle w:val="Hypertextovprepojenie"/>
            <w:b/>
            <w:noProof/>
          </w:rPr>
          <w:t>Tabuľka 146</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UTILMD (702)</w:t>
        </w:r>
        <w:r>
          <w:rPr>
            <w:noProof/>
            <w:webHidden/>
          </w:rPr>
          <w:tab/>
        </w:r>
        <w:r>
          <w:rPr>
            <w:noProof/>
            <w:webHidden/>
          </w:rPr>
          <w:fldChar w:fldCharType="begin"/>
        </w:r>
        <w:r>
          <w:rPr>
            <w:noProof/>
            <w:webHidden/>
          </w:rPr>
          <w:instrText xml:space="preserve"> PAGEREF _Toc227058729 \h </w:instrText>
        </w:r>
        <w:r>
          <w:rPr>
            <w:noProof/>
            <w:webHidden/>
          </w:rPr>
        </w:r>
        <w:r>
          <w:rPr>
            <w:noProof/>
            <w:webHidden/>
          </w:rPr>
          <w:fldChar w:fldCharType="separate"/>
        </w:r>
        <w:r>
          <w:rPr>
            <w:noProof/>
            <w:webHidden/>
          </w:rPr>
          <w:t>308</w:t>
        </w:r>
        <w:r>
          <w:rPr>
            <w:noProof/>
            <w:webHidden/>
          </w:rPr>
          <w:fldChar w:fldCharType="end"/>
        </w:r>
      </w:hyperlink>
    </w:p>
    <w:p w14:paraId="00002559" w14:textId="62AE7C6F" w:rsidR="00901558" w:rsidRDefault="00901558">
      <w:pPr>
        <w:pStyle w:val="Zoznamobrzkov"/>
        <w:tabs>
          <w:tab w:val="left" w:pos="1600"/>
          <w:tab w:val="right" w:leader="dot" w:pos="9060"/>
        </w:tabs>
        <w:rPr>
          <w:rFonts w:asciiTheme="minorHAnsi" w:eastAsiaTheme="minorEastAsia" w:hAnsiTheme="minorHAnsi" w:cstheme="minorBidi"/>
          <w:noProof/>
          <w:kern w:val="2"/>
          <w:sz w:val="24"/>
          <w:szCs w:val="24"/>
          <w:lang w:eastAsia="sk-SK"/>
          <w14:ligatures w14:val="standardContextual"/>
        </w:rPr>
      </w:pPr>
      <w:hyperlink w:anchor="_Toc227058730" w:history="1">
        <w:r w:rsidRPr="008859D5">
          <w:rPr>
            <w:rStyle w:val="Hypertextovprepojenie"/>
            <w:b/>
            <w:noProof/>
          </w:rPr>
          <w:t>Tabuľka 147</w:t>
        </w:r>
        <w:r>
          <w:rPr>
            <w:rFonts w:asciiTheme="minorHAnsi" w:eastAsiaTheme="minorEastAsia" w:hAnsiTheme="minorHAnsi" w:cstheme="minorBidi"/>
            <w:noProof/>
            <w:kern w:val="2"/>
            <w:sz w:val="24"/>
            <w:szCs w:val="24"/>
            <w:lang w:eastAsia="sk-SK"/>
            <w14:ligatures w14:val="standardContextual"/>
          </w:rPr>
          <w:tab/>
        </w:r>
        <w:r w:rsidRPr="008859D5">
          <w:rPr>
            <w:rStyle w:val="Hypertextovprepojenie"/>
            <w:noProof/>
          </w:rPr>
          <w:t>Prehľad segmentov štruktúry MSCONS (790)</w:t>
        </w:r>
        <w:r>
          <w:rPr>
            <w:noProof/>
            <w:webHidden/>
          </w:rPr>
          <w:tab/>
        </w:r>
        <w:r>
          <w:rPr>
            <w:noProof/>
            <w:webHidden/>
          </w:rPr>
          <w:fldChar w:fldCharType="begin"/>
        </w:r>
        <w:r>
          <w:rPr>
            <w:noProof/>
            <w:webHidden/>
          </w:rPr>
          <w:instrText xml:space="preserve"> PAGEREF _Toc227058730 \h </w:instrText>
        </w:r>
        <w:r>
          <w:rPr>
            <w:noProof/>
            <w:webHidden/>
          </w:rPr>
        </w:r>
        <w:r>
          <w:rPr>
            <w:noProof/>
            <w:webHidden/>
          </w:rPr>
          <w:fldChar w:fldCharType="separate"/>
        </w:r>
        <w:r>
          <w:rPr>
            <w:noProof/>
            <w:webHidden/>
          </w:rPr>
          <w:t>309</w:t>
        </w:r>
        <w:r>
          <w:rPr>
            <w:noProof/>
            <w:webHidden/>
          </w:rPr>
          <w:fldChar w:fldCharType="end"/>
        </w:r>
      </w:hyperlink>
    </w:p>
    <w:p w14:paraId="762930B3" w14:textId="20A570FF" w:rsidR="00FF5575" w:rsidRPr="00A506DA" w:rsidRDefault="00DC634C" w:rsidP="0067478F">
      <w:pPr>
        <w:pStyle w:val="Textzkladn"/>
      </w:pPr>
      <w:r w:rsidRPr="00AF7C37">
        <w:rPr>
          <w:rFonts w:cs="Arial"/>
        </w:rPr>
        <w:fldChar w:fldCharType="end"/>
      </w:r>
    </w:p>
    <w:p w14:paraId="253E4721" w14:textId="7850A877" w:rsidR="0048156C" w:rsidRPr="00A506DA" w:rsidRDefault="0048156C" w:rsidP="0048156C">
      <w:pPr>
        <w:pStyle w:val="Nadpis1"/>
        <w:tabs>
          <w:tab w:val="left" w:pos="567"/>
        </w:tabs>
        <w:spacing w:before="0"/>
        <w:jc w:val="left"/>
      </w:pPr>
      <w:bookmarkStart w:id="7053" w:name="_Toc343377285"/>
      <w:bookmarkStart w:id="7054" w:name="_Toc347307512"/>
      <w:bookmarkStart w:id="7055" w:name="_Toc367514279"/>
      <w:bookmarkStart w:id="7056" w:name="_Toc367702854"/>
      <w:bookmarkStart w:id="7057" w:name="_Toc20817371"/>
      <w:bookmarkStart w:id="7058" w:name="_Toc227068618"/>
      <w:r w:rsidRPr="00A506DA">
        <w:t>ZOZNAM PRÍLOH</w:t>
      </w:r>
      <w:bookmarkEnd w:id="7053"/>
      <w:bookmarkEnd w:id="7054"/>
      <w:bookmarkEnd w:id="7055"/>
      <w:bookmarkEnd w:id="7056"/>
      <w:bookmarkEnd w:id="7057"/>
      <w:bookmarkEnd w:id="7058"/>
    </w:p>
    <w:p w14:paraId="43AA8DF8" w14:textId="2536164D" w:rsidR="002E75E2" w:rsidRDefault="0048156C">
      <w:pPr>
        <w:pStyle w:val="Zoznamobrzkov"/>
        <w:tabs>
          <w:tab w:val="right" w:leader="dot" w:pos="9060"/>
        </w:tabs>
        <w:rPr>
          <w:rFonts w:asciiTheme="minorHAnsi" w:eastAsiaTheme="minorEastAsia" w:hAnsiTheme="minorHAnsi" w:cstheme="minorBidi"/>
          <w:noProof/>
          <w:sz w:val="22"/>
          <w:szCs w:val="22"/>
          <w:lang w:eastAsia="sk-SK"/>
        </w:rPr>
      </w:pPr>
      <w:r w:rsidRPr="00AF7C37">
        <w:rPr>
          <w:b/>
          <w:szCs w:val="24"/>
        </w:rPr>
        <w:fldChar w:fldCharType="begin"/>
      </w:r>
      <w:r w:rsidRPr="00AF7C37">
        <w:instrText xml:space="preserve"> TOC \h \z \t "Príloha" \c </w:instrText>
      </w:r>
      <w:r w:rsidRPr="00AF7C37">
        <w:rPr>
          <w:b/>
          <w:szCs w:val="24"/>
        </w:rPr>
        <w:fldChar w:fldCharType="separate"/>
      </w:r>
      <w:hyperlink w:anchor="_Toc180149043" w:history="1">
        <w:r w:rsidR="002E75E2" w:rsidRPr="00E41FCD">
          <w:rPr>
            <w:rStyle w:val="Hypertextovprepojenie"/>
            <w:b/>
            <w:noProof/>
          </w:rPr>
          <w:t>Príloha 1</w:t>
        </w:r>
        <w:r w:rsidR="002E75E2">
          <w:rPr>
            <w:rFonts w:asciiTheme="minorHAnsi" w:eastAsiaTheme="minorEastAsia" w:hAnsiTheme="minorHAnsi" w:cstheme="minorBidi"/>
            <w:noProof/>
            <w:sz w:val="22"/>
            <w:szCs w:val="22"/>
            <w:lang w:eastAsia="sk-SK"/>
          </w:rPr>
          <w:tab/>
        </w:r>
        <w:r w:rsidR="002E75E2" w:rsidRPr="00E41FCD">
          <w:rPr>
            <w:rStyle w:val="Hypertextovprepojenie"/>
            <w:noProof/>
          </w:rPr>
          <w:t>Zoznam chybových správ pre štruktúru APERAK</w:t>
        </w:r>
        <w:r w:rsidR="002E75E2">
          <w:rPr>
            <w:noProof/>
            <w:webHidden/>
          </w:rPr>
          <w:tab/>
        </w:r>
        <w:r w:rsidR="002E75E2">
          <w:rPr>
            <w:noProof/>
            <w:webHidden/>
          </w:rPr>
          <w:fldChar w:fldCharType="begin"/>
        </w:r>
        <w:r w:rsidR="002E75E2">
          <w:rPr>
            <w:noProof/>
            <w:webHidden/>
          </w:rPr>
          <w:instrText xml:space="preserve"> PAGEREF _Toc180149043 \h </w:instrText>
        </w:r>
        <w:r w:rsidR="002E75E2">
          <w:rPr>
            <w:noProof/>
            <w:webHidden/>
          </w:rPr>
        </w:r>
        <w:r w:rsidR="002E75E2">
          <w:rPr>
            <w:noProof/>
            <w:webHidden/>
          </w:rPr>
          <w:fldChar w:fldCharType="separate"/>
        </w:r>
        <w:r w:rsidR="007D1BBC">
          <w:rPr>
            <w:noProof/>
            <w:webHidden/>
          </w:rPr>
          <w:t>300</w:t>
        </w:r>
        <w:r w:rsidR="002E75E2">
          <w:rPr>
            <w:noProof/>
            <w:webHidden/>
          </w:rPr>
          <w:fldChar w:fldCharType="end"/>
        </w:r>
      </w:hyperlink>
    </w:p>
    <w:p w14:paraId="0115487A" w14:textId="27023B60" w:rsidR="002E75E2" w:rsidRDefault="002E75E2">
      <w:pPr>
        <w:pStyle w:val="Zoznamobrzkov"/>
        <w:tabs>
          <w:tab w:val="right" w:leader="dot" w:pos="9060"/>
        </w:tabs>
        <w:rPr>
          <w:rFonts w:asciiTheme="minorHAnsi" w:eastAsiaTheme="minorEastAsia" w:hAnsiTheme="minorHAnsi" w:cstheme="minorBidi"/>
          <w:noProof/>
          <w:sz w:val="22"/>
          <w:szCs w:val="22"/>
          <w:lang w:eastAsia="sk-SK"/>
        </w:rPr>
      </w:pPr>
      <w:hyperlink w:anchor="_Toc180149044" w:history="1">
        <w:r w:rsidRPr="00E41FCD">
          <w:rPr>
            <w:rStyle w:val="Hypertextovprepojenie"/>
            <w:b/>
            <w:noProof/>
          </w:rPr>
          <w:t>Príloha 2</w:t>
        </w:r>
        <w:r>
          <w:rPr>
            <w:rFonts w:asciiTheme="minorHAnsi" w:eastAsiaTheme="minorEastAsia" w:hAnsiTheme="minorHAnsi" w:cstheme="minorBidi"/>
            <w:noProof/>
            <w:sz w:val="22"/>
            <w:szCs w:val="22"/>
            <w:lang w:eastAsia="sk-SK"/>
          </w:rPr>
          <w:tab/>
        </w:r>
        <w:r w:rsidRPr="00E41FCD">
          <w:rPr>
            <w:rStyle w:val="Hypertextovprepojenie"/>
            <w:noProof/>
          </w:rPr>
          <w:t>Matica atribútov OOM</w:t>
        </w:r>
        <w:r>
          <w:rPr>
            <w:noProof/>
            <w:webHidden/>
          </w:rPr>
          <w:tab/>
        </w:r>
        <w:r>
          <w:rPr>
            <w:noProof/>
            <w:webHidden/>
          </w:rPr>
          <w:fldChar w:fldCharType="begin"/>
        </w:r>
        <w:r>
          <w:rPr>
            <w:noProof/>
            <w:webHidden/>
          </w:rPr>
          <w:instrText xml:space="preserve"> PAGEREF _Toc180149044 \h </w:instrText>
        </w:r>
        <w:r>
          <w:rPr>
            <w:noProof/>
            <w:webHidden/>
          </w:rPr>
        </w:r>
        <w:r>
          <w:rPr>
            <w:noProof/>
            <w:webHidden/>
          </w:rPr>
          <w:fldChar w:fldCharType="separate"/>
        </w:r>
        <w:r w:rsidR="007D1BBC">
          <w:rPr>
            <w:noProof/>
            <w:webHidden/>
          </w:rPr>
          <w:t>304</w:t>
        </w:r>
        <w:r>
          <w:rPr>
            <w:noProof/>
            <w:webHidden/>
          </w:rPr>
          <w:fldChar w:fldCharType="end"/>
        </w:r>
      </w:hyperlink>
    </w:p>
    <w:p w14:paraId="288A1A95" w14:textId="1BAC9C95" w:rsidR="002E75E2" w:rsidRDefault="002E75E2">
      <w:pPr>
        <w:pStyle w:val="Zoznamobrzkov"/>
        <w:tabs>
          <w:tab w:val="right" w:leader="dot" w:pos="9060"/>
        </w:tabs>
        <w:rPr>
          <w:rFonts w:asciiTheme="minorHAnsi" w:eastAsiaTheme="minorEastAsia" w:hAnsiTheme="minorHAnsi" w:cstheme="minorBidi"/>
          <w:noProof/>
          <w:sz w:val="22"/>
          <w:szCs w:val="22"/>
          <w:lang w:eastAsia="sk-SK"/>
        </w:rPr>
      </w:pPr>
      <w:hyperlink w:anchor="_Toc180149045" w:history="1">
        <w:r w:rsidRPr="00E41FCD">
          <w:rPr>
            <w:rStyle w:val="Hypertextovprepojenie"/>
            <w:b/>
            <w:noProof/>
          </w:rPr>
          <w:t>Príloha 3</w:t>
        </w:r>
        <w:r>
          <w:rPr>
            <w:rFonts w:asciiTheme="minorHAnsi" w:eastAsiaTheme="minorEastAsia" w:hAnsiTheme="minorHAnsi" w:cstheme="minorBidi"/>
            <w:noProof/>
            <w:sz w:val="22"/>
            <w:szCs w:val="22"/>
            <w:lang w:eastAsia="sk-SK"/>
          </w:rPr>
          <w:tab/>
        </w:r>
        <w:r w:rsidRPr="00E41FCD">
          <w:rPr>
            <w:rStyle w:val="Hypertextovprepojenie"/>
            <w:noProof/>
          </w:rPr>
          <w:t>Zoznam typov palív</w:t>
        </w:r>
        <w:r>
          <w:rPr>
            <w:noProof/>
            <w:webHidden/>
          </w:rPr>
          <w:tab/>
        </w:r>
        <w:r>
          <w:rPr>
            <w:noProof/>
            <w:webHidden/>
          </w:rPr>
          <w:fldChar w:fldCharType="begin"/>
        </w:r>
        <w:r>
          <w:rPr>
            <w:noProof/>
            <w:webHidden/>
          </w:rPr>
          <w:instrText xml:space="preserve"> PAGEREF _Toc180149045 \h </w:instrText>
        </w:r>
        <w:r>
          <w:rPr>
            <w:noProof/>
            <w:webHidden/>
          </w:rPr>
        </w:r>
        <w:r>
          <w:rPr>
            <w:noProof/>
            <w:webHidden/>
          </w:rPr>
          <w:fldChar w:fldCharType="separate"/>
        </w:r>
        <w:r w:rsidR="007D1BBC">
          <w:rPr>
            <w:noProof/>
            <w:webHidden/>
          </w:rPr>
          <w:t>306</w:t>
        </w:r>
        <w:r>
          <w:rPr>
            <w:noProof/>
            <w:webHidden/>
          </w:rPr>
          <w:fldChar w:fldCharType="end"/>
        </w:r>
      </w:hyperlink>
    </w:p>
    <w:p w14:paraId="552A8AB0" w14:textId="47FFB747" w:rsidR="002E75E2" w:rsidRDefault="002E75E2">
      <w:pPr>
        <w:pStyle w:val="Zoznamobrzkov"/>
        <w:tabs>
          <w:tab w:val="right" w:leader="dot" w:pos="9060"/>
        </w:tabs>
        <w:rPr>
          <w:rFonts w:asciiTheme="minorHAnsi" w:eastAsiaTheme="minorEastAsia" w:hAnsiTheme="minorHAnsi" w:cstheme="minorBidi"/>
          <w:noProof/>
          <w:sz w:val="22"/>
          <w:szCs w:val="22"/>
          <w:lang w:eastAsia="sk-SK"/>
        </w:rPr>
      </w:pPr>
      <w:hyperlink w:anchor="_Toc180149046" w:history="1">
        <w:r w:rsidRPr="00E41FCD">
          <w:rPr>
            <w:rStyle w:val="Hypertextovprepojenie"/>
            <w:b/>
            <w:noProof/>
          </w:rPr>
          <w:t>Príloha 4</w:t>
        </w:r>
        <w:r>
          <w:rPr>
            <w:rFonts w:asciiTheme="minorHAnsi" w:eastAsiaTheme="minorEastAsia" w:hAnsiTheme="minorHAnsi" w:cstheme="minorBidi"/>
            <w:noProof/>
            <w:sz w:val="22"/>
            <w:szCs w:val="22"/>
            <w:lang w:eastAsia="sk-SK"/>
          </w:rPr>
          <w:tab/>
        </w:r>
        <w:r w:rsidRPr="00E41FCD">
          <w:rPr>
            <w:rStyle w:val="Hypertextovprepojenie"/>
            <w:noProof/>
          </w:rPr>
          <w:t>Zoznam typov technológií</w:t>
        </w:r>
        <w:r>
          <w:rPr>
            <w:noProof/>
            <w:webHidden/>
          </w:rPr>
          <w:tab/>
        </w:r>
        <w:r>
          <w:rPr>
            <w:noProof/>
            <w:webHidden/>
          </w:rPr>
          <w:fldChar w:fldCharType="begin"/>
        </w:r>
        <w:r>
          <w:rPr>
            <w:noProof/>
            <w:webHidden/>
          </w:rPr>
          <w:instrText xml:space="preserve"> PAGEREF _Toc180149046 \h </w:instrText>
        </w:r>
        <w:r>
          <w:rPr>
            <w:noProof/>
            <w:webHidden/>
          </w:rPr>
        </w:r>
        <w:r>
          <w:rPr>
            <w:noProof/>
            <w:webHidden/>
          </w:rPr>
          <w:fldChar w:fldCharType="separate"/>
        </w:r>
        <w:r w:rsidR="007D1BBC">
          <w:rPr>
            <w:noProof/>
            <w:webHidden/>
          </w:rPr>
          <w:t>311</w:t>
        </w:r>
        <w:r>
          <w:rPr>
            <w:noProof/>
            <w:webHidden/>
          </w:rPr>
          <w:fldChar w:fldCharType="end"/>
        </w:r>
      </w:hyperlink>
    </w:p>
    <w:p w14:paraId="7C52582F" w14:textId="256A0301" w:rsidR="007017B6" w:rsidRPr="00AF7C37" w:rsidRDefault="0048156C" w:rsidP="0048156C">
      <w:pPr>
        <w:pStyle w:val="Text2zkladnbezodseku"/>
        <w:rPr>
          <w:rFonts w:cs="Arial"/>
        </w:rPr>
      </w:pPr>
      <w:r w:rsidRPr="00AF7C37">
        <w:fldChar w:fldCharType="end"/>
      </w:r>
    </w:p>
    <w:p w14:paraId="7E0DFE41" w14:textId="77777777" w:rsidR="007017B6" w:rsidRPr="00AF7C37" w:rsidRDefault="007017B6" w:rsidP="007017B6">
      <w:pPr>
        <w:pStyle w:val="Prloha"/>
        <w:pageBreakBefore/>
        <w:numPr>
          <w:ilvl w:val="0"/>
          <w:numId w:val="4"/>
        </w:numPr>
        <w:tabs>
          <w:tab w:val="clear" w:pos="1191"/>
          <w:tab w:val="clear" w:pos="1797"/>
        </w:tabs>
        <w:spacing w:after="280"/>
        <w:ind w:left="0" w:firstLine="0"/>
        <w:outlineLvl w:val="0"/>
        <w:rPr>
          <w:sz w:val="24"/>
        </w:rPr>
      </w:pPr>
      <w:bookmarkStart w:id="7059" w:name="_Toc367514280"/>
      <w:bookmarkStart w:id="7060" w:name="_Toc417319981"/>
      <w:bookmarkStart w:id="7061" w:name="_Toc180149043"/>
      <w:r w:rsidRPr="00AF7C37">
        <w:rPr>
          <w:sz w:val="24"/>
        </w:rPr>
        <w:t>Zoznam chybových správ pre štruktúru APERAK</w:t>
      </w:r>
      <w:bookmarkEnd w:id="7059"/>
      <w:bookmarkEnd w:id="7060"/>
      <w:bookmarkEnd w:id="7061"/>
    </w:p>
    <w:tbl>
      <w:tblPr>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7"/>
        <w:gridCol w:w="708"/>
        <w:gridCol w:w="6184"/>
      </w:tblGrid>
      <w:tr w:rsidR="007017B6" w:rsidRPr="00AF7C37" w14:paraId="1ACE5919" w14:textId="77777777" w:rsidTr="007017B6">
        <w:trPr>
          <w:tblHeader/>
          <w:jc w:val="center"/>
        </w:trPr>
        <w:tc>
          <w:tcPr>
            <w:tcW w:w="2077" w:type="dxa"/>
            <w:tcBorders>
              <w:bottom w:val="single" w:sz="4" w:space="0" w:color="auto"/>
            </w:tcBorders>
            <w:shd w:val="clear" w:color="auto" w:fill="B8CCE4" w:themeFill="accent1" w:themeFillTint="66"/>
            <w:vAlign w:val="center"/>
          </w:tcPr>
          <w:p w14:paraId="79DFF520" w14:textId="77777777" w:rsidR="007017B6" w:rsidRPr="00A506DA" w:rsidRDefault="007017B6" w:rsidP="00807F3D">
            <w:pPr>
              <w:spacing w:before="60" w:after="60"/>
              <w:jc w:val="center"/>
              <w:rPr>
                <w:rFonts w:cs="Arial"/>
                <w:b/>
              </w:rPr>
            </w:pPr>
            <w:r w:rsidRPr="00A506DA">
              <w:rPr>
                <w:rFonts w:cs="Arial"/>
                <w:b/>
              </w:rPr>
              <w:t>ID rozhrania</w:t>
            </w:r>
          </w:p>
        </w:tc>
        <w:tc>
          <w:tcPr>
            <w:tcW w:w="708" w:type="dxa"/>
            <w:tcBorders>
              <w:bottom w:val="single" w:sz="4" w:space="0" w:color="auto"/>
            </w:tcBorders>
            <w:shd w:val="clear" w:color="auto" w:fill="B8CCE4" w:themeFill="accent1" w:themeFillTint="66"/>
            <w:vAlign w:val="center"/>
          </w:tcPr>
          <w:p w14:paraId="1FCBD406" w14:textId="77777777" w:rsidR="007017B6" w:rsidRPr="00EC48B9" w:rsidRDefault="007017B6" w:rsidP="00807F3D">
            <w:pPr>
              <w:spacing w:before="60" w:after="60"/>
              <w:jc w:val="center"/>
              <w:rPr>
                <w:rFonts w:cs="Arial"/>
                <w:b/>
              </w:rPr>
            </w:pPr>
            <w:r w:rsidRPr="00EC48B9">
              <w:rPr>
                <w:rFonts w:cs="Arial"/>
                <w:b/>
              </w:rPr>
              <w:t>Číslo</w:t>
            </w:r>
          </w:p>
          <w:p w14:paraId="6991A658" w14:textId="77777777" w:rsidR="007017B6" w:rsidRPr="00AF7C37" w:rsidRDefault="007017B6" w:rsidP="00807F3D">
            <w:pPr>
              <w:spacing w:before="60" w:after="60"/>
              <w:jc w:val="center"/>
              <w:rPr>
                <w:rFonts w:cs="Arial"/>
                <w:b/>
              </w:rPr>
            </w:pPr>
            <w:r w:rsidRPr="00AF7C37">
              <w:rPr>
                <w:rFonts w:cs="Arial"/>
                <w:b/>
              </w:rPr>
              <w:t>RC</w:t>
            </w:r>
          </w:p>
        </w:tc>
        <w:tc>
          <w:tcPr>
            <w:tcW w:w="6184" w:type="dxa"/>
            <w:tcBorders>
              <w:bottom w:val="single" w:sz="4" w:space="0" w:color="auto"/>
            </w:tcBorders>
            <w:shd w:val="clear" w:color="auto" w:fill="B8CCE4" w:themeFill="accent1" w:themeFillTint="66"/>
            <w:vAlign w:val="center"/>
          </w:tcPr>
          <w:p w14:paraId="13A778B4" w14:textId="77777777" w:rsidR="007017B6" w:rsidRPr="00AF7C37" w:rsidRDefault="007017B6" w:rsidP="00807F3D">
            <w:pPr>
              <w:spacing w:before="60" w:after="60"/>
              <w:jc w:val="center"/>
              <w:rPr>
                <w:rFonts w:cs="Arial"/>
                <w:b/>
              </w:rPr>
            </w:pPr>
            <w:r w:rsidRPr="00AF7C37">
              <w:rPr>
                <w:rFonts w:cs="Arial"/>
                <w:b/>
              </w:rPr>
              <w:t>Text</w:t>
            </w:r>
          </w:p>
        </w:tc>
      </w:tr>
      <w:tr w:rsidR="007017B6" w:rsidRPr="00AF7C37" w14:paraId="58D5DF70" w14:textId="77777777" w:rsidTr="00807F3D">
        <w:trPr>
          <w:jc w:val="center"/>
        </w:trPr>
        <w:tc>
          <w:tcPr>
            <w:tcW w:w="2077" w:type="dxa"/>
            <w:vMerge w:val="restart"/>
            <w:vAlign w:val="center"/>
          </w:tcPr>
          <w:p w14:paraId="793CE766" w14:textId="77777777" w:rsidR="007017B6" w:rsidRPr="00AF7C37" w:rsidRDefault="007017B6" w:rsidP="00807F3D">
            <w:pPr>
              <w:jc w:val="center"/>
              <w:rPr>
                <w:rFonts w:cs="Arial"/>
              </w:rPr>
            </w:pPr>
          </w:p>
        </w:tc>
        <w:tc>
          <w:tcPr>
            <w:tcW w:w="708" w:type="dxa"/>
            <w:vAlign w:val="center"/>
          </w:tcPr>
          <w:p w14:paraId="308633A9" w14:textId="77777777" w:rsidR="007017B6" w:rsidRPr="00AF7C37" w:rsidRDefault="007017B6" w:rsidP="00807F3D">
            <w:pPr>
              <w:spacing w:before="40" w:afterLines="40" w:after="96"/>
              <w:jc w:val="left"/>
              <w:rPr>
                <w:rFonts w:cs="Arial"/>
                <w:b/>
                <w:caps/>
                <w:smallCaps/>
                <w:kern w:val="28"/>
              </w:rPr>
            </w:pPr>
            <w:r w:rsidRPr="00AF7C37">
              <w:rPr>
                <w:rFonts w:cs="Arial"/>
              </w:rPr>
              <w:t>000</w:t>
            </w:r>
          </w:p>
        </w:tc>
        <w:tc>
          <w:tcPr>
            <w:tcW w:w="6184" w:type="dxa"/>
            <w:vAlign w:val="center"/>
          </w:tcPr>
          <w:p w14:paraId="27789AC2" w14:textId="77777777" w:rsidR="007017B6" w:rsidRPr="00AF7C37" w:rsidRDefault="007017B6" w:rsidP="00807F3D">
            <w:pPr>
              <w:spacing w:before="40" w:afterLines="40" w:after="96"/>
              <w:jc w:val="left"/>
              <w:rPr>
                <w:rFonts w:cs="Arial"/>
                <w:b/>
                <w:caps/>
                <w:smallCaps/>
                <w:kern w:val="28"/>
              </w:rPr>
            </w:pPr>
            <w:r w:rsidRPr="00AF7C37">
              <w:rPr>
                <w:rFonts w:cs="Arial"/>
              </w:rPr>
              <w:t>Správa bola úspešne formálne skontrolovaná.</w:t>
            </w:r>
          </w:p>
        </w:tc>
      </w:tr>
      <w:tr w:rsidR="007017B6" w:rsidRPr="00AF7C37" w14:paraId="216E045D" w14:textId="77777777" w:rsidTr="00807F3D">
        <w:trPr>
          <w:jc w:val="center"/>
        </w:trPr>
        <w:tc>
          <w:tcPr>
            <w:tcW w:w="2077" w:type="dxa"/>
            <w:vMerge/>
            <w:vAlign w:val="center"/>
          </w:tcPr>
          <w:p w14:paraId="1FE9B929" w14:textId="77777777" w:rsidR="007017B6" w:rsidRPr="00AF7C37" w:rsidRDefault="007017B6" w:rsidP="00807F3D">
            <w:pPr>
              <w:jc w:val="center"/>
              <w:rPr>
                <w:rFonts w:cs="Arial"/>
              </w:rPr>
            </w:pPr>
          </w:p>
        </w:tc>
        <w:tc>
          <w:tcPr>
            <w:tcW w:w="708" w:type="dxa"/>
            <w:vAlign w:val="center"/>
          </w:tcPr>
          <w:p w14:paraId="64711BD4" w14:textId="77777777" w:rsidR="007017B6" w:rsidRPr="00AF7C37" w:rsidRDefault="007017B6" w:rsidP="00807F3D">
            <w:pPr>
              <w:spacing w:before="40" w:afterLines="40" w:after="96"/>
              <w:jc w:val="left"/>
              <w:rPr>
                <w:rFonts w:cs="Arial"/>
                <w:b/>
                <w:caps/>
                <w:smallCaps/>
                <w:kern w:val="28"/>
              </w:rPr>
            </w:pPr>
            <w:r w:rsidRPr="00AF7C37">
              <w:rPr>
                <w:rFonts w:cs="Arial"/>
              </w:rPr>
              <w:t>001</w:t>
            </w:r>
          </w:p>
        </w:tc>
        <w:tc>
          <w:tcPr>
            <w:tcW w:w="6184" w:type="dxa"/>
            <w:vAlign w:val="center"/>
          </w:tcPr>
          <w:p w14:paraId="62458E39" w14:textId="77777777" w:rsidR="007017B6" w:rsidRPr="00AF7C37" w:rsidRDefault="007017B6" w:rsidP="00807F3D">
            <w:pPr>
              <w:spacing w:before="40" w:afterLines="40" w:after="96"/>
              <w:jc w:val="left"/>
              <w:rPr>
                <w:rFonts w:cs="Arial"/>
                <w:b/>
                <w:caps/>
                <w:smallCaps/>
                <w:kern w:val="28"/>
              </w:rPr>
            </w:pPr>
            <w:r w:rsidRPr="00AF7C37">
              <w:rPr>
                <w:rFonts w:cs="Arial"/>
              </w:rPr>
              <w:t>Správa bola úspešne spracovaná.</w:t>
            </w:r>
          </w:p>
        </w:tc>
      </w:tr>
      <w:tr w:rsidR="005A3F49" w:rsidRPr="00AF7C37" w14:paraId="7E564E4A" w14:textId="77777777" w:rsidTr="00807F3D">
        <w:trPr>
          <w:jc w:val="center"/>
        </w:trPr>
        <w:tc>
          <w:tcPr>
            <w:tcW w:w="2077" w:type="dxa"/>
            <w:vMerge/>
            <w:vAlign w:val="center"/>
          </w:tcPr>
          <w:p w14:paraId="15308E7A" w14:textId="77777777" w:rsidR="005A3F49" w:rsidRPr="00AF7C37" w:rsidRDefault="005A3F49" w:rsidP="00807F3D">
            <w:pPr>
              <w:jc w:val="center"/>
              <w:rPr>
                <w:rFonts w:cs="Arial"/>
              </w:rPr>
            </w:pPr>
            <w:bookmarkStart w:id="7062" w:name="_Hlk226638131"/>
          </w:p>
        </w:tc>
        <w:tc>
          <w:tcPr>
            <w:tcW w:w="708" w:type="dxa"/>
            <w:vAlign w:val="center"/>
          </w:tcPr>
          <w:p w14:paraId="02D68968" w14:textId="70A93996" w:rsidR="005A3F49" w:rsidRPr="00AF7C37" w:rsidRDefault="005A3F49" w:rsidP="00807F3D">
            <w:pPr>
              <w:spacing w:before="40" w:afterLines="40" w:after="96"/>
              <w:jc w:val="left"/>
              <w:rPr>
                <w:rFonts w:cs="Arial"/>
              </w:rPr>
            </w:pPr>
            <w:r>
              <w:rPr>
                <w:rFonts w:cs="Arial"/>
              </w:rPr>
              <w:t>997</w:t>
            </w:r>
          </w:p>
        </w:tc>
        <w:tc>
          <w:tcPr>
            <w:tcW w:w="6184" w:type="dxa"/>
            <w:vAlign w:val="center"/>
          </w:tcPr>
          <w:p w14:paraId="7B621F43" w14:textId="7EECA244" w:rsidR="005A3F49" w:rsidRPr="00AF7C37" w:rsidRDefault="005A3F49" w:rsidP="00807F3D">
            <w:pPr>
              <w:spacing w:before="40" w:afterLines="40" w:after="96"/>
              <w:jc w:val="left"/>
              <w:rPr>
                <w:rFonts w:cs="Arial"/>
              </w:rPr>
            </w:pPr>
            <w:r>
              <w:rPr>
                <w:rFonts w:cs="Arial"/>
              </w:rPr>
              <w:t xml:space="preserve">Pre zadaný interval neboli nájdené žiadne údaje. </w:t>
            </w:r>
          </w:p>
        </w:tc>
      </w:tr>
      <w:bookmarkEnd w:id="7062"/>
      <w:tr w:rsidR="007017B6" w:rsidRPr="00AF7C37" w14:paraId="46BA6455" w14:textId="77777777" w:rsidTr="00807F3D">
        <w:trPr>
          <w:jc w:val="center"/>
        </w:trPr>
        <w:tc>
          <w:tcPr>
            <w:tcW w:w="2077" w:type="dxa"/>
            <w:vMerge/>
            <w:vAlign w:val="center"/>
          </w:tcPr>
          <w:p w14:paraId="14AA2D98" w14:textId="77777777" w:rsidR="007017B6" w:rsidRPr="00AF7C37" w:rsidRDefault="007017B6" w:rsidP="00807F3D">
            <w:pPr>
              <w:jc w:val="center"/>
              <w:rPr>
                <w:rFonts w:cs="Arial"/>
              </w:rPr>
            </w:pPr>
          </w:p>
        </w:tc>
        <w:tc>
          <w:tcPr>
            <w:tcW w:w="708" w:type="dxa"/>
            <w:vAlign w:val="center"/>
          </w:tcPr>
          <w:p w14:paraId="5FA3D079" w14:textId="77777777" w:rsidR="007017B6" w:rsidRPr="00AF7C37" w:rsidRDefault="007017B6" w:rsidP="00807F3D">
            <w:pPr>
              <w:spacing w:before="40" w:afterLines="40" w:after="96"/>
              <w:jc w:val="left"/>
              <w:rPr>
                <w:rFonts w:cs="Arial"/>
                <w:b/>
                <w:caps/>
                <w:smallCaps/>
                <w:kern w:val="28"/>
              </w:rPr>
            </w:pPr>
            <w:r w:rsidRPr="00AF7C37">
              <w:rPr>
                <w:rFonts w:cs="Arial"/>
              </w:rPr>
              <w:t>998</w:t>
            </w:r>
          </w:p>
        </w:tc>
        <w:tc>
          <w:tcPr>
            <w:tcW w:w="6184" w:type="dxa"/>
            <w:vAlign w:val="center"/>
          </w:tcPr>
          <w:p w14:paraId="2A818AE6" w14:textId="77777777" w:rsidR="007017B6" w:rsidRPr="00AF7C37" w:rsidRDefault="007017B6" w:rsidP="00807F3D">
            <w:pPr>
              <w:spacing w:before="40" w:afterLines="40" w:after="96"/>
              <w:jc w:val="left"/>
              <w:rPr>
                <w:rFonts w:cs="Arial"/>
                <w:b/>
                <w:caps/>
                <w:smallCaps/>
                <w:kern w:val="28"/>
              </w:rPr>
            </w:pPr>
            <w:r w:rsidRPr="00AF7C37">
              <w:rPr>
                <w:rFonts w:cs="Arial"/>
              </w:rPr>
              <w:t>Nepovolený prístup k údajom.</w:t>
            </w:r>
          </w:p>
        </w:tc>
      </w:tr>
      <w:tr w:rsidR="007017B6" w:rsidRPr="00AF7C37" w14:paraId="45D10DFD" w14:textId="77777777" w:rsidTr="00807F3D">
        <w:trPr>
          <w:jc w:val="center"/>
        </w:trPr>
        <w:tc>
          <w:tcPr>
            <w:tcW w:w="2077" w:type="dxa"/>
            <w:vMerge/>
            <w:vAlign w:val="center"/>
          </w:tcPr>
          <w:p w14:paraId="77A7F55B" w14:textId="77777777" w:rsidR="007017B6" w:rsidRPr="00AF7C37" w:rsidRDefault="007017B6" w:rsidP="00807F3D">
            <w:pPr>
              <w:jc w:val="center"/>
              <w:rPr>
                <w:rFonts w:cs="Arial"/>
              </w:rPr>
            </w:pPr>
          </w:p>
        </w:tc>
        <w:tc>
          <w:tcPr>
            <w:tcW w:w="708" w:type="dxa"/>
            <w:vAlign w:val="center"/>
          </w:tcPr>
          <w:p w14:paraId="017C9428" w14:textId="77777777" w:rsidR="007017B6" w:rsidRPr="00AF7C37" w:rsidRDefault="007017B6" w:rsidP="00807F3D">
            <w:pPr>
              <w:spacing w:before="40" w:afterLines="40" w:after="96"/>
              <w:jc w:val="left"/>
              <w:rPr>
                <w:rFonts w:cs="Arial"/>
                <w:b/>
                <w:caps/>
                <w:smallCaps/>
                <w:kern w:val="28"/>
              </w:rPr>
            </w:pPr>
            <w:r w:rsidRPr="00AF7C37">
              <w:rPr>
                <w:rFonts w:cs="Arial"/>
              </w:rPr>
              <w:t>999</w:t>
            </w:r>
          </w:p>
        </w:tc>
        <w:tc>
          <w:tcPr>
            <w:tcW w:w="6184" w:type="dxa"/>
            <w:vAlign w:val="center"/>
          </w:tcPr>
          <w:p w14:paraId="234C6BD2" w14:textId="77777777" w:rsidR="007017B6" w:rsidRPr="00AF7C37" w:rsidRDefault="007017B6" w:rsidP="00807F3D">
            <w:pPr>
              <w:spacing w:before="40" w:afterLines="40" w:after="96"/>
              <w:jc w:val="left"/>
              <w:rPr>
                <w:rFonts w:cs="Arial"/>
                <w:b/>
                <w:caps/>
                <w:smallCaps/>
                <w:kern w:val="28"/>
              </w:rPr>
            </w:pPr>
            <w:r w:rsidRPr="00AF7C37">
              <w:rPr>
                <w:rFonts w:cs="Arial"/>
              </w:rPr>
              <w:t>Nešpecifikovaná chyba.</w:t>
            </w:r>
          </w:p>
        </w:tc>
      </w:tr>
      <w:tr w:rsidR="00B57BA2" w:rsidRPr="00AF7C37" w14:paraId="7F528D23" w14:textId="77777777" w:rsidTr="00807F3D">
        <w:trPr>
          <w:jc w:val="center"/>
        </w:trPr>
        <w:tc>
          <w:tcPr>
            <w:tcW w:w="2077" w:type="dxa"/>
            <w:vMerge w:val="restart"/>
            <w:vAlign w:val="center"/>
          </w:tcPr>
          <w:p w14:paraId="001278D2" w14:textId="77777777" w:rsidR="00B57BA2" w:rsidRPr="00AF7C37" w:rsidRDefault="00B57BA2" w:rsidP="00807F3D">
            <w:pPr>
              <w:jc w:val="center"/>
              <w:rPr>
                <w:rFonts w:cs="Arial"/>
              </w:rPr>
            </w:pPr>
            <w:r w:rsidRPr="00AF7C37">
              <w:rPr>
                <w:rFonts w:cs="Arial"/>
              </w:rPr>
              <w:t>E-01</w:t>
            </w:r>
          </w:p>
          <w:p w14:paraId="5FB1BA3F" w14:textId="77777777" w:rsidR="00B57BA2" w:rsidRPr="00AF7C37" w:rsidRDefault="00B57BA2" w:rsidP="00807F3D">
            <w:pPr>
              <w:jc w:val="center"/>
              <w:rPr>
                <w:rFonts w:cs="Arial"/>
              </w:rPr>
            </w:pPr>
            <w:r w:rsidRPr="00AF7C37">
              <w:rPr>
                <w:rFonts w:cs="Arial"/>
              </w:rPr>
              <w:t>Kmeňové údaje odberných a odovzdávacích miest (OOM)</w:t>
            </w:r>
          </w:p>
        </w:tc>
        <w:tc>
          <w:tcPr>
            <w:tcW w:w="708" w:type="dxa"/>
            <w:vAlign w:val="center"/>
          </w:tcPr>
          <w:p w14:paraId="4042F84D" w14:textId="77777777" w:rsidR="00B57BA2" w:rsidRPr="00AF7C37" w:rsidRDefault="00B57BA2" w:rsidP="00807F3D">
            <w:pPr>
              <w:spacing w:before="40" w:afterLines="40" w:after="96"/>
              <w:jc w:val="left"/>
              <w:rPr>
                <w:rFonts w:cs="Arial"/>
                <w:b/>
                <w:caps/>
                <w:smallCaps/>
                <w:kern w:val="28"/>
              </w:rPr>
            </w:pPr>
            <w:r w:rsidRPr="00AF7C37">
              <w:rPr>
                <w:rFonts w:cs="Arial"/>
              </w:rPr>
              <w:t>025</w:t>
            </w:r>
          </w:p>
        </w:tc>
        <w:tc>
          <w:tcPr>
            <w:tcW w:w="6184" w:type="dxa"/>
            <w:vAlign w:val="center"/>
          </w:tcPr>
          <w:p w14:paraId="643C7B49"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Význam OOM Predpokladané straty je povolený len s kombináciou Druh OOM, Odber a dodávka.</w:t>
            </w:r>
          </w:p>
        </w:tc>
      </w:tr>
      <w:tr w:rsidR="00B57BA2" w:rsidRPr="00AF7C37" w14:paraId="6D685400" w14:textId="77777777" w:rsidTr="00807F3D">
        <w:trPr>
          <w:jc w:val="center"/>
        </w:trPr>
        <w:tc>
          <w:tcPr>
            <w:tcW w:w="2077" w:type="dxa"/>
            <w:vMerge/>
            <w:vAlign w:val="center"/>
          </w:tcPr>
          <w:p w14:paraId="1CFD6DF4" w14:textId="77777777" w:rsidR="00B57BA2" w:rsidRPr="00AF7C37" w:rsidRDefault="00B57BA2" w:rsidP="00807F3D">
            <w:pPr>
              <w:jc w:val="center"/>
              <w:rPr>
                <w:rFonts w:cs="Arial"/>
              </w:rPr>
            </w:pPr>
          </w:p>
        </w:tc>
        <w:tc>
          <w:tcPr>
            <w:tcW w:w="708" w:type="dxa"/>
            <w:vAlign w:val="center"/>
          </w:tcPr>
          <w:p w14:paraId="416FF565" w14:textId="77777777" w:rsidR="00B57BA2" w:rsidRPr="00AF7C37" w:rsidRDefault="00B57BA2" w:rsidP="00807F3D">
            <w:pPr>
              <w:spacing w:before="40" w:afterLines="40" w:after="96"/>
              <w:jc w:val="left"/>
              <w:rPr>
                <w:rFonts w:cs="Arial"/>
                <w:b/>
                <w:caps/>
                <w:smallCaps/>
                <w:kern w:val="28"/>
              </w:rPr>
            </w:pPr>
            <w:r w:rsidRPr="00AF7C37">
              <w:rPr>
                <w:rFonts w:cs="Arial"/>
              </w:rPr>
              <w:t>026</w:t>
            </w:r>
          </w:p>
        </w:tc>
        <w:tc>
          <w:tcPr>
            <w:tcW w:w="6184" w:type="dxa"/>
            <w:vAlign w:val="center"/>
          </w:tcPr>
          <w:p w14:paraId="7F25EFAA"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Pre OOM &lt;EIC OOM&gt; je povinný atribút ročný predpoklad.</w:t>
            </w:r>
          </w:p>
        </w:tc>
      </w:tr>
      <w:tr w:rsidR="00B57BA2" w:rsidRPr="00AF7C37" w14:paraId="73D3EC4F" w14:textId="77777777" w:rsidTr="00807F3D">
        <w:trPr>
          <w:jc w:val="center"/>
        </w:trPr>
        <w:tc>
          <w:tcPr>
            <w:tcW w:w="2077" w:type="dxa"/>
            <w:vMerge/>
            <w:vAlign w:val="center"/>
          </w:tcPr>
          <w:p w14:paraId="566B7EF5" w14:textId="77777777" w:rsidR="00B57BA2" w:rsidRPr="00AF7C37" w:rsidRDefault="00B57BA2" w:rsidP="00807F3D">
            <w:pPr>
              <w:jc w:val="center"/>
              <w:rPr>
                <w:rFonts w:cs="Arial"/>
              </w:rPr>
            </w:pPr>
          </w:p>
        </w:tc>
        <w:tc>
          <w:tcPr>
            <w:tcW w:w="708" w:type="dxa"/>
            <w:vAlign w:val="center"/>
          </w:tcPr>
          <w:p w14:paraId="74F259B0" w14:textId="77777777" w:rsidR="00B57BA2" w:rsidRPr="00AF7C37" w:rsidRDefault="00B57BA2" w:rsidP="00807F3D">
            <w:pPr>
              <w:spacing w:before="40" w:afterLines="40" w:after="96"/>
              <w:jc w:val="left"/>
              <w:rPr>
                <w:rFonts w:cs="Arial"/>
                <w:b/>
                <w:caps/>
                <w:smallCaps/>
                <w:kern w:val="28"/>
              </w:rPr>
            </w:pPr>
            <w:r w:rsidRPr="00AF7C37">
              <w:rPr>
                <w:rFonts w:cs="Arial"/>
              </w:rPr>
              <w:t>027</w:t>
            </w:r>
          </w:p>
        </w:tc>
        <w:tc>
          <w:tcPr>
            <w:tcW w:w="6184" w:type="dxa"/>
            <w:vAlign w:val="center"/>
          </w:tcPr>
          <w:p w14:paraId="1067A93B"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Význam OOM Skutočné straty je povolený len s kombináciou Druh OOM Odber.</w:t>
            </w:r>
          </w:p>
        </w:tc>
      </w:tr>
      <w:tr w:rsidR="00B57BA2" w:rsidRPr="00AF7C37" w14:paraId="5DE65CFD" w14:textId="77777777" w:rsidTr="00807F3D">
        <w:trPr>
          <w:jc w:val="center"/>
        </w:trPr>
        <w:tc>
          <w:tcPr>
            <w:tcW w:w="2077" w:type="dxa"/>
            <w:vMerge/>
            <w:vAlign w:val="center"/>
          </w:tcPr>
          <w:p w14:paraId="241D9587" w14:textId="77777777" w:rsidR="00B57BA2" w:rsidRPr="00AF7C37" w:rsidRDefault="00B57BA2" w:rsidP="00807F3D">
            <w:pPr>
              <w:jc w:val="center"/>
              <w:rPr>
                <w:rFonts w:cs="Arial"/>
              </w:rPr>
            </w:pPr>
          </w:p>
        </w:tc>
        <w:tc>
          <w:tcPr>
            <w:tcW w:w="708" w:type="dxa"/>
            <w:vAlign w:val="center"/>
          </w:tcPr>
          <w:p w14:paraId="1DFE1537" w14:textId="77777777" w:rsidR="00B57BA2" w:rsidRPr="00AF7C37" w:rsidRDefault="00B57BA2" w:rsidP="00807F3D">
            <w:pPr>
              <w:spacing w:before="40" w:afterLines="40" w:after="96"/>
              <w:jc w:val="left"/>
              <w:rPr>
                <w:rFonts w:cs="Arial"/>
                <w:b/>
                <w:caps/>
                <w:smallCaps/>
                <w:kern w:val="28"/>
              </w:rPr>
            </w:pPr>
            <w:r w:rsidRPr="00AF7C37">
              <w:rPr>
                <w:rFonts w:cs="Arial"/>
              </w:rPr>
              <w:t>028</w:t>
            </w:r>
          </w:p>
        </w:tc>
        <w:tc>
          <w:tcPr>
            <w:tcW w:w="6184" w:type="dxa"/>
            <w:vAlign w:val="center"/>
          </w:tcPr>
          <w:p w14:paraId="3780A929"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Význam OOM Vlastná spotreba je povolený len s kombináciou Druh OOM Odber.</w:t>
            </w:r>
          </w:p>
        </w:tc>
      </w:tr>
      <w:tr w:rsidR="00B57BA2" w:rsidRPr="00AF7C37" w14:paraId="1C80A820" w14:textId="77777777" w:rsidTr="00807F3D">
        <w:trPr>
          <w:jc w:val="center"/>
        </w:trPr>
        <w:tc>
          <w:tcPr>
            <w:tcW w:w="2077" w:type="dxa"/>
            <w:vMerge/>
            <w:vAlign w:val="center"/>
          </w:tcPr>
          <w:p w14:paraId="698A409B" w14:textId="77777777" w:rsidR="00B57BA2" w:rsidRPr="00AF7C37" w:rsidRDefault="00B57BA2" w:rsidP="00807F3D">
            <w:pPr>
              <w:jc w:val="center"/>
              <w:rPr>
                <w:rFonts w:cs="Arial"/>
              </w:rPr>
            </w:pPr>
          </w:p>
        </w:tc>
        <w:tc>
          <w:tcPr>
            <w:tcW w:w="708" w:type="dxa"/>
            <w:vAlign w:val="center"/>
          </w:tcPr>
          <w:p w14:paraId="77DD6D52" w14:textId="77777777" w:rsidR="00B57BA2" w:rsidRPr="00AF7C37" w:rsidRDefault="00B57BA2" w:rsidP="00807F3D">
            <w:pPr>
              <w:spacing w:before="40" w:afterLines="40" w:after="96"/>
              <w:jc w:val="left"/>
              <w:rPr>
                <w:rFonts w:cs="Arial"/>
                <w:b/>
                <w:caps/>
                <w:smallCaps/>
                <w:kern w:val="28"/>
              </w:rPr>
            </w:pPr>
            <w:r w:rsidRPr="00AF7C37">
              <w:rPr>
                <w:rFonts w:cs="Arial"/>
              </w:rPr>
              <w:t>029</w:t>
            </w:r>
          </w:p>
        </w:tc>
        <w:tc>
          <w:tcPr>
            <w:tcW w:w="6184" w:type="dxa"/>
            <w:vAlign w:val="center"/>
          </w:tcPr>
          <w:p w14:paraId="04B7DC07"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Pre OOM &lt;EIC OOM&gt; nie je možné nastaviť príznak virtuálneho OOM.</w:t>
            </w:r>
          </w:p>
        </w:tc>
      </w:tr>
      <w:tr w:rsidR="00B57BA2" w:rsidRPr="00AF7C37" w14:paraId="4D0B0297" w14:textId="77777777" w:rsidTr="00807F3D">
        <w:trPr>
          <w:jc w:val="center"/>
        </w:trPr>
        <w:tc>
          <w:tcPr>
            <w:tcW w:w="2077" w:type="dxa"/>
            <w:vMerge/>
            <w:vAlign w:val="center"/>
          </w:tcPr>
          <w:p w14:paraId="0EBE9437" w14:textId="77777777" w:rsidR="00B57BA2" w:rsidRPr="00AF7C37" w:rsidRDefault="00B57BA2" w:rsidP="00807F3D">
            <w:pPr>
              <w:jc w:val="center"/>
              <w:rPr>
                <w:rFonts w:cs="Arial"/>
              </w:rPr>
            </w:pPr>
          </w:p>
        </w:tc>
        <w:tc>
          <w:tcPr>
            <w:tcW w:w="708" w:type="dxa"/>
            <w:vAlign w:val="center"/>
          </w:tcPr>
          <w:p w14:paraId="4048CB7C" w14:textId="77777777" w:rsidR="00B57BA2" w:rsidRPr="00AF7C37" w:rsidRDefault="00B57BA2" w:rsidP="00807F3D">
            <w:pPr>
              <w:spacing w:before="40" w:afterLines="40" w:after="96"/>
              <w:jc w:val="left"/>
              <w:rPr>
                <w:rFonts w:cs="Arial"/>
                <w:b/>
                <w:caps/>
                <w:smallCaps/>
                <w:kern w:val="28"/>
              </w:rPr>
            </w:pPr>
            <w:r w:rsidRPr="00AF7C37">
              <w:rPr>
                <w:rFonts w:cs="Arial"/>
              </w:rPr>
              <w:t>030</w:t>
            </w:r>
          </w:p>
        </w:tc>
        <w:tc>
          <w:tcPr>
            <w:tcW w:w="6184" w:type="dxa"/>
            <w:vAlign w:val="center"/>
          </w:tcPr>
          <w:p w14:paraId="43B33527"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Pre OOM &lt;EIC OOM&gt; nie je možné zadať triedu TDO.</w:t>
            </w:r>
          </w:p>
        </w:tc>
      </w:tr>
      <w:tr w:rsidR="00B57BA2" w:rsidRPr="00AF7C37" w14:paraId="61F97E14" w14:textId="77777777" w:rsidTr="00807F3D">
        <w:trPr>
          <w:jc w:val="center"/>
        </w:trPr>
        <w:tc>
          <w:tcPr>
            <w:tcW w:w="2077" w:type="dxa"/>
            <w:vMerge/>
            <w:vAlign w:val="center"/>
          </w:tcPr>
          <w:p w14:paraId="3A6F4A80" w14:textId="77777777" w:rsidR="00B57BA2" w:rsidRPr="00AF7C37" w:rsidRDefault="00B57BA2" w:rsidP="00807F3D">
            <w:pPr>
              <w:jc w:val="center"/>
              <w:rPr>
                <w:rFonts w:cs="Arial"/>
              </w:rPr>
            </w:pPr>
          </w:p>
        </w:tc>
        <w:tc>
          <w:tcPr>
            <w:tcW w:w="708" w:type="dxa"/>
            <w:vAlign w:val="center"/>
          </w:tcPr>
          <w:p w14:paraId="5A89DCB3" w14:textId="77777777" w:rsidR="00B57BA2" w:rsidRPr="00AF7C37" w:rsidRDefault="00B57BA2" w:rsidP="00807F3D">
            <w:pPr>
              <w:spacing w:before="40" w:afterLines="40" w:after="96"/>
              <w:jc w:val="left"/>
              <w:rPr>
                <w:rFonts w:cs="Arial"/>
                <w:b/>
                <w:caps/>
                <w:smallCaps/>
                <w:kern w:val="28"/>
              </w:rPr>
            </w:pPr>
            <w:r w:rsidRPr="00AF7C37">
              <w:rPr>
                <w:rFonts w:cs="Arial"/>
              </w:rPr>
              <w:t>031</w:t>
            </w:r>
          </w:p>
        </w:tc>
        <w:tc>
          <w:tcPr>
            <w:tcW w:w="6184" w:type="dxa"/>
            <w:vAlign w:val="center"/>
          </w:tcPr>
          <w:p w14:paraId="75E4B4D0"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Nesprávne použitý atribút Profilové dáta pre OOM &lt;EIC OOM&gt;.</w:t>
            </w:r>
          </w:p>
        </w:tc>
      </w:tr>
      <w:tr w:rsidR="00B57BA2" w:rsidRPr="00AF7C37" w14:paraId="27704EE9" w14:textId="77777777" w:rsidTr="00807F3D">
        <w:trPr>
          <w:jc w:val="center"/>
        </w:trPr>
        <w:tc>
          <w:tcPr>
            <w:tcW w:w="2077" w:type="dxa"/>
            <w:vMerge/>
            <w:vAlign w:val="center"/>
          </w:tcPr>
          <w:p w14:paraId="3B66C279" w14:textId="77777777" w:rsidR="00B57BA2" w:rsidRPr="00AF7C37" w:rsidRDefault="00B57BA2" w:rsidP="00807F3D">
            <w:pPr>
              <w:jc w:val="center"/>
              <w:rPr>
                <w:rFonts w:cs="Arial"/>
              </w:rPr>
            </w:pPr>
          </w:p>
        </w:tc>
        <w:tc>
          <w:tcPr>
            <w:tcW w:w="708" w:type="dxa"/>
            <w:vAlign w:val="center"/>
          </w:tcPr>
          <w:p w14:paraId="703F6370" w14:textId="77777777" w:rsidR="00B57BA2" w:rsidRPr="00AF7C37" w:rsidRDefault="00B57BA2" w:rsidP="00807F3D">
            <w:pPr>
              <w:spacing w:before="40" w:afterLines="40" w:after="96"/>
              <w:jc w:val="left"/>
              <w:rPr>
                <w:rFonts w:cs="Arial"/>
                <w:b/>
                <w:caps/>
                <w:smallCaps/>
                <w:kern w:val="28"/>
              </w:rPr>
            </w:pPr>
            <w:r w:rsidRPr="00AF7C37">
              <w:rPr>
                <w:rFonts w:cs="Arial"/>
              </w:rPr>
              <w:t>032</w:t>
            </w:r>
          </w:p>
        </w:tc>
        <w:tc>
          <w:tcPr>
            <w:tcW w:w="6184" w:type="dxa"/>
            <w:vAlign w:val="center"/>
          </w:tcPr>
          <w:p w14:paraId="4AD6A477"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Nesprávne použitý atribút Ročné predpokladané množstvo pre OOM &lt;EIC OOM&gt;.</w:t>
            </w:r>
          </w:p>
        </w:tc>
      </w:tr>
      <w:tr w:rsidR="00B57BA2" w:rsidRPr="00AF7C37" w14:paraId="307C3AB2" w14:textId="77777777" w:rsidTr="00807F3D">
        <w:trPr>
          <w:jc w:val="center"/>
        </w:trPr>
        <w:tc>
          <w:tcPr>
            <w:tcW w:w="2077" w:type="dxa"/>
            <w:vMerge/>
            <w:vAlign w:val="center"/>
          </w:tcPr>
          <w:p w14:paraId="1A9006C8" w14:textId="77777777" w:rsidR="00B57BA2" w:rsidRPr="00AF7C37" w:rsidRDefault="00B57BA2" w:rsidP="00807F3D">
            <w:pPr>
              <w:jc w:val="center"/>
              <w:rPr>
                <w:rFonts w:cs="Arial"/>
              </w:rPr>
            </w:pPr>
          </w:p>
        </w:tc>
        <w:tc>
          <w:tcPr>
            <w:tcW w:w="708" w:type="dxa"/>
            <w:vAlign w:val="center"/>
          </w:tcPr>
          <w:p w14:paraId="2260DABC" w14:textId="77777777" w:rsidR="00B57BA2" w:rsidRPr="00AF7C37" w:rsidRDefault="00B57BA2" w:rsidP="00807F3D">
            <w:pPr>
              <w:spacing w:before="40" w:afterLines="40" w:after="96"/>
              <w:jc w:val="left"/>
              <w:rPr>
                <w:rFonts w:cs="Arial"/>
                <w:b/>
                <w:caps/>
                <w:smallCaps/>
                <w:kern w:val="28"/>
              </w:rPr>
            </w:pPr>
            <w:r w:rsidRPr="00AF7C37">
              <w:rPr>
                <w:rFonts w:cs="Arial"/>
              </w:rPr>
              <w:t>036</w:t>
            </w:r>
          </w:p>
        </w:tc>
        <w:tc>
          <w:tcPr>
            <w:tcW w:w="6184" w:type="dxa"/>
            <w:vAlign w:val="center"/>
          </w:tcPr>
          <w:p w14:paraId="78B41AFC"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OOM s &lt;EIC OOM&gt; nie je uložené v systéme ISOM.</w:t>
            </w:r>
          </w:p>
        </w:tc>
      </w:tr>
      <w:tr w:rsidR="00B57BA2" w:rsidRPr="00AF7C37" w14:paraId="00204702" w14:textId="77777777" w:rsidTr="00807F3D">
        <w:trPr>
          <w:jc w:val="center"/>
        </w:trPr>
        <w:tc>
          <w:tcPr>
            <w:tcW w:w="2077" w:type="dxa"/>
            <w:vMerge/>
            <w:vAlign w:val="center"/>
          </w:tcPr>
          <w:p w14:paraId="28E48FF7" w14:textId="77777777" w:rsidR="00B57BA2" w:rsidRPr="00AF7C37" w:rsidRDefault="00B57BA2" w:rsidP="00807F3D">
            <w:pPr>
              <w:jc w:val="center"/>
              <w:rPr>
                <w:rFonts w:cs="Arial"/>
              </w:rPr>
            </w:pPr>
          </w:p>
        </w:tc>
        <w:tc>
          <w:tcPr>
            <w:tcW w:w="708" w:type="dxa"/>
            <w:vAlign w:val="center"/>
          </w:tcPr>
          <w:p w14:paraId="6373AD47" w14:textId="77777777" w:rsidR="00B57BA2" w:rsidRPr="00AF7C37" w:rsidRDefault="00B57BA2" w:rsidP="00807F3D">
            <w:pPr>
              <w:spacing w:before="40" w:afterLines="40" w:after="96"/>
              <w:jc w:val="left"/>
              <w:rPr>
                <w:rFonts w:cs="Arial"/>
                <w:b/>
                <w:caps/>
                <w:smallCaps/>
                <w:kern w:val="28"/>
              </w:rPr>
            </w:pPr>
            <w:r w:rsidRPr="00AF7C37">
              <w:rPr>
                <w:rFonts w:cs="Arial"/>
              </w:rPr>
              <w:t>040</w:t>
            </w:r>
          </w:p>
        </w:tc>
        <w:tc>
          <w:tcPr>
            <w:tcW w:w="6184" w:type="dxa"/>
            <w:vAlign w:val="center"/>
          </w:tcPr>
          <w:p w14:paraId="67CB5F9F"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Správa s id &lt;ID správy&gt; nie je uložená v systéme.</w:t>
            </w:r>
          </w:p>
        </w:tc>
      </w:tr>
      <w:tr w:rsidR="00B57BA2" w:rsidRPr="00AF7C37" w14:paraId="3E6D64ED" w14:textId="77777777" w:rsidTr="00807F3D">
        <w:trPr>
          <w:jc w:val="center"/>
        </w:trPr>
        <w:tc>
          <w:tcPr>
            <w:tcW w:w="2077" w:type="dxa"/>
            <w:vMerge/>
            <w:vAlign w:val="center"/>
          </w:tcPr>
          <w:p w14:paraId="7150CEF2" w14:textId="77777777" w:rsidR="00B57BA2" w:rsidRPr="00AF7C37" w:rsidRDefault="00B57BA2" w:rsidP="00807F3D">
            <w:pPr>
              <w:jc w:val="center"/>
              <w:rPr>
                <w:rFonts w:cs="Arial"/>
              </w:rPr>
            </w:pPr>
          </w:p>
        </w:tc>
        <w:tc>
          <w:tcPr>
            <w:tcW w:w="708" w:type="dxa"/>
            <w:vAlign w:val="center"/>
          </w:tcPr>
          <w:p w14:paraId="44201519" w14:textId="77777777" w:rsidR="00B57BA2" w:rsidRPr="00AF7C37" w:rsidRDefault="00B57BA2" w:rsidP="00807F3D">
            <w:pPr>
              <w:spacing w:before="40" w:afterLines="40" w:after="96"/>
              <w:jc w:val="left"/>
              <w:rPr>
                <w:rFonts w:cs="Arial"/>
                <w:b/>
                <w:caps/>
                <w:smallCaps/>
                <w:kern w:val="28"/>
              </w:rPr>
            </w:pPr>
            <w:r w:rsidRPr="00AF7C37">
              <w:rPr>
                <w:rFonts w:cs="Arial"/>
              </w:rPr>
              <w:t>041</w:t>
            </w:r>
          </w:p>
        </w:tc>
        <w:tc>
          <w:tcPr>
            <w:tcW w:w="6184" w:type="dxa"/>
            <w:vAlign w:val="center"/>
          </w:tcPr>
          <w:p w14:paraId="1DD639A0"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Nie je možné stornovať správu &lt;ID správy&gt;. Porušenie integrity predchádzajúcich zmien.</w:t>
            </w:r>
          </w:p>
        </w:tc>
      </w:tr>
      <w:tr w:rsidR="00B57BA2" w:rsidRPr="00AF7C37" w14:paraId="7807D8DC" w14:textId="77777777" w:rsidTr="00807F3D">
        <w:trPr>
          <w:jc w:val="center"/>
        </w:trPr>
        <w:tc>
          <w:tcPr>
            <w:tcW w:w="2077" w:type="dxa"/>
            <w:vMerge/>
            <w:vAlign w:val="center"/>
          </w:tcPr>
          <w:p w14:paraId="05C59B9D" w14:textId="77777777" w:rsidR="00B57BA2" w:rsidRPr="00AF7C37" w:rsidRDefault="00B57BA2" w:rsidP="00807F3D">
            <w:pPr>
              <w:jc w:val="center"/>
              <w:rPr>
                <w:rFonts w:cs="Arial"/>
              </w:rPr>
            </w:pPr>
          </w:p>
        </w:tc>
        <w:tc>
          <w:tcPr>
            <w:tcW w:w="708" w:type="dxa"/>
            <w:vAlign w:val="center"/>
          </w:tcPr>
          <w:p w14:paraId="08EF7C67" w14:textId="77777777" w:rsidR="00B57BA2" w:rsidRPr="00AF7C37" w:rsidRDefault="00B57BA2" w:rsidP="00807F3D">
            <w:pPr>
              <w:spacing w:before="40" w:afterLines="40" w:after="96"/>
              <w:jc w:val="left"/>
              <w:rPr>
                <w:rFonts w:cs="Arial"/>
                <w:b/>
                <w:caps/>
                <w:smallCaps/>
                <w:kern w:val="28"/>
              </w:rPr>
            </w:pPr>
            <w:r w:rsidRPr="00AF7C37">
              <w:rPr>
                <w:rFonts w:cs="Arial"/>
              </w:rPr>
              <w:t>042</w:t>
            </w:r>
          </w:p>
        </w:tc>
        <w:tc>
          <w:tcPr>
            <w:tcW w:w="6184" w:type="dxa"/>
            <w:vAlign w:val="center"/>
          </w:tcPr>
          <w:p w14:paraId="66842EE4"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Na OOM s &lt;EIC OOM&gt; nie je evidované meranie s požadovanými parametrami.</w:t>
            </w:r>
          </w:p>
        </w:tc>
      </w:tr>
      <w:tr w:rsidR="00B57BA2" w:rsidRPr="00AF7C37" w14:paraId="4B17F4E6" w14:textId="77777777" w:rsidTr="00807F3D">
        <w:trPr>
          <w:jc w:val="center"/>
        </w:trPr>
        <w:tc>
          <w:tcPr>
            <w:tcW w:w="2077" w:type="dxa"/>
            <w:vMerge/>
            <w:vAlign w:val="center"/>
          </w:tcPr>
          <w:p w14:paraId="60176FAC" w14:textId="77777777" w:rsidR="00B57BA2" w:rsidRPr="00AF7C37" w:rsidRDefault="00B57BA2" w:rsidP="00807F3D">
            <w:pPr>
              <w:jc w:val="center"/>
              <w:rPr>
                <w:rFonts w:cs="Arial"/>
              </w:rPr>
            </w:pPr>
          </w:p>
        </w:tc>
        <w:tc>
          <w:tcPr>
            <w:tcW w:w="708" w:type="dxa"/>
            <w:vAlign w:val="center"/>
          </w:tcPr>
          <w:p w14:paraId="7E240E25" w14:textId="77777777" w:rsidR="00B57BA2" w:rsidRPr="00AF7C37" w:rsidRDefault="00B57BA2" w:rsidP="00807F3D">
            <w:pPr>
              <w:spacing w:before="40" w:afterLines="40" w:after="96"/>
              <w:jc w:val="left"/>
              <w:rPr>
                <w:rFonts w:cs="Arial"/>
                <w:b/>
                <w:caps/>
                <w:smallCaps/>
                <w:kern w:val="28"/>
              </w:rPr>
            </w:pPr>
            <w:r w:rsidRPr="00AF7C37">
              <w:rPr>
                <w:rFonts w:cs="Arial"/>
              </w:rPr>
              <w:t>101</w:t>
            </w:r>
          </w:p>
        </w:tc>
        <w:tc>
          <w:tcPr>
            <w:tcW w:w="6184" w:type="dxa"/>
            <w:vAlign w:val="center"/>
          </w:tcPr>
          <w:p w14:paraId="483F9A86"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Bilančná skupina je povinná položka pre význam OOM: &lt;význam OOM&gt;.</w:t>
            </w:r>
          </w:p>
        </w:tc>
      </w:tr>
      <w:tr w:rsidR="00B57BA2" w:rsidRPr="00AF7C37" w14:paraId="602FD284" w14:textId="77777777" w:rsidTr="00807F3D">
        <w:trPr>
          <w:jc w:val="center"/>
        </w:trPr>
        <w:tc>
          <w:tcPr>
            <w:tcW w:w="2077" w:type="dxa"/>
            <w:vMerge/>
            <w:vAlign w:val="center"/>
          </w:tcPr>
          <w:p w14:paraId="711AFCCF" w14:textId="77777777" w:rsidR="00B57BA2" w:rsidRPr="00AF7C37" w:rsidRDefault="00B57BA2" w:rsidP="00807F3D">
            <w:pPr>
              <w:jc w:val="center"/>
              <w:rPr>
                <w:rFonts w:cs="Arial"/>
              </w:rPr>
            </w:pPr>
          </w:p>
        </w:tc>
        <w:tc>
          <w:tcPr>
            <w:tcW w:w="708" w:type="dxa"/>
            <w:vAlign w:val="center"/>
          </w:tcPr>
          <w:p w14:paraId="33618890" w14:textId="77777777" w:rsidR="00B57BA2" w:rsidRPr="00AF7C37" w:rsidRDefault="00B57BA2" w:rsidP="00807F3D">
            <w:pPr>
              <w:spacing w:before="40" w:afterLines="40" w:after="96"/>
              <w:jc w:val="left"/>
              <w:rPr>
                <w:rFonts w:cs="Arial"/>
                <w:b/>
                <w:caps/>
                <w:smallCaps/>
                <w:kern w:val="28"/>
              </w:rPr>
            </w:pPr>
            <w:r w:rsidRPr="00AF7C37">
              <w:rPr>
                <w:rFonts w:cs="Arial"/>
              </w:rPr>
              <w:t>102</w:t>
            </w:r>
          </w:p>
        </w:tc>
        <w:tc>
          <w:tcPr>
            <w:tcW w:w="6184" w:type="dxa"/>
            <w:vAlign w:val="center"/>
          </w:tcPr>
          <w:p w14:paraId="3FC0BD6D"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OOM &lt;EIC OOM&gt; musí mať nastavený príznak virtuálneho OOM.</w:t>
            </w:r>
          </w:p>
        </w:tc>
      </w:tr>
      <w:tr w:rsidR="00B57BA2" w:rsidRPr="00AF7C37" w14:paraId="21D69BFD" w14:textId="77777777" w:rsidTr="00807F3D">
        <w:trPr>
          <w:jc w:val="center"/>
        </w:trPr>
        <w:tc>
          <w:tcPr>
            <w:tcW w:w="2077" w:type="dxa"/>
            <w:vMerge/>
            <w:vAlign w:val="center"/>
          </w:tcPr>
          <w:p w14:paraId="25ABFC94" w14:textId="77777777" w:rsidR="00B57BA2" w:rsidRPr="00AF7C37" w:rsidRDefault="00B57BA2" w:rsidP="00807F3D">
            <w:pPr>
              <w:jc w:val="center"/>
              <w:rPr>
                <w:rFonts w:cs="Arial"/>
              </w:rPr>
            </w:pPr>
          </w:p>
        </w:tc>
        <w:tc>
          <w:tcPr>
            <w:tcW w:w="708" w:type="dxa"/>
            <w:vAlign w:val="center"/>
          </w:tcPr>
          <w:p w14:paraId="52057F73" w14:textId="77777777" w:rsidR="00B57BA2" w:rsidRPr="00AF7C37" w:rsidRDefault="00B57BA2" w:rsidP="00807F3D">
            <w:pPr>
              <w:spacing w:before="40" w:afterLines="40" w:after="96"/>
              <w:jc w:val="left"/>
              <w:rPr>
                <w:rFonts w:cs="Arial"/>
                <w:b/>
                <w:caps/>
                <w:smallCaps/>
                <w:kern w:val="28"/>
              </w:rPr>
            </w:pPr>
            <w:r w:rsidRPr="00AF7C37">
              <w:rPr>
                <w:rFonts w:cs="Arial"/>
              </w:rPr>
              <w:t>103</w:t>
            </w:r>
          </w:p>
        </w:tc>
        <w:tc>
          <w:tcPr>
            <w:tcW w:w="6184" w:type="dxa"/>
            <w:vAlign w:val="center"/>
          </w:tcPr>
          <w:p w14:paraId="37F735C5"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Pre OOM &lt;EIC OOM&gt;, ktoré má význam skutočné straty v období '&lt;OD&gt; - &lt;DO&gt;' musí byť nastavený typ merania na Hodnota stanovená výpočtom.</w:t>
            </w:r>
          </w:p>
        </w:tc>
      </w:tr>
      <w:tr w:rsidR="00B57BA2" w:rsidRPr="00AF7C37" w14:paraId="150578D6" w14:textId="77777777" w:rsidTr="00807F3D">
        <w:trPr>
          <w:jc w:val="center"/>
        </w:trPr>
        <w:tc>
          <w:tcPr>
            <w:tcW w:w="2077" w:type="dxa"/>
            <w:vMerge/>
            <w:vAlign w:val="center"/>
          </w:tcPr>
          <w:p w14:paraId="412AEF15" w14:textId="77777777" w:rsidR="00B57BA2" w:rsidRPr="00AF7C37" w:rsidRDefault="00B57BA2" w:rsidP="00807F3D">
            <w:pPr>
              <w:jc w:val="center"/>
              <w:rPr>
                <w:rFonts w:cs="Arial"/>
              </w:rPr>
            </w:pPr>
          </w:p>
        </w:tc>
        <w:tc>
          <w:tcPr>
            <w:tcW w:w="708" w:type="dxa"/>
            <w:vAlign w:val="center"/>
          </w:tcPr>
          <w:p w14:paraId="2722DEFC" w14:textId="77777777" w:rsidR="00B57BA2" w:rsidRPr="00AF7C37" w:rsidRDefault="00B57BA2" w:rsidP="00807F3D">
            <w:pPr>
              <w:spacing w:before="40" w:afterLines="40" w:after="96"/>
              <w:jc w:val="left"/>
              <w:rPr>
                <w:rFonts w:cs="Arial"/>
                <w:b/>
                <w:caps/>
                <w:smallCaps/>
                <w:kern w:val="28"/>
              </w:rPr>
            </w:pPr>
            <w:r w:rsidRPr="00AF7C37">
              <w:rPr>
                <w:rFonts w:cs="Arial"/>
              </w:rPr>
              <w:t>104</w:t>
            </w:r>
          </w:p>
        </w:tc>
        <w:tc>
          <w:tcPr>
            <w:tcW w:w="6184" w:type="dxa"/>
            <w:vAlign w:val="center"/>
          </w:tcPr>
          <w:p w14:paraId="7FD121AA"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Očakávaný druh OOM: Odber a dodávka.</w:t>
            </w:r>
          </w:p>
        </w:tc>
      </w:tr>
      <w:tr w:rsidR="00B57BA2" w:rsidRPr="00AF7C37" w14:paraId="0C1C6FC3" w14:textId="77777777" w:rsidTr="00807F3D">
        <w:trPr>
          <w:jc w:val="center"/>
        </w:trPr>
        <w:tc>
          <w:tcPr>
            <w:tcW w:w="2077" w:type="dxa"/>
            <w:vMerge/>
            <w:vAlign w:val="center"/>
          </w:tcPr>
          <w:p w14:paraId="0DF969CF" w14:textId="77777777" w:rsidR="00B57BA2" w:rsidRPr="00AF7C37" w:rsidRDefault="00B57BA2" w:rsidP="00807F3D">
            <w:pPr>
              <w:jc w:val="center"/>
              <w:rPr>
                <w:rFonts w:cs="Arial"/>
              </w:rPr>
            </w:pPr>
          </w:p>
        </w:tc>
        <w:tc>
          <w:tcPr>
            <w:tcW w:w="708" w:type="dxa"/>
            <w:vAlign w:val="center"/>
          </w:tcPr>
          <w:p w14:paraId="345CE94A" w14:textId="77777777" w:rsidR="00B57BA2" w:rsidRPr="00AF7C37" w:rsidRDefault="00B57BA2" w:rsidP="00807F3D">
            <w:pPr>
              <w:spacing w:before="40" w:afterLines="40" w:after="96"/>
              <w:jc w:val="left"/>
              <w:rPr>
                <w:rFonts w:cs="Arial"/>
                <w:b/>
                <w:caps/>
                <w:smallCaps/>
                <w:kern w:val="28"/>
              </w:rPr>
            </w:pPr>
            <w:r w:rsidRPr="00AF7C37">
              <w:rPr>
                <w:rFonts w:cs="Arial"/>
              </w:rPr>
              <w:t>105</w:t>
            </w:r>
          </w:p>
        </w:tc>
        <w:tc>
          <w:tcPr>
            <w:tcW w:w="6184" w:type="dxa"/>
            <w:vAlign w:val="center"/>
          </w:tcPr>
          <w:p w14:paraId="6B6E9379"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Očakávaný druh OOM: Odber.</w:t>
            </w:r>
          </w:p>
        </w:tc>
      </w:tr>
      <w:tr w:rsidR="00B57BA2" w:rsidRPr="00AF7C37" w14:paraId="49729615" w14:textId="77777777" w:rsidTr="00807F3D">
        <w:trPr>
          <w:jc w:val="center"/>
        </w:trPr>
        <w:tc>
          <w:tcPr>
            <w:tcW w:w="2077" w:type="dxa"/>
            <w:vMerge/>
            <w:vAlign w:val="center"/>
          </w:tcPr>
          <w:p w14:paraId="39F84769" w14:textId="77777777" w:rsidR="00B57BA2" w:rsidRPr="00AF7C37" w:rsidRDefault="00B57BA2" w:rsidP="00807F3D">
            <w:pPr>
              <w:jc w:val="center"/>
              <w:rPr>
                <w:rFonts w:cs="Arial"/>
              </w:rPr>
            </w:pPr>
          </w:p>
        </w:tc>
        <w:tc>
          <w:tcPr>
            <w:tcW w:w="708" w:type="dxa"/>
            <w:vAlign w:val="center"/>
          </w:tcPr>
          <w:p w14:paraId="04D84A22" w14:textId="77777777" w:rsidR="00B57BA2" w:rsidRPr="00AF7C37" w:rsidRDefault="00B57BA2" w:rsidP="00807F3D">
            <w:pPr>
              <w:spacing w:before="40" w:afterLines="40" w:after="96"/>
              <w:jc w:val="left"/>
              <w:rPr>
                <w:rFonts w:cs="Arial"/>
                <w:b/>
                <w:caps/>
                <w:smallCaps/>
                <w:kern w:val="28"/>
              </w:rPr>
            </w:pPr>
            <w:r w:rsidRPr="00AF7C37">
              <w:rPr>
                <w:rFonts w:cs="Arial"/>
              </w:rPr>
              <w:t>106</w:t>
            </w:r>
          </w:p>
        </w:tc>
        <w:tc>
          <w:tcPr>
            <w:tcW w:w="6184" w:type="dxa"/>
            <w:vAlign w:val="center"/>
          </w:tcPr>
          <w:p w14:paraId="78A0BCA9"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Trieda TDO je povinná položka.</w:t>
            </w:r>
          </w:p>
        </w:tc>
      </w:tr>
      <w:tr w:rsidR="00B57BA2" w:rsidRPr="00AF7C37" w14:paraId="02F451D3" w14:textId="77777777" w:rsidTr="00807F3D">
        <w:trPr>
          <w:jc w:val="center"/>
        </w:trPr>
        <w:tc>
          <w:tcPr>
            <w:tcW w:w="2077" w:type="dxa"/>
            <w:vMerge/>
            <w:vAlign w:val="center"/>
          </w:tcPr>
          <w:p w14:paraId="4BF472AE" w14:textId="77777777" w:rsidR="00B57BA2" w:rsidRPr="00AF7C37" w:rsidRDefault="00B57BA2" w:rsidP="00807F3D">
            <w:pPr>
              <w:jc w:val="center"/>
              <w:rPr>
                <w:rFonts w:cs="Arial"/>
              </w:rPr>
            </w:pPr>
          </w:p>
        </w:tc>
        <w:tc>
          <w:tcPr>
            <w:tcW w:w="708" w:type="dxa"/>
            <w:vAlign w:val="center"/>
          </w:tcPr>
          <w:p w14:paraId="7BE048E3" w14:textId="77777777" w:rsidR="00B57BA2" w:rsidRPr="00AF7C37" w:rsidRDefault="00B57BA2" w:rsidP="00807F3D">
            <w:pPr>
              <w:spacing w:before="40" w:afterLines="40" w:after="96"/>
              <w:jc w:val="left"/>
              <w:rPr>
                <w:rFonts w:cs="Arial"/>
                <w:b/>
                <w:caps/>
                <w:smallCaps/>
                <w:kern w:val="28"/>
              </w:rPr>
            </w:pPr>
            <w:r w:rsidRPr="00AF7C37">
              <w:rPr>
                <w:rFonts w:cs="Arial"/>
              </w:rPr>
              <w:t>107</w:t>
            </w:r>
          </w:p>
        </w:tc>
        <w:tc>
          <w:tcPr>
            <w:tcW w:w="6184" w:type="dxa"/>
            <w:vAlign w:val="center"/>
          </w:tcPr>
          <w:p w14:paraId="665917D6"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OOM druhu &lt;druh OOM&gt; nemôže mať typ merania &lt;typ merania&gt;.</w:t>
            </w:r>
          </w:p>
        </w:tc>
      </w:tr>
      <w:tr w:rsidR="00B57BA2" w:rsidRPr="00AF7C37" w14:paraId="4CF88AFD" w14:textId="77777777" w:rsidTr="00807F3D">
        <w:trPr>
          <w:jc w:val="center"/>
        </w:trPr>
        <w:tc>
          <w:tcPr>
            <w:tcW w:w="2077" w:type="dxa"/>
            <w:vMerge/>
            <w:vAlign w:val="center"/>
          </w:tcPr>
          <w:p w14:paraId="71F3C066" w14:textId="77777777" w:rsidR="00B57BA2" w:rsidRPr="00AF7C37" w:rsidRDefault="00B57BA2" w:rsidP="00807F3D">
            <w:pPr>
              <w:jc w:val="center"/>
              <w:rPr>
                <w:rFonts w:cs="Arial"/>
              </w:rPr>
            </w:pPr>
          </w:p>
        </w:tc>
        <w:tc>
          <w:tcPr>
            <w:tcW w:w="708" w:type="dxa"/>
            <w:vAlign w:val="center"/>
          </w:tcPr>
          <w:p w14:paraId="2F290477" w14:textId="77777777" w:rsidR="00B57BA2" w:rsidRPr="00AF7C37" w:rsidRDefault="00B57BA2" w:rsidP="00807F3D">
            <w:pPr>
              <w:spacing w:before="40" w:afterLines="40" w:after="96"/>
              <w:jc w:val="left"/>
              <w:rPr>
                <w:rFonts w:cs="Arial"/>
                <w:b/>
                <w:caps/>
                <w:smallCaps/>
                <w:kern w:val="28"/>
              </w:rPr>
            </w:pPr>
            <w:r w:rsidRPr="00AF7C37">
              <w:rPr>
                <w:rFonts w:cs="Arial"/>
              </w:rPr>
              <w:t>108</w:t>
            </w:r>
          </w:p>
        </w:tc>
        <w:tc>
          <w:tcPr>
            <w:tcW w:w="6184" w:type="dxa"/>
            <w:vAlign w:val="center"/>
          </w:tcPr>
          <w:p w14:paraId="539D19ED"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OOM s profilovými dátami &lt;profilové údaje&gt; nemôže mať typ merania &lt;typ merania&gt;.</w:t>
            </w:r>
          </w:p>
        </w:tc>
      </w:tr>
      <w:tr w:rsidR="00B57BA2" w:rsidRPr="00AF7C37" w14:paraId="131C81D4" w14:textId="77777777" w:rsidTr="00807F3D">
        <w:trPr>
          <w:jc w:val="center"/>
        </w:trPr>
        <w:tc>
          <w:tcPr>
            <w:tcW w:w="2077" w:type="dxa"/>
            <w:vMerge/>
            <w:vAlign w:val="center"/>
          </w:tcPr>
          <w:p w14:paraId="75F8E958" w14:textId="77777777" w:rsidR="00B57BA2" w:rsidRPr="00AF7C37" w:rsidRDefault="00B57BA2" w:rsidP="00807F3D">
            <w:pPr>
              <w:jc w:val="center"/>
              <w:rPr>
                <w:rFonts w:cs="Arial"/>
              </w:rPr>
            </w:pPr>
          </w:p>
        </w:tc>
        <w:tc>
          <w:tcPr>
            <w:tcW w:w="708" w:type="dxa"/>
            <w:vAlign w:val="center"/>
          </w:tcPr>
          <w:p w14:paraId="691CC236" w14:textId="77777777" w:rsidR="00B57BA2" w:rsidRPr="00AF7C37" w:rsidRDefault="00B57BA2" w:rsidP="00807F3D">
            <w:pPr>
              <w:spacing w:before="40" w:afterLines="40" w:after="96"/>
              <w:jc w:val="left"/>
              <w:rPr>
                <w:rFonts w:cs="Arial"/>
                <w:b/>
                <w:caps/>
                <w:smallCaps/>
                <w:kern w:val="28"/>
              </w:rPr>
            </w:pPr>
            <w:r w:rsidRPr="00AF7C37">
              <w:rPr>
                <w:rFonts w:cs="Arial"/>
              </w:rPr>
              <w:t>109</w:t>
            </w:r>
          </w:p>
        </w:tc>
        <w:tc>
          <w:tcPr>
            <w:tcW w:w="6184" w:type="dxa"/>
            <w:vAlign w:val="center"/>
          </w:tcPr>
          <w:p w14:paraId="0F538B87"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OOM s významom &lt;význam OOM&gt; nemôže mať typ merania &lt;typ merania&gt;.</w:t>
            </w:r>
          </w:p>
        </w:tc>
      </w:tr>
      <w:tr w:rsidR="00B57BA2" w:rsidRPr="00AF7C37" w14:paraId="19FE3848" w14:textId="77777777" w:rsidTr="00807F3D">
        <w:trPr>
          <w:jc w:val="center"/>
        </w:trPr>
        <w:tc>
          <w:tcPr>
            <w:tcW w:w="2077" w:type="dxa"/>
            <w:vMerge/>
            <w:vAlign w:val="center"/>
          </w:tcPr>
          <w:p w14:paraId="47AD55F1" w14:textId="77777777" w:rsidR="00B57BA2" w:rsidRPr="00AF7C37" w:rsidRDefault="00B57BA2" w:rsidP="00807F3D">
            <w:pPr>
              <w:jc w:val="center"/>
              <w:rPr>
                <w:rFonts w:cs="Arial"/>
              </w:rPr>
            </w:pPr>
          </w:p>
        </w:tc>
        <w:tc>
          <w:tcPr>
            <w:tcW w:w="708" w:type="dxa"/>
            <w:vAlign w:val="center"/>
          </w:tcPr>
          <w:p w14:paraId="5FC6D3AB" w14:textId="77777777" w:rsidR="00B57BA2" w:rsidRPr="00AF7C37" w:rsidRDefault="00B57BA2" w:rsidP="00807F3D">
            <w:pPr>
              <w:spacing w:before="40" w:afterLines="40" w:after="96"/>
              <w:jc w:val="left"/>
              <w:rPr>
                <w:rFonts w:cs="Arial"/>
                <w:b/>
                <w:caps/>
                <w:smallCaps/>
                <w:kern w:val="28"/>
              </w:rPr>
            </w:pPr>
            <w:r w:rsidRPr="00AF7C37">
              <w:rPr>
                <w:rFonts w:cs="Arial"/>
              </w:rPr>
              <w:t>110</w:t>
            </w:r>
          </w:p>
        </w:tc>
        <w:tc>
          <w:tcPr>
            <w:tcW w:w="6184" w:type="dxa"/>
            <w:vAlign w:val="center"/>
          </w:tcPr>
          <w:p w14:paraId="69B32E25"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Neplatný formát EIC pre OOM &lt;EIC OOM&gt;.</w:t>
            </w:r>
          </w:p>
        </w:tc>
      </w:tr>
      <w:tr w:rsidR="00B57BA2" w:rsidRPr="00AF7C37" w14:paraId="67E82047" w14:textId="77777777" w:rsidTr="00807F3D">
        <w:trPr>
          <w:jc w:val="center"/>
        </w:trPr>
        <w:tc>
          <w:tcPr>
            <w:tcW w:w="2077" w:type="dxa"/>
            <w:vMerge/>
            <w:vAlign w:val="center"/>
          </w:tcPr>
          <w:p w14:paraId="48C1D8C7" w14:textId="77777777" w:rsidR="00B57BA2" w:rsidRPr="00AF7C37" w:rsidRDefault="00B57BA2" w:rsidP="00807F3D">
            <w:pPr>
              <w:jc w:val="center"/>
              <w:rPr>
                <w:rFonts w:cs="Arial"/>
              </w:rPr>
            </w:pPr>
          </w:p>
        </w:tc>
        <w:tc>
          <w:tcPr>
            <w:tcW w:w="708" w:type="dxa"/>
            <w:vAlign w:val="center"/>
          </w:tcPr>
          <w:p w14:paraId="4FA63417" w14:textId="77777777" w:rsidR="00B57BA2" w:rsidRPr="00AF7C37" w:rsidRDefault="00B57BA2" w:rsidP="00807F3D">
            <w:pPr>
              <w:spacing w:before="40" w:afterLines="40" w:after="96"/>
              <w:jc w:val="left"/>
              <w:rPr>
                <w:rFonts w:cs="Arial"/>
                <w:b/>
                <w:caps/>
                <w:smallCaps/>
                <w:kern w:val="28"/>
              </w:rPr>
            </w:pPr>
            <w:r w:rsidRPr="00AF7C37">
              <w:rPr>
                <w:rFonts w:cs="Arial"/>
              </w:rPr>
              <w:t>111</w:t>
            </w:r>
          </w:p>
        </w:tc>
        <w:tc>
          <w:tcPr>
            <w:tcW w:w="6184" w:type="dxa"/>
            <w:vAlign w:val="center"/>
          </w:tcPr>
          <w:p w14:paraId="3629427A"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EIC OOM &lt;EIC OOM&gt; nespĺňa podmienku prefixu povoleného pre sústavu &lt;EIC sústavy&gt;.</w:t>
            </w:r>
          </w:p>
        </w:tc>
      </w:tr>
      <w:tr w:rsidR="00B57BA2" w:rsidRPr="00AF7C37" w14:paraId="36561077" w14:textId="77777777" w:rsidTr="00807F3D">
        <w:trPr>
          <w:jc w:val="center"/>
        </w:trPr>
        <w:tc>
          <w:tcPr>
            <w:tcW w:w="2077" w:type="dxa"/>
            <w:vMerge/>
            <w:vAlign w:val="center"/>
          </w:tcPr>
          <w:p w14:paraId="4F2B3B74" w14:textId="77777777" w:rsidR="00B57BA2" w:rsidRPr="00AF7C37" w:rsidRDefault="00B57BA2" w:rsidP="00807F3D">
            <w:pPr>
              <w:jc w:val="center"/>
              <w:rPr>
                <w:rFonts w:cs="Arial"/>
              </w:rPr>
            </w:pPr>
          </w:p>
        </w:tc>
        <w:tc>
          <w:tcPr>
            <w:tcW w:w="708" w:type="dxa"/>
            <w:vAlign w:val="center"/>
          </w:tcPr>
          <w:p w14:paraId="4894AE0D" w14:textId="77777777" w:rsidR="00B57BA2" w:rsidRPr="00AF7C37" w:rsidRDefault="00B57BA2" w:rsidP="00807F3D">
            <w:pPr>
              <w:spacing w:before="40" w:afterLines="40" w:after="96"/>
              <w:jc w:val="left"/>
              <w:rPr>
                <w:rFonts w:cs="Arial"/>
                <w:b/>
                <w:caps/>
                <w:smallCaps/>
                <w:kern w:val="28"/>
              </w:rPr>
            </w:pPr>
            <w:r w:rsidRPr="00AF7C37">
              <w:rPr>
                <w:rFonts w:cs="Arial"/>
              </w:rPr>
              <w:t>112</w:t>
            </w:r>
          </w:p>
        </w:tc>
        <w:tc>
          <w:tcPr>
            <w:tcW w:w="6184" w:type="dxa"/>
            <w:vAlign w:val="center"/>
          </w:tcPr>
          <w:p w14:paraId="0AE60B8E" w14:textId="77777777" w:rsidR="00B57BA2" w:rsidRPr="00AF7C37" w:rsidRDefault="00B57BA2" w:rsidP="00807F3D">
            <w:pPr>
              <w:spacing w:before="40" w:afterLines="40" w:after="96"/>
              <w:jc w:val="left"/>
              <w:rPr>
                <w:rFonts w:cs="Arial"/>
                <w:b/>
                <w:caps/>
                <w:smallCaps/>
                <w:color w:val="000000"/>
                <w:kern w:val="28"/>
              </w:rPr>
            </w:pPr>
            <w:r w:rsidRPr="00AF7C37">
              <w:rPr>
                <w:rFonts w:cs="Arial"/>
                <w:color w:val="000000"/>
              </w:rPr>
              <w:t>Sústava OOM &lt;EIC sústavy&gt; musí byť platná počas celého obdobia merania.</w:t>
            </w:r>
          </w:p>
        </w:tc>
      </w:tr>
      <w:tr w:rsidR="00B57BA2" w:rsidRPr="00AF7C37" w14:paraId="1BFD7118" w14:textId="77777777" w:rsidTr="00807F3D">
        <w:trPr>
          <w:jc w:val="center"/>
        </w:trPr>
        <w:tc>
          <w:tcPr>
            <w:tcW w:w="2077" w:type="dxa"/>
            <w:vMerge/>
            <w:vAlign w:val="center"/>
          </w:tcPr>
          <w:p w14:paraId="1EC282D1" w14:textId="77777777" w:rsidR="00B57BA2" w:rsidRPr="00AF7C37" w:rsidRDefault="00B57BA2" w:rsidP="00807F3D">
            <w:pPr>
              <w:jc w:val="center"/>
              <w:rPr>
                <w:rFonts w:cs="Arial"/>
              </w:rPr>
            </w:pPr>
          </w:p>
        </w:tc>
        <w:tc>
          <w:tcPr>
            <w:tcW w:w="708" w:type="dxa"/>
            <w:vAlign w:val="center"/>
          </w:tcPr>
          <w:p w14:paraId="272160BF" w14:textId="77777777" w:rsidR="00B57BA2" w:rsidRPr="00AF7C37" w:rsidRDefault="00B57BA2" w:rsidP="00807F3D">
            <w:pPr>
              <w:spacing w:before="40" w:afterLines="40" w:after="96"/>
              <w:jc w:val="left"/>
              <w:rPr>
                <w:rFonts w:cs="Arial"/>
              </w:rPr>
            </w:pPr>
            <w:r w:rsidRPr="00AF7C37">
              <w:rPr>
                <w:rFonts w:cs="Arial"/>
              </w:rPr>
              <w:t>113</w:t>
            </w:r>
          </w:p>
        </w:tc>
        <w:tc>
          <w:tcPr>
            <w:tcW w:w="6184" w:type="dxa"/>
            <w:vAlign w:val="center"/>
          </w:tcPr>
          <w:p w14:paraId="46894A8A" w14:textId="77777777" w:rsidR="00B57BA2" w:rsidRPr="00AF7C37" w:rsidRDefault="00B57BA2" w:rsidP="00807F3D">
            <w:pPr>
              <w:spacing w:before="40" w:afterLines="40" w:after="96"/>
              <w:jc w:val="left"/>
              <w:rPr>
                <w:rFonts w:cs="Arial"/>
                <w:color w:val="000000"/>
              </w:rPr>
            </w:pPr>
            <w:r w:rsidRPr="00AF7C37">
              <w:rPr>
                <w:rFonts w:cs="Arial"/>
                <w:color w:val="000000"/>
              </w:rPr>
              <w:t>Pre OOM &lt;EIC OOM&gt; nemáte právo nastaviť odberateľa v danom intervale.</w:t>
            </w:r>
          </w:p>
        </w:tc>
      </w:tr>
      <w:tr w:rsidR="00482D03" w:rsidRPr="00AF7C37" w14:paraId="5B94AF63" w14:textId="77777777" w:rsidTr="00807F3D">
        <w:trPr>
          <w:jc w:val="center"/>
        </w:trPr>
        <w:tc>
          <w:tcPr>
            <w:tcW w:w="2077" w:type="dxa"/>
            <w:vAlign w:val="center"/>
          </w:tcPr>
          <w:p w14:paraId="7159CF30" w14:textId="77777777" w:rsidR="00482D03" w:rsidRPr="00AF7C37" w:rsidRDefault="00482D03" w:rsidP="00482D03">
            <w:pPr>
              <w:jc w:val="center"/>
              <w:rPr>
                <w:rFonts w:cs="Arial"/>
              </w:rPr>
            </w:pPr>
          </w:p>
        </w:tc>
        <w:tc>
          <w:tcPr>
            <w:tcW w:w="708" w:type="dxa"/>
            <w:vAlign w:val="center"/>
          </w:tcPr>
          <w:p w14:paraId="1D6E68D7" w14:textId="1EAD1B3A" w:rsidR="00482D03" w:rsidRPr="00AF7C37" w:rsidRDefault="00482D03" w:rsidP="00482D03">
            <w:pPr>
              <w:spacing w:before="40" w:afterLines="40" w:after="96"/>
              <w:jc w:val="left"/>
              <w:rPr>
                <w:rFonts w:cs="Arial"/>
              </w:rPr>
            </w:pPr>
            <w:r>
              <w:rPr>
                <w:rFonts w:cs="Arial"/>
              </w:rPr>
              <w:t>204</w:t>
            </w:r>
          </w:p>
        </w:tc>
        <w:tc>
          <w:tcPr>
            <w:tcW w:w="6184" w:type="dxa"/>
            <w:vAlign w:val="center"/>
          </w:tcPr>
          <w:p w14:paraId="2FB8B215" w14:textId="71FA4826" w:rsidR="00482D03" w:rsidRPr="00AF7C37" w:rsidRDefault="00482D03" w:rsidP="00482D03">
            <w:pPr>
              <w:spacing w:before="40" w:afterLines="40" w:after="96"/>
              <w:jc w:val="left"/>
              <w:rPr>
                <w:rFonts w:cs="Arial"/>
                <w:color w:val="000000"/>
              </w:rPr>
            </w:pPr>
            <w:r>
              <w:t>Neplatný odosielateľ – odosielateľ nie je jedným z oprávnených odosielateľov žiadosti</w:t>
            </w:r>
          </w:p>
        </w:tc>
      </w:tr>
      <w:tr w:rsidR="00482D03" w:rsidRPr="00AF7C37" w14:paraId="6B8467D1" w14:textId="77777777" w:rsidTr="00807F3D">
        <w:trPr>
          <w:jc w:val="center"/>
        </w:trPr>
        <w:tc>
          <w:tcPr>
            <w:tcW w:w="2077" w:type="dxa"/>
            <w:vAlign w:val="center"/>
          </w:tcPr>
          <w:p w14:paraId="7219480C" w14:textId="77777777" w:rsidR="00482D03" w:rsidRPr="00AF7C37" w:rsidRDefault="00482D03" w:rsidP="00482D03">
            <w:pPr>
              <w:jc w:val="center"/>
              <w:rPr>
                <w:rFonts w:cs="Arial"/>
              </w:rPr>
            </w:pPr>
          </w:p>
        </w:tc>
        <w:tc>
          <w:tcPr>
            <w:tcW w:w="708" w:type="dxa"/>
            <w:vAlign w:val="center"/>
          </w:tcPr>
          <w:p w14:paraId="4EEDE174" w14:textId="29AECFF8" w:rsidR="00482D03" w:rsidRPr="00AF7C37" w:rsidRDefault="00482D03" w:rsidP="00482D03">
            <w:pPr>
              <w:spacing w:before="40" w:afterLines="40" w:after="96"/>
              <w:jc w:val="left"/>
              <w:rPr>
                <w:rFonts w:cs="Arial"/>
              </w:rPr>
            </w:pPr>
            <w:r>
              <w:rPr>
                <w:rFonts w:cs="Arial"/>
              </w:rPr>
              <w:t>205</w:t>
            </w:r>
          </w:p>
        </w:tc>
        <w:tc>
          <w:tcPr>
            <w:tcW w:w="6184" w:type="dxa"/>
            <w:vAlign w:val="center"/>
          </w:tcPr>
          <w:p w14:paraId="16EF0AF7" w14:textId="326D21CE" w:rsidR="00482D03" w:rsidRPr="00AF7C37" w:rsidRDefault="00482D03" w:rsidP="00482D03">
            <w:pPr>
              <w:spacing w:before="40" w:afterLines="40" w:after="96"/>
              <w:jc w:val="left"/>
              <w:rPr>
                <w:rFonts w:cs="Arial"/>
                <w:color w:val="000000"/>
              </w:rPr>
            </w:pPr>
            <w:r>
              <w:t>Neplatný formát dátumu</w:t>
            </w:r>
          </w:p>
        </w:tc>
      </w:tr>
      <w:tr w:rsidR="00482D03" w:rsidRPr="00AF7C37" w14:paraId="5B2FECD0" w14:textId="77777777" w:rsidTr="00807F3D">
        <w:trPr>
          <w:jc w:val="center"/>
        </w:trPr>
        <w:tc>
          <w:tcPr>
            <w:tcW w:w="2077" w:type="dxa"/>
            <w:vAlign w:val="center"/>
          </w:tcPr>
          <w:p w14:paraId="518F9EB5" w14:textId="77777777" w:rsidR="00482D03" w:rsidRPr="00AF7C37" w:rsidRDefault="00482D03" w:rsidP="00482D03">
            <w:pPr>
              <w:jc w:val="center"/>
              <w:rPr>
                <w:rFonts w:cs="Arial"/>
              </w:rPr>
            </w:pPr>
          </w:p>
        </w:tc>
        <w:tc>
          <w:tcPr>
            <w:tcW w:w="708" w:type="dxa"/>
            <w:vAlign w:val="center"/>
          </w:tcPr>
          <w:p w14:paraId="0DC8613F" w14:textId="1FB6A4F8" w:rsidR="00482D03" w:rsidRPr="00AF7C37" w:rsidRDefault="00482D03" w:rsidP="00482D03">
            <w:pPr>
              <w:spacing w:before="40" w:afterLines="40" w:after="96"/>
              <w:jc w:val="left"/>
              <w:rPr>
                <w:rFonts w:cs="Arial"/>
              </w:rPr>
            </w:pPr>
            <w:r>
              <w:rPr>
                <w:rFonts w:cs="Arial"/>
              </w:rPr>
              <w:t>206</w:t>
            </w:r>
          </w:p>
        </w:tc>
        <w:tc>
          <w:tcPr>
            <w:tcW w:w="6184" w:type="dxa"/>
            <w:vAlign w:val="center"/>
          </w:tcPr>
          <w:p w14:paraId="5B47590B" w14:textId="3CE37C5C" w:rsidR="00482D03" w:rsidRPr="00AF7C37" w:rsidRDefault="00482D03" w:rsidP="00482D03">
            <w:pPr>
              <w:spacing w:before="40" w:afterLines="40" w:after="96"/>
              <w:jc w:val="left"/>
              <w:rPr>
                <w:rFonts w:cs="Arial"/>
                <w:color w:val="000000"/>
              </w:rPr>
            </w:pPr>
            <w:r>
              <w:t>Neplatný formát EIC pre ÚT v reťazci</w:t>
            </w:r>
          </w:p>
        </w:tc>
      </w:tr>
      <w:tr w:rsidR="00482D03" w:rsidRPr="00AF7C37" w14:paraId="53FE1313" w14:textId="77777777" w:rsidTr="00807F3D">
        <w:trPr>
          <w:jc w:val="center"/>
        </w:trPr>
        <w:tc>
          <w:tcPr>
            <w:tcW w:w="2077" w:type="dxa"/>
            <w:vAlign w:val="center"/>
          </w:tcPr>
          <w:p w14:paraId="22A0FBC6" w14:textId="77777777" w:rsidR="00482D03" w:rsidRPr="00AF7C37" w:rsidRDefault="00482D03" w:rsidP="00482D03">
            <w:pPr>
              <w:jc w:val="center"/>
              <w:rPr>
                <w:rFonts w:cs="Arial"/>
              </w:rPr>
            </w:pPr>
          </w:p>
        </w:tc>
        <w:tc>
          <w:tcPr>
            <w:tcW w:w="708" w:type="dxa"/>
            <w:vAlign w:val="center"/>
          </w:tcPr>
          <w:p w14:paraId="14E78E09" w14:textId="7E26AD16" w:rsidR="00482D03" w:rsidRPr="00AF7C37" w:rsidRDefault="00482D03" w:rsidP="00482D03">
            <w:pPr>
              <w:spacing w:before="40" w:afterLines="40" w:after="96"/>
              <w:jc w:val="left"/>
              <w:rPr>
                <w:rFonts w:cs="Arial"/>
              </w:rPr>
            </w:pPr>
            <w:r>
              <w:rPr>
                <w:rFonts w:cs="Arial"/>
              </w:rPr>
              <w:t>207</w:t>
            </w:r>
          </w:p>
        </w:tc>
        <w:tc>
          <w:tcPr>
            <w:tcW w:w="6184" w:type="dxa"/>
            <w:vAlign w:val="center"/>
          </w:tcPr>
          <w:p w14:paraId="12409E1A" w14:textId="2CCB12C3" w:rsidR="00482D03" w:rsidRPr="00AF7C37" w:rsidRDefault="00482D03" w:rsidP="00482D03">
            <w:pPr>
              <w:spacing w:before="40" w:afterLines="40" w:after="96"/>
              <w:jc w:val="left"/>
              <w:rPr>
                <w:rFonts w:cs="Arial"/>
                <w:color w:val="000000"/>
              </w:rPr>
            </w:pPr>
            <w:r>
              <w:t>ÚT v reťazci neexistuje</w:t>
            </w:r>
          </w:p>
        </w:tc>
      </w:tr>
      <w:tr w:rsidR="00482D03" w:rsidRPr="00AF7C37" w14:paraId="4EC4AFB4" w14:textId="77777777" w:rsidTr="00807F3D">
        <w:trPr>
          <w:jc w:val="center"/>
        </w:trPr>
        <w:tc>
          <w:tcPr>
            <w:tcW w:w="2077" w:type="dxa"/>
            <w:vAlign w:val="center"/>
          </w:tcPr>
          <w:p w14:paraId="552EB29E" w14:textId="77777777" w:rsidR="00482D03" w:rsidRPr="00AF7C37" w:rsidRDefault="00482D03" w:rsidP="00482D03">
            <w:pPr>
              <w:jc w:val="center"/>
              <w:rPr>
                <w:rFonts w:cs="Arial"/>
              </w:rPr>
            </w:pPr>
          </w:p>
        </w:tc>
        <w:tc>
          <w:tcPr>
            <w:tcW w:w="708" w:type="dxa"/>
            <w:vAlign w:val="center"/>
          </w:tcPr>
          <w:p w14:paraId="7B8734C1" w14:textId="059BA0BB" w:rsidR="00482D03" w:rsidRPr="00AF7C37" w:rsidRDefault="00482D03" w:rsidP="00482D03">
            <w:pPr>
              <w:spacing w:before="40" w:afterLines="40" w:after="96"/>
              <w:jc w:val="left"/>
              <w:rPr>
                <w:rFonts w:cs="Arial"/>
              </w:rPr>
            </w:pPr>
            <w:r>
              <w:rPr>
                <w:rFonts w:cs="Arial"/>
              </w:rPr>
              <w:t>208</w:t>
            </w:r>
          </w:p>
        </w:tc>
        <w:tc>
          <w:tcPr>
            <w:tcW w:w="6184" w:type="dxa"/>
            <w:vAlign w:val="center"/>
          </w:tcPr>
          <w:p w14:paraId="0CFFDCC2" w14:textId="3E71C9E6" w:rsidR="00482D03" w:rsidRPr="00AF7C37" w:rsidRDefault="00482D03" w:rsidP="00482D03">
            <w:pPr>
              <w:spacing w:before="40" w:afterLines="40" w:after="96"/>
              <w:jc w:val="left"/>
              <w:rPr>
                <w:rFonts w:cs="Arial"/>
                <w:color w:val="000000"/>
              </w:rPr>
            </w:pPr>
            <w:r>
              <w:t>ÚT v reťazci nemá rolu „Dodávateľ / Výkupca“</w:t>
            </w:r>
          </w:p>
        </w:tc>
      </w:tr>
      <w:tr w:rsidR="00482D03" w:rsidRPr="00AF7C37" w14:paraId="642985D5" w14:textId="77777777" w:rsidTr="00807F3D">
        <w:trPr>
          <w:jc w:val="center"/>
        </w:trPr>
        <w:tc>
          <w:tcPr>
            <w:tcW w:w="2077" w:type="dxa"/>
            <w:vAlign w:val="center"/>
          </w:tcPr>
          <w:p w14:paraId="6A957331" w14:textId="77777777" w:rsidR="00482D03" w:rsidRPr="00AF7C37" w:rsidRDefault="00482D03" w:rsidP="00482D03">
            <w:pPr>
              <w:jc w:val="center"/>
              <w:rPr>
                <w:rFonts w:cs="Arial"/>
              </w:rPr>
            </w:pPr>
          </w:p>
        </w:tc>
        <w:tc>
          <w:tcPr>
            <w:tcW w:w="708" w:type="dxa"/>
            <w:vAlign w:val="center"/>
          </w:tcPr>
          <w:p w14:paraId="027100BC" w14:textId="2E5B5D97" w:rsidR="00482D03" w:rsidRPr="00AF7C37" w:rsidRDefault="00482D03" w:rsidP="00482D03">
            <w:pPr>
              <w:spacing w:before="40" w:afterLines="40" w:after="96"/>
              <w:jc w:val="left"/>
              <w:rPr>
                <w:rFonts w:cs="Arial"/>
              </w:rPr>
            </w:pPr>
            <w:r>
              <w:rPr>
                <w:rFonts w:cs="Arial"/>
              </w:rPr>
              <w:t>209</w:t>
            </w:r>
          </w:p>
        </w:tc>
        <w:tc>
          <w:tcPr>
            <w:tcW w:w="6184" w:type="dxa"/>
            <w:vAlign w:val="center"/>
          </w:tcPr>
          <w:p w14:paraId="4435EF48" w14:textId="2BEA4E6D" w:rsidR="00482D03" w:rsidRPr="00AF7C37" w:rsidRDefault="00482D03" w:rsidP="00482D03">
            <w:pPr>
              <w:spacing w:before="40" w:afterLines="40" w:after="96"/>
              <w:jc w:val="left"/>
              <w:rPr>
                <w:rFonts w:cs="Arial"/>
                <w:color w:val="000000"/>
              </w:rPr>
            </w:pPr>
            <w:r>
              <w:t>Chýba článok reťazca zodpovednosti</w:t>
            </w:r>
          </w:p>
        </w:tc>
      </w:tr>
      <w:tr w:rsidR="00482D03" w:rsidRPr="00AF7C37" w14:paraId="312E7341" w14:textId="77777777" w:rsidTr="00807F3D">
        <w:trPr>
          <w:jc w:val="center"/>
        </w:trPr>
        <w:tc>
          <w:tcPr>
            <w:tcW w:w="2077" w:type="dxa"/>
            <w:vAlign w:val="center"/>
          </w:tcPr>
          <w:p w14:paraId="61078B85" w14:textId="77777777" w:rsidR="00482D03" w:rsidRPr="00AF7C37" w:rsidRDefault="00482D03" w:rsidP="00482D03">
            <w:pPr>
              <w:jc w:val="center"/>
              <w:rPr>
                <w:rFonts w:cs="Arial"/>
              </w:rPr>
            </w:pPr>
          </w:p>
        </w:tc>
        <w:tc>
          <w:tcPr>
            <w:tcW w:w="708" w:type="dxa"/>
            <w:vAlign w:val="center"/>
          </w:tcPr>
          <w:p w14:paraId="79804F65" w14:textId="7316A8AD" w:rsidR="00482D03" w:rsidRPr="00AF7C37" w:rsidRDefault="00482D03" w:rsidP="00482D03">
            <w:pPr>
              <w:spacing w:before="40" w:afterLines="40" w:after="96"/>
              <w:jc w:val="left"/>
              <w:rPr>
                <w:rFonts w:cs="Arial"/>
              </w:rPr>
            </w:pPr>
            <w:r>
              <w:rPr>
                <w:rFonts w:cs="Arial"/>
              </w:rPr>
              <w:t>210</w:t>
            </w:r>
          </w:p>
        </w:tc>
        <w:tc>
          <w:tcPr>
            <w:tcW w:w="6184" w:type="dxa"/>
            <w:vAlign w:val="center"/>
          </w:tcPr>
          <w:p w14:paraId="4A72CCFA" w14:textId="7267298C" w:rsidR="00482D03" w:rsidRPr="00AF7C37" w:rsidRDefault="00482D03" w:rsidP="00482D03">
            <w:pPr>
              <w:spacing w:before="40" w:afterLines="40" w:after="96"/>
              <w:jc w:val="left"/>
              <w:rPr>
                <w:rFonts w:cs="Arial"/>
                <w:color w:val="000000"/>
              </w:rPr>
            </w:pPr>
            <w:r>
              <w:t>Príliš dlhý reťazec zodpovednosti</w:t>
            </w:r>
          </w:p>
        </w:tc>
      </w:tr>
      <w:tr w:rsidR="00482D03" w:rsidRPr="00AF7C37" w14:paraId="7DDD0C24" w14:textId="77777777" w:rsidTr="00807F3D">
        <w:trPr>
          <w:jc w:val="center"/>
        </w:trPr>
        <w:tc>
          <w:tcPr>
            <w:tcW w:w="2077" w:type="dxa"/>
            <w:vAlign w:val="center"/>
          </w:tcPr>
          <w:p w14:paraId="5E0855AF" w14:textId="77777777" w:rsidR="00482D03" w:rsidRPr="00AF7C37" w:rsidRDefault="00482D03" w:rsidP="00482D03">
            <w:pPr>
              <w:jc w:val="center"/>
              <w:rPr>
                <w:rFonts w:cs="Arial"/>
              </w:rPr>
            </w:pPr>
          </w:p>
        </w:tc>
        <w:tc>
          <w:tcPr>
            <w:tcW w:w="708" w:type="dxa"/>
            <w:vAlign w:val="center"/>
          </w:tcPr>
          <w:p w14:paraId="00CC08F3" w14:textId="2C1954A8" w:rsidR="00482D03" w:rsidRPr="00AF7C37" w:rsidRDefault="00482D03" w:rsidP="00482D03">
            <w:pPr>
              <w:spacing w:before="40" w:afterLines="40" w:after="96"/>
              <w:jc w:val="left"/>
              <w:rPr>
                <w:rFonts w:cs="Arial"/>
              </w:rPr>
            </w:pPr>
            <w:r>
              <w:rPr>
                <w:rFonts w:cs="Arial"/>
              </w:rPr>
              <w:t>211</w:t>
            </w:r>
          </w:p>
        </w:tc>
        <w:tc>
          <w:tcPr>
            <w:tcW w:w="6184" w:type="dxa"/>
            <w:vAlign w:val="center"/>
          </w:tcPr>
          <w:p w14:paraId="2E7FF4BF" w14:textId="11F6B9B4" w:rsidR="00482D03" w:rsidRPr="00AF7C37" w:rsidRDefault="00482D03" w:rsidP="00482D03">
            <w:pPr>
              <w:spacing w:before="40" w:afterLines="40" w:after="96"/>
              <w:jc w:val="left"/>
              <w:rPr>
                <w:rFonts w:cs="Arial"/>
                <w:color w:val="000000"/>
              </w:rPr>
            </w:pPr>
            <w:r>
              <w:t>Neplatný formát EIC BS</w:t>
            </w:r>
          </w:p>
        </w:tc>
      </w:tr>
      <w:tr w:rsidR="00482D03" w:rsidRPr="00AF7C37" w14:paraId="1700FCFE" w14:textId="77777777" w:rsidTr="00807F3D">
        <w:trPr>
          <w:jc w:val="center"/>
        </w:trPr>
        <w:tc>
          <w:tcPr>
            <w:tcW w:w="2077" w:type="dxa"/>
            <w:vAlign w:val="center"/>
          </w:tcPr>
          <w:p w14:paraId="2427B4BB" w14:textId="77777777" w:rsidR="00482D03" w:rsidRPr="00AF7C37" w:rsidRDefault="00482D03" w:rsidP="00482D03">
            <w:pPr>
              <w:jc w:val="center"/>
              <w:rPr>
                <w:rFonts w:cs="Arial"/>
              </w:rPr>
            </w:pPr>
          </w:p>
        </w:tc>
        <w:tc>
          <w:tcPr>
            <w:tcW w:w="708" w:type="dxa"/>
            <w:vAlign w:val="center"/>
          </w:tcPr>
          <w:p w14:paraId="224D3E88" w14:textId="1BE8FD43" w:rsidR="00482D03" w:rsidRPr="00AF7C37" w:rsidRDefault="00482D03" w:rsidP="00482D03">
            <w:pPr>
              <w:spacing w:before="40" w:afterLines="40" w:after="96"/>
              <w:jc w:val="left"/>
              <w:rPr>
                <w:rFonts w:cs="Arial"/>
              </w:rPr>
            </w:pPr>
            <w:r>
              <w:rPr>
                <w:rFonts w:cs="Arial"/>
              </w:rPr>
              <w:t>212</w:t>
            </w:r>
          </w:p>
        </w:tc>
        <w:tc>
          <w:tcPr>
            <w:tcW w:w="6184" w:type="dxa"/>
            <w:vAlign w:val="center"/>
          </w:tcPr>
          <w:p w14:paraId="08649DA8" w14:textId="2779B025" w:rsidR="00482D03" w:rsidRPr="00AF7C37" w:rsidRDefault="00482D03" w:rsidP="00482D03">
            <w:pPr>
              <w:spacing w:before="40" w:afterLines="40" w:after="96"/>
              <w:jc w:val="left"/>
              <w:rPr>
                <w:rFonts w:cs="Arial"/>
                <w:color w:val="000000"/>
              </w:rPr>
            </w:pPr>
            <w:r>
              <w:t>Nová BS neexistuje</w:t>
            </w:r>
          </w:p>
        </w:tc>
      </w:tr>
      <w:tr w:rsidR="00482D03" w:rsidRPr="00AF7C37" w14:paraId="222FBF86" w14:textId="77777777" w:rsidTr="00807F3D">
        <w:trPr>
          <w:jc w:val="center"/>
        </w:trPr>
        <w:tc>
          <w:tcPr>
            <w:tcW w:w="2077" w:type="dxa"/>
            <w:vAlign w:val="center"/>
          </w:tcPr>
          <w:p w14:paraId="7CADD742" w14:textId="77777777" w:rsidR="00482D03" w:rsidRPr="00AF7C37" w:rsidRDefault="00482D03" w:rsidP="00482D03">
            <w:pPr>
              <w:jc w:val="center"/>
              <w:rPr>
                <w:rFonts w:cs="Arial"/>
              </w:rPr>
            </w:pPr>
          </w:p>
        </w:tc>
        <w:tc>
          <w:tcPr>
            <w:tcW w:w="708" w:type="dxa"/>
            <w:vAlign w:val="center"/>
          </w:tcPr>
          <w:p w14:paraId="3427F19E" w14:textId="06D79C31" w:rsidR="00482D03" w:rsidRPr="00AF7C37" w:rsidRDefault="00482D03" w:rsidP="00482D03">
            <w:pPr>
              <w:spacing w:before="40" w:afterLines="40" w:after="96"/>
              <w:jc w:val="left"/>
              <w:rPr>
                <w:rFonts w:cs="Arial"/>
              </w:rPr>
            </w:pPr>
            <w:r>
              <w:rPr>
                <w:rFonts w:cs="Arial"/>
              </w:rPr>
              <w:t>213</w:t>
            </w:r>
          </w:p>
        </w:tc>
        <w:tc>
          <w:tcPr>
            <w:tcW w:w="6184" w:type="dxa"/>
            <w:vAlign w:val="center"/>
          </w:tcPr>
          <w:p w14:paraId="7B6D10F0" w14:textId="188FA8D1" w:rsidR="00482D03" w:rsidRPr="00AF7C37" w:rsidRDefault="00482D03" w:rsidP="00482D03">
            <w:pPr>
              <w:spacing w:before="40" w:afterLines="40" w:after="96"/>
              <w:jc w:val="left"/>
              <w:rPr>
                <w:rFonts w:cs="Arial"/>
                <w:color w:val="000000"/>
              </w:rPr>
            </w:pPr>
            <w:r>
              <w:t>Pre OOM zo žiadosti už existuje žiadosť v stave Prijatá alebo Spracovanie</w:t>
            </w:r>
          </w:p>
        </w:tc>
      </w:tr>
      <w:tr w:rsidR="00482D03" w:rsidRPr="00AF7C37" w14:paraId="0FAF9E14" w14:textId="77777777" w:rsidTr="00807F3D">
        <w:trPr>
          <w:jc w:val="center"/>
        </w:trPr>
        <w:tc>
          <w:tcPr>
            <w:tcW w:w="2077" w:type="dxa"/>
            <w:vAlign w:val="center"/>
          </w:tcPr>
          <w:p w14:paraId="1CD346BB" w14:textId="77777777" w:rsidR="00482D03" w:rsidRPr="00AF7C37" w:rsidRDefault="00482D03" w:rsidP="00482D03">
            <w:pPr>
              <w:jc w:val="center"/>
              <w:rPr>
                <w:rFonts w:cs="Arial"/>
              </w:rPr>
            </w:pPr>
          </w:p>
        </w:tc>
        <w:tc>
          <w:tcPr>
            <w:tcW w:w="708" w:type="dxa"/>
            <w:vAlign w:val="center"/>
          </w:tcPr>
          <w:p w14:paraId="704D3F9C" w14:textId="5A4C296C" w:rsidR="00482D03" w:rsidRPr="00AF7C37" w:rsidRDefault="00482D03" w:rsidP="00482D03">
            <w:pPr>
              <w:spacing w:before="40" w:afterLines="40" w:after="96"/>
              <w:jc w:val="left"/>
              <w:rPr>
                <w:rFonts w:cs="Arial"/>
              </w:rPr>
            </w:pPr>
            <w:r>
              <w:rPr>
                <w:rFonts w:cs="Arial"/>
              </w:rPr>
              <w:t>214</w:t>
            </w:r>
          </w:p>
        </w:tc>
        <w:tc>
          <w:tcPr>
            <w:tcW w:w="6184" w:type="dxa"/>
            <w:vAlign w:val="center"/>
          </w:tcPr>
          <w:p w14:paraId="5E8E2F0B" w14:textId="36DE09B9" w:rsidR="00482D03" w:rsidRPr="00AF7C37" w:rsidRDefault="00482D03" w:rsidP="00482D03">
            <w:pPr>
              <w:spacing w:before="40" w:afterLines="40" w:after="96"/>
              <w:jc w:val="left"/>
              <w:rPr>
                <w:rFonts w:cs="Arial"/>
                <w:color w:val="000000"/>
              </w:rPr>
            </w:pPr>
            <w:r>
              <w:rPr>
                <w:rFonts w:cs="Arial"/>
                <w:color w:val="000000"/>
              </w:rPr>
              <w:t>Žiadosť je možné zadať iba XX až YY dní pred účinnosťou zmeny BS.</w:t>
            </w:r>
          </w:p>
        </w:tc>
      </w:tr>
      <w:tr w:rsidR="00482D03" w:rsidRPr="00AF7C37" w14:paraId="4ABD7AC2" w14:textId="77777777" w:rsidTr="00807F3D">
        <w:trPr>
          <w:jc w:val="center"/>
        </w:trPr>
        <w:tc>
          <w:tcPr>
            <w:tcW w:w="2077" w:type="dxa"/>
            <w:vAlign w:val="center"/>
          </w:tcPr>
          <w:p w14:paraId="5F501A03" w14:textId="77777777" w:rsidR="00482D03" w:rsidRPr="00AF7C37" w:rsidRDefault="00482D03" w:rsidP="00482D03">
            <w:pPr>
              <w:jc w:val="center"/>
              <w:rPr>
                <w:rFonts w:cs="Arial"/>
              </w:rPr>
            </w:pPr>
          </w:p>
        </w:tc>
        <w:tc>
          <w:tcPr>
            <w:tcW w:w="708" w:type="dxa"/>
            <w:vAlign w:val="center"/>
          </w:tcPr>
          <w:p w14:paraId="1F02E080" w14:textId="7F27D0D9" w:rsidR="00482D03" w:rsidRPr="00AF7C37" w:rsidRDefault="00482D03" w:rsidP="00482D03">
            <w:pPr>
              <w:spacing w:before="40" w:afterLines="40" w:after="96"/>
              <w:jc w:val="left"/>
              <w:rPr>
                <w:rFonts w:cs="Arial"/>
              </w:rPr>
            </w:pPr>
            <w:r>
              <w:rPr>
                <w:rFonts w:cs="Arial"/>
              </w:rPr>
              <w:t>215</w:t>
            </w:r>
          </w:p>
        </w:tc>
        <w:tc>
          <w:tcPr>
            <w:tcW w:w="6184" w:type="dxa"/>
            <w:vAlign w:val="center"/>
          </w:tcPr>
          <w:p w14:paraId="4C6B4832" w14:textId="35842273" w:rsidR="00482D03" w:rsidRPr="00AF7C37" w:rsidRDefault="00482D03" w:rsidP="00482D03">
            <w:pPr>
              <w:spacing w:before="40" w:afterLines="40" w:after="96"/>
              <w:jc w:val="left"/>
              <w:rPr>
                <w:rFonts w:cs="Arial"/>
                <w:color w:val="000000"/>
              </w:rPr>
            </w:pPr>
            <w:r>
              <w:t xml:space="preserve">Povolené hodnoty v sekcii Verifikácia sú </w:t>
            </w:r>
            <w:r>
              <w:rPr>
                <w:lang w:val="en-US"/>
              </w:rPr>
              <w:t>{0,1}.</w:t>
            </w:r>
          </w:p>
        </w:tc>
      </w:tr>
      <w:tr w:rsidR="00482D03" w:rsidRPr="00AF7C37" w14:paraId="2C2F52B0" w14:textId="77777777" w:rsidTr="00807F3D">
        <w:trPr>
          <w:jc w:val="center"/>
        </w:trPr>
        <w:tc>
          <w:tcPr>
            <w:tcW w:w="2077" w:type="dxa"/>
            <w:vAlign w:val="center"/>
          </w:tcPr>
          <w:p w14:paraId="621B4116" w14:textId="77777777" w:rsidR="00482D03" w:rsidRPr="00AF7C37" w:rsidRDefault="00482D03" w:rsidP="00482D03">
            <w:pPr>
              <w:jc w:val="center"/>
              <w:rPr>
                <w:rFonts w:cs="Arial"/>
              </w:rPr>
            </w:pPr>
          </w:p>
        </w:tc>
        <w:tc>
          <w:tcPr>
            <w:tcW w:w="708" w:type="dxa"/>
            <w:vAlign w:val="center"/>
          </w:tcPr>
          <w:p w14:paraId="4A9CD650" w14:textId="292A54F2" w:rsidR="00482D03" w:rsidRPr="00AF7C37" w:rsidRDefault="00482D03" w:rsidP="00482D03">
            <w:pPr>
              <w:spacing w:before="40" w:afterLines="40" w:after="96"/>
              <w:jc w:val="left"/>
              <w:rPr>
                <w:rFonts w:cs="Arial"/>
              </w:rPr>
            </w:pPr>
            <w:r>
              <w:rPr>
                <w:rFonts w:cs="Arial"/>
              </w:rPr>
              <w:t>216</w:t>
            </w:r>
          </w:p>
        </w:tc>
        <w:tc>
          <w:tcPr>
            <w:tcW w:w="6184" w:type="dxa"/>
            <w:vAlign w:val="center"/>
          </w:tcPr>
          <w:p w14:paraId="7DD6956C" w14:textId="5809801C" w:rsidR="00482D03" w:rsidRPr="00AF7C37" w:rsidRDefault="00482D03" w:rsidP="00482D03">
            <w:pPr>
              <w:spacing w:before="40" w:afterLines="40" w:after="96"/>
              <w:jc w:val="left"/>
              <w:rPr>
                <w:rFonts w:cs="Arial"/>
                <w:color w:val="000000"/>
              </w:rPr>
            </w:pPr>
            <w:bookmarkStart w:id="7063" w:name="_Hlk152529771"/>
            <w:r>
              <w:rPr>
                <w:rFonts w:cs="Arial"/>
                <w:color w:val="000000"/>
              </w:rPr>
              <w:t>Príliš dlhý text námietky. Je možné zadať najviac 35 znakov.</w:t>
            </w:r>
            <w:bookmarkEnd w:id="7063"/>
          </w:p>
        </w:tc>
      </w:tr>
      <w:tr w:rsidR="00482D03" w:rsidRPr="00AF7C37" w14:paraId="4C779768" w14:textId="77777777" w:rsidTr="00807F3D">
        <w:trPr>
          <w:jc w:val="center"/>
        </w:trPr>
        <w:tc>
          <w:tcPr>
            <w:tcW w:w="2077" w:type="dxa"/>
            <w:vAlign w:val="center"/>
          </w:tcPr>
          <w:p w14:paraId="2E83E68E" w14:textId="77777777" w:rsidR="00482D03" w:rsidRPr="00AF7C37" w:rsidRDefault="00482D03" w:rsidP="00482D03">
            <w:pPr>
              <w:jc w:val="center"/>
              <w:rPr>
                <w:rFonts w:cs="Arial"/>
              </w:rPr>
            </w:pPr>
          </w:p>
        </w:tc>
        <w:tc>
          <w:tcPr>
            <w:tcW w:w="708" w:type="dxa"/>
            <w:vAlign w:val="center"/>
          </w:tcPr>
          <w:p w14:paraId="1530AD68" w14:textId="7F8494D9" w:rsidR="00482D03" w:rsidRPr="00AF7C37" w:rsidRDefault="00482D03" w:rsidP="00482D03">
            <w:pPr>
              <w:spacing w:before="40" w:afterLines="40" w:after="96"/>
              <w:jc w:val="left"/>
              <w:rPr>
                <w:rFonts w:cs="Arial"/>
              </w:rPr>
            </w:pPr>
            <w:r>
              <w:rPr>
                <w:rFonts w:cs="Arial"/>
              </w:rPr>
              <w:t>217</w:t>
            </w:r>
          </w:p>
        </w:tc>
        <w:tc>
          <w:tcPr>
            <w:tcW w:w="6184" w:type="dxa"/>
            <w:vAlign w:val="center"/>
          </w:tcPr>
          <w:p w14:paraId="07791DC4" w14:textId="1C4F5181" w:rsidR="00482D03" w:rsidRPr="00AF7C37" w:rsidRDefault="00482D03" w:rsidP="00482D03">
            <w:pPr>
              <w:spacing w:before="40" w:afterLines="40" w:after="96"/>
              <w:jc w:val="left"/>
              <w:rPr>
                <w:rFonts w:cs="Arial"/>
                <w:color w:val="000000"/>
              </w:rPr>
            </w:pPr>
            <w:bookmarkStart w:id="7064" w:name="_Hlk152530065"/>
            <w:r>
              <w:rPr>
                <w:rFonts w:cs="Arial"/>
                <w:color w:val="000000"/>
              </w:rPr>
              <w:t xml:space="preserve">Pre zadaný identifikátor neexistuje žiadosť o zmenu BS v stave </w:t>
            </w:r>
            <w:r>
              <w:t xml:space="preserve"> </w:t>
            </w:r>
            <w:r w:rsidRPr="0052167D">
              <w:rPr>
                <w:rFonts w:cs="Arial"/>
                <w:color w:val="000000"/>
              </w:rPr>
              <w:t>Prebieha spracovanie</w:t>
            </w:r>
            <w:r>
              <w:rPr>
                <w:rFonts w:cs="Arial"/>
                <w:color w:val="000000"/>
              </w:rPr>
              <w:t>.</w:t>
            </w:r>
            <w:bookmarkEnd w:id="7064"/>
          </w:p>
        </w:tc>
      </w:tr>
      <w:tr w:rsidR="00482D03" w:rsidRPr="00AF7C37" w14:paraId="508D75B8" w14:textId="77777777" w:rsidTr="00807F3D">
        <w:trPr>
          <w:jc w:val="center"/>
        </w:trPr>
        <w:tc>
          <w:tcPr>
            <w:tcW w:w="2077" w:type="dxa"/>
            <w:vAlign w:val="center"/>
          </w:tcPr>
          <w:p w14:paraId="22F85B42" w14:textId="77777777" w:rsidR="00482D03" w:rsidRPr="00AF7C37" w:rsidRDefault="00482D03" w:rsidP="00482D03">
            <w:pPr>
              <w:jc w:val="center"/>
              <w:rPr>
                <w:rFonts w:cs="Arial"/>
              </w:rPr>
            </w:pPr>
          </w:p>
        </w:tc>
        <w:tc>
          <w:tcPr>
            <w:tcW w:w="708" w:type="dxa"/>
            <w:vAlign w:val="center"/>
          </w:tcPr>
          <w:p w14:paraId="2CD1AABA" w14:textId="29F68154" w:rsidR="00482D03" w:rsidRPr="00AF7C37" w:rsidRDefault="00482D03" w:rsidP="00482D03">
            <w:pPr>
              <w:spacing w:before="40" w:afterLines="40" w:after="96"/>
              <w:jc w:val="left"/>
              <w:rPr>
                <w:rFonts w:cs="Arial"/>
              </w:rPr>
            </w:pPr>
            <w:r>
              <w:rPr>
                <w:rFonts w:cs="Arial"/>
              </w:rPr>
              <w:t>218</w:t>
            </w:r>
          </w:p>
        </w:tc>
        <w:tc>
          <w:tcPr>
            <w:tcW w:w="6184" w:type="dxa"/>
            <w:vAlign w:val="center"/>
          </w:tcPr>
          <w:p w14:paraId="028F5A72" w14:textId="70CC4795" w:rsidR="00482D03" w:rsidRPr="00AF7C37" w:rsidRDefault="00482D03" w:rsidP="00482D03">
            <w:pPr>
              <w:spacing w:before="40" w:afterLines="40" w:after="96"/>
              <w:jc w:val="left"/>
              <w:rPr>
                <w:rFonts w:cs="Arial"/>
                <w:color w:val="000000"/>
              </w:rPr>
            </w:pPr>
            <w:bookmarkStart w:id="7065" w:name="_Hlk152530412"/>
            <w:r>
              <w:rPr>
                <w:rFonts w:cs="Arial"/>
                <w:color w:val="000000"/>
              </w:rPr>
              <w:t>Nezhoduje sa OOM z požiadavky a zo žiadosti o zmenu BS pod zadaným identifikátorom.</w:t>
            </w:r>
            <w:bookmarkEnd w:id="7065"/>
          </w:p>
        </w:tc>
      </w:tr>
      <w:tr w:rsidR="00482D03" w:rsidRPr="00AF7C37" w14:paraId="73DE4EF5" w14:textId="77777777" w:rsidTr="00807F3D">
        <w:trPr>
          <w:jc w:val="center"/>
        </w:trPr>
        <w:tc>
          <w:tcPr>
            <w:tcW w:w="2077" w:type="dxa"/>
            <w:vAlign w:val="center"/>
          </w:tcPr>
          <w:p w14:paraId="5DE9F76D" w14:textId="77777777" w:rsidR="00482D03" w:rsidRPr="00AF7C37" w:rsidRDefault="00482D03" w:rsidP="00482D03">
            <w:pPr>
              <w:jc w:val="center"/>
              <w:rPr>
                <w:rFonts w:cs="Arial"/>
              </w:rPr>
            </w:pPr>
          </w:p>
        </w:tc>
        <w:tc>
          <w:tcPr>
            <w:tcW w:w="708" w:type="dxa"/>
            <w:vAlign w:val="center"/>
          </w:tcPr>
          <w:p w14:paraId="73C5EA6F" w14:textId="67E317B0" w:rsidR="00482D03" w:rsidRPr="00AF7C37" w:rsidRDefault="00482D03" w:rsidP="00482D03">
            <w:pPr>
              <w:spacing w:before="40" w:afterLines="40" w:after="96"/>
              <w:jc w:val="left"/>
              <w:rPr>
                <w:rFonts w:cs="Arial"/>
              </w:rPr>
            </w:pPr>
            <w:r>
              <w:rPr>
                <w:rFonts w:cs="Arial"/>
              </w:rPr>
              <w:t>219</w:t>
            </w:r>
          </w:p>
        </w:tc>
        <w:tc>
          <w:tcPr>
            <w:tcW w:w="6184" w:type="dxa"/>
            <w:vAlign w:val="center"/>
          </w:tcPr>
          <w:p w14:paraId="0ABF9C5D" w14:textId="0E109ED2" w:rsidR="00482D03" w:rsidRPr="00AF7C37" w:rsidRDefault="00482D03" w:rsidP="00482D03">
            <w:pPr>
              <w:spacing w:before="40" w:afterLines="40" w:after="96"/>
              <w:jc w:val="left"/>
              <w:rPr>
                <w:rFonts w:cs="Arial"/>
                <w:color w:val="000000"/>
              </w:rPr>
            </w:pPr>
            <w:bookmarkStart w:id="7066" w:name="_Hlk152530672"/>
            <w:r>
              <w:rPr>
                <w:rFonts w:cs="Arial"/>
                <w:color w:val="000000"/>
              </w:rPr>
              <w:t>Nie je k zvolenej žiadosti podať námietku.</w:t>
            </w:r>
            <w:bookmarkEnd w:id="7066"/>
          </w:p>
        </w:tc>
      </w:tr>
      <w:tr w:rsidR="00482D03" w:rsidRPr="00AF7C37" w14:paraId="3EA06FB4" w14:textId="77777777" w:rsidTr="00807F3D">
        <w:trPr>
          <w:jc w:val="center"/>
        </w:trPr>
        <w:tc>
          <w:tcPr>
            <w:tcW w:w="2077" w:type="dxa"/>
            <w:vAlign w:val="center"/>
          </w:tcPr>
          <w:p w14:paraId="32880F88" w14:textId="77777777" w:rsidR="00482D03" w:rsidRPr="00AF7C37" w:rsidRDefault="00482D03" w:rsidP="00482D03">
            <w:pPr>
              <w:jc w:val="center"/>
              <w:rPr>
                <w:rFonts w:cs="Arial"/>
              </w:rPr>
            </w:pPr>
          </w:p>
        </w:tc>
        <w:tc>
          <w:tcPr>
            <w:tcW w:w="708" w:type="dxa"/>
            <w:vAlign w:val="center"/>
          </w:tcPr>
          <w:p w14:paraId="28C89811" w14:textId="2EA996A3" w:rsidR="00482D03" w:rsidRPr="00AF7C37" w:rsidRDefault="00482D03" w:rsidP="00482D03">
            <w:pPr>
              <w:spacing w:before="40" w:afterLines="40" w:after="96"/>
              <w:jc w:val="left"/>
              <w:rPr>
                <w:rFonts w:cs="Arial"/>
              </w:rPr>
            </w:pPr>
            <w:r>
              <w:rPr>
                <w:rFonts w:cs="Arial"/>
              </w:rPr>
              <w:t>220</w:t>
            </w:r>
          </w:p>
        </w:tc>
        <w:tc>
          <w:tcPr>
            <w:tcW w:w="6184" w:type="dxa"/>
            <w:vAlign w:val="center"/>
          </w:tcPr>
          <w:p w14:paraId="327E9ED7" w14:textId="3B04B578" w:rsidR="00482D03" w:rsidRPr="00AF7C37" w:rsidRDefault="00482D03" w:rsidP="00482D03">
            <w:pPr>
              <w:spacing w:before="40" w:afterLines="40" w:after="96"/>
              <w:jc w:val="left"/>
              <w:rPr>
                <w:rFonts w:cs="Arial"/>
                <w:color w:val="000000"/>
              </w:rPr>
            </w:pPr>
            <w:r>
              <w:rPr>
                <w:rFonts w:cs="Arial"/>
                <w:color w:val="000000"/>
              </w:rPr>
              <w:t>Zvolenú žiadosť nie je možné verifikovať.</w:t>
            </w:r>
          </w:p>
        </w:tc>
      </w:tr>
      <w:tr w:rsidR="00944CA4" w:rsidRPr="00AF7C37" w14:paraId="01AE46A1" w14:textId="77777777" w:rsidTr="00807F3D">
        <w:trPr>
          <w:jc w:val="center"/>
        </w:trPr>
        <w:tc>
          <w:tcPr>
            <w:tcW w:w="2077" w:type="dxa"/>
            <w:vAlign w:val="center"/>
          </w:tcPr>
          <w:p w14:paraId="153A8CB1" w14:textId="77777777" w:rsidR="00944CA4" w:rsidRPr="00AF7C37" w:rsidRDefault="00944CA4" w:rsidP="00944CA4">
            <w:pPr>
              <w:jc w:val="center"/>
              <w:rPr>
                <w:rFonts w:cs="Arial"/>
              </w:rPr>
            </w:pPr>
          </w:p>
        </w:tc>
        <w:tc>
          <w:tcPr>
            <w:tcW w:w="708" w:type="dxa"/>
            <w:vAlign w:val="center"/>
          </w:tcPr>
          <w:p w14:paraId="02341CF9" w14:textId="6C1ADA8E" w:rsidR="00944CA4" w:rsidRDefault="00944CA4" w:rsidP="00944CA4">
            <w:pPr>
              <w:spacing w:before="40" w:afterLines="40" w:after="96"/>
              <w:jc w:val="left"/>
              <w:rPr>
                <w:rFonts w:cs="Arial"/>
              </w:rPr>
            </w:pPr>
            <w:r>
              <w:rPr>
                <w:rFonts w:cs="Arial"/>
              </w:rPr>
              <w:t>221</w:t>
            </w:r>
          </w:p>
        </w:tc>
        <w:tc>
          <w:tcPr>
            <w:tcW w:w="6184" w:type="dxa"/>
            <w:vAlign w:val="center"/>
          </w:tcPr>
          <w:p w14:paraId="2448388D" w14:textId="5D3F76B7" w:rsidR="00944CA4" w:rsidRDefault="00944CA4" w:rsidP="00944CA4">
            <w:pPr>
              <w:spacing w:before="40" w:afterLines="40" w:after="96"/>
              <w:jc w:val="left"/>
              <w:rPr>
                <w:rFonts w:cs="Arial"/>
                <w:color w:val="000000"/>
              </w:rPr>
            </w:pPr>
            <w:r>
              <w:rPr>
                <w:rStyle w:val="ui-provider"/>
              </w:rPr>
              <w:t xml:space="preserve">Nebola nájdená </w:t>
            </w:r>
            <w:r>
              <w:rPr>
                <w:rFonts w:cs="Arial"/>
                <w:color w:val="000000"/>
              </w:rPr>
              <w:t>žiadosť o zmenu BS</w:t>
            </w:r>
            <w:r>
              <w:rPr>
                <w:rStyle w:val="ui-provider"/>
              </w:rPr>
              <w:t>, ktoré by vyhovovala zadaným filtračným podmienkam.</w:t>
            </w:r>
          </w:p>
        </w:tc>
      </w:tr>
      <w:tr w:rsidR="00944CA4" w:rsidRPr="00AF7C37" w14:paraId="1FBC0EAE" w14:textId="77777777" w:rsidTr="00807F3D">
        <w:trPr>
          <w:jc w:val="center"/>
        </w:trPr>
        <w:tc>
          <w:tcPr>
            <w:tcW w:w="2077" w:type="dxa"/>
            <w:vAlign w:val="center"/>
          </w:tcPr>
          <w:p w14:paraId="2BEA1ED0" w14:textId="77777777" w:rsidR="00944CA4" w:rsidRPr="00AF7C37" w:rsidRDefault="00944CA4" w:rsidP="00944CA4">
            <w:pPr>
              <w:jc w:val="center"/>
              <w:rPr>
                <w:rFonts w:cs="Arial"/>
              </w:rPr>
            </w:pPr>
          </w:p>
        </w:tc>
        <w:tc>
          <w:tcPr>
            <w:tcW w:w="708" w:type="dxa"/>
            <w:vAlign w:val="center"/>
          </w:tcPr>
          <w:p w14:paraId="4FACE3E8" w14:textId="52C7C869" w:rsidR="00944CA4" w:rsidRPr="00AF7C37" w:rsidRDefault="00944CA4" w:rsidP="00944CA4">
            <w:pPr>
              <w:spacing w:before="40" w:afterLines="40" w:after="96"/>
              <w:jc w:val="left"/>
              <w:rPr>
                <w:rFonts w:cs="Arial"/>
              </w:rPr>
            </w:pPr>
            <w:r>
              <w:rPr>
                <w:rFonts w:cs="Arial"/>
              </w:rPr>
              <w:t>222</w:t>
            </w:r>
          </w:p>
        </w:tc>
        <w:tc>
          <w:tcPr>
            <w:tcW w:w="6184" w:type="dxa"/>
            <w:vAlign w:val="center"/>
          </w:tcPr>
          <w:p w14:paraId="36B02D06" w14:textId="60A61673" w:rsidR="00944CA4" w:rsidRPr="00AF7C37" w:rsidRDefault="00944CA4" w:rsidP="00944CA4">
            <w:pPr>
              <w:spacing w:before="40" w:afterLines="40" w:after="96"/>
              <w:jc w:val="left"/>
              <w:rPr>
                <w:rFonts w:cs="Arial"/>
                <w:color w:val="000000"/>
              </w:rPr>
            </w:pPr>
            <w:r>
              <w:rPr>
                <w:rFonts w:cs="Arial"/>
                <w:color w:val="000000"/>
              </w:rPr>
              <w:t xml:space="preserve">Zadané OOM </w:t>
            </w:r>
            <w:proofErr w:type="spellStart"/>
            <w:r>
              <w:rPr>
                <w:rFonts w:cs="Arial"/>
                <w:color w:val="000000"/>
              </w:rPr>
              <w:t>nexistuje</w:t>
            </w:r>
            <w:proofErr w:type="spellEnd"/>
            <w:r>
              <w:rPr>
                <w:rFonts w:cs="Arial"/>
                <w:color w:val="000000"/>
              </w:rPr>
              <w:t xml:space="preserve"> alebo nie je platné v danom intervale.</w:t>
            </w:r>
          </w:p>
        </w:tc>
      </w:tr>
      <w:tr w:rsidR="00944CA4" w:rsidRPr="00AF7C37" w14:paraId="7EFAC0A2" w14:textId="77777777" w:rsidTr="00807F3D">
        <w:trPr>
          <w:jc w:val="center"/>
        </w:trPr>
        <w:tc>
          <w:tcPr>
            <w:tcW w:w="2077" w:type="dxa"/>
            <w:vMerge w:val="restart"/>
            <w:vAlign w:val="center"/>
          </w:tcPr>
          <w:p w14:paraId="64E85AD7" w14:textId="77777777" w:rsidR="00944CA4" w:rsidRPr="00AF7C37" w:rsidRDefault="00944CA4" w:rsidP="00944CA4">
            <w:pPr>
              <w:jc w:val="center"/>
              <w:rPr>
                <w:rFonts w:cs="Arial"/>
              </w:rPr>
            </w:pPr>
            <w:r w:rsidRPr="00AF7C37">
              <w:rPr>
                <w:rFonts w:cs="Arial"/>
              </w:rPr>
              <w:t>E-02</w:t>
            </w:r>
          </w:p>
          <w:p w14:paraId="40F1E1FE" w14:textId="77777777" w:rsidR="00944CA4" w:rsidRPr="00AF7C37" w:rsidRDefault="00944CA4" w:rsidP="00944CA4">
            <w:pPr>
              <w:jc w:val="center"/>
              <w:rPr>
                <w:rFonts w:cs="Arial"/>
              </w:rPr>
            </w:pPr>
            <w:r w:rsidRPr="00AF7C37">
              <w:rPr>
                <w:rFonts w:cs="Arial"/>
              </w:rPr>
              <w:t>Prerušenie/obnovenie distribúcie/prenosu</w:t>
            </w:r>
          </w:p>
        </w:tc>
        <w:tc>
          <w:tcPr>
            <w:tcW w:w="708" w:type="dxa"/>
            <w:vAlign w:val="center"/>
          </w:tcPr>
          <w:p w14:paraId="1A7798BB" w14:textId="77777777" w:rsidR="00944CA4" w:rsidRPr="00AF7C37" w:rsidRDefault="00944CA4" w:rsidP="00944CA4">
            <w:pPr>
              <w:spacing w:before="40" w:afterLines="40" w:after="96"/>
              <w:jc w:val="left"/>
              <w:rPr>
                <w:rFonts w:cs="Arial"/>
                <w:b/>
                <w:caps/>
                <w:smallCaps/>
                <w:kern w:val="28"/>
              </w:rPr>
            </w:pPr>
            <w:r w:rsidRPr="00AF7C37">
              <w:rPr>
                <w:rFonts w:cs="Arial"/>
              </w:rPr>
              <w:t>037</w:t>
            </w:r>
          </w:p>
        </w:tc>
        <w:tc>
          <w:tcPr>
            <w:tcW w:w="6184" w:type="dxa"/>
            <w:vAlign w:val="center"/>
          </w:tcPr>
          <w:p w14:paraId="792AEE09"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OOM s &lt;EIC OOM&gt; nie je uložené v systéme ISOM.</w:t>
            </w:r>
          </w:p>
        </w:tc>
      </w:tr>
      <w:tr w:rsidR="00944CA4" w:rsidRPr="00AF7C37" w14:paraId="09606664" w14:textId="77777777" w:rsidTr="00807F3D">
        <w:trPr>
          <w:jc w:val="center"/>
        </w:trPr>
        <w:tc>
          <w:tcPr>
            <w:tcW w:w="2077" w:type="dxa"/>
            <w:vMerge/>
            <w:vAlign w:val="center"/>
          </w:tcPr>
          <w:p w14:paraId="74BD004F" w14:textId="77777777" w:rsidR="00944CA4" w:rsidRPr="00AF7C37" w:rsidRDefault="00944CA4" w:rsidP="00944CA4">
            <w:pPr>
              <w:jc w:val="center"/>
              <w:rPr>
                <w:rFonts w:cs="Arial"/>
              </w:rPr>
            </w:pPr>
          </w:p>
        </w:tc>
        <w:tc>
          <w:tcPr>
            <w:tcW w:w="708" w:type="dxa"/>
            <w:vAlign w:val="center"/>
          </w:tcPr>
          <w:p w14:paraId="11C1C17A" w14:textId="77777777" w:rsidR="00944CA4" w:rsidRPr="00AF7C37" w:rsidRDefault="00944CA4" w:rsidP="00944CA4">
            <w:pPr>
              <w:spacing w:before="40" w:afterLines="40" w:after="96"/>
              <w:jc w:val="left"/>
              <w:rPr>
                <w:rFonts w:cs="Arial"/>
                <w:b/>
                <w:caps/>
                <w:smallCaps/>
                <w:kern w:val="28"/>
              </w:rPr>
            </w:pPr>
            <w:r w:rsidRPr="00AF7C37">
              <w:rPr>
                <w:rFonts w:cs="Arial"/>
              </w:rPr>
              <w:t>038</w:t>
            </w:r>
          </w:p>
        </w:tc>
        <w:tc>
          <w:tcPr>
            <w:tcW w:w="6184" w:type="dxa"/>
            <w:vAlign w:val="center"/>
          </w:tcPr>
          <w:p w14:paraId="512812A7"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Obdobie prerušenia distribúcie nie je možné zadať mimo rozsahu platnosti OOM.</w:t>
            </w:r>
          </w:p>
        </w:tc>
      </w:tr>
      <w:tr w:rsidR="00944CA4" w:rsidRPr="00AF7C37" w14:paraId="67974B89" w14:textId="77777777" w:rsidTr="00807F3D">
        <w:trPr>
          <w:jc w:val="center"/>
        </w:trPr>
        <w:tc>
          <w:tcPr>
            <w:tcW w:w="2077" w:type="dxa"/>
            <w:vMerge/>
            <w:vAlign w:val="center"/>
          </w:tcPr>
          <w:p w14:paraId="5244B603" w14:textId="77777777" w:rsidR="00944CA4" w:rsidRPr="00AF7C37" w:rsidRDefault="00944CA4" w:rsidP="00944CA4">
            <w:pPr>
              <w:jc w:val="center"/>
              <w:rPr>
                <w:rFonts w:cs="Arial"/>
              </w:rPr>
            </w:pPr>
          </w:p>
        </w:tc>
        <w:tc>
          <w:tcPr>
            <w:tcW w:w="708" w:type="dxa"/>
            <w:vAlign w:val="center"/>
          </w:tcPr>
          <w:p w14:paraId="310766F5" w14:textId="77777777" w:rsidR="00944CA4" w:rsidRPr="00AF7C37" w:rsidRDefault="00944CA4" w:rsidP="00944CA4">
            <w:pPr>
              <w:spacing w:before="40" w:afterLines="40" w:after="96"/>
              <w:jc w:val="left"/>
              <w:rPr>
                <w:rFonts w:cs="Arial"/>
                <w:b/>
                <w:caps/>
                <w:smallCaps/>
                <w:kern w:val="28"/>
              </w:rPr>
            </w:pPr>
            <w:r w:rsidRPr="00AF7C37">
              <w:rPr>
                <w:rFonts w:cs="Arial"/>
              </w:rPr>
              <w:t>039</w:t>
            </w:r>
          </w:p>
        </w:tc>
        <w:tc>
          <w:tcPr>
            <w:tcW w:w="6184" w:type="dxa"/>
            <w:vAlign w:val="center"/>
          </w:tcPr>
          <w:p w14:paraId="0405A4FE"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Nesprávne zadaná súslednosť dátumov prerušenia distribúcie.</w:t>
            </w:r>
          </w:p>
        </w:tc>
      </w:tr>
      <w:tr w:rsidR="00944CA4" w:rsidRPr="00AF7C37" w14:paraId="344C9801" w14:textId="77777777" w:rsidTr="00807F3D">
        <w:trPr>
          <w:jc w:val="center"/>
        </w:trPr>
        <w:tc>
          <w:tcPr>
            <w:tcW w:w="2077" w:type="dxa"/>
            <w:vMerge w:val="restart"/>
            <w:vAlign w:val="center"/>
          </w:tcPr>
          <w:p w14:paraId="3239A781" w14:textId="77777777" w:rsidR="00944CA4" w:rsidRPr="00AF7C37" w:rsidRDefault="00944CA4" w:rsidP="00944CA4">
            <w:pPr>
              <w:spacing w:before="60" w:after="60"/>
              <w:jc w:val="center"/>
              <w:rPr>
                <w:rFonts w:cs="Arial"/>
              </w:rPr>
            </w:pPr>
            <w:r w:rsidRPr="00AF7C37">
              <w:rPr>
                <w:rFonts w:cs="Arial"/>
              </w:rPr>
              <w:t>E-03</w:t>
            </w:r>
          </w:p>
          <w:p w14:paraId="68DBC672" w14:textId="77777777" w:rsidR="00944CA4" w:rsidRPr="00AF7C37" w:rsidRDefault="00944CA4" w:rsidP="00944CA4">
            <w:pPr>
              <w:spacing w:before="60" w:after="60"/>
              <w:jc w:val="center"/>
              <w:rPr>
                <w:rFonts w:cs="Arial"/>
              </w:rPr>
            </w:pPr>
            <w:r w:rsidRPr="00AF7C37">
              <w:rPr>
                <w:rFonts w:cs="Arial"/>
              </w:rPr>
              <w:t>Merané údaje pre odberné a odovzdávacie miesta, výrobne a generátory</w:t>
            </w:r>
          </w:p>
        </w:tc>
        <w:tc>
          <w:tcPr>
            <w:tcW w:w="708" w:type="dxa"/>
            <w:vAlign w:val="center"/>
          </w:tcPr>
          <w:p w14:paraId="5258E14C" w14:textId="77777777" w:rsidR="00944CA4" w:rsidRPr="00AF7C37" w:rsidRDefault="00944CA4" w:rsidP="00944CA4">
            <w:pPr>
              <w:spacing w:before="40" w:afterLines="40" w:after="96"/>
              <w:jc w:val="left"/>
              <w:rPr>
                <w:rFonts w:cs="Arial"/>
                <w:b/>
                <w:smallCaps/>
                <w:kern w:val="28"/>
              </w:rPr>
            </w:pPr>
            <w:r w:rsidRPr="00AF7C37">
              <w:rPr>
                <w:rFonts w:cs="Arial"/>
              </w:rPr>
              <w:t>203</w:t>
            </w:r>
          </w:p>
        </w:tc>
        <w:tc>
          <w:tcPr>
            <w:tcW w:w="6184" w:type="dxa"/>
            <w:vAlign w:val="center"/>
          </w:tcPr>
          <w:p w14:paraId="36C8114D"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Neplatný interval dodávky/odberu pre OOM = &lt;EIC OOM&gt; vzhľadom na platnosť OOM.</w:t>
            </w:r>
          </w:p>
        </w:tc>
      </w:tr>
      <w:tr w:rsidR="00944CA4" w:rsidRPr="00AF7C37" w14:paraId="1F6DDBCF" w14:textId="77777777" w:rsidTr="00807F3D">
        <w:trPr>
          <w:jc w:val="center"/>
        </w:trPr>
        <w:tc>
          <w:tcPr>
            <w:tcW w:w="2077" w:type="dxa"/>
            <w:vMerge/>
            <w:vAlign w:val="center"/>
          </w:tcPr>
          <w:p w14:paraId="797040D1" w14:textId="77777777" w:rsidR="00944CA4" w:rsidRPr="00AF7C37" w:rsidRDefault="00944CA4" w:rsidP="00944CA4">
            <w:pPr>
              <w:jc w:val="center"/>
              <w:rPr>
                <w:rFonts w:cs="Arial"/>
              </w:rPr>
            </w:pPr>
          </w:p>
        </w:tc>
        <w:tc>
          <w:tcPr>
            <w:tcW w:w="708" w:type="dxa"/>
            <w:vAlign w:val="center"/>
          </w:tcPr>
          <w:p w14:paraId="627385B0" w14:textId="77777777" w:rsidR="00944CA4" w:rsidRPr="00AF7C37" w:rsidRDefault="00944CA4" w:rsidP="00944CA4">
            <w:pPr>
              <w:spacing w:before="40" w:afterLines="40" w:after="96"/>
              <w:jc w:val="left"/>
              <w:rPr>
                <w:rFonts w:cs="Arial"/>
                <w:b/>
                <w:caps/>
                <w:smallCaps/>
                <w:kern w:val="28"/>
              </w:rPr>
            </w:pPr>
            <w:r w:rsidRPr="00AF7C37">
              <w:rPr>
                <w:rFonts w:cs="Arial"/>
              </w:rPr>
              <w:t>002</w:t>
            </w:r>
          </w:p>
        </w:tc>
        <w:tc>
          <w:tcPr>
            <w:tcW w:w="6184" w:type="dxa"/>
            <w:vAlign w:val="center"/>
          </w:tcPr>
          <w:p w14:paraId="04DCA335"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EIC kód odosielateľa správy nie je zhodný s EIC kódom platného poskytovateľa meraných dát pre OOM = &lt;EIC OOM&gt;.</w:t>
            </w:r>
          </w:p>
        </w:tc>
      </w:tr>
      <w:tr w:rsidR="00944CA4" w:rsidRPr="00AF7C37" w14:paraId="5FEDC6BC" w14:textId="77777777" w:rsidTr="00807F3D">
        <w:trPr>
          <w:jc w:val="center"/>
        </w:trPr>
        <w:tc>
          <w:tcPr>
            <w:tcW w:w="2077" w:type="dxa"/>
            <w:vMerge/>
            <w:vAlign w:val="center"/>
          </w:tcPr>
          <w:p w14:paraId="5496467A" w14:textId="77777777" w:rsidR="00944CA4" w:rsidRPr="00AF7C37" w:rsidRDefault="00944CA4" w:rsidP="00944CA4">
            <w:pPr>
              <w:jc w:val="center"/>
              <w:rPr>
                <w:rFonts w:cs="Arial"/>
              </w:rPr>
            </w:pPr>
          </w:p>
        </w:tc>
        <w:tc>
          <w:tcPr>
            <w:tcW w:w="708" w:type="dxa"/>
            <w:vAlign w:val="center"/>
          </w:tcPr>
          <w:p w14:paraId="241A8B97" w14:textId="77777777" w:rsidR="00944CA4" w:rsidRPr="00AF7C37" w:rsidRDefault="00944CA4" w:rsidP="00944CA4">
            <w:pPr>
              <w:spacing w:before="40" w:afterLines="40" w:after="96"/>
              <w:jc w:val="left"/>
              <w:rPr>
                <w:rFonts w:cs="Arial"/>
                <w:b/>
                <w:caps/>
                <w:smallCaps/>
                <w:kern w:val="28"/>
              </w:rPr>
            </w:pPr>
            <w:r w:rsidRPr="00AF7C37">
              <w:rPr>
                <w:rFonts w:cs="Arial"/>
              </w:rPr>
              <w:t>003</w:t>
            </w:r>
          </w:p>
        </w:tc>
        <w:tc>
          <w:tcPr>
            <w:tcW w:w="6184" w:type="dxa"/>
            <w:vAlign w:val="center"/>
          </w:tcPr>
          <w:p w14:paraId="2969EE75"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 xml:space="preserve">Typ poskytnutých dát &lt;Typ dát&gt; nie je relevantný ku druhu &lt;Druh OOM&gt; pre OOM = &lt;EIC OOM&gt;. </w:t>
            </w:r>
          </w:p>
        </w:tc>
      </w:tr>
      <w:tr w:rsidR="00944CA4" w:rsidRPr="00AF7C37" w14:paraId="04E7A2D5" w14:textId="77777777" w:rsidTr="00807F3D">
        <w:trPr>
          <w:jc w:val="center"/>
        </w:trPr>
        <w:tc>
          <w:tcPr>
            <w:tcW w:w="2077" w:type="dxa"/>
            <w:vMerge/>
            <w:vAlign w:val="center"/>
          </w:tcPr>
          <w:p w14:paraId="3FEDF808" w14:textId="77777777" w:rsidR="00944CA4" w:rsidRPr="00AF7C37" w:rsidRDefault="00944CA4" w:rsidP="00944CA4">
            <w:pPr>
              <w:jc w:val="center"/>
              <w:rPr>
                <w:rFonts w:cs="Arial"/>
              </w:rPr>
            </w:pPr>
          </w:p>
        </w:tc>
        <w:tc>
          <w:tcPr>
            <w:tcW w:w="708" w:type="dxa"/>
            <w:vAlign w:val="center"/>
          </w:tcPr>
          <w:p w14:paraId="27512DAA" w14:textId="77777777" w:rsidR="00944CA4" w:rsidRPr="00AF7C37" w:rsidRDefault="00944CA4" w:rsidP="00944CA4">
            <w:pPr>
              <w:spacing w:before="40" w:afterLines="40" w:after="96"/>
              <w:jc w:val="left"/>
              <w:rPr>
                <w:rFonts w:cs="Arial"/>
                <w:b/>
                <w:caps/>
                <w:smallCaps/>
                <w:kern w:val="28"/>
              </w:rPr>
            </w:pPr>
            <w:r w:rsidRPr="00AF7C37">
              <w:rPr>
                <w:rFonts w:cs="Arial"/>
              </w:rPr>
              <w:t>004</w:t>
            </w:r>
          </w:p>
        </w:tc>
        <w:tc>
          <w:tcPr>
            <w:tcW w:w="6184" w:type="dxa"/>
            <w:vAlign w:val="center"/>
          </w:tcPr>
          <w:p w14:paraId="705195AB"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Bolo zadané meranie v intervale, zasahujúcom do/v budúcnosti, alebo interval je nesprávne zadefinovaný (začiatok &gt;koniec) pre OOM = &lt;EIC OOM&gt;.</w:t>
            </w:r>
          </w:p>
        </w:tc>
      </w:tr>
      <w:tr w:rsidR="00944CA4" w:rsidRPr="00AF7C37" w14:paraId="727B2147" w14:textId="77777777" w:rsidTr="00807F3D">
        <w:trPr>
          <w:jc w:val="center"/>
        </w:trPr>
        <w:tc>
          <w:tcPr>
            <w:tcW w:w="2077" w:type="dxa"/>
            <w:vMerge/>
            <w:vAlign w:val="center"/>
          </w:tcPr>
          <w:p w14:paraId="455E7376" w14:textId="77777777" w:rsidR="00944CA4" w:rsidRPr="00AF7C37" w:rsidRDefault="00944CA4" w:rsidP="00944CA4">
            <w:pPr>
              <w:jc w:val="center"/>
              <w:rPr>
                <w:rFonts w:cs="Arial"/>
              </w:rPr>
            </w:pPr>
          </w:p>
        </w:tc>
        <w:tc>
          <w:tcPr>
            <w:tcW w:w="708" w:type="dxa"/>
            <w:vAlign w:val="center"/>
          </w:tcPr>
          <w:p w14:paraId="5380448B" w14:textId="77777777" w:rsidR="00944CA4" w:rsidRPr="00AF7C37" w:rsidRDefault="00944CA4" w:rsidP="00944CA4">
            <w:pPr>
              <w:spacing w:before="40" w:afterLines="40" w:after="96"/>
              <w:jc w:val="left"/>
              <w:rPr>
                <w:rFonts w:cs="Arial"/>
                <w:b/>
                <w:caps/>
                <w:smallCaps/>
                <w:kern w:val="28"/>
              </w:rPr>
            </w:pPr>
            <w:r w:rsidRPr="00AF7C37">
              <w:rPr>
                <w:rFonts w:cs="Arial"/>
              </w:rPr>
              <w:t>006</w:t>
            </w:r>
          </w:p>
        </w:tc>
        <w:tc>
          <w:tcPr>
            <w:tcW w:w="6184" w:type="dxa"/>
            <w:vAlign w:val="center"/>
          </w:tcPr>
          <w:p w14:paraId="7AD257B1"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V systéme nie je evidované OOM = &lt;EIC OOM&gt;.</w:t>
            </w:r>
          </w:p>
        </w:tc>
      </w:tr>
      <w:tr w:rsidR="00944CA4" w:rsidRPr="00AF7C37" w14:paraId="045C53AC" w14:textId="77777777" w:rsidTr="00807F3D">
        <w:trPr>
          <w:jc w:val="center"/>
        </w:trPr>
        <w:tc>
          <w:tcPr>
            <w:tcW w:w="2077" w:type="dxa"/>
            <w:vMerge/>
            <w:vAlign w:val="center"/>
          </w:tcPr>
          <w:p w14:paraId="78B883EC" w14:textId="77777777" w:rsidR="00944CA4" w:rsidRPr="00AF7C37" w:rsidRDefault="00944CA4" w:rsidP="00944CA4">
            <w:pPr>
              <w:jc w:val="center"/>
              <w:rPr>
                <w:rFonts w:cs="Arial"/>
              </w:rPr>
            </w:pPr>
          </w:p>
        </w:tc>
        <w:tc>
          <w:tcPr>
            <w:tcW w:w="708" w:type="dxa"/>
            <w:vAlign w:val="center"/>
          </w:tcPr>
          <w:p w14:paraId="59A9DA90" w14:textId="77777777" w:rsidR="00944CA4" w:rsidRPr="00AF7C37" w:rsidRDefault="00944CA4" w:rsidP="00944CA4">
            <w:pPr>
              <w:spacing w:before="40" w:afterLines="40" w:after="96"/>
              <w:jc w:val="left"/>
              <w:rPr>
                <w:rFonts w:cs="Arial"/>
                <w:b/>
                <w:caps/>
                <w:smallCaps/>
                <w:kern w:val="28"/>
              </w:rPr>
            </w:pPr>
            <w:r w:rsidRPr="00AF7C37">
              <w:rPr>
                <w:rFonts w:cs="Arial"/>
              </w:rPr>
              <w:t>007</w:t>
            </w:r>
          </w:p>
        </w:tc>
        <w:tc>
          <w:tcPr>
            <w:tcW w:w="6184" w:type="dxa"/>
            <w:vAlign w:val="center"/>
          </w:tcPr>
          <w:p w14:paraId="64329A75"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Neplatný interval dodávky/odberu pre OOM = &lt;EIC OOM&gt; voči platnosti typu merania.</w:t>
            </w:r>
          </w:p>
        </w:tc>
      </w:tr>
      <w:tr w:rsidR="00944CA4" w:rsidRPr="00AF7C37" w14:paraId="10FD0039" w14:textId="77777777" w:rsidTr="00807F3D">
        <w:trPr>
          <w:jc w:val="center"/>
        </w:trPr>
        <w:tc>
          <w:tcPr>
            <w:tcW w:w="2077" w:type="dxa"/>
            <w:vMerge/>
            <w:vAlign w:val="center"/>
          </w:tcPr>
          <w:p w14:paraId="6502A6CD" w14:textId="77777777" w:rsidR="00944CA4" w:rsidRPr="00AF7C37" w:rsidRDefault="00944CA4" w:rsidP="00944CA4">
            <w:pPr>
              <w:jc w:val="center"/>
              <w:rPr>
                <w:rFonts w:cs="Arial"/>
              </w:rPr>
            </w:pPr>
          </w:p>
        </w:tc>
        <w:tc>
          <w:tcPr>
            <w:tcW w:w="708" w:type="dxa"/>
            <w:vAlign w:val="center"/>
          </w:tcPr>
          <w:p w14:paraId="31C604F4" w14:textId="77777777" w:rsidR="00944CA4" w:rsidRPr="00AF7C37" w:rsidRDefault="00944CA4" w:rsidP="00944CA4">
            <w:pPr>
              <w:spacing w:before="40" w:afterLines="40" w:after="96"/>
              <w:jc w:val="left"/>
              <w:rPr>
                <w:rFonts w:cs="Arial"/>
                <w:b/>
                <w:caps/>
                <w:smallCaps/>
                <w:kern w:val="28"/>
              </w:rPr>
            </w:pPr>
            <w:r w:rsidRPr="00AF7C37">
              <w:rPr>
                <w:rFonts w:cs="Arial"/>
              </w:rPr>
              <w:t>008</w:t>
            </w:r>
          </w:p>
        </w:tc>
        <w:tc>
          <w:tcPr>
            <w:tcW w:w="6184" w:type="dxa"/>
            <w:vAlign w:val="center"/>
          </w:tcPr>
          <w:p w14:paraId="14B8CF7F"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V systéme nie je evidovaný Merací bod = &lt;EIC meracieho bodu&gt;.</w:t>
            </w:r>
          </w:p>
        </w:tc>
      </w:tr>
      <w:tr w:rsidR="00944CA4" w:rsidRPr="00AF7C37" w14:paraId="3299FB97" w14:textId="77777777" w:rsidTr="00807F3D">
        <w:trPr>
          <w:jc w:val="center"/>
        </w:trPr>
        <w:tc>
          <w:tcPr>
            <w:tcW w:w="2077" w:type="dxa"/>
            <w:vMerge/>
            <w:vAlign w:val="center"/>
          </w:tcPr>
          <w:p w14:paraId="54FE5051" w14:textId="77777777" w:rsidR="00944CA4" w:rsidRPr="00AF7C37" w:rsidRDefault="00944CA4" w:rsidP="00944CA4">
            <w:pPr>
              <w:jc w:val="center"/>
              <w:rPr>
                <w:rFonts w:cs="Arial"/>
              </w:rPr>
            </w:pPr>
          </w:p>
        </w:tc>
        <w:tc>
          <w:tcPr>
            <w:tcW w:w="708" w:type="dxa"/>
            <w:vAlign w:val="center"/>
          </w:tcPr>
          <w:p w14:paraId="3B5C0373" w14:textId="77777777" w:rsidR="00944CA4" w:rsidRPr="00AF7C37" w:rsidRDefault="00944CA4" w:rsidP="00944CA4">
            <w:pPr>
              <w:spacing w:before="40" w:afterLines="40" w:after="96"/>
              <w:jc w:val="left"/>
              <w:rPr>
                <w:rFonts w:cs="Arial"/>
                <w:b/>
                <w:caps/>
                <w:smallCaps/>
                <w:kern w:val="28"/>
              </w:rPr>
            </w:pPr>
            <w:r w:rsidRPr="00AF7C37">
              <w:rPr>
                <w:rFonts w:cs="Arial"/>
              </w:rPr>
              <w:t>009</w:t>
            </w:r>
          </w:p>
        </w:tc>
        <w:tc>
          <w:tcPr>
            <w:tcW w:w="6184" w:type="dxa"/>
            <w:vAlign w:val="center"/>
          </w:tcPr>
          <w:p w14:paraId="53FD2C51"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Bolo zadané meranie do/v budúcnosti alebo interval je nesprávne zadefinovaný (začiatok &gt;koniec) pre Merací bod = &lt;EIC meracieho bodu&gt;.</w:t>
            </w:r>
          </w:p>
        </w:tc>
      </w:tr>
      <w:tr w:rsidR="00944CA4" w:rsidRPr="00AF7C37" w14:paraId="5B4D3FA7" w14:textId="77777777" w:rsidTr="00807F3D">
        <w:trPr>
          <w:jc w:val="center"/>
        </w:trPr>
        <w:tc>
          <w:tcPr>
            <w:tcW w:w="2077" w:type="dxa"/>
            <w:vMerge/>
            <w:vAlign w:val="center"/>
          </w:tcPr>
          <w:p w14:paraId="5855935D" w14:textId="77777777" w:rsidR="00944CA4" w:rsidRPr="00AF7C37" w:rsidRDefault="00944CA4" w:rsidP="00944CA4">
            <w:pPr>
              <w:jc w:val="center"/>
              <w:rPr>
                <w:rFonts w:cs="Arial"/>
              </w:rPr>
            </w:pPr>
          </w:p>
        </w:tc>
        <w:tc>
          <w:tcPr>
            <w:tcW w:w="708" w:type="dxa"/>
            <w:vAlign w:val="center"/>
          </w:tcPr>
          <w:p w14:paraId="660349DF" w14:textId="77777777" w:rsidR="00944CA4" w:rsidRPr="00AF7C37" w:rsidRDefault="00944CA4" w:rsidP="00944CA4">
            <w:pPr>
              <w:spacing w:before="40" w:afterLines="40" w:after="96"/>
              <w:jc w:val="left"/>
              <w:rPr>
                <w:rFonts w:cs="Arial"/>
                <w:b/>
                <w:caps/>
                <w:smallCaps/>
                <w:kern w:val="28"/>
              </w:rPr>
            </w:pPr>
            <w:r w:rsidRPr="00AF7C37">
              <w:rPr>
                <w:rFonts w:cs="Arial"/>
              </w:rPr>
              <w:t>010</w:t>
            </w:r>
          </w:p>
        </w:tc>
        <w:tc>
          <w:tcPr>
            <w:tcW w:w="6184" w:type="dxa"/>
            <w:vAlign w:val="center"/>
          </w:tcPr>
          <w:p w14:paraId="2735F037"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EIC kód odosielateľa správy nie je zhodný s EIC kódom platného poskytovateľa meraných dát pre Merací bod = &lt;EIC meracieho bodu&gt;.</w:t>
            </w:r>
          </w:p>
        </w:tc>
      </w:tr>
      <w:tr w:rsidR="00944CA4" w:rsidRPr="00AF7C37" w14:paraId="0315BBED" w14:textId="77777777" w:rsidTr="00807F3D">
        <w:trPr>
          <w:jc w:val="center"/>
        </w:trPr>
        <w:tc>
          <w:tcPr>
            <w:tcW w:w="2077" w:type="dxa"/>
            <w:vMerge/>
            <w:vAlign w:val="center"/>
          </w:tcPr>
          <w:p w14:paraId="3D8FC30F" w14:textId="77777777" w:rsidR="00944CA4" w:rsidRPr="00AF7C37" w:rsidRDefault="00944CA4" w:rsidP="00944CA4">
            <w:pPr>
              <w:jc w:val="center"/>
              <w:rPr>
                <w:rFonts w:cs="Arial"/>
              </w:rPr>
            </w:pPr>
          </w:p>
        </w:tc>
        <w:tc>
          <w:tcPr>
            <w:tcW w:w="708" w:type="dxa"/>
            <w:vAlign w:val="center"/>
          </w:tcPr>
          <w:p w14:paraId="4F3AE4AC" w14:textId="77777777" w:rsidR="00944CA4" w:rsidRPr="00AF7C37" w:rsidRDefault="00944CA4" w:rsidP="00944CA4">
            <w:pPr>
              <w:spacing w:before="40" w:afterLines="40" w:after="96"/>
              <w:jc w:val="left"/>
              <w:rPr>
                <w:rFonts w:cs="Arial"/>
                <w:b/>
                <w:caps/>
                <w:smallCaps/>
                <w:kern w:val="28"/>
              </w:rPr>
            </w:pPr>
            <w:r w:rsidRPr="00AF7C37">
              <w:rPr>
                <w:rFonts w:cs="Arial"/>
              </w:rPr>
              <w:t>011</w:t>
            </w:r>
          </w:p>
        </w:tc>
        <w:tc>
          <w:tcPr>
            <w:tcW w:w="6184" w:type="dxa"/>
            <w:vAlign w:val="center"/>
          </w:tcPr>
          <w:p w14:paraId="21638C9A"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Časový rad údajov neobsahuje úplný počet periód požadovaný pre deň D. Počet požadovaných periód na tento deň je &lt;požadovaný počet periód&gt;. Počet poskytnutých periód je &lt;poskytnutý počet periód&gt;, pre Merací bod = &lt;EIC meracieho bodu&gt;.</w:t>
            </w:r>
          </w:p>
        </w:tc>
      </w:tr>
      <w:tr w:rsidR="00944CA4" w:rsidRPr="00AF7C37" w14:paraId="18279FB4" w14:textId="77777777" w:rsidTr="00807F3D">
        <w:trPr>
          <w:jc w:val="center"/>
        </w:trPr>
        <w:tc>
          <w:tcPr>
            <w:tcW w:w="2077" w:type="dxa"/>
            <w:vMerge/>
            <w:vAlign w:val="center"/>
          </w:tcPr>
          <w:p w14:paraId="73D72D9D" w14:textId="77777777" w:rsidR="00944CA4" w:rsidRPr="00AF7C37" w:rsidRDefault="00944CA4" w:rsidP="00944CA4">
            <w:pPr>
              <w:jc w:val="center"/>
              <w:rPr>
                <w:rFonts w:cs="Arial"/>
              </w:rPr>
            </w:pPr>
          </w:p>
        </w:tc>
        <w:tc>
          <w:tcPr>
            <w:tcW w:w="708" w:type="dxa"/>
            <w:vAlign w:val="center"/>
          </w:tcPr>
          <w:p w14:paraId="20FDDAEC" w14:textId="77777777" w:rsidR="00944CA4" w:rsidRPr="00AF7C37" w:rsidRDefault="00944CA4" w:rsidP="00944CA4">
            <w:pPr>
              <w:spacing w:before="40" w:afterLines="40" w:after="96"/>
              <w:jc w:val="left"/>
              <w:rPr>
                <w:rFonts w:cs="Arial"/>
                <w:b/>
                <w:caps/>
                <w:smallCaps/>
                <w:kern w:val="28"/>
              </w:rPr>
            </w:pPr>
            <w:r w:rsidRPr="00AF7C37">
              <w:rPr>
                <w:rFonts w:cs="Arial"/>
              </w:rPr>
              <w:t>012</w:t>
            </w:r>
          </w:p>
        </w:tc>
        <w:tc>
          <w:tcPr>
            <w:tcW w:w="6184" w:type="dxa"/>
            <w:vAlign w:val="center"/>
          </w:tcPr>
          <w:p w14:paraId="45C45618"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Bol zistený posun pri časovej synchronizácii štvrťhodiny pre Merací bod = &lt;EIC meracieho bodu&gt; za deň D &lt;D&gt;.</w:t>
            </w:r>
          </w:p>
        </w:tc>
      </w:tr>
      <w:tr w:rsidR="00944CA4" w:rsidRPr="00AF7C37" w14:paraId="3EC7B26C" w14:textId="77777777" w:rsidTr="00807F3D">
        <w:trPr>
          <w:jc w:val="center"/>
        </w:trPr>
        <w:tc>
          <w:tcPr>
            <w:tcW w:w="2077" w:type="dxa"/>
            <w:vMerge/>
            <w:vAlign w:val="center"/>
          </w:tcPr>
          <w:p w14:paraId="43266CB8" w14:textId="77777777" w:rsidR="00944CA4" w:rsidRPr="00AF7C37" w:rsidRDefault="00944CA4" w:rsidP="00944CA4">
            <w:pPr>
              <w:jc w:val="center"/>
              <w:rPr>
                <w:rFonts w:cs="Arial"/>
              </w:rPr>
            </w:pPr>
          </w:p>
        </w:tc>
        <w:tc>
          <w:tcPr>
            <w:tcW w:w="708" w:type="dxa"/>
            <w:vAlign w:val="center"/>
          </w:tcPr>
          <w:p w14:paraId="3425AEC1" w14:textId="77777777" w:rsidR="00944CA4" w:rsidRPr="00AF7C37" w:rsidRDefault="00944CA4" w:rsidP="00944CA4">
            <w:pPr>
              <w:spacing w:before="40" w:afterLines="40" w:after="96"/>
              <w:jc w:val="left"/>
              <w:rPr>
                <w:rFonts w:cs="Arial"/>
                <w:b/>
                <w:caps/>
                <w:smallCaps/>
                <w:kern w:val="28"/>
              </w:rPr>
            </w:pPr>
            <w:r w:rsidRPr="00AF7C37">
              <w:rPr>
                <w:rFonts w:cs="Arial"/>
              </w:rPr>
              <w:t>013</w:t>
            </w:r>
          </w:p>
        </w:tc>
        <w:tc>
          <w:tcPr>
            <w:tcW w:w="6184" w:type="dxa"/>
            <w:vAlign w:val="center"/>
          </w:tcPr>
          <w:p w14:paraId="24ADE8C6"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Neplatné obdobie merania pre Merací bod = &lt;EIC meracieho bodu&gt; vzhľadom k ukončeniu výroby výrobňou, resp. generátorom.</w:t>
            </w:r>
          </w:p>
        </w:tc>
      </w:tr>
      <w:tr w:rsidR="00944CA4" w:rsidRPr="00AF7C37" w14:paraId="650A7DD8" w14:textId="77777777" w:rsidTr="00807F3D">
        <w:trPr>
          <w:jc w:val="center"/>
        </w:trPr>
        <w:tc>
          <w:tcPr>
            <w:tcW w:w="2077" w:type="dxa"/>
            <w:vMerge/>
            <w:vAlign w:val="center"/>
          </w:tcPr>
          <w:p w14:paraId="0E149F72" w14:textId="77777777" w:rsidR="00944CA4" w:rsidRPr="00AF7C37" w:rsidRDefault="00944CA4" w:rsidP="00944CA4">
            <w:pPr>
              <w:jc w:val="center"/>
              <w:rPr>
                <w:rFonts w:cs="Arial"/>
              </w:rPr>
            </w:pPr>
          </w:p>
        </w:tc>
        <w:tc>
          <w:tcPr>
            <w:tcW w:w="708" w:type="dxa"/>
            <w:vAlign w:val="center"/>
          </w:tcPr>
          <w:p w14:paraId="48359375" w14:textId="77777777" w:rsidR="00944CA4" w:rsidRPr="00AF7C37" w:rsidRDefault="00944CA4" w:rsidP="00944CA4">
            <w:pPr>
              <w:spacing w:before="40" w:afterLines="40" w:after="96"/>
              <w:jc w:val="left"/>
              <w:rPr>
                <w:rFonts w:cs="Arial"/>
                <w:b/>
                <w:caps/>
                <w:smallCaps/>
                <w:kern w:val="28"/>
              </w:rPr>
            </w:pPr>
            <w:r w:rsidRPr="00AF7C37">
              <w:rPr>
                <w:rFonts w:cs="Arial"/>
              </w:rPr>
              <w:t>014</w:t>
            </w:r>
          </w:p>
        </w:tc>
        <w:tc>
          <w:tcPr>
            <w:tcW w:w="6184" w:type="dxa"/>
            <w:vAlign w:val="center"/>
          </w:tcPr>
          <w:p w14:paraId="4A66CE70"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K danému dňu odberu/dodávky nie je priebehové meranie definované pre Merací bod = &lt;EIC meracieho bodu&gt;.</w:t>
            </w:r>
          </w:p>
        </w:tc>
      </w:tr>
      <w:tr w:rsidR="00944CA4" w:rsidRPr="00AF7C37" w14:paraId="275AC11D" w14:textId="77777777" w:rsidTr="00807F3D">
        <w:trPr>
          <w:jc w:val="center"/>
        </w:trPr>
        <w:tc>
          <w:tcPr>
            <w:tcW w:w="2077" w:type="dxa"/>
            <w:vMerge/>
            <w:vAlign w:val="center"/>
          </w:tcPr>
          <w:p w14:paraId="5E8ABB88" w14:textId="77777777" w:rsidR="00944CA4" w:rsidRPr="00AF7C37" w:rsidRDefault="00944CA4" w:rsidP="00944CA4">
            <w:pPr>
              <w:jc w:val="center"/>
              <w:rPr>
                <w:rFonts w:cs="Arial"/>
              </w:rPr>
            </w:pPr>
          </w:p>
        </w:tc>
        <w:tc>
          <w:tcPr>
            <w:tcW w:w="708" w:type="dxa"/>
            <w:vAlign w:val="center"/>
          </w:tcPr>
          <w:p w14:paraId="0B49381C" w14:textId="77777777" w:rsidR="00944CA4" w:rsidRPr="00AF7C37" w:rsidRDefault="00944CA4" w:rsidP="00944CA4">
            <w:pPr>
              <w:spacing w:before="40" w:afterLines="40" w:after="96"/>
              <w:jc w:val="left"/>
              <w:rPr>
                <w:rFonts w:cs="Arial"/>
                <w:b/>
                <w:caps/>
                <w:smallCaps/>
                <w:kern w:val="28"/>
              </w:rPr>
            </w:pPr>
            <w:r w:rsidRPr="00AF7C37">
              <w:rPr>
                <w:rFonts w:cs="Arial"/>
              </w:rPr>
              <w:t>015</w:t>
            </w:r>
          </w:p>
        </w:tc>
        <w:tc>
          <w:tcPr>
            <w:tcW w:w="6184" w:type="dxa"/>
            <w:vAlign w:val="center"/>
          </w:tcPr>
          <w:p w14:paraId="12FA4CA3"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Neplatné obdobie merania pre Merací bod = &lt;EIC meracieho bodu&gt; vzhľadom k odstávke výroby.</w:t>
            </w:r>
          </w:p>
        </w:tc>
      </w:tr>
      <w:tr w:rsidR="00944CA4" w:rsidRPr="00AF7C37" w14:paraId="510534F9" w14:textId="77777777" w:rsidTr="00807F3D">
        <w:trPr>
          <w:jc w:val="center"/>
        </w:trPr>
        <w:tc>
          <w:tcPr>
            <w:tcW w:w="2077" w:type="dxa"/>
            <w:vMerge/>
            <w:vAlign w:val="center"/>
          </w:tcPr>
          <w:p w14:paraId="5FAF3C57" w14:textId="77777777" w:rsidR="00944CA4" w:rsidRPr="00AF7C37" w:rsidRDefault="00944CA4" w:rsidP="00944CA4">
            <w:pPr>
              <w:jc w:val="center"/>
              <w:rPr>
                <w:rFonts w:cs="Arial"/>
              </w:rPr>
            </w:pPr>
          </w:p>
        </w:tc>
        <w:tc>
          <w:tcPr>
            <w:tcW w:w="708" w:type="dxa"/>
            <w:vAlign w:val="center"/>
          </w:tcPr>
          <w:p w14:paraId="60AAC865" w14:textId="77777777" w:rsidR="00944CA4" w:rsidRPr="00AF7C37" w:rsidRDefault="00944CA4" w:rsidP="00944CA4">
            <w:pPr>
              <w:spacing w:before="40" w:afterLines="40" w:after="96"/>
              <w:jc w:val="left"/>
              <w:rPr>
                <w:rFonts w:cs="Arial"/>
                <w:b/>
                <w:caps/>
                <w:smallCaps/>
                <w:kern w:val="28"/>
              </w:rPr>
            </w:pPr>
            <w:r w:rsidRPr="00AF7C37">
              <w:rPr>
                <w:rFonts w:cs="Arial"/>
              </w:rPr>
              <w:t>016</w:t>
            </w:r>
          </w:p>
        </w:tc>
        <w:tc>
          <w:tcPr>
            <w:tcW w:w="6184" w:type="dxa"/>
            <w:vAlign w:val="center"/>
          </w:tcPr>
          <w:p w14:paraId="12D6AF06" w14:textId="2FB1D79F"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 xml:space="preserve">Generátor nemá typ </w:t>
            </w:r>
            <w:r>
              <w:rPr>
                <w:rFonts w:cs="Arial"/>
                <w:color w:val="000000"/>
              </w:rPr>
              <w:t>paliva</w:t>
            </w:r>
            <w:r w:rsidRPr="00AF7C37">
              <w:rPr>
                <w:rFonts w:cs="Arial"/>
                <w:color w:val="000000"/>
              </w:rPr>
              <w:t xml:space="preserve"> definovaný v tomto meraní.</w:t>
            </w:r>
          </w:p>
        </w:tc>
      </w:tr>
      <w:tr w:rsidR="00944CA4" w:rsidRPr="00AF7C37" w14:paraId="6342BDD0" w14:textId="77777777" w:rsidTr="00807F3D">
        <w:trPr>
          <w:jc w:val="center"/>
        </w:trPr>
        <w:tc>
          <w:tcPr>
            <w:tcW w:w="2077" w:type="dxa"/>
            <w:vMerge/>
            <w:vAlign w:val="center"/>
          </w:tcPr>
          <w:p w14:paraId="4FCE0C59" w14:textId="77777777" w:rsidR="00944CA4" w:rsidRPr="00AF7C37" w:rsidRDefault="00944CA4" w:rsidP="00944CA4">
            <w:pPr>
              <w:jc w:val="center"/>
              <w:rPr>
                <w:rFonts w:cs="Arial"/>
              </w:rPr>
            </w:pPr>
          </w:p>
        </w:tc>
        <w:tc>
          <w:tcPr>
            <w:tcW w:w="708" w:type="dxa"/>
            <w:vAlign w:val="center"/>
          </w:tcPr>
          <w:p w14:paraId="2EBC8EA5" w14:textId="77777777" w:rsidR="00944CA4" w:rsidRPr="00AF7C37" w:rsidRDefault="00944CA4" w:rsidP="00944CA4">
            <w:pPr>
              <w:spacing w:before="40" w:afterLines="40" w:after="96"/>
              <w:jc w:val="left"/>
              <w:rPr>
                <w:rFonts w:cs="Arial"/>
                <w:b/>
                <w:caps/>
                <w:smallCaps/>
                <w:kern w:val="28"/>
              </w:rPr>
            </w:pPr>
            <w:r w:rsidRPr="00AF7C37">
              <w:rPr>
                <w:rFonts w:cs="Arial"/>
              </w:rPr>
              <w:t>017</w:t>
            </w:r>
          </w:p>
        </w:tc>
        <w:tc>
          <w:tcPr>
            <w:tcW w:w="6184" w:type="dxa"/>
            <w:vAlign w:val="center"/>
          </w:tcPr>
          <w:p w14:paraId="12B92164"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Neplatná jednotka pre daný typ merania.</w:t>
            </w:r>
          </w:p>
        </w:tc>
      </w:tr>
      <w:tr w:rsidR="00944CA4" w:rsidRPr="00AF7C37" w14:paraId="2EA93DA4" w14:textId="77777777" w:rsidTr="00807F3D">
        <w:trPr>
          <w:jc w:val="center"/>
        </w:trPr>
        <w:tc>
          <w:tcPr>
            <w:tcW w:w="2077" w:type="dxa"/>
            <w:vMerge/>
            <w:vAlign w:val="center"/>
          </w:tcPr>
          <w:p w14:paraId="1278AF27" w14:textId="77777777" w:rsidR="00944CA4" w:rsidRPr="00AF7C37" w:rsidRDefault="00944CA4" w:rsidP="00944CA4">
            <w:pPr>
              <w:jc w:val="center"/>
              <w:rPr>
                <w:rFonts w:cs="Arial"/>
              </w:rPr>
            </w:pPr>
          </w:p>
        </w:tc>
        <w:tc>
          <w:tcPr>
            <w:tcW w:w="708" w:type="dxa"/>
            <w:vAlign w:val="center"/>
          </w:tcPr>
          <w:p w14:paraId="3AE435CC" w14:textId="77777777" w:rsidR="00944CA4" w:rsidRPr="00AF7C37" w:rsidRDefault="00944CA4" w:rsidP="00944CA4">
            <w:pPr>
              <w:spacing w:before="40" w:afterLines="40" w:after="96"/>
              <w:jc w:val="left"/>
              <w:rPr>
                <w:rFonts w:cs="Arial"/>
                <w:b/>
                <w:caps/>
                <w:smallCaps/>
                <w:kern w:val="28"/>
              </w:rPr>
            </w:pPr>
            <w:r w:rsidRPr="00AF7C37">
              <w:rPr>
                <w:rFonts w:cs="Arial"/>
              </w:rPr>
              <w:t>018</w:t>
            </w:r>
          </w:p>
        </w:tc>
        <w:tc>
          <w:tcPr>
            <w:tcW w:w="6184" w:type="dxa"/>
            <w:vAlign w:val="center"/>
          </w:tcPr>
          <w:p w14:paraId="5FF0A9A6"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Význam OOM Skutočné straty je možné zadať iba s kombináciou typu OOM Hodnota stanovená výpočtom.</w:t>
            </w:r>
          </w:p>
        </w:tc>
      </w:tr>
      <w:tr w:rsidR="00944CA4" w:rsidRPr="00AF7C37" w14:paraId="3CC50616" w14:textId="77777777" w:rsidTr="00807F3D">
        <w:trPr>
          <w:jc w:val="center"/>
        </w:trPr>
        <w:tc>
          <w:tcPr>
            <w:tcW w:w="2077" w:type="dxa"/>
            <w:vMerge/>
            <w:vAlign w:val="center"/>
          </w:tcPr>
          <w:p w14:paraId="2DAE8B7B" w14:textId="77777777" w:rsidR="00944CA4" w:rsidRPr="00AF7C37" w:rsidRDefault="00944CA4" w:rsidP="00944CA4">
            <w:pPr>
              <w:jc w:val="center"/>
              <w:rPr>
                <w:rFonts w:cs="Arial"/>
              </w:rPr>
            </w:pPr>
          </w:p>
        </w:tc>
        <w:tc>
          <w:tcPr>
            <w:tcW w:w="708" w:type="dxa"/>
            <w:vAlign w:val="center"/>
          </w:tcPr>
          <w:p w14:paraId="1C29AB6D" w14:textId="77777777" w:rsidR="00944CA4" w:rsidRPr="00AF7C37" w:rsidRDefault="00944CA4" w:rsidP="00944CA4">
            <w:pPr>
              <w:spacing w:before="40" w:afterLines="40" w:after="96"/>
              <w:jc w:val="left"/>
              <w:rPr>
                <w:rFonts w:cs="Arial"/>
                <w:b/>
                <w:caps/>
                <w:smallCaps/>
                <w:kern w:val="28"/>
              </w:rPr>
            </w:pPr>
            <w:r w:rsidRPr="00AF7C37">
              <w:rPr>
                <w:rFonts w:cs="Arial"/>
              </w:rPr>
              <w:t>019</w:t>
            </w:r>
          </w:p>
        </w:tc>
        <w:tc>
          <w:tcPr>
            <w:tcW w:w="6184" w:type="dxa"/>
            <w:vAlign w:val="center"/>
          </w:tcPr>
          <w:p w14:paraId="05A241DA"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Pre význam OOM Nemeraná vlastná spotreba je možné zadať iba Typ merania Hodnota stanovená výpočtom alebo Hodnota stanovená odhadom.</w:t>
            </w:r>
          </w:p>
        </w:tc>
      </w:tr>
      <w:tr w:rsidR="00944CA4" w:rsidRPr="00AF7C37" w14:paraId="033CEA7D" w14:textId="77777777" w:rsidTr="00807F3D">
        <w:trPr>
          <w:jc w:val="center"/>
        </w:trPr>
        <w:tc>
          <w:tcPr>
            <w:tcW w:w="2077" w:type="dxa"/>
            <w:vMerge/>
            <w:vAlign w:val="center"/>
          </w:tcPr>
          <w:p w14:paraId="6D87552D" w14:textId="77777777" w:rsidR="00944CA4" w:rsidRPr="00AF7C37" w:rsidRDefault="00944CA4" w:rsidP="00944CA4">
            <w:pPr>
              <w:jc w:val="center"/>
              <w:rPr>
                <w:rFonts w:cs="Arial"/>
              </w:rPr>
            </w:pPr>
          </w:p>
        </w:tc>
        <w:tc>
          <w:tcPr>
            <w:tcW w:w="708" w:type="dxa"/>
            <w:vAlign w:val="center"/>
          </w:tcPr>
          <w:p w14:paraId="7BDBA1B8" w14:textId="77777777" w:rsidR="00944CA4" w:rsidRPr="00AF7C37" w:rsidRDefault="00944CA4" w:rsidP="00944CA4">
            <w:pPr>
              <w:spacing w:before="40" w:afterLines="40" w:after="96"/>
              <w:jc w:val="left"/>
              <w:rPr>
                <w:rFonts w:cs="Arial"/>
                <w:b/>
                <w:caps/>
                <w:smallCaps/>
                <w:kern w:val="28"/>
              </w:rPr>
            </w:pPr>
            <w:r w:rsidRPr="00AF7C37">
              <w:rPr>
                <w:rFonts w:cs="Arial"/>
              </w:rPr>
              <w:t>020</w:t>
            </w:r>
          </w:p>
        </w:tc>
        <w:tc>
          <w:tcPr>
            <w:tcW w:w="6184" w:type="dxa"/>
            <w:vAlign w:val="center"/>
          </w:tcPr>
          <w:p w14:paraId="33D81225"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Nepovolený rozsah hodnôt pre dané zadané meranie.</w:t>
            </w:r>
          </w:p>
        </w:tc>
      </w:tr>
      <w:tr w:rsidR="00944CA4" w:rsidRPr="00AF7C37" w14:paraId="71964128" w14:textId="77777777" w:rsidTr="00807F3D">
        <w:trPr>
          <w:jc w:val="center"/>
        </w:trPr>
        <w:tc>
          <w:tcPr>
            <w:tcW w:w="2077" w:type="dxa"/>
            <w:vMerge/>
            <w:vAlign w:val="center"/>
          </w:tcPr>
          <w:p w14:paraId="52FC771B" w14:textId="77777777" w:rsidR="00944CA4" w:rsidRPr="00AF7C37" w:rsidRDefault="00944CA4" w:rsidP="00944CA4">
            <w:pPr>
              <w:jc w:val="center"/>
              <w:rPr>
                <w:rFonts w:cs="Arial"/>
              </w:rPr>
            </w:pPr>
          </w:p>
        </w:tc>
        <w:tc>
          <w:tcPr>
            <w:tcW w:w="708" w:type="dxa"/>
            <w:vAlign w:val="center"/>
          </w:tcPr>
          <w:p w14:paraId="3A721B68" w14:textId="77777777" w:rsidR="00944CA4" w:rsidRPr="00AF7C37" w:rsidRDefault="00944CA4" w:rsidP="00944CA4">
            <w:pPr>
              <w:spacing w:before="40" w:afterLines="40" w:after="96"/>
              <w:jc w:val="left"/>
              <w:rPr>
                <w:rFonts w:cs="Arial"/>
                <w:b/>
                <w:caps/>
                <w:smallCaps/>
                <w:kern w:val="28"/>
              </w:rPr>
            </w:pPr>
            <w:r w:rsidRPr="00AF7C37">
              <w:rPr>
                <w:rFonts w:cs="Arial"/>
              </w:rPr>
              <w:t>021</w:t>
            </w:r>
          </w:p>
        </w:tc>
        <w:tc>
          <w:tcPr>
            <w:tcW w:w="6184" w:type="dxa"/>
            <w:vAlign w:val="center"/>
          </w:tcPr>
          <w:p w14:paraId="46923208"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Nie je možné zadať merania na obchodný deň &lt;D&gt;, kedy sústava, ktorej patrí OOM je neplatná.</w:t>
            </w:r>
          </w:p>
        </w:tc>
      </w:tr>
      <w:tr w:rsidR="00944CA4" w:rsidRPr="00AF7C37" w14:paraId="72F933CF" w14:textId="77777777" w:rsidTr="00807F3D">
        <w:trPr>
          <w:jc w:val="center"/>
        </w:trPr>
        <w:tc>
          <w:tcPr>
            <w:tcW w:w="2077" w:type="dxa"/>
            <w:vMerge/>
            <w:vAlign w:val="center"/>
          </w:tcPr>
          <w:p w14:paraId="2C4E9D15" w14:textId="77777777" w:rsidR="00944CA4" w:rsidRPr="00AF7C37" w:rsidRDefault="00944CA4" w:rsidP="00944CA4">
            <w:pPr>
              <w:jc w:val="center"/>
              <w:rPr>
                <w:rFonts w:cs="Arial"/>
              </w:rPr>
            </w:pPr>
          </w:p>
        </w:tc>
        <w:tc>
          <w:tcPr>
            <w:tcW w:w="708" w:type="dxa"/>
            <w:vAlign w:val="center"/>
          </w:tcPr>
          <w:p w14:paraId="5EED0AB7" w14:textId="77777777" w:rsidR="00944CA4" w:rsidRPr="00AF7C37" w:rsidRDefault="00944CA4" w:rsidP="00944CA4">
            <w:pPr>
              <w:spacing w:before="40" w:afterLines="40" w:after="96"/>
              <w:jc w:val="left"/>
              <w:rPr>
                <w:rFonts w:cs="Arial"/>
                <w:b/>
                <w:caps/>
                <w:smallCaps/>
                <w:kern w:val="28"/>
              </w:rPr>
            </w:pPr>
            <w:r w:rsidRPr="00AF7C37">
              <w:rPr>
                <w:rFonts w:cs="Arial"/>
              </w:rPr>
              <w:t>022</w:t>
            </w:r>
          </w:p>
        </w:tc>
        <w:tc>
          <w:tcPr>
            <w:tcW w:w="6184" w:type="dxa"/>
            <w:vAlign w:val="center"/>
          </w:tcPr>
          <w:p w14:paraId="46C0F163"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Meranie nie je možné zadať na OOM &lt;EIC OOM&gt;. Konflikt atribútov merania a atribútov OOM.</w:t>
            </w:r>
          </w:p>
        </w:tc>
      </w:tr>
      <w:tr w:rsidR="00944CA4" w:rsidRPr="00AF7C37" w14:paraId="572DB461" w14:textId="77777777" w:rsidTr="00807F3D">
        <w:trPr>
          <w:jc w:val="center"/>
        </w:trPr>
        <w:tc>
          <w:tcPr>
            <w:tcW w:w="2077" w:type="dxa"/>
            <w:vMerge/>
            <w:vAlign w:val="center"/>
          </w:tcPr>
          <w:p w14:paraId="5D458C07" w14:textId="77777777" w:rsidR="00944CA4" w:rsidRPr="00AF7C37" w:rsidRDefault="00944CA4" w:rsidP="00944CA4">
            <w:pPr>
              <w:jc w:val="center"/>
              <w:rPr>
                <w:rFonts w:cs="Arial"/>
              </w:rPr>
            </w:pPr>
          </w:p>
        </w:tc>
        <w:tc>
          <w:tcPr>
            <w:tcW w:w="708" w:type="dxa"/>
            <w:vAlign w:val="center"/>
          </w:tcPr>
          <w:p w14:paraId="5019BDE3" w14:textId="77777777" w:rsidR="00944CA4" w:rsidRPr="00AF7C37" w:rsidRDefault="00944CA4" w:rsidP="00944CA4">
            <w:pPr>
              <w:spacing w:before="40" w:afterLines="40" w:after="96"/>
              <w:jc w:val="left"/>
              <w:rPr>
                <w:rFonts w:cs="Arial"/>
                <w:b/>
                <w:caps/>
                <w:smallCaps/>
                <w:kern w:val="28"/>
              </w:rPr>
            </w:pPr>
            <w:r w:rsidRPr="00AF7C37">
              <w:rPr>
                <w:rFonts w:cs="Arial"/>
              </w:rPr>
              <w:t>023</w:t>
            </w:r>
          </w:p>
        </w:tc>
        <w:tc>
          <w:tcPr>
            <w:tcW w:w="6184" w:type="dxa"/>
            <w:vAlign w:val="center"/>
          </w:tcPr>
          <w:p w14:paraId="06968309"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Meranie je nahlásené na OOM &lt;EIC OOM&gt;, ktoré nie je platné počas celého intervalu merania.</w:t>
            </w:r>
          </w:p>
        </w:tc>
      </w:tr>
      <w:tr w:rsidR="00944CA4" w:rsidRPr="00AF7C37" w14:paraId="28539A8D" w14:textId="77777777" w:rsidTr="00807F3D">
        <w:trPr>
          <w:jc w:val="center"/>
        </w:trPr>
        <w:tc>
          <w:tcPr>
            <w:tcW w:w="2077" w:type="dxa"/>
            <w:vMerge/>
            <w:vAlign w:val="center"/>
          </w:tcPr>
          <w:p w14:paraId="0F6DCB5A" w14:textId="77777777" w:rsidR="00944CA4" w:rsidRPr="00AF7C37" w:rsidRDefault="00944CA4" w:rsidP="00944CA4">
            <w:pPr>
              <w:jc w:val="center"/>
              <w:rPr>
                <w:rFonts w:cs="Arial"/>
              </w:rPr>
            </w:pPr>
          </w:p>
        </w:tc>
        <w:tc>
          <w:tcPr>
            <w:tcW w:w="708" w:type="dxa"/>
            <w:vAlign w:val="center"/>
          </w:tcPr>
          <w:p w14:paraId="021EF492" w14:textId="77777777" w:rsidR="00944CA4" w:rsidRPr="00AF7C37" w:rsidRDefault="00944CA4" w:rsidP="00944CA4">
            <w:pPr>
              <w:spacing w:before="40" w:afterLines="40" w:after="96"/>
              <w:jc w:val="left"/>
              <w:rPr>
                <w:rFonts w:cs="Arial"/>
                <w:b/>
                <w:caps/>
                <w:smallCaps/>
                <w:kern w:val="28"/>
              </w:rPr>
            </w:pPr>
            <w:r w:rsidRPr="00AF7C37">
              <w:rPr>
                <w:rFonts w:cs="Arial"/>
              </w:rPr>
              <w:t>024</w:t>
            </w:r>
          </w:p>
        </w:tc>
        <w:tc>
          <w:tcPr>
            <w:tcW w:w="6184" w:type="dxa"/>
            <w:vAlign w:val="center"/>
          </w:tcPr>
          <w:p w14:paraId="78993357"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Nie je možné zadať merania na interval, kedy sústava, ktorej patrí OOM je neplatná.</w:t>
            </w:r>
          </w:p>
        </w:tc>
      </w:tr>
      <w:tr w:rsidR="00944CA4" w:rsidRPr="00AF7C37" w14:paraId="67625CE9" w14:textId="77777777" w:rsidTr="00807F3D">
        <w:trPr>
          <w:jc w:val="center"/>
        </w:trPr>
        <w:tc>
          <w:tcPr>
            <w:tcW w:w="2077" w:type="dxa"/>
            <w:vMerge/>
            <w:vAlign w:val="center"/>
          </w:tcPr>
          <w:p w14:paraId="2A5CED10" w14:textId="77777777" w:rsidR="00944CA4" w:rsidRPr="00AF7C37" w:rsidRDefault="00944CA4" w:rsidP="00944CA4">
            <w:pPr>
              <w:jc w:val="center"/>
              <w:rPr>
                <w:rFonts w:cs="Arial"/>
              </w:rPr>
            </w:pPr>
          </w:p>
        </w:tc>
        <w:tc>
          <w:tcPr>
            <w:tcW w:w="708" w:type="dxa"/>
            <w:vAlign w:val="center"/>
          </w:tcPr>
          <w:p w14:paraId="49FF507C" w14:textId="77777777" w:rsidR="00944CA4" w:rsidRPr="00AF7C37" w:rsidRDefault="00944CA4" w:rsidP="00944CA4">
            <w:pPr>
              <w:spacing w:before="40" w:afterLines="40" w:after="96"/>
              <w:jc w:val="left"/>
              <w:rPr>
                <w:rFonts w:cs="Arial"/>
                <w:b/>
                <w:caps/>
                <w:smallCaps/>
                <w:kern w:val="28"/>
              </w:rPr>
            </w:pPr>
            <w:r w:rsidRPr="00AF7C37">
              <w:rPr>
                <w:rFonts w:cs="Arial"/>
              </w:rPr>
              <w:t>051</w:t>
            </w:r>
          </w:p>
        </w:tc>
        <w:tc>
          <w:tcPr>
            <w:tcW w:w="6184" w:type="dxa"/>
            <w:vAlign w:val="center"/>
          </w:tcPr>
          <w:p w14:paraId="62BF7E6F"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Požadované meranie s verziou &lt;VERZIA&gt; nie je evidované v systéme.</w:t>
            </w:r>
          </w:p>
        </w:tc>
      </w:tr>
      <w:tr w:rsidR="00944CA4" w:rsidRPr="00AF7C37" w14:paraId="18B78FB9" w14:textId="77777777" w:rsidTr="00807F3D">
        <w:trPr>
          <w:jc w:val="center"/>
        </w:trPr>
        <w:tc>
          <w:tcPr>
            <w:tcW w:w="2077" w:type="dxa"/>
            <w:vMerge/>
            <w:vAlign w:val="center"/>
          </w:tcPr>
          <w:p w14:paraId="439348C3" w14:textId="77777777" w:rsidR="00944CA4" w:rsidRPr="00AF7C37" w:rsidRDefault="00944CA4" w:rsidP="00944CA4">
            <w:pPr>
              <w:jc w:val="center"/>
              <w:rPr>
                <w:rFonts w:cs="Arial"/>
              </w:rPr>
            </w:pPr>
          </w:p>
        </w:tc>
        <w:tc>
          <w:tcPr>
            <w:tcW w:w="708" w:type="dxa"/>
            <w:vAlign w:val="center"/>
          </w:tcPr>
          <w:p w14:paraId="045B2CD2" w14:textId="77777777" w:rsidR="00944CA4" w:rsidRPr="00AF7C37" w:rsidRDefault="00944CA4" w:rsidP="00944CA4">
            <w:pPr>
              <w:spacing w:before="40" w:afterLines="40" w:after="96"/>
              <w:jc w:val="left"/>
              <w:rPr>
                <w:rFonts w:cs="Arial"/>
                <w:b/>
                <w:caps/>
                <w:smallCaps/>
                <w:kern w:val="28"/>
              </w:rPr>
            </w:pPr>
            <w:r w:rsidRPr="00AF7C37">
              <w:rPr>
                <w:rFonts w:cs="Arial"/>
              </w:rPr>
              <w:t>201</w:t>
            </w:r>
          </w:p>
        </w:tc>
        <w:tc>
          <w:tcPr>
            <w:tcW w:w="6184" w:type="dxa"/>
            <w:vAlign w:val="center"/>
          </w:tcPr>
          <w:p w14:paraId="38D32ECF" w14:textId="77777777" w:rsidR="00944CA4" w:rsidRPr="00AF7C37" w:rsidRDefault="00944CA4" w:rsidP="00944CA4">
            <w:pPr>
              <w:spacing w:before="40" w:afterLines="40" w:after="96"/>
              <w:jc w:val="left"/>
              <w:rPr>
                <w:rFonts w:cs="Arial"/>
                <w:b/>
                <w:caps/>
                <w:smallCaps/>
                <w:color w:val="000000"/>
                <w:kern w:val="28"/>
              </w:rPr>
            </w:pPr>
            <w:r w:rsidRPr="00AF7C37">
              <w:rPr>
                <w:rFonts w:cs="Arial"/>
                <w:color w:val="000000"/>
              </w:rPr>
              <w:t>Nie je možné zadať meranie v intervale, ktorý čiastočne zasahuje do intervalu už existujúceho merania pre OOM &lt;EIC OOM&gt;.</w:t>
            </w:r>
          </w:p>
        </w:tc>
      </w:tr>
      <w:tr w:rsidR="002E75E2" w:rsidRPr="00AF7C37" w14:paraId="651AF8D2" w14:textId="77777777" w:rsidTr="00807F3D">
        <w:trPr>
          <w:jc w:val="center"/>
        </w:trPr>
        <w:tc>
          <w:tcPr>
            <w:tcW w:w="2077" w:type="dxa"/>
            <w:vMerge/>
            <w:vAlign w:val="center"/>
          </w:tcPr>
          <w:p w14:paraId="1613F424" w14:textId="77777777" w:rsidR="002E75E2" w:rsidRPr="00AF7C37" w:rsidRDefault="002E75E2" w:rsidP="002E75E2">
            <w:pPr>
              <w:jc w:val="center"/>
              <w:rPr>
                <w:rFonts w:cs="Arial"/>
              </w:rPr>
            </w:pPr>
          </w:p>
        </w:tc>
        <w:tc>
          <w:tcPr>
            <w:tcW w:w="708" w:type="dxa"/>
            <w:vAlign w:val="center"/>
          </w:tcPr>
          <w:p w14:paraId="1689C1BA" w14:textId="74B8D859" w:rsidR="002E75E2" w:rsidRPr="00AF7C37" w:rsidRDefault="002E75E2" w:rsidP="002E75E2">
            <w:pPr>
              <w:spacing w:before="40" w:afterLines="40" w:after="96"/>
              <w:jc w:val="left"/>
              <w:rPr>
                <w:rFonts w:cs="Arial"/>
              </w:rPr>
            </w:pPr>
            <w:r w:rsidRPr="00AF7C37">
              <w:rPr>
                <w:rFonts w:cs="Arial"/>
              </w:rPr>
              <w:t>202</w:t>
            </w:r>
          </w:p>
        </w:tc>
        <w:tc>
          <w:tcPr>
            <w:tcW w:w="6184" w:type="dxa"/>
            <w:vAlign w:val="center"/>
          </w:tcPr>
          <w:p w14:paraId="3DD9BC56" w14:textId="7250C88A" w:rsidR="002E75E2" w:rsidRPr="00AF7C37" w:rsidRDefault="002E75E2" w:rsidP="002E75E2">
            <w:pPr>
              <w:spacing w:before="40" w:afterLines="40" w:after="96"/>
              <w:jc w:val="left"/>
              <w:rPr>
                <w:rFonts w:cs="Arial"/>
                <w:color w:val="000000"/>
              </w:rPr>
            </w:pPr>
            <w:r w:rsidRPr="00AF7C37">
              <w:rPr>
                <w:rFonts w:cs="Arial"/>
                <w:color w:val="000000"/>
              </w:rPr>
              <w:t>Zadávateľ z dokumentu s identifikátorom správy &lt;ID správy&gt; nie je vyplnený.</w:t>
            </w:r>
          </w:p>
        </w:tc>
      </w:tr>
      <w:tr w:rsidR="002E75E2" w:rsidRPr="00AF7C37" w14:paraId="709C4DD6" w14:textId="77777777" w:rsidTr="00807F3D">
        <w:trPr>
          <w:jc w:val="center"/>
        </w:trPr>
        <w:tc>
          <w:tcPr>
            <w:tcW w:w="2077" w:type="dxa"/>
            <w:vMerge/>
            <w:vAlign w:val="center"/>
          </w:tcPr>
          <w:p w14:paraId="0B7EE23C" w14:textId="77777777" w:rsidR="002E75E2" w:rsidRPr="00AF7C37" w:rsidRDefault="002E75E2" w:rsidP="002E75E2">
            <w:pPr>
              <w:jc w:val="center"/>
              <w:rPr>
                <w:rFonts w:cs="Arial"/>
              </w:rPr>
            </w:pPr>
          </w:p>
        </w:tc>
        <w:tc>
          <w:tcPr>
            <w:tcW w:w="708" w:type="dxa"/>
            <w:vAlign w:val="center"/>
          </w:tcPr>
          <w:p w14:paraId="1DB9D012" w14:textId="202A39DD" w:rsidR="002E75E2" w:rsidRPr="00AF7C37" w:rsidRDefault="002E75E2" w:rsidP="002E75E2">
            <w:pPr>
              <w:spacing w:before="40" w:afterLines="40" w:after="96"/>
              <w:jc w:val="left"/>
              <w:rPr>
                <w:rFonts w:cs="Arial"/>
              </w:rPr>
            </w:pPr>
            <w:r>
              <w:rPr>
                <w:rFonts w:cs="Arial"/>
              </w:rPr>
              <w:t>222</w:t>
            </w:r>
          </w:p>
        </w:tc>
        <w:tc>
          <w:tcPr>
            <w:tcW w:w="6184" w:type="dxa"/>
            <w:vAlign w:val="center"/>
          </w:tcPr>
          <w:p w14:paraId="7C7005D2" w14:textId="0EFAA423" w:rsidR="002E75E2" w:rsidRPr="00AF7C37" w:rsidRDefault="002E75E2" w:rsidP="002E75E2">
            <w:pPr>
              <w:spacing w:before="40" w:afterLines="40" w:after="96"/>
              <w:jc w:val="left"/>
              <w:rPr>
                <w:rFonts w:cs="Arial"/>
                <w:color w:val="000000"/>
              </w:rPr>
            </w:pPr>
            <w:r>
              <w:rPr>
                <w:rFonts w:cs="Arial"/>
                <w:color w:val="000000"/>
              </w:rPr>
              <w:t>Neplatný typ paliva pre merací bod &lt;EIC meracieho bodu&gt;.</w:t>
            </w:r>
          </w:p>
        </w:tc>
      </w:tr>
      <w:tr w:rsidR="002E75E2" w:rsidRPr="00AF7C37" w14:paraId="03784759" w14:textId="77777777" w:rsidTr="00807F3D">
        <w:trPr>
          <w:jc w:val="center"/>
        </w:trPr>
        <w:tc>
          <w:tcPr>
            <w:tcW w:w="2077" w:type="dxa"/>
            <w:vMerge/>
            <w:vAlign w:val="center"/>
          </w:tcPr>
          <w:p w14:paraId="22418610" w14:textId="77777777" w:rsidR="002E75E2" w:rsidRPr="00AF7C37" w:rsidRDefault="002E75E2" w:rsidP="002E75E2">
            <w:pPr>
              <w:jc w:val="center"/>
              <w:rPr>
                <w:rFonts w:cs="Arial"/>
              </w:rPr>
            </w:pPr>
          </w:p>
        </w:tc>
        <w:tc>
          <w:tcPr>
            <w:tcW w:w="708" w:type="dxa"/>
            <w:vAlign w:val="center"/>
          </w:tcPr>
          <w:p w14:paraId="46C0D6CC" w14:textId="407785D1" w:rsidR="002E75E2" w:rsidRPr="00AF7C37" w:rsidRDefault="002E75E2" w:rsidP="002E75E2">
            <w:pPr>
              <w:spacing w:before="40" w:afterLines="40" w:after="96"/>
              <w:jc w:val="left"/>
              <w:rPr>
                <w:rFonts w:cs="Arial"/>
              </w:rPr>
            </w:pPr>
            <w:r>
              <w:rPr>
                <w:rFonts w:cs="Arial"/>
              </w:rPr>
              <w:t>223</w:t>
            </w:r>
          </w:p>
        </w:tc>
        <w:tc>
          <w:tcPr>
            <w:tcW w:w="6184" w:type="dxa"/>
            <w:vAlign w:val="center"/>
          </w:tcPr>
          <w:p w14:paraId="6EFD38C8" w14:textId="4455781F" w:rsidR="002E75E2" w:rsidRPr="00AF7C37" w:rsidRDefault="002E75E2" w:rsidP="002E75E2">
            <w:pPr>
              <w:spacing w:before="40" w:afterLines="40" w:after="96"/>
              <w:jc w:val="left"/>
              <w:rPr>
                <w:rFonts w:cs="Arial"/>
                <w:color w:val="000000"/>
              </w:rPr>
            </w:pPr>
            <w:r>
              <w:rPr>
                <w:rFonts w:cs="Arial"/>
                <w:color w:val="000000"/>
              </w:rPr>
              <w:t>Neplatný typ technológie pre merací bod &lt;EIC meracieho bodu&gt;.</w:t>
            </w:r>
          </w:p>
        </w:tc>
      </w:tr>
      <w:tr w:rsidR="002E75E2" w:rsidRPr="00AF7C37" w14:paraId="3A84BC03" w14:textId="77777777" w:rsidTr="00807F3D">
        <w:trPr>
          <w:jc w:val="center"/>
        </w:trPr>
        <w:tc>
          <w:tcPr>
            <w:tcW w:w="2077" w:type="dxa"/>
            <w:vMerge w:val="restart"/>
            <w:vAlign w:val="center"/>
          </w:tcPr>
          <w:p w14:paraId="5333B8E8" w14:textId="77777777" w:rsidR="002E75E2" w:rsidRPr="00AF7C37" w:rsidRDefault="002E75E2" w:rsidP="002E75E2">
            <w:pPr>
              <w:jc w:val="center"/>
              <w:rPr>
                <w:rFonts w:cs="Arial"/>
              </w:rPr>
            </w:pPr>
            <w:r w:rsidRPr="00AF7C37">
              <w:rPr>
                <w:rFonts w:cs="Arial"/>
              </w:rPr>
              <w:t>E-04</w:t>
            </w:r>
          </w:p>
          <w:p w14:paraId="02496B56" w14:textId="77777777" w:rsidR="002E75E2" w:rsidRPr="00AF7C37" w:rsidRDefault="002E75E2" w:rsidP="002E75E2">
            <w:pPr>
              <w:jc w:val="center"/>
              <w:rPr>
                <w:rFonts w:cs="Arial"/>
              </w:rPr>
            </w:pPr>
            <w:r w:rsidRPr="00AF7C37">
              <w:rPr>
                <w:rFonts w:cs="Arial"/>
              </w:rPr>
              <w:t>Agregované údaje bilančných skupín a sústav</w:t>
            </w:r>
          </w:p>
        </w:tc>
        <w:tc>
          <w:tcPr>
            <w:tcW w:w="708" w:type="dxa"/>
            <w:vAlign w:val="center"/>
          </w:tcPr>
          <w:p w14:paraId="55A7678E" w14:textId="77777777" w:rsidR="002E75E2" w:rsidRPr="00AF7C37" w:rsidRDefault="002E75E2" w:rsidP="002E75E2">
            <w:pPr>
              <w:spacing w:before="40" w:afterLines="40" w:after="96"/>
              <w:jc w:val="left"/>
              <w:rPr>
                <w:rFonts w:cs="Arial"/>
                <w:b/>
                <w:caps/>
                <w:smallCaps/>
                <w:kern w:val="28"/>
              </w:rPr>
            </w:pPr>
            <w:r w:rsidRPr="00AF7C37">
              <w:rPr>
                <w:rFonts w:cs="Arial"/>
              </w:rPr>
              <w:t>045</w:t>
            </w:r>
          </w:p>
        </w:tc>
        <w:tc>
          <w:tcPr>
            <w:tcW w:w="6184" w:type="dxa"/>
            <w:vAlign w:val="center"/>
          </w:tcPr>
          <w:p w14:paraId="123C9DF7"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dané obdobie neexistujú žiadne agregáty.</w:t>
            </w:r>
          </w:p>
        </w:tc>
      </w:tr>
      <w:tr w:rsidR="002E75E2" w:rsidRPr="00AF7C37" w14:paraId="75FB704D" w14:textId="77777777" w:rsidTr="00807F3D">
        <w:trPr>
          <w:jc w:val="center"/>
        </w:trPr>
        <w:tc>
          <w:tcPr>
            <w:tcW w:w="2077" w:type="dxa"/>
            <w:vMerge/>
            <w:vAlign w:val="center"/>
          </w:tcPr>
          <w:p w14:paraId="112D8A2C" w14:textId="77777777" w:rsidR="002E75E2" w:rsidRPr="00AF7C37" w:rsidRDefault="002E75E2" w:rsidP="002E75E2">
            <w:pPr>
              <w:jc w:val="center"/>
              <w:rPr>
                <w:rFonts w:cs="Arial"/>
              </w:rPr>
            </w:pPr>
          </w:p>
        </w:tc>
        <w:tc>
          <w:tcPr>
            <w:tcW w:w="708" w:type="dxa"/>
            <w:vAlign w:val="center"/>
          </w:tcPr>
          <w:p w14:paraId="1B1A6D9D" w14:textId="77777777" w:rsidR="002E75E2" w:rsidRPr="00AF7C37" w:rsidRDefault="002E75E2" w:rsidP="002E75E2">
            <w:pPr>
              <w:spacing w:before="40" w:afterLines="40" w:after="96"/>
              <w:jc w:val="left"/>
              <w:rPr>
                <w:rFonts w:cs="Arial"/>
                <w:b/>
                <w:caps/>
                <w:smallCaps/>
                <w:kern w:val="28"/>
              </w:rPr>
            </w:pPr>
            <w:r w:rsidRPr="00AF7C37">
              <w:rPr>
                <w:rFonts w:cs="Arial"/>
              </w:rPr>
              <w:t>047</w:t>
            </w:r>
          </w:p>
        </w:tc>
        <w:tc>
          <w:tcPr>
            <w:tcW w:w="6184" w:type="dxa"/>
            <w:vAlign w:val="center"/>
          </w:tcPr>
          <w:p w14:paraId="5FEBD947"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bilančnú skupinu &lt;EIC BS&gt; neexistuje agregát.</w:t>
            </w:r>
          </w:p>
        </w:tc>
      </w:tr>
      <w:tr w:rsidR="002E75E2" w:rsidRPr="00AF7C37" w14:paraId="035BECDD" w14:textId="77777777" w:rsidTr="00807F3D">
        <w:trPr>
          <w:jc w:val="center"/>
        </w:trPr>
        <w:tc>
          <w:tcPr>
            <w:tcW w:w="2077" w:type="dxa"/>
            <w:vMerge/>
            <w:vAlign w:val="center"/>
          </w:tcPr>
          <w:p w14:paraId="4A102F4F" w14:textId="77777777" w:rsidR="002E75E2" w:rsidRPr="00AF7C37" w:rsidRDefault="002E75E2" w:rsidP="002E75E2">
            <w:pPr>
              <w:jc w:val="center"/>
              <w:rPr>
                <w:rFonts w:cs="Arial"/>
              </w:rPr>
            </w:pPr>
          </w:p>
        </w:tc>
        <w:tc>
          <w:tcPr>
            <w:tcW w:w="708" w:type="dxa"/>
            <w:vAlign w:val="center"/>
          </w:tcPr>
          <w:p w14:paraId="69F3D4EB" w14:textId="77777777" w:rsidR="002E75E2" w:rsidRPr="00AF7C37" w:rsidRDefault="002E75E2" w:rsidP="002E75E2">
            <w:pPr>
              <w:spacing w:before="40" w:afterLines="40" w:after="96"/>
              <w:jc w:val="left"/>
              <w:rPr>
                <w:rFonts w:cs="Arial"/>
                <w:b/>
                <w:caps/>
                <w:smallCaps/>
                <w:kern w:val="28"/>
              </w:rPr>
            </w:pPr>
            <w:r w:rsidRPr="00AF7C37">
              <w:rPr>
                <w:rFonts w:cs="Arial"/>
              </w:rPr>
              <w:t>048</w:t>
            </w:r>
          </w:p>
        </w:tc>
        <w:tc>
          <w:tcPr>
            <w:tcW w:w="6184" w:type="dxa"/>
            <w:vAlign w:val="center"/>
          </w:tcPr>
          <w:p w14:paraId="4A3C38CD"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Maximálny povolený rozsah hodnôt agregátu je mesiac.</w:t>
            </w:r>
          </w:p>
        </w:tc>
      </w:tr>
      <w:tr w:rsidR="002E75E2" w:rsidRPr="00AF7C37" w14:paraId="2D04446E" w14:textId="77777777" w:rsidTr="00807F3D">
        <w:trPr>
          <w:jc w:val="center"/>
        </w:trPr>
        <w:tc>
          <w:tcPr>
            <w:tcW w:w="2077" w:type="dxa"/>
            <w:vMerge/>
            <w:vAlign w:val="center"/>
          </w:tcPr>
          <w:p w14:paraId="789A8C56" w14:textId="77777777" w:rsidR="002E75E2" w:rsidRPr="00AF7C37" w:rsidRDefault="002E75E2" w:rsidP="002E75E2">
            <w:pPr>
              <w:jc w:val="center"/>
              <w:rPr>
                <w:rFonts w:cs="Arial"/>
              </w:rPr>
            </w:pPr>
          </w:p>
        </w:tc>
        <w:tc>
          <w:tcPr>
            <w:tcW w:w="708" w:type="dxa"/>
            <w:vAlign w:val="center"/>
          </w:tcPr>
          <w:p w14:paraId="5C06A5F8" w14:textId="77777777" w:rsidR="002E75E2" w:rsidRPr="00AF7C37" w:rsidRDefault="002E75E2" w:rsidP="002E75E2">
            <w:pPr>
              <w:spacing w:before="40" w:afterLines="40" w:after="96"/>
              <w:jc w:val="left"/>
              <w:rPr>
                <w:rFonts w:cs="Arial"/>
                <w:b/>
                <w:caps/>
                <w:smallCaps/>
                <w:kern w:val="28"/>
              </w:rPr>
            </w:pPr>
            <w:r w:rsidRPr="00AF7C37">
              <w:rPr>
                <w:rFonts w:cs="Arial"/>
              </w:rPr>
              <w:t>049</w:t>
            </w:r>
          </w:p>
        </w:tc>
        <w:tc>
          <w:tcPr>
            <w:tcW w:w="6184" w:type="dxa"/>
            <w:vAlign w:val="center"/>
          </w:tcPr>
          <w:p w14:paraId="0619F623"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bilančnú skupinu &lt;EIC BS&gt; a sústavu &lt;EIC sústavy&gt; neexistuje agregát.</w:t>
            </w:r>
          </w:p>
        </w:tc>
      </w:tr>
      <w:tr w:rsidR="002E75E2" w:rsidRPr="00AF7C37" w14:paraId="431968C5" w14:textId="77777777" w:rsidTr="00807F3D">
        <w:trPr>
          <w:jc w:val="center"/>
        </w:trPr>
        <w:tc>
          <w:tcPr>
            <w:tcW w:w="2077" w:type="dxa"/>
            <w:vMerge/>
            <w:vAlign w:val="center"/>
          </w:tcPr>
          <w:p w14:paraId="17C1EDC8" w14:textId="77777777" w:rsidR="002E75E2" w:rsidRPr="00AF7C37" w:rsidRDefault="002E75E2" w:rsidP="002E75E2">
            <w:pPr>
              <w:jc w:val="center"/>
              <w:rPr>
                <w:rFonts w:cs="Arial"/>
              </w:rPr>
            </w:pPr>
          </w:p>
        </w:tc>
        <w:tc>
          <w:tcPr>
            <w:tcW w:w="708" w:type="dxa"/>
            <w:vAlign w:val="center"/>
          </w:tcPr>
          <w:p w14:paraId="05CBBF84" w14:textId="77777777" w:rsidR="002E75E2" w:rsidRPr="00AF7C37" w:rsidRDefault="002E75E2" w:rsidP="002E75E2">
            <w:pPr>
              <w:spacing w:before="40" w:afterLines="40" w:after="96"/>
              <w:jc w:val="left"/>
              <w:rPr>
                <w:rFonts w:cs="Arial"/>
                <w:b/>
                <w:caps/>
                <w:smallCaps/>
                <w:kern w:val="28"/>
              </w:rPr>
            </w:pPr>
            <w:r w:rsidRPr="00AF7C37">
              <w:rPr>
                <w:rFonts w:cs="Arial"/>
              </w:rPr>
              <w:t>050</w:t>
            </w:r>
          </w:p>
        </w:tc>
        <w:tc>
          <w:tcPr>
            <w:tcW w:w="6184" w:type="dxa"/>
            <w:vAlign w:val="center"/>
          </w:tcPr>
          <w:p w14:paraId="747EE4B8"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bilančnú skupinu &lt;EIC BS&gt;, sústavu &lt;EIC sústavy&gt; a Triedu TDO &lt;Názov TDO&gt; neexistuje agregát.</w:t>
            </w:r>
          </w:p>
        </w:tc>
      </w:tr>
      <w:tr w:rsidR="002E75E2" w:rsidRPr="00AF7C37" w14:paraId="47133D63" w14:textId="77777777" w:rsidTr="00807F3D">
        <w:trPr>
          <w:jc w:val="center"/>
        </w:trPr>
        <w:tc>
          <w:tcPr>
            <w:tcW w:w="2077" w:type="dxa"/>
            <w:vMerge/>
            <w:vAlign w:val="center"/>
          </w:tcPr>
          <w:p w14:paraId="40D52635" w14:textId="77777777" w:rsidR="002E75E2" w:rsidRPr="00AF7C37" w:rsidRDefault="002E75E2" w:rsidP="002E75E2">
            <w:pPr>
              <w:jc w:val="center"/>
              <w:rPr>
                <w:rFonts w:cs="Arial"/>
              </w:rPr>
            </w:pPr>
          </w:p>
        </w:tc>
        <w:tc>
          <w:tcPr>
            <w:tcW w:w="708" w:type="dxa"/>
            <w:vAlign w:val="center"/>
          </w:tcPr>
          <w:p w14:paraId="4C279486" w14:textId="77777777" w:rsidR="002E75E2" w:rsidRPr="00AF7C37" w:rsidRDefault="002E75E2" w:rsidP="002E75E2">
            <w:pPr>
              <w:spacing w:before="40" w:afterLines="40" w:after="96"/>
              <w:jc w:val="left"/>
              <w:rPr>
                <w:rFonts w:cs="Arial"/>
                <w:b/>
                <w:caps/>
                <w:smallCaps/>
                <w:kern w:val="28"/>
              </w:rPr>
            </w:pPr>
            <w:r w:rsidRPr="00AF7C37">
              <w:rPr>
                <w:rFonts w:cs="Arial"/>
              </w:rPr>
              <w:t>052</w:t>
            </w:r>
          </w:p>
        </w:tc>
        <w:tc>
          <w:tcPr>
            <w:tcW w:w="6184" w:type="dxa"/>
            <w:vAlign w:val="center"/>
          </w:tcPr>
          <w:p w14:paraId="2579A748"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Bilančnú skupinu &lt;EIC BS&gt; neexistuje agregát s požadovanou verziou.</w:t>
            </w:r>
          </w:p>
        </w:tc>
      </w:tr>
      <w:tr w:rsidR="002E75E2" w:rsidRPr="00AF7C37" w14:paraId="1D9AB22B" w14:textId="77777777" w:rsidTr="00807F3D">
        <w:trPr>
          <w:jc w:val="center"/>
        </w:trPr>
        <w:tc>
          <w:tcPr>
            <w:tcW w:w="2077" w:type="dxa"/>
            <w:vMerge/>
            <w:vAlign w:val="center"/>
          </w:tcPr>
          <w:p w14:paraId="4826DCB3" w14:textId="77777777" w:rsidR="002E75E2" w:rsidRPr="00AF7C37" w:rsidRDefault="002E75E2" w:rsidP="002E75E2">
            <w:pPr>
              <w:jc w:val="center"/>
              <w:rPr>
                <w:rFonts w:cs="Arial"/>
              </w:rPr>
            </w:pPr>
          </w:p>
        </w:tc>
        <w:tc>
          <w:tcPr>
            <w:tcW w:w="708" w:type="dxa"/>
            <w:vAlign w:val="center"/>
          </w:tcPr>
          <w:p w14:paraId="15EDA1C9" w14:textId="77777777" w:rsidR="002E75E2" w:rsidRPr="00AF7C37" w:rsidRDefault="002E75E2" w:rsidP="002E75E2">
            <w:pPr>
              <w:spacing w:before="40" w:afterLines="40" w:after="96"/>
              <w:jc w:val="left"/>
              <w:rPr>
                <w:rFonts w:cs="Arial"/>
              </w:rPr>
            </w:pPr>
            <w:r w:rsidRPr="00AF7C37">
              <w:rPr>
                <w:rFonts w:cs="Arial"/>
              </w:rPr>
              <w:t>053</w:t>
            </w:r>
          </w:p>
        </w:tc>
        <w:tc>
          <w:tcPr>
            <w:tcW w:w="6184" w:type="dxa"/>
            <w:vAlign w:val="center"/>
          </w:tcPr>
          <w:p w14:paraId="58645EEE" w14:textId="77777777" w:rsidR="002E75E2" w:rsidRPr="00AF7C37" w:rsidRDefault="002E75E2" w:rsidP="002E75E2">
            <w:pPr>
              <w:spacing w:before="40" w:afterLines="40" w:after="96"/>
              <w:jc w:val="left"/>
              <w:rPr>
                <w:rFonts w:cs="Arial"/>
                <w:color w:val="000000"/>
              </w:rPr>
            </w:pPr>
            <w:r w:rsidRPr="00AF7C37">
              <w:rPr>
                <w:rFonts w:cs="Arial"/>
                <w:color w:val="000000"/>
              </w:rPr>
              <w:t>Pre zvolenú sústavu &lt;EIC sústavy&gt; neexistujú podklady pre výpočet strát.</w:t>
            </w:r>
          </w:p>
        </w:tc>
      </w:tr>
      <w:tr w:rsidR="002E75E2" w:rsidRPr="00AF7C37" w14:paraId="59E39B77" w14:textId="77777777" w:rsidTr="00807F3D">
        <w:trPr>
          <w:jc w:val="center"/>
        </w:trPr>
        <w:tc>
          <w:tcPr>
            <w:tcW w:w="2077" w:type="dxa"/>
            <w:vAlign w:val="center"/>
          </w:tcPr>
          <w:p w14:paraId="52B1F011" w14:textId="77777777" w:rsidR="002E75E2" w:rsidRPr="00AF7C37" w:rsidRDefault="002E75E2" w:rsidP="002E75E2">
            <w:pPr>
              <w:jc w:val="center"/>
              <w:rPr>
                <w:rFonts w:cs="Arial"/>
              </w:rPr>
            </w:pPr>
            <w:r w:rsidRPr="00AF7C37">
              <w:rPr>
                <w:rFonts w:cs="Arial"/>
              </w:rPr>
              <w:t>E-05</w:t>
            </w:r>
          </w:p>
          <w:p w14:paraId="0F538ADB" w14:textId="77777777" w:rsidR="002E75E2" w:rsidRPr="00AF7C37" w:rsidRDefault="002E75E2" w:rsidP="002E75E2">
            <w:pPr>
              <w:jc w:val="center"/>
              <w:rPr>
                <w:rFonts w:cs="Arial"/>
              </w:rPr>
            </w:pPr>
            <w:r w:rsidRPr="00AF7C37">
              <w:rPr>
                <w:rFonts w:cs="Arial"/>
              </w:rPr>
              <w:t>Typové diagramy odberu a dodávky</w:t>
            </w:r>
          </w:p>
        </w:tc>
        <w:tc>
          <w:tcPr>
            <w:tcW w:w="708" w:type="dxa"/>
            <w:vAlign w:val="center"/>
          </w:tcPr>
          <w:p w14:paraId="13029C66" w14:textId="77777777" w:rsidR="002E75E2" w:rsidRPr="00AF7C37" w:rsidRDefault="002E75E2" w:rsidP="002E75E2">
            <w:pPr>
              <w:spacing w:before="40" w:afterLines="40" w:after="96"/>
              <w:jc w:val="left"/>
              <w:rPr>
                <w:rFonts w:cs="Arial"/>
                <w:b/>
                <w:caps/>
                <w:smallCaps/>
                <w:kern w:val="28"/>
              </w:rPr>
            </w:pPr>
            <w:r w:rsidRPr="00AF7C37">
              <w:rPr>
                <w:rFonts w:cs="Arial"/>
              </w:rPr>
              <w:t>081</w:t>
            </w:r>
          </w:p>
        </w:tc>
        <w:tc>
          <w:tcPr>
            <w:tcW w:w="6184" w:type="dxa"/>
            <w:vAlign w:val="center"/>
          </w:tcPr>
          <w:p w14:paraId="6636A84E"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Pre sústavu &lt;EIC sústavy&gt; a TDO &lt;Názov TDO&gt; neexistujú hodnoty za zadané obdobie.</w:t>
            </w:r>
          </w:p>
        </w:tc>
      </w:tr>
      <w:tr w:rsidR="002E75E2" w:rsidRPr="00AF7C37" w14:paraId="0D81BD11" w14:textId="77777777" w:rsidTr="00807F3D">
        <w:trPr>
          <w:jc w:val="center"/>
        </w:trPr>
        <w:tc>
          <w:tcPr>
            <w:tcW w:w="2077" w:type="dxa"/>
            <w:vMerge w:val="restart"/>
            <w:vAlign w:val="center"/>
          </w:tcPr>
          <w:p w14:paraId="0BD009FD" w14:textId="77777777" w:rsidR="002E75E2" w:rsidRPr="00AF7C37" w:rsidRDefault="002E75E2" w:rsidP="002E75E2">
            <w:pPr>
              <w:jc w:val="center"/>
              <w:rPr>
                <w:rFonts w:cs="Arial"/>
              </w:rPr>
            </w:pPr>
            <w:r w:rsidRPr="00AF7C37">
              <w:rPr>
                <w:rFonts w:cs="Arial"/>
              </w:rPr>
              <w:t>E-06</w:t>
            </w:r>
          </w:p>
          <w:p w14:paraId="471BD5A6" w14:textId="77777777" w:rsidR="002E75E2" w:rsidRPr="00AF7C37" w:rsidRDefault="002E75E2" w:rsidP="002E75E2">
            <w:pPr>
              <w:jc w:val="center"/>
              <w:rPr>
                <w:rFonts w:cs="Arial"/>
              </w:rPr>
            </w:pPr>
            <w:r w:rsidRPr="00AF7C37">
              <w:rPr>
                <w:rFonts w:cs="Arial"/>
              </w:rPr>
              <w:t>Zmena dodávateľa a bilančnej skupiny</w:t>
            </w:r>
          </w:p>
        </w:tc>
        <w:tc>
          <w:tcPr>
            <w:tcW w:w="708" w:type="dxa"/>
            <w:vAlign w:val="center"/>
          </w:tcPr>
          <w:p w14:paraId="11E017A0" w14:textId="77777777" w:rsidR="002E75E2" w:rsidRPr="00AF7C37" w:rsidRDefault="002E75E2" w:rsidP="002E75E2">
            <w:pPr>
              <w:spacing w:before="40" w:afterLines="40" w:after="96"/>
              <w:jc w:val="left"/>
              <w:rPr>
                <w:rFonts w:cs="Arial"/>
                <w:b/>
                <w:caps/>
                <w:smallCaps/>
                <w:kern w:val="28"/>
              </w:rPr>
            </w:pPr>
            <w:r w:rsidRPr="00AF7C37">
              <w:rPr>
                <w:rFonts w:cs="Arial"/>
              </w:rPr>
              <w:t>033</w:t>
            </w:r>
          </w:p>
        </w:tc>
        <w:tc>
          <w:tcPr>
            <w:tcW w:w="6184" w:type="dxa"/>
            <w:vAlign w:val="center"/>
          </w:tcPr>
          <w:p w14:paraId="5CF71231"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Zadané EIC dodávateľa &lt;EIC dodávateľa&gt; nezodpovedá subjektu s platnou rolou dodávateľa na obdobie zmeny dodávateľa.</w:t>
            </w:r>
          </w:p>
        </w:tc>
      </w:tr>
      <w:tr w:rsidR="002E75E2" w:rsidRPr="00AF7C37" w14:paraId="7E2D7799" w14:textId="77777777" w:rsidTr="00807F3D">
        <w:trPr>
          <w:jc w:val="center"/>
        </w:trPr>
        <w:tc>
          <w:tcPr>
            <w:tcW w:w="2077" w:type="dxa"/>
            <w:vMerge/>
            <w:vAlign w:val="center"/>
          </w:tcPr>
          <w:p w14:paraId="453EF1CB" w14:textId="77777777" w:rsidR="002E75E2" w:rsidRPr="00AF7C37" w:rsidRDefault="002E75E2" w:rsidP="002E75E2">
            <w:pPr>
              <w:jc w:val="left"/>
              <w:rPr>
                <w:rFonts w:cs="Arial"/>
              </w:rPr>
            </w:pPr>
          </w:p>
        </w:tc>
        <w:tc>
          <w:tcPr>
            <w:tcW w:w="708" w:type="dxa"/>
            <w:vAlign w:val="center"/>
          </w:tcPr>
          <w:p w14:paraId="1ACED091" w14:textId="77777777" w:rsidR="002E75E2" w:rsidRPr="00AF7C37" w:rsidRDefault="002E75E2" w:rsidP="002E75E2">
            <w:pPr>
              <w:spacing w:before="40" w:afterLines="40" w:after="96"/>
              <w:jc w:val="left"/>
              <w:rPr>
                <w:rFonts w:cs="Arial"/>
                <w:b/>
                <w:caps/>
                <w:smallCaps/>
                <w:kern w:val="28"/>
              </w:rPr>
            </w:pPr>
            <w:r w:rsidRPr="00AF7C37">
              <w:rPr>
                <w:rFonts w:cs="Arial"/>
              </w:rPr>
              <w:t>034</w:t>
            </w:r>
          </w:p>
        </w:tc>
        <w:tc>
          <w:tcPr>
            <w:tcW w:w="6184" w:type="dxa"/>
            <w:vAlign w:val="center"/>
          </w:tcPr>
          <w:p w14:paraId="0B23F9A9"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Zadaná Bilančná skupina &lt;EIC BS&gt; nie je platná na obdobie zmeny dodávateľa.</w:t>
            </w:r>
          </w:p>
        </w:tc>
      </w:tr>
      <w:tr w:rsidR="002E75E2" w:rsidRPr="00AF7C37" w14:paraId="38239E9D" w14:textId="77777777" w:rsidTr="00807F3D">
        <w:trPr>
          <w:jc w:val="center"/>
        </w:trPr>
        <w:tc>
          <w:tcPr>
            <w:tcW w:w="2077" w:type="dxa"/>
            <w:vMerge/>
            <w:vAlign w:val="center"/>
          </w:tcPr>
          <w:p w14:paraId="3152130E" w14:textId="77777777" w:rsidR="002E75E2" w:rsidRPr="00AF7C37" w:rsidRDefault="002E75E2" w:rsidP="002E75E2">
            <w:pPr>
              <w:jc w:val="left"/>
              <w:rPr>
                <w:rFonts w:cs="Arial"/>
              </w:rPr>
            </w:pPr>
          </w:p>
        </w:tc>
        <w:tc>
          <w:tcPr>
            <w:tcW w:w="708" w:type="dxa"/>
            <w:vAlign w:val="center"/>
          </w:tcPr>
          <w:p w14:paraId="34B1DE46" w14:textId="77777777" w:rsidR="002E75E2" w:rsidRPr="00AF7C37" w:rsidRDefault="002E75E2" w:rsidP="002E75E2">
            <w:pPr>
              <w:spacing w:before="40" w:afterLines="40" w:after="96"/>
              <w:jc w:val="left"/>
              <w:rPr>
                <w:rFonts w:cs="Arial"/>
                <w:b/>
                <w:caps/>
                <w:smallCaps/>
                <w:kern w:val="28"/>
              </w:rPr>
            </w:pPr>
            <w:r w:rsidRPr="00AF7C37">
              <w:rPr>
                <w:rFonts w:cs="Arial"/>
              </w:rPr>
              <w:t>035</w:t>
            </w:r>
          </w:p>
        </w:tc>
        <w:tc>
          <w:tcPr>
            <w:tcW w:w="6184" w:type="dxa"/>
            <w:vAlign w:val="center"/>
          </w:tcPr>
          <w:p w14:paraId="26A8E345" w14:textId="77777777" w:rsidR="002E75E2" w:rsidRPr="00AF7C37" w:rsidRDefault="002E75E2" w:rsidP="002E75E2">
            <w:pPr>
              <w:spacing w:before="40" w:afterLines="40" w:after="96"/>
              <w:jc w:val="left"/>
              <w:rPr>
                <w:rFonts w:cs="Arial"/>
                <w:b/>
                <w:caps/>
                <w:smallCaps/>
                <w:color w:val="000000"/>
                <w:kern w:val="28"/>
              </w:rPr>
            </w:pPr>
            <w:r w:rsidRPr="00AF7C37">
              <w:rPr>
                <w:rFonts w:cs="Arial"/>
                <w:color w:val="000000"/>
              </w:rPr>
              <w:t>TDO &lt;Názov TDO&gt; nie je platná pre sústavu, do ktorej je pripojené OOM &lt;EIC OOM&gt;.</w:t>
            </w:r>
          </w:p>
        </w:tc>
      </w:tr>
      <w:tr w:rsidR="002E75E2" w:rsidRPr="00AF7C37" w14:paraId="7BD45E75" w14:textId="77777777" w:rsidTr="00807F3D">
        <w:trPr>
          <w:jc w:val="center"/>
        </w:trPr>
        <w:tc>
          <w:tcPr>
            <w:tcW w:w="2077" w:type="dxa"/>
            <w:vAlign w:val="center"/>
          </w:tcPr>
          <w:p w14:paraId="4988D0FD" w14:textId="77777777" w:rsidR="002E75E2" w:rsidRPr="00AF7C37" w:rsidRDefault="002E75E2" w:rsidP="002E75E2">
            <w:pPr>
              <w:jc w:val="center"/>
              <w:rPr>
                <w:rFonts w:cs="Arial"/>
              </w:rPr>
            </w:pPr>
            <w:r w:rsidRPr="00AF7C37">
              <w:rPr>
                <w:rFonts w:cs="Arial"/>
              </w:rPr>
              <w:t>E-07</w:t>
            </w:r>
          </w:p>
          <w:p w14:paraId="20C65F97" w14:textId="77777777" w:rsidR="002E75E2" w:rsidRPr="00AF7C37" w:rsidRDefault="002E75E2" w:rsidP="002E75E2">
            <w:pPr>
              <w:jc w:val="center"/>
              <w:rPr>
                <w:rFonts w:cs="Arial"/>
              </w:rPr>
            </w:pPr>
            <w:r w:rsidRPr="00AF7C37">
              <w:rPr>
                <w:rFonts w:cs="Arial"/>
              </w:rPr>
              <w:t>Sprístupnenie fakturačných podkladov</w:t>
            </w:r>
          </w:p>
        </w:tc>
        <w:tc>
          <w:tcPr>
            <w:tcW w:w="708" w:type="dxa"/>
            <w:vAlign w:val="center"/>
          </w:tcPr>
          <w:p w14:paraId="754DE9FC" w14:textId="77777777" w:rsidR="002E75E2" w:rsidRPr="00AF7C37" w:rsidRDefault="002E75E2" w:rsidP="002E75E2">
            <w:pPr>
              <w:spacing w:before="40" w:afterLines="40" w:after="96"/>
              <w:jc w:val="left"/>
              <w:rPr>
                <w:rFonts w:cs="Arial"/>
              </w:rPr>
            </w:pPr>
            <w:r w:rsidRPr="00AF7C37">
              <w:rPr>
                <w:rFonts w:cs="Arial"/>
              </w:rPr>
              <w:t>095</w:t>
            </w:r>
          </w:p>
        </w:tc>
        <w:tc>
          <w:tcPr>
            <w:tcW w:w="6184" w:type="dxa"/>
            <w:vAlign w:val="center"/>
          </w:tcPr>
          <w:p w14:paraId="49166959" w14:textId="77777777" w:rsidR="002E75E2" w:rsidRPr="00AF7C37" w:rsidRDefault="002E75E2" w:rsidP="002E75E2">
            <w:pPr>
              <w:spacing w:before="40" w:afterLines="40" w:after="96"/>
              <w:jc w:val="left"/>
              <w:rPr>
                <w:rFonts w:cs="Arial"/>
                <w:color w:val="000000"/>
              </w:rPr>
            </w:pPr>
            <w:r w:rsidRPr="00AF7C37">
              <w:rPr>
                <w:rFonts w:cs="Arial"/>
                <w:color w:val="000000"/>
              </w:rPr>
              <w:t xml:space="preserve">Zostavy nie sú dostupné z dôvodu prebiehajúceho publikovania. Pokus o stiahnutie opakujte neskôr. </w:t>
            </w:r>
          </w:p>
        </w:tc>
      </w:tr>
      <w:tr w:rsidR="002E75E2" w:rsidRPr="00AF7C37" w14:paraId="1784278C" w14:textId="77777777" w:rsidTr="00807F3D">
        <w:trPr>
          <w:jc w:val="center"/>
        </w:trPr>
        <w:tc>
          <w:tcPr>
            <w:tcW w:w="2077" w:type="dxa"/>
            <w:vMerge w:val="restart"/>
            <w:vAlign w:val="center"/>
          </w:tcPr>
          <w:p w14:paraId="1D38BA9F" w14:textId="77777777" w:rsidR="002E75E2" w:rsidRPr="00AF7C37" w:rsidRDefault="002E75E2" w:rsidP="002E75E2">
            <w:pPr>
              <w:jc w:val="center"/>
              <w:rPr>
                <w:rFonts w:cs="Arial"/>
              </w:rPr>
            </w:pPr>
            <w:r w:rsidRPr="00AF7C37">
              <w:rPr>
                <w:rFonts w:cs="Arial"/>
              </w:rPr>
              <w:t>E-08</w:t>
            </w:r>
          </w:p>
          <w:p w14:paraId="245C3304" w14:textId="77777777" w:rsidR="002E75E2" w:rsidRPr="00AF7C37" w:rsidRDefault="002E75E2" w:rsidP="002E75E2">
            <w:pPr>
              <w:jc w:val="center"/>
              <w:rPr>
                <w:rFonts w:cs="Arial"/>
              </w:rPr>
            </w:pPr>
            <w:r w:rsidRPr="00AF7C37">
              <w:rPr>
                <w:rFonts w:cs="Arial"/>
              </w:rPr>
              <w:t>Kmeňové údaje odberateľov</w:t>
            </w:r>
          </w:p>
        </w:tc>
        <w:tc>
          <w:tcPr>
            <w:tcW w:w="708" w:type="dxa"/>
            <w:vAlign w:val="center"/>
          </w:tcPr>
          <w:p w14:paraId="001DDE59" w14:textId="77777777" w:rsidR="002E75E2" w:rsidRPr="00AF7C37" w:rsidRDefault="002E75E2" w:rsidP="002E75E2">
            <w:pPr>
              <w:spacing w:before="40" w:afterLines="40" w:after="96"/>
              <w:jc w:val="left"/>
              <w:rPr>
                <w:rFonts w:cs="Arial"/>
              </w:rPr>
            </w:pPr>
            <w:r w:rsidRPr="00AF7C37">
              <w:rPr>
                <w:rFonts w:cs="Arial"/>
              </w:rPr>
              <w:t>096</w:t>
            </w:r>
          </w:p>
        </w:tc>
        <w:tc>
          <w:tcPr>
            <w:tcW w:w="6184" w:type="dxa"/>
            <w:vAlign w:val="center"/>
          </w:tcPr>
          <w:p w14:paraId="14E7B129" w14:textId="77777777" w:rsidR="002E75E2" w:rsidRPr="00AF7C37" w:rsidRDefault="002E75E2" w:rsidP="002E75E2">
            <w:pPr>
              <w:spacing w:before="40" w:afterLines="40" w:after="96"/>
              <w:jc w:val="left"/>
              <w:rPr>
                <w:rFonts w:cs="Arial"/>
                <w:color w:val="000000"/>
              </w:rPr>
            </w:pPr>
            <w:r w:rsidRPr="00AF7C37">
              <w:rPr>
                <w:rFonts w:cs="Arial"/>
                <w:color w:val="000000"/>
              </w:rPr>
              <w:t xml:space="preserve">Pre daného odberateľa nemáte oprávnenie k prístupu k údajom. </w:t>
            </w:r>
          </w:p>
        </w:tc>
      </w:tr>
      <w:tr w:rsidR="002E75E2" w:rsidRPr="00AF7C37" w14:paraId="5A423ACE" w14:textId="77777777" w:rsidTr="00807F3D">
        <w:trPr>
          <w:jc w:val="center"/>
        </w:trPr>
        <w:tc>
          <w:tcPr>
            <w:tcW w:w="2077" w:type="dxa"/>
            <w:vMerge/>
            <w:vAlign w:val="center"/>
          </w:tcPr>
          <w:p w14:paraId="43EDE9CD" w14:textId="77777777" w:rsidR="002E75E2" w:rsidRPr="00AF7C37" w:rsidRDefault="002E75E2" w:rsidP="002E75E2">
            <w:pPr>
              <w:jc w:val="center"/>
              <w:rPr>
                <w:rFonts w:cs="Arial"/>
              </w:rPr>
            </w:pPr>
          </w:p>
        </w:tc>
        <w:tc>
          <w:tcPr>
            <w:tcW w:w="708" w:type="dxa"/>
            <w:vAlign w:val="center"/>
          </w:tcPr>
          <w:p w14:paraId="192F357F" w14:textId="77777777" w:rsidR="002E75E2" w:rsidRPr="00AF7C37" w:rsidRDefault="002E75E2" w:rsidP="002E75E2">
            <w:pPr>
              <w:spacing w:before="40" w:afterLines="40" w:after="96"/>
              <w:jc w:val="left"/>
              <w:rPr>
                <w:rFonts w:cs="Arial"/>
              </w:rPr>
            </w:pPr>
            <w:r w:rsidRPr="00AF7C37">
              <w:rPr>
                <w:rFonts w:cs="Arial"/>
              </w:rPr>
              <w:t>097</w:t>
            </w:r>
          </w:p>
        </w:tc>
        <w:tc>
          <w:tcPr>
            <w:tcW w:w="6184" w:type="dxa"/>
            <w:vAlign w:val="center"/>
          </w:tcPr>
          <w:p w14:paraId="432414E4" w14:textId="77777777" w:rsidR="002E75E2" w:rsidRPr="00AF7C37" w:rsidRDefault="002E75E2" w:rsidP="002E75E2">
            <w:pPr>
              <w:spacing w:before="40" w:afterLines="40" w:after="96"/>
              <w:jc w:val="left"/>
              <w:rPr>
                <w:rFonts w:cs="Arial"/>
                <w:color w:val="000000"/>
              </w:rPr>
            </w:pPr>
            <w:r w:rsidRPr="00AF7C37">
              <w:rPr>
                <w:rFonts w:cs="Arial"/>
                <w:color w:val="000000"/>
              </w:rPr>
              <w:t xml:space="preserve">Pre dané údaje </w:t>
            </w:r>
            <w:proofErr w:type="spellStart"/>
            <w:r w:rsidRPr="00AF7C37">
              <w:rPr>
                <w:rFonts w:cs="Arial"/>
                <w:color w:val="000000"/>
              </w:rPr>
              <w:t>nieje</w:t>
            </w:r>
            <w:proofErr w:type="spellEnd"/>
            <w:r w:rsidRPr="00AF7C37">
              <w:rPr>
                <w:rFonts w:cs="Arial"/>
                <w:color w:val="000000"/>
              </w:rPr>
              <w:t xml:space="preserve"> možné priradiť EIC odberateľa.</w:t>
            </w:r>
          </w:p>
        </w:tc>
      </w:tr>
      <w:tr w:rsidR="002E75E2" w:rsidRPr="00AF7C37" w14:paraId="684EA413" w14:textId="77777777" w:rsidTr="00807F3D">
        <w:trPr>
          <w:jc w:val="center"/>
        </w:trPr>
        <w:tc>
          <w:tcPr>
            <w:tcW w:w="2077" w:type="dxa"/>
            <w:vMerge/>
            <w:vAlign w:val="center"/>
          </w:tcPr>
          <w:p w14:paraId="0E289ECD" w14:textId="77777777" w:rsidR="002E75E2" w:rsidRPr="00AF7C37" w:rsidRDefault="002E75E2" w:rsidP="002E75E2">
            <w:pPr>
              <w:jc w:val="center"/>
              <w:rPr>
                <w:rFonts w:cs="Arial"/>
              </w:rPr>
            </w:pPr>
          </w:p>
        </w:tc>
        <w:tc>
          <w:tcPr>
            <w:tcW w:w="708" w:type="dxa"/>
            <w:vAlign w:val="center"/>
          </w:tcPr>
          <w:p w14:paraId="4760D9E4" w14:textId="212A1711" w:rsidR="002E75E2" w:rsidRPr="00AF7C37" w:rsidRDefault="002E75E2" w:rsidP="002E75E2">
            <w:pPr>
              <w:spacing w:before="40" w:afterLines="40" w:after="96"/>
              <w:jc w:val="left"/>
              <w:rPr>
                <w:rFonts w:cs="Arial"/>
              </w:rPr>
            </w:pPr>
            <w:r w:rsidRPr="00AF7C37">
              <w:rPr>
                <w:rFonts w:cs="Arial"/>
              </w:rPr>
              <w:t>098</w:t>
            </w:r>
          </w:p>
        </w:tc>
        <w:tc>
          <w:tcPr>
            <w:tcW w:w="6184" w:type="dxa"/>
            <w:vAlign w:val="center"/>
          </w:tcPr>
          <w:p w14:paraId="6993DB3D" w14:textId="4DB35010" w:rsidR="002E75E2" w:rsidRPr="00AF7C37" w:rsidRDefault="002E75E2" w:rsidP="002E75E2">
            <w:pPr>
              <w:spacing w:before="40" w:afterLines="40" w:after="96"/>
              <w:jc w:val="left"/>
              <w:rPr>
                <w:rFonts w:cs="Arial"/>
                <w:color w:val="000000"/>
              </w:rPr>
            </w:pPr>
            <w:r w:rsidRPr="00AF7C37">
              <w:rPr>
                <w:rFonts w:cs="Arial"/>
                <w:color w:val="000000"/>
              </w:rPr>
              <w:t>Nepodporovaný identifikátor štátu, pozrite TŠVD.</w:t>
            </w:r>
          </w:p>
        </w:tc>
      </w:tr>
      <w:tr w:rsidR="002E75E2" w:rsidRPr="00AF7C37" w14:paraId="172B544E" w14:textId="77777777" w:rsidTr="00807F3D">
        <w:trPr>
          <w:jc w:val="center"/>
        </w:trPr>
        <w:tc>
          <w:tcPr>
            <w:tcW w:w="2077" w:type="dxa"/>
            <w:vMerge/>
            <w:vAlign w:val="center"/>
          </w:tcPr>
          <w:p w14:paraId="068A0D22" w14:textId="77777777" w:rsidR="002E75E2" w:rsidRPr="00AF7C37" w:rsidRDefault="002E75E2" w:rsidP="002E75E2">
            <w:pPr>
              <w:jc w:val="center"/>
              <w:rPr>
                <w:rFonts w:cs="Arial"/>
              </w:rPr>
            </w:pPr>
          </w:p>
        </w:tc>
        <w:tc>
          <w:tcPr>
            <w:tcW w:w="708" w:type="dxa"/>
            <w:vAlign w:val="center"/>
          </w:tcPr>
          <w:p w14:paraId="792691DD" w14:textId="65F38110" w:rsidR="002E75E2" w:rsidRPr="00AF7C37" w:rsidRDefault="002E75E2" w:rsidP="002E75E2">
            <w:pPr>
              <w:spacing w:before="40" w:afterLines="40" w:after="96"/>
              <w:jc w:val="left"/>
              <w:rPr>
                <w:rFonts w:cs="Arial"/>
              </w:rPr>
            </w:pPr>
            <w:r w:rsidRPr="00AF7C37">
              <w:rPr>
                <w:rFonts w:cs="Arial"/>
                <w:lang w:eastAsia="en-US"/>
              </w:rPr>
              <w:t>099</w:t>
            </w:r>
          </w:p>
        </w:tc>
        <w:tc>
          <w:tcPr>
            <w:tcW w:w="6184" w:type="dxa"/>
            <w:vAlign w:val="center"/>
          </w:tcPr>
          <w:p w14:paraId="57B6B42F" w14:textId="4590B7AA" w:rsidR="002E75E2" w:rsidRPr="00AF7C37" w:rsidRDefault="002E75E2" w:rsidP="002E75E2">
            <w:pPr>
              <w:spacing w:before="40" w:afterLines="40" w:after="96"/>
              <w:jc w:val="left"/>
              <w:rPr>
                <w:rFonts w:cs="Arial"/>
                <w:color w:val="000000"/>
              </w:rPr>
            </w:pPr>
            <w:r w:rsidRPr="00AF7C37">
              <w:rPr>
                <w:rFonts w:cs="Arial"/>
                <w:lang w:eastAsia="en-US"/>
              </w:rPr>
              <w:t xml:space="preserve">Odberateľ s EIC </w:t>
            </w:r>
            <w:r w:rsidRPr="00AF7C37">
              <w:rPr>
                <w:rFonts w:cs="Arial"/>
                <w:lang w:val="en-US" w:eastAsia="en-US"/>
              </w:rPr>
              <w:t xml:space="preserve">&lt;&lt;EIC&gt;&gt; </w:t>
            </w:r>
            <w:proofErr w:type="spellStart"/>
            <w:r w:rsidRPr="00AF7C37">
              <w:rPr>
                <w:rFonts w:cs="Arial"/>
                <w:lang w:eastAsia="en-US"/>
              </w:rPr>
              <w:t>nieje</w:t>
            </w:r>
            <w:proofErr w:type="spellEnd"/>
            <w:r w:rsidRPr="00AF7C37">
              <w:rPr>
                <w:rFonts w:cs="Arial"/>
                <w:lang w:eastAsia="en-US"/>
              </w:rPr>
              <w:t xml:space="preserve"> v systéme evidovaný.</w:t>
            </w:r>
          </w:p>
        </w:tc>
      </w:tr>
      <w:tr w:rsidR="002E75E2" w:rsidRPr="00AF7C37" w14:paraId="2452CC0B" w14:textId="77777777" w:rsidTr="00807F3D">
        <w:trPr>
          <w:jc w:val="center"/>
        </w:trPr>
        <w:tc>
          <w:tcPr>
            <w:tcW w:w="2077" w:type="dxa"/>
            <w:vMerge/>
            <w:vAlign w:val="center"/>
          </w:tcPr>
          <w:p w14:paraId="39D6D1B8" w14:textId="77777777" w:rsidR="002E75E2" w:rsidRPr="00AF7C37" w:rsidRDefault="002E75E2" w:rsidP="002E75E2">
            <w:pPr>
              <w:jc w:val="center"/>
              <w:rPr>
                <w:rFonts w:cs="Arial"/>
              </w:rPr>
            </w:pPr>
          </w:p>
        </w:tc>
        <w:tc>
          <w:tcPr>
            <w:tcW w:w="708" w:type="dxa"/>
            <w:vAlign w:val="center"/>
          </w:tcPr>
          <w:p w14:paraId="0138545E" w14:textId="306EECEE" w:rsidR="002E75E2" w:rsidRPr="00AF7C37" w:rsidRDefault="002E75E2" w:rsidP="002E75E2">
            <w:pPr>
              <w:spacing w:before="40" w:afterLines="40" w:after="96"/>
              <w:jc w:val="left"/>
              <w:rPr>
                <w:rFonts w:cs="Arial"/>
              </w:rPr>
            </w:pPr>
            <w:r w:rsidRPr="00AF7C37">
              <w:rPr>
                <w:rFonts w:cs="Arial"/>
              </w:rPr>
              <w:t>100</w:t>
            </w:r>
          </w:p>
        </w:tc>
        <w:tc>
          <w:tcPr>
            <w:tcW w:w="6184" w:type="dxa"/>
            <w:vAlign w:val="center"/>
          </w:tcPr>
          <w:p w14:paraId="6909496D" w14:textId="6145808D" w:rsidR="002E75E2" w:rsidRPr="00AF7C37" w:rsidRDefault="002E75E2" w:rsidP="002E75E2">
            <w:pPr>
              <w:spacing w:before="40" w:afterLines="40" w:after="96"/>
              <w:jc w:val="left"/>
              <w:rPr>
                <w:rFonts w:cs="Arial"/>
                <w:color w:val="000000"/>
              </w:rPr>
            </w:pPr>
            <w:r w:rsidRPr="00AF7C37">
              <w:rPr>
                <w:rFonts w:cs="Arial"/>
                <w:color w:val="000000"/>
              </w:rPr>
              <w:t>Dĺžka položky IČO je mimo povolený rozsah.</w:t>
            </w:r>
          </w:p>
        </w:tc>
      </w:tr>
      <w:tr w:rsidR="002E75E2" w:rsidRPr="00AF7C37" w14:paraId="7765331F" w14:textId="77777777" w:rsidTr="00807F3D">
        <w:trPr>
          <w:jc w:val="center"/>
        </w:trPr>
        <w:tc>
          <w:tcPr>
            <w:tcW w:w="2077" w:type="dxa"/>
            <w:vMerge/>
            <w:vAlign w:val="center"/>
          </w:tcPr>
          <w:p w14:paraId="79ED3958" w14:textId="77777777" w:rsidR="002E75E2" w:rsidRPr="00AF7C37" w:rsidRDefault="002E75E2" w:rsidP="002E75E2">
            <w:pPr>
              <w:jc w:val="center"/>
              <w:rPr>
                <w:rFonts w:cs="Arial"/>
              </w:rPr>
            </w:pPr>
          </w:p>
        </w:tc>
        <w:tc>
          <w:tcPr>
            <w:tcW w:w="708" w:type="dxa"/>
            <w:vAlign w:val="center"/>
          </w:tcPr>
          <w:p w14:paraId="1CBDD00B" w14:textId="72A365BE" w:rsidR="002E75E2" w:rsidRPr="00AF7C37" w:rsidRDefault="002E75E2" w:rsidP="002E75E2">
            <w:pPr>
              <w:spacing w:before="40" w:afterLines="40" w:after="96"/>
              <w:jc w:val="left"/>
              <w:rPr>
                <w:rFonts w:cs="Arial"/>
              </w:rPr>
            </w:pPr>
            <w:r w:rsidRPr="00AF7C37">
              <w:rPr>
                <w:rFonts w:cs="Arial"/>
              </w:rPr>
              <w:t>114</w:t>
            </w:r>
          </w:p>
        </w:tc>
        <w:tc>
          <w:tcPr>
            <w:tcW w:w="6184" w:type="dxa"/>
            <w:vAlign w:val="center"/>
          </w:tcPr>
          <w:p w14:paraId="38E2FF34" w14:textId="018330C0" w:rsidR="002E75E2" w:rsidRPr="00AF7C37" w:rsidRDefault="002E75E2" w:rsidP="002E75E2">
            <w:pPr>
              <w:spacing w:before="40" w:afterLines="40" w:after="96"/>
              <w:jc w:val="left"/>
              <w:rPr>
                <w:rFonts w:cs="Arial"/>
                <w:color w:val="000000"/>
              </w:rPr>
            </w:pPr>
            <w:r w:rsidRPr="00AF7C37">
              <w:rPr>
                <w:rFonts w:cs="Arial"/>
                <w:lang w:eastAsia="en-US"/>
              </w:rPr>
              <w:t>Chýba IČO.</w:t>
            </w:r>
          </w:p>
        </w:tc>
      </w:tr>
      <w:tr w:rsidR="002E75E2" w:rsidRPr="00AF7C37" w14:paraId="063F3927" w14:textId="77777777" w:rsidTr="00807F3D">
        <w:trPr>
          <w:jc w:val="center"/>
        </w:trPr>
        <w:tc>
          <w:tcPr>
            <w:tcW w:w="2077" w:type="dxa"/>
            <w:vMerge/>
            <w:vAlign w:val="center"/>
          </w:tcPr>
          <w:p w14:paraId="0067262D" w14:textId="77777777" w:rsidR="002E75E2" w:rsidRPr="00AF7C37" w:rsidRDefault="002E75E2" w:rsidP="002E75E2">
            <w:pPr>
              <w:jc w:val="center"/>
              <w:rPr>
                <w:rFonts w:cs="Arial"/>
              </w:rPr>
            </w:pPr>
          </w:p>
        </w:tc>
        <w:tc>
          <w:tcPr>
            <w:tcW w:w="708" w:type="dxa"/>
            <w:vAlign w:val="center"/>
          </w:tcPr>
          <w:p w14:paraId="10302DD8" w14:textId="7522D2B3" w:rsidR="002E75E2" w:rsidRPr="00AF7C37" w:rsidRDefault="002E75E2" w:rsidP="002E75E2">
            <w:pPr>
              <w:spacing w:before="40" w:afterLines="40" w:after="96"/>
              <w:jc w:val="left"/>
              <w:rPr>
                <w:rFonts w:cs="Arial"/>
              </w:rPr>
            </w:pPr>
            <w:r>
              <w:rPr>
                <w:rFonts w:cs="Arial"/>
              </w:rPr>
              <w:t>115</w:t>
            </w:r>
          </w:p>
        </w:tc>
        <w:tc>
          <w:tcPr>
            <w:tcW w:w="6184" w:type="dxa"/>
            <w:vAlign w:val="center"/>
          </w:tcPr>
          <w:p w14:paraId="235B725E" w14:textId="2BFA62B8" w:rsidR="002E75E2" w:rsidRPr="00AF7C37" w:rsidRDefault="002E75E2" w:rsidP="002E75E2">
            <w:pPr>
              <w:spacing w:before="40" w:afterLines="40" w:after="96"/>
              <w:jc w:val="left"/>
              <w:rPr>
                <w:rFonts w:cs="Arial"/>
                <w:color w:val="000000"/>
              </w:rPr>
            </w:pPr>
            <w:r>
              <w:t>Neplatný odosielateľ – odosielateľ nie je jedným z oprávnených odosielateľov žiadosti.</w:t>
            </w:r>
          </w:p>
        </w:tc>
      </w:tr>
      <w:tr w:rsidR="002E75E2" w:rsidRPr="00AF7C37" w14:paraId="2C970AA6" w14:textId="77777777" w:rsidTr="00807F3D">
        <w:trPr>
          <w:jc w:val="center"/>
        </w:trPr>
        <w:tc>
          <w:tcPr>
            <w:tcW w:w="2077" w:type="dxa"/>
            <w:vMerge/>
            <w:vAlign w:val="center"/>
          </w:tcPr>
          <w:p w14:paraId="355BF3D7" w14:textId="77777777" w:rsidR="002E75E2" w:rsidRPr="00AF7C37" w:rsidRDefault="002E75E2" w:rsidP="002E75E2">
            <w:pPr>
              <w:jc w:val="center"/>
              <w:rPr>
                <w:rFonts w:cs="Arial"/>
              </w:rPr>
            </w:pPr>
          </w:p>
        </w:tc>
        <w:tc>
          <w:tcPr>
            <w:tcW w:w="708" w:type="dxa"/>
            <w:vAlign w:val="center"/>
          </w:tcPr>
          <w:p w14:paraId="23A63C53" w14:textId="53FA0CAB" w:rsidR="002E75E2" w:rsidRPr="00AF7C37" w:rsidRDefault="002E75E2" w:rsidP="002E75E2">
            <w:pPr>
              <w:spacing w:before="40" w:afterLines="40" w:after="96"/>
              <w:jc w:val="left"/>
              <w:rPr>
                <w:rFonts w:cs="Arial"/>
              </w:rPr>
            </w:pPr>
          </w:p>
        </w:tc>
        <w:tc>
          <w:tcPr>
            <w:tcW w:w="6184" w:type="dxa"/>
            <w:vAlign w:val="center"/>
          </w:tcPr>
          <w:p w14:paraId="3B64FEFD" w14:textId="77777777" w:rsidR="002E75E2" w:rsidRPr="00AF7C37" w:rsidRDefault="002E75E2" w:rsidP="002E75E2">
            <w:pPr>
              <w:spacing w:before="40" w:afterLines="40" w:after="96"/>
              <w:jc w:val="left"/>
              <w:rPr>
                <w:rFonts w:cs="Arial"/>
                <w:color w:val="000000"/>
              </w:rPr>
            </w:pPr>
          </w:p>
        </w:tc>
      </w:tr>
      <w:tr w:rsidR="002E75E2" w:rsidRPr="00AF7C37" w14:paraId="34199CE0" w14:textId="77777777" w:rsidTr="00807F3D">
        <w:trPr>
          <w:jc w:val="center"/>
        </w:trPr>
        <w:tc>
          <w:tcPr>
            <w:tcW w:w="2077" w:type="dxa"/>
            <w:vMerge/>
            <w:vAlign w:val="center"/>
          </w:tcPr>
          <w:p w14:paraId="39805ADF" w14:textId="77777777" w:rsidR="002E75E2" w:rsidRPr="00AF7C37" w:rsidRDefault="002E75E2" w:rsidP="002E75E2">
            <w:pPr>
              <w:jc w:val="center"/>
              <w:rPr>
                <w:rFonts w:cs="Arial"/>
              </w:rPr>
            </w:pPr>
          </w:p>
        </w:tc>
        <w:tc>
          <w:tcPr>
            <w:tcW w:w="708" w:type="dxa"/>
            <w:vAlign w:val="center"/>
          </w:tcPr>
          <w:p w14:paraId="0C2AEB51" w14:textId="77777777" w:rsidR="002E75E2" w:rsidRPr="00AF7C37" w:rsidRDefault="002E75E2" w:rsidP="002E75E2">
            <w:pPr>
              <w:spacing w:before="40" w:afterLines="40" w:after="96"/>
              <w:jc w:val="left"/>
              <w:rPr>
                <w:rFonts w:cs="Arial"/>
              </w:rPr>
            </w:pPr>
          </w:p>
        </w:tc>
        <w:tc>
          <w:tcPr>
            <w:tcW w:w="6184" w:type="dxa"/>
            <w:vAlign w:val="center"/>
          </w:tcPr>
          <w:p w14:paraId="65922EC8" w14:textId="77777777" w:rsidR="002E75E2" w:rsidRPr="00AF7C37" w:rsidRDefault="002E75E2" w:rsidP="002E75E2">
            <w:pPr>
              <w:spacing w:before="40" w:afterLines="40" w:after="96"/>
              <w:jc w:val="left"/>
              <w:rPr>
                <w:rFonts w:cs="Arial"/>
                <w:color w:val="000000"/>
              </w:rPr>
            </w:pPr>
          </w:p>
        </w:tc>
      </w:tr>
      <w:tr w:rsidR="002E75E2" w:rsidRPr="00AF7C37" w14:paraId="41FAA710" w14:textId="77777777" w:rsidTr="00807F3D">
        <w:trPr>
          <w:jc w:val="center"/>
        </w:trPr>
        <w:tc>
          <w:tcPr>
            <w:tcW w:w="2077" w:type="dxa"/>
            <w:vMerge/>
            <w:vAlign w:val="center"/>
          </w:tcPr>
          <w:p w14:paraId="69736F0E" w14:textId="77777777" w:rsidR="002E75E2" w:rsidRPr="00AF7C37" w:rsidRDefault="002E75E2" w:rsidP="002E75E2">
            <w:pPr>
              <w:jc w:val="center"/>
              <w:rPr>
                <w:rFonts w:cs="Arial"/>
              </w:rPr>
            </w:pPr>
          </w:p>
        </w:tc>
        <w:tc>
          <w:tcPr>
            <w:tcW w:w="708" w:type="dxa"/>
            <w:vAlign w:val="center"/>
          </w:tcPr>
          <w:p w14:paraId="0C785D28" w14:textId="793742A4" w:rsidR="002E75E2" w:rsidRPr="00AF7C37" w:rsidRDefault="002E75E2" w:rsidP="002E75E2">
            <w:pPr>
              <w:spacing w:before="40" w:afterLines="40" w:after="96"/>
              <w:jc w:val="left"/>
              <w:rPr>
                <w:rFonts w:cs="Arial"/>
              </w:rPr>
            </w:pPr>
          </w:p>
        </w:tc>
        <w:tc>
          <w:tcPr>
            <w:tcW w:w="6184" w:type="dxa"/>
            <w:vAlign w:val="center"/>
          </w:tcPr>
          <w:p w14:paraId="009A7EAF" w14:textId="20F1D9A5" w:rsidR="002E75E2" w:rsidRPr="00AF7C37" w:rsidRDefault="002E75E2" w:rsidP="002E75E2">
            <w:pPr>
              <w:spacing w:before="40" w:afterLines="40" w:after="96"/>
              <w:jc w:val="left"/>
              <w:rPr>
                <w:rFonts w:cs="Arial"/>
                <w:color w:val="000000"/>
              </w:rPr>
            </w:pPr>
          </w:p>
        </w:tc>
      </w:tr>
    </w:tbl>
    <w:p w14:paraId="176A8117" w14:textId="77777777" w:rsidR="00900729" w:rsidRPr="00AF7C37" w:rsidRDefault="00900729" w:rsidP="007017B6">
      <w:pPr>
        <w:pStyle w:val="Text2zkladnbezodseku"/>
        <w:sectPr w:rsidR="00900729" w:rsidRPr="00AF7C37" w:rsidSect="001F0ABB">
          <w:headerReference w:type="even" r:id="rId94"/>
          <w:headerReference w:type="default" r:id="rId95"/>
          <w:footerReference w:type="even" r:id="rId96"/>
          <w:footerReference w:type="default" r:id="rId97"/>
          <w:footerReference w:type="first" r:id="rId98"/>
          <w:pgSz w:w="11906" w:h="16838" w:code="9"/>
          <w:pgMar w:top="1227" w:right="1418" w:bottom="1418" w:left="1418" w:header="568" w:footer="709" w:gutter="0"/>
          <w:cols w:space="708"/>
          <w:titlePg/>
          <w:docGrid w:linePitch="360"/>
        </w:sectPr>
      </w:pPr>
    </w:p>
    <w:p w14:paraId="6BE70095" w14:textId="77777777" w:rsidR="00900729" w:rsidRPr="00AF7C37" w:rsidRDefault="00900729" w:rsidP="00807F3D">
      <w:pPr>
        <w:pStyle w:val="Prloha"/>
        <w:pageBreakBefore/>
        <w:numPr>
          <w:ilvl w:val="0"/>
          <w:numId w:val="4"/>
        </w:numPr>
        <w:tabs>
          <w:tab w:val="clear" w:pos="1191"/>
          <w:tab w:val="clear" w:pos="1797"/>
          <w:tab w:val="left" w:pos="1276"/>
        </w:tabs>
        <w:spacing w:after="280"/>
        <w:ind w:left="1276" w:hanging="1276"/>
        <w:outlineLvl w:val="0"/>
      </w:pPr>
      <w:bookmarkStart w:id="7071" w:name="_Toc367514281"/>
      <w:bookmarkStart w:id="7072" w:name="_Toc417319982"/>
      <w:bookmarkStart w:id="7073" w:name="_Toc180149044"/>
      <w:r w:rsidRPr="00AF7C37">
        <w:rPr>
          <w:sz w:val="24"/>
        </w:rPr>
        <w:t>Matica atribútov OOM</w:t>
      </w:r>
      <w:bookmarkEnd w:id="7071"/>
      <w:bookmarkEnd w:id="7072"/>
      <w:bookmarkEnd w:id="7073"/>
    </w:p>
    <w:tbl>
      <w:tblPr>
        <w:tblW w:w="14086" w:type="dxa"/>
        <w:tblInd w:w="5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1370"/>
        <w:gridCol w:w="373"/>
        <w:gridCol w:w="373"/>
        <w:gridCol w:w="373"/>
        <w:gridCol w:w="373"/>
        <w:gridCol w:w="980"/>
        <w:gridCol w:w="992"/>
        <w:gridCol w:w="709"/>
        <w:gridCol w:w="992"/>
        <w:gridCol w:w="709"/>
        <w:gridCol w:w="992"/>
        <w:gridCol w:w="1276"/>
        <w:gridCol w:w="708"/>
        <w:gridCol w:w="895"/>
        <w:gridCol w:w="717"/>
        <w:gridCol w:w="1342"/>
        <w:gridCol w:w="912"/>
      </w:tblGrid>
      <w:tr w:rsidR="00900729" w:rsidRPr="00AF7C37" w14:paraId="7ED1281E" w14:textId="77777777" w:rsidTr="00807F3D">
        <w:trPr>
          <w:trHeight w:val="315"/>
          <w:tblHeader/>
        </w:trPr>
        <w:tc>
          <w:tcPr>
            <w:tcW w:w="1370" w:type="dxa"/>
            <w:vMerge w:val="restart"/>
            <w:shd w:val="clear" w:color="auto" w:fill="C6D9F1"/>
            <w:vAlign w:val="center"/>
            <w:hideMark/>
          </w:tcPr>
          <w:p w14:paraId="180E3AEF"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Význam OOM</w:t>
            </w:r>
          </w:p>
        </w:tc>
        <w:tc>
          <w:tcPr>
            <w:tcW w:w="3464" w:type="dxa"/>
            <w:gridSpan w:val="6"/>
            <w:shd w:val="clear" w:color="auto" w:fill="C6D9F1"/>
            <w:vAlign w:val="center"/>
            <w:hideMark/>
          </w:tcPr>
          <w:p w14:paraId="74F79E64"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Typ merania</w:t>
            </w:r>
          </w:p>
        </w:tc>
        <w:tc>
          <w:tcPr>
            <w:tcW w:w="2410" w:type="dxa"/>
            <w:gridSpan w:val="3"/>
            <w:shd w:val="clear" w:color="auto" w:fill="C6D9F1"/>
            <w:vAlign w:val="center"/>
            <w:hideMark/>
          </w:tcPr>
          <w:p w14:paraId="5A844BAD"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Druh OOM</w:t>
            </w:r>
          </w:p>
        </w:tc>
        <w:tc>
          <w:tcPr>
            <w:tcW w:w="2268" w:type="dxa"/>
            <w:gridSpan w:val="2"/>
            <w:shd w:val="clear" w:color="auto" w:fill="C6D9F1"/>
            <w:vAlign w:val="center"/>
            <w:hideMark/>
          </w:tcPr>
          <w:p w14:paraId="205814AD"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Profilové hodnoty merania</w:t>
            </w:r>
          </w:p>
        </w:tc>
        <w:tc>
          <w:tcPr>
            <w:tcW w:w="1603" w:type="dxa"/>
            <w:gridSpan w:val="2"/>
            <w:shd w:val="clear" w:color="auto" w:fill="C6D9F1"/>
            <w:vAlign w:val="center"/>
            <w:hideMark/>
          </w:tcPr>
          <w:p w14:paraId="6E1DE8BE"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Virtuálne OOM</w:t>
            </w:r>
          </w:p>
        </w:tc>
        <w:tc>
          <w:tcPr>
            <w:tcW w:w="717" w:type="dxa"/>
            <w:vMerge w:val="restart"/>
            <w:shd w:val="clear" w:color="auto" w:fill="C6D9F1"/>
            <w:vAlign w:val="center"/>
            <w:hideMark/>
          </w:tcPr>
          <w:p w14:paraId="0C76AE33"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BS</w:t>
            </w:r>
          </w:p>
        </w:tc>
        <w:tc>
          <w:tcPr>
            <w:tcW w:w="1342" w:type="dxa"/>
            <w:vMerge w:val="restart"/>
            <w:shd w:val="clear" w:color="auto" w:fill="C6D9F1"/>
            <w:vAlign w:val="center"/>
            <w:hideMark/>
          </w:tcPr>
          <w:p w14:paraId="400580AB"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Dodávateľ</w:t>
            </w:r>
          </w:p>
        </w:tc>
        <w:tc>
          <w:tcPr>
            <w:tcW w:w="912" w:type="dxa"/>
            <w:vMerge w:val="restart"/>
            <w:shd w:val="clear" w:color="auto" w:fill="C6D9F1"/>
            <w:vAlign w:val="center"/>
            <w:hideMark/>
          </w:tcPr>
          <w:p w14:paraId="2E25E50E" w14:textId="77777777" w:rsidR="00900729" w:rsidRPr="00AF7C37" w:rsidRDefault="00900729" w:rsidP="00807F3D">
            <w:pPr>
              <w:jc w:val="left"/>
              <w:rPr>
                <w:rFonts w:cs="Arial"/>
                <w:b/>
                <w:bCs/>
                <w:color w:val="000000"/>
                <w:sz w:val="18"/>
                <w:szCs w:val="18"/>
              </w:rPr>
            </w:pPr>
            <w:r w:rsidRPr="00AF7C37">
              <w:rPr>
                <w:rFonts w:cs="Arial"/>
                <w:b/>
                <w:bCs/>
                <w:color w:val="000000"/>
                <w:sz w:val="18"/>
                <w:szCs w:val="18"/>
              </w:rPr>
              <w:t>Trieda TDO</w:t>
            </w:r>
          </w:p>
        </w:tc>
      </w:tr>
      <w:tr w:rsidR="00900729" w:rsidRPr="00AF7C37" w14:paraId="53CEC33F" w14:textId="77777777" w:rsidTr="00807F3D">
        <w:trPr>
          <w:trHeight w:val="915"/>
          <w:tblHeader/>
        </w:trPr>
        <w:tc>
          <w:tcPr>
            <w:tcW w:w="1370" w:type="dxa"/>
            <w:vMerge/>
            <w:shd w:val="clear" w:color="auto" w:fill="C6D9F1"/>
            <w:vAlign w:val="center"/>
            <w:hideMark/>
          </w:tcPr>
          <w:p w14:paraId="38FD0587" w14:textId="77777777" w:rsidR="00900729" w:rsidRPr="00AF7C37" w:rsidRDefault="00900729" w:rsidP="00807F3D">
            <w:pPr>
              <w:jc w:val="left"/>
              <w:rPr>
                <w:rFonts w:cs="Arial"/>
                <w:b/>
                <w:bCs/>
                <w:color w:val="000000"/>
                <w:sz w:val="18"/>
                <w:szCs w:val="18"/>
              </w:rPr>
            </w:pPr>
          </w:p>
        </w:tc>
        <w:tc>
          <w:tcPr>
            <w:tcW w:w="373" w:type="dxa"/>
            <w:shd w:val="clear" w:color="auto" w:fill="C6D9F1"/>
            <w:vAlign w:val="center"/>
            <w:hideMark/>
          </w:tcPr>
          <w:p w14:paraId="5DC9E4FB"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A</w:t>
            </w:r>
          </w:p>
        </w:tc>
        <w:tc>
          <w:tcPr>
            <w:tcW w:w="373" w:type="dxa"/>
            <w:shd w:val="clear" w:color="auto" w:fill="C6D9F1"/>
            <w:vAlign w:val="center"/>
            <w:hideMark/>
          </w:tcPr>
          <w:p w14:paraId="25626254"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B</w:t>
            </w:r>
          </w:p>
        </w:tc>
        <w:tc>
          <w:tcPr>
            <w:tcW w:w="373" w:type="dxa"/>
            <w:shd w:val="clear" w:color="auto" w:fill="C6D9F1"/>
            <w:vAlign w:val="center"/>
            <w:hideMark/>
          </w:tcPr>
          <w:p w14:paraId="4A62EEA2"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C</w:t>
            </w:r>
          </w:p>
        </w:tc>
        <w:tc>
          <w:tcPr>
            <w:tcW w:w="373" w:type="dxa"/>
            <w:shd w:val="clear" w:color="auto" w:fill="C6D9F1"/>
            <w:vAlign w:val="center"/>
            <w:hideMark/>
          </w:tcPr>
          <w:p w14:paraId="50698695"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N</w:t>
            </w:r>
          </w:p>
        </w:tc>
        <w:tc>
          <w:tcPr>
            <w:tcW w:w="980" w:type="dxa"/>
            <w:shd w:val="clear" w:color="auto" w:fill="C6D9F1"/>
            <w:vAlign w:val="center"/>
            <w:hideMark/>
          </w:tcPr>
          <w:p w14:paraId="7B5CD1C6"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Hodnota stanovená výpočtom</w:t>
            </w:r>
          </w:p>
        </w:tc>
        <w:tc>
          <w:tcPr>
            <w:tcW w:w="992" w:type="dxa"/>
            <w:shd w:val="clear" w:color="auto" w:fill="C6D9F1"/>
            <w:vAlign w:val="center"/>
            <w:hideMark/>
          </w:tcPr>
          <w:p w14:paraId="32E89C5B"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Hodnota stanovená odhadom</w:t>
            </w:r>
          </w:p>
        </w:tc>
        <w:tc>
          <w:tcPr>
            <w:tcW w:w="709" w:type="dxa"/>
            <w:shd w:val="clear" w:color="auto" w:fill="C6D9F1"/>
            <w:vAlign w:val="center"/>
            <w:hideMark/>
          </w:tcPr>
          <w:p w14:paraId="20C3199D"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Odber</w:t>
            </w:r>
          </w:p>
        </w:tc>
        <w:tc>
          <w:tcPr>
            <w:tcW w:w="992" w:type="dxa"/>
            <w:shd w:val="clear" w:color="auto" w:fill="C6D9F1"/>
            <w:vAlign w:val="center"/>
            <w:hideMark/>
          </w:tcPr>
          <w:p w14:paraId="77BA6B9B"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Dodávka</w:t>
            </w:r>
          </w:p>
        </w:tc>
        <w:tc>
          <w:tcPr>
            <w:tcW w:w="709" w:type="dxa"/>
            <w:shd w:val="clear" w:color="auto" w:fill="C6D9F1"/>
            <w:vAlign w:val="center"/>
            <w:hideMark/>
          </w:tcPr>
          <w:p w14:paraId="45BF15C4"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Dodávka a Odber</w:t>
            </w:r>
          </w:p>
        </w:tc>
        <w:tc>
          <w:tcPr>
            <w:tcW w:w="992" w:type="dxa"/>
            <w:shd w:val="clear" w:color="auto" w:fill="C6D9F1"/>
            <w:vAlign w:val="center"/>
            <w:hideMark/>
          </w:tcPr>
          <w:p w14:paraId="4EB2CECD"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 xml:space="preserve">Áno </w:t>
            </w:r>
            <w:r w:rsidRPr="00AF7C37">
              <w:rPr>
                <w:rFonts w:cs="Arial"/>
                <w:i/>
                <w:iCs/>
                <w:color w:val="000000"/>
                <w:sz w:val="18"/>
                <w:szCs w:val="18"/>
              </w:rPr>
              <w:br/>
              <w:t>(profilové)</w:t>
            </w:r>
          </w:p>
        </w:tc>
        <w:tc>
          <w:tcPr>
            <w:tcW w:w="1276" w:type="dxa"/>
            <w:shd w:val="clear" w:color="auto" w:fill="C6D9F1"/>
            <w:vAlign w:val="center"/>
            <w:hideMark/>
          </w:tcPr>
          <w:p w14:paraId="3CB47D11"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Nie (neprofilové)</w:t>
            </w:r>
          </w:p>
        </w:tc>
        <w:tc>
          <w:tcPr>
            <w:tcW w:w="708" w:type="dxa"/>
            <w:shd w:val="clear" w:color="auto" w:fill="C6D9F1"/>
            <w:vAlign w:val="center"/>
            <w:hideMark/>
          </w:tcPr>
          <w:p w14:paraId="732ED2E9"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Áno</w:t>
            </w:r>
          </w:p>
        </w:tc>
        <w:tc>
          <w:tcPr>
            <w:tcW w:w="895" w:type="dxa"/>
            <w:shd w:val="clear" w:color="auto" w:fill="C6D9F1"/>
            <w:vAlign w:val="center"/>
            <w:hideMark/>
          </w:tcPr>
          <w:p w14:paraId="665E1766" w14:textId="77777777" w:rsidR="00900729" w:rsidRPr="00AF7C37" w:rsidRDefault="00900729" w:rsidP="00807F3D">
            <w:pPr>
              <w:jc w:val="left"/>
              <w:rPr>
                <w:rFonts w:cs="Arial"/>
                <w:i/>
                <w:iCs/>
                <w:color w:val="000000"/>
                <w:sz w:val="18"/>
                <w:szCs w:val="18"/>
              </w:rPr>
            </w:pPr>
            <w:r w:rsidRPr="00AF7C37">
              <w:rPr>
                <w:rFonts w:cs="Arial"/>
                <w:i/>
                <w:iCs/>
                <w:color w:val="000000"/>
                <w:sz w:val="18"/>
                <w:szCs w:val="18"/>
              </w:rPr>
              <w:t>Nie</w:t>
            </w:r>
          </w:p>
        </w:tc>
        <w:tc>
          <w:tcPr>
            <w:tcW w:w="717" w:type="dxa"/>
            <w:vMerge/>
            <w:shd w:val="clear" w:color="auto" w:fill="C6D9F1"/>
            <w:vAlign w:val="center"/>
            <w:hideMark/>
          </w:tcPr>
          <w:p w14:paraId="42B48D7B" w14:textId="77777777" w:rsidR="00900729" w:rsidRPr="00AF7C37" w:rsidRDefault="00900729" w:rsidP="00807F3D">
            <w:pPr>
              <w:jc w:val="left"/>
              <w:rPr>
                <w:rFonts w:cs="Arial"/>
                <w:b/>
                <w:bCs/>
                <w:color w:val="000000"/>
                <w:sz w:val="18"/>
                <w:szCs w:val="18"/>
              </w:rPr>
            </w:pPr>
          </w:p>
        </w:tc>
        <w:tc>
          <w:tcPr>
            <w:tcW w:w="1342" w:type="dxa"/>
            <w:vMerge/>
            <w:shd w:val="clear" w:color="auto" w:fill="C6D9F1"/>
            <w:vAlign w:val="center"/>
            <w:hideMark/>
          </w:tcPr>
          <w:p w14:paraId="23A470F7" w14:textId="77777777" w:rsidR="00900729" w:rsidRPr="00AF7C37" w:rsidRDefault="00900729" w:rsidP="00807F3D">
            <w:pPr>
              <w:jc w:val="left"/>
              <w:rPr>
                <w:rFonts w:cs="Arial"/>
                <w:b/>
                <w:bCs/>
                <w:color w:val="000000"/>
                <w:sz w:val="18"/>
                <w:szCs w:val="18"/>
              </w:rPr>
            </w:pPr>
          </w:p>
        </w:tc>
        <w:tc>
          <w:tcPr>
            <w:tcW w:w="912" w:type="dxa"/>
            <w:vMerge/>
            <w:shd w:val="clear" w:color="auto" w:fill="C6D9F1"/>
            <w:vAlign w:val="center"/>
            <w:hideMark/>
          </w:tcPr>
          <w:p w14:paraId="768E7FEE" w14:textId="77777777" w:rsidR="00900729" w:rsidRPr="00AF7C37" w:rsidRDefault="00900729" w:rsidP="00807F3D">
            <w:pPr>
              <w:jc w:val="left"/>
              <w:rPr>
                <w:rFonts w:cs="Arial"/>
                <w:b/>
                <w:bCs/>
                <w:color w:val="000000"/>
                <w:sz w:val="18"/>
                <w:szCs w:val="18"/>
              </w:rPr>
            </w:pPr>
          </w:p>
        </w:tc>
      </w:tr>
      <w:tr w:rsidR="00900729" w:rsidRPr="00AF7C37" w14:paraId="55C5EAD8" w14:textId="77777777" w:rsidTr="00807F3D">
        <w:trPr>
          <w:trHeight w:val="1726"/>
        </w:trPr>
        <w:tc>
          <w:tcPr>
            <w:tcW w:w="1370" w:type="dxa"/>
            <w:vAlign w:val="center"/>
            <w:hideMark/>
          </w:tcPr>
          <w:p w14:paraId="3E253668" w14:textId="77777777" w:rsidR="00900729" w:rsidRPr="00AF7C37" w:rsidRDefault="00900729" w:rsidP="00807F3D">
            <w:pPr>
              <w:jc w:val="center"/>
              <w:rPr>
                <w:rFonts w:cs="Arial"/>
                <w:color w:val="000000"/>
                <w:sz w:val="18"/>
                <w:szCs w:val="18"/>
              </w:rPr>
            </w:pPr>
            <w:r w:rsidRPr="00AF7C37">
              <w:rPr>
                <w:rFonts w:cs="Arial"/>
                <w:color w:val="000000"/>
                <w:sz w:val="18"/>
                <w:szCs w:val="18"/>
              </w:rPr>
              <w:t>Štandardné OOM</w:t>
            </w:r>
          </w:p>
        </w:tc>
        <w:tc>
          <w:tcPr>
            <w:tcW w:w="373" w:type="dxa"/>
            <w:vAlign w:val="center"/>
            <w:hideMark/>
          </w:tcPr>
          <w:p w14:paraId="34A50A8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3A9283B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21D4AC33"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76DEDF64"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80" w:type="dxa"/>
            <w:vAlign w:val="center"/>
            <w:hideMark/>
          </w:tcPr>
          <w:p w14:paraId="5F2CE860"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58DB9E30"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7C50862E"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 xml:space="preserve">len </w:t>
            </w:r>
            <w:r w:rsidRPr="00AF7C37">
              <w:rPr>
                <w:rFonts w:cs="Arial"/>
                <w:color w:val="000000"/>
                <w:sz w:val="18"/>
                <w:szCs w:val="18"/>
              </w:rPr>
              <w:t>typ meraní A, B, C, N</w:t>
            </w:r>
          </w:p>
        </w:tc>
        <w:tc>
          <w:tcPr>
            <w:tcW w:w="992" w:type="dxa"/>
            <w:vAlign w:val="center"/>
            <w:hideMark/>
          </w:tcPr>
          <w:p w14:paraId="38387E62"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typ meraní A, B, C</w:t>
            </w:r>
          </w:p>
        </w:tc>
        <w:tc>
          <w:tcPr>
            <w:tcW w:w="709" w:type="dxa"/>
            <w:vAlign w:val="center"/>
            <w:hideMark/>
          </w:tcPr>
          <w:p w14:paraId="6A555030"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A, B (pre migráciu)</w:t>
            </w:r>
          </w:p>
        </w:tc>
        <w:tc>
          <w:tcPr>
            <w:tcW w:w="992" w:type="dxa"/>
            <w:vAlign w:val="center"/>
            <w:hideMark/>
          </w:tcPr>
          <w:p w14:paraId="65F2326D"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A, B</w:t>
            </w:r>
          </w:p>
        </w:tc>
        <w:tc>
          <w:tcPr>
            <w:tcW w:w="1276" w:type="dxa"/>
            <w:vAlign w:val="center"/>
            <w:hideMark/>
          </w:tcPr>
          <w:p w14:paraId="17857C82"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w:t>
            </w:r>
          </w:p>
        </w:tc>
        <w:tc>
          <w:tcPr>
            <w:tcW w:w="708" w:type="dxa"/>
            <w:vAlign w:val="center"/>
            <w:hideMark/>
          </w:tcPr>
          <w:p w14:paraId="770632D5"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895" w:type="dxa"/>
            <w:vAlign w:val="center"/>
            <w:hideMark/>
          </w:tcPr>
          <w:p w14:paraId="43D90AA4"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717" w:type="dxa"/>
            <w:vAlign w:val="center"/>
            <w:hideMark/>
          </w:tcPr>
          <w:p w14:paraId="787A19C1" w14:textId="77777777" w:rsidR="00900729" w:rsidRPr="00AF7C37" w:rsidRDefault="00900729" w:rsidP="00807F3D">
            <w:pPr>
              <w:jc w:val="center"/>
              <w:rPr>
                <w:rFonts w:cs="Arial"/>
                <w:color w:val="000000"/>
                <w:sz w:val="18"/>
                <w:szCs w:val="18"/>
              </w:rPr>
            </w:pPr>
          </w:p>
          <w:p w14:paraId="7F3AFBB1" w14:textId="21E960A9" w:rsidR="00900729" w:rsidRPr="00AF7C37" w:rsidRDefault="00900729" w:rsidP="00807F3D">
            <w:pPr>
              <w:pStyle w:val="Bentext"/>
              <w:ind w:firstLine="0"/>
              <w:jc w:val="center"/>
              <w:rPr>
                <w:rFonts w:cs="Arial"/>
              </w:rPr>
            </w:pPr>
            <w:r w:rsidRPr="00AF7C37">
              <w:rPr>
                <w:rFonts w:cs="Arial"/>
                <w:color w:val="00B050"/>
                <w:sz w:val="18"/>
                <w:szCs w:val="18"/>
              </w:rPr>
              <w:t>M</w:t>
            </w:r>
            <w:r w:rsidR="00681787">
              <w:rPr>
                <w:rFonts w:cs="Arial"/>
                <w:color w:val="00B050"/>
                <w:sz w:val="18"/>
                <w:szCs w:val="18"/>
              </w:rPr>
              <w:t>/ V, platí pre obdobie od 1.1.2024</w:t>
            </w:r>
          </w:p>
        </w:tc>
        <w:tc>
          <w:tcPr>
            <w:tcW w:w="1342" w:type="dxa"/>
            <w:vAlign w:val="center"/>
            <w:hideMark/>
          </w:tcPr>
          <w:p w14:paraId="14D6BBC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12" w:type="dxa"/>
            <w:vAlign w:val="center"/>
            <w:hideMark/>
          </w:tcPr>
          <w:p w14:paraId="0CEF5CC0"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typ meraní C</w:t>
            </w:r>
          </w:p>
        </w:tc>
      </w:tr>
      <w:tr w:rsidR="00900729" w:rsidRPr="00AF7C37" w14:paraId="7CD3ECBD" w14:textId="77777777" w:rsidTr="00807F3D">
        <w:trPr>
          <w:trHeight w:val="1157"/>
        </w:trPr>
        <w:tc>
          <w:tcPr>
            <w:tcW w:w="1370" w:type="dxa"/>
            <w:vAlign w:val="center"/>
            <w:hideMark/>
          </w:tcPr>
          <w:p w14:paraId="24CF4A0B" w14:textId="77777777" w:rsidR="00900729" w:rsidRPr="00AF7C37" w:rsidRDefault="00900729" w:rsidP="00807F3D">
            <w:pPr>
              <w:jc w:val="center"/>
              <w:rPr>
                <w:rFonts w:cs="Arial"/>
                <w:color w:val="000000"/>
                <w:sz w:val="18"/>
                <w:szCs w:val="18"/>
              </w:rPr>
            </w:pPr>
            <w:r w:rsidRPr="00AF7C37">
              <w:rPr>
                <w:rFonts w:cs="Arial"/>
                <w:color w:val="000000"/>
                <w:sz w:val="18"/>
                <w:szCs w:val="18"/>
              </w:rPr>
              <w:t xml:space="preserve">Hraničné OOM medzi DS a DS/PS </w:t>
            </w:r>
          </w:p>
        </w:tc>
        <w:tc>
          <w:tcPr>
            <w:tcW w:w="373" w:type="dxa"/>
            <w:vAlign w:val="center"/>
            <w:hideMark/>
          </w:tcPr>
          <w:p w14:paraId="3F585F37"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3C4984F1"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6B7DE1B9"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57495DAF"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349BD69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59836A44"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21909AA1"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4388E9D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709" w:type="dxa"/>
            <w:vAlign w:val="center"/>
            <w:hideMark/>
          </w:tcPr>
          <w:p w14:paraId="76804874"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32687870"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A, B</w:t>
            </w:r>
          </w:p>
        </w:tc>
        <w:tc>
          <w:tcPr>
            <w:tcW w:w="1276" w:type="dxa"/>
            <w:vAlign w:val="center"/>
            <w:hideMark/>
          </w:tcPr>
          <w:p w14:paraId="6CE1228C"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w:t>
            </w:r>
          </w:p>
        </w:tc>
        <w:tc>
          <w:tcPr>
            <w:tcW w:w="708" w:type="dxa"/>
            <w:vAlign w:val="center"/>
            <w:hideMark/>
          </w:tcPr>
          <w:p w14:paraId="13F7481A"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r w:rsidRPr="00AF7C37">
              <w:rPr>
                <w:rFonts w:cs="Arial"/>
                <w:color w:val="1F497D"/>
                <w:sz w:val="18"/>
                <w:szCs w:val="18"/>
              </w:rPr>
              <w:br/>
            </w:r>
            <w:r w:rsidRPr="00AF7C37">
              <w:rPr>
                <w:rFonts w:cs="Arial"/>
                <w:sz w:val="18"/>
                <w:szCs w:val="18"/>
              </w:rPr>
              <w:t>(</w:t>
            </w:r>
            <w:r w:rsidRPr="00AF7C37">
              <w:rPr>
                <w:rFonts w:cs="Arial"/>
                <w:color w:val="00B050"/>
                <w:sz w:val="18"/>
                <w:szCs w:val="18"/>
              </w:rPr>
              <w:t>M</w:t>
            </w:r>
            <w:r w:rsidRPr="00AF7C37">
              <w:rPr>
                <w:rFonts w:cs="Arial"/>
                <w:color w:val="1F497D"/>
                <w:sz w:val="18"/>
                <w:szCs w:val="18"/>
              </w:rPr>
              <w:t xml:space="preserve"> </w:t>
            </w:r>
            <w:r w:rsidRPr="00AF7C37">
              <w:rPr>
                <w:rFonts w:cs="Arial"/>
                <w:sz w:val="18"/>
                <w:szCs w:val="18"/>
              </w:rPr>
              <w:t>pre zrkadlové VOMM generované OKTE)</w:t>
            </w:r>
          </w:p>
        </w:tc>
        <w:tc>
          <w:tcPr>
            <w:tcW w:w="895" w:type="dxa"/>
            <w:vAlign w:val="center"/>
            <w:hideMark/>
          </w:tcPr>
          <w:p w14:paraId="1095CF03"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r w:rsidRPr="00AF7C37">
              <w:rPr>
                <w:rFonts w:cs="Arial"/>
                <w:color w:val="1F497D"/>
                <w:sz w:val="18"/>
                <w:szCs w:val="18"/>
              </w:rPr>
              <w:br/>
            </w:r>
            <w:r w:rsidRPr="00AF7C37">
              <w:rPr>
                <w:rFonts w:cs="Arial"/>
                <w:sz w:val="18"/>
                <w:szCs w:val="18"/>
              </w:rPr>
              <w:t>(</w:t>
            </w:r>
            <w:r w:rsidRPr="00AF7C37">
              <w:rPr>
                <w:rFonts w:cs="Arial"/>
                <w:color w:val="FF0000"/>
                <w:sz w:val="18"/>
                <w:szCs w:val="18"/>
              </w:rPr>
              <w:t>n/a</w:t>
            </w:r>
            <w:r w:rsidRPr="00AF7C37">
              <w:rPr>
                <w:rFonts w:cs="Arial"/>
                <w:sz w:val="18"/>
                <w:szCs w:val="18"/>
              </w:rPr>
              <w:t xml:space="preserve"> pre zrkadlové VOMM generované OKTE)</w:t>
            </w:r>
          </w:p>
        </w:tc>
        <w:tc>
          <w:tcPr>
            <w:tcW w:w="717" w:type="dxa"/>
            <w:vAlign w:val="center"/>
            <w:hideMark/>
          </w:tcPr>
          <w:p w14:paraId="5E335717"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 xml:space="preserve">len OOM v sústave </w:t>
            </w:r>
            <w:proofErr w:type="spellStart"/>
            <w:r w:rsidRPr="00AF7C37">
              <w:rPr>
                <w:rFonts w:cs="Arial"/>
                <w:color w:val="000000"/>
                <w:sz w:val="18"/>
                <w:szCs w:val="18"/>
              </w:rPr>
              <w:t>bilanc</w:t>
            </w:r>
            <w:proofErr w:type="spellEnd"/>
            <w:r w:rsidRPr="00AF7C37">
              <w:rPr>
                <w:rFonts w:cs="Arial"/>
                <w:color w:val="000000"/>
                <w:sz w:val="18"/>
                <w:szCs w:val="18"/>
              </w:rPr>
              <w:t>. zhora</w:t>
            </w:r>
          </w:p>
        </w:tc>
        <w:tc>
          <w:tcPr>
            <w:tcW w:w="1342" w:type="dxa"/>
            <w:vAlign w:val="center"/>
            <w:hideMark/>
          </w:tcPr>
          <w:p w14:paraId="72A1059D" w14:textId="77777777" w:rsidR="00900729" w:rsidRPr="00AF7C37" w:rsidRDefault="00900729" w:rsidP="00807F3D">
            <w:pPr>
              <w:jc w:val="center"/>
              <w:rPr>
                <w:rFonts w:cs="Arial"/>
                <w:color w:val="FF0000"/>
                <w:sz w:val="18"/>
                <w:szCs w:val="18"/>
              </w:rPr>
            </w:pPr>
            <w:r w:rsidRPr="00AF7C37">
              <w:rPr>
                <w:rFonts w:cs="Arial"/>
                <w:color w:val="FF0000"/>
                <w:sz w:val="18"/>
                <w:szCs w:val="18"/>
              </w:rPr>
              <w:t>typ zmluvy = Zmluva s dodávateľom</w:t>
            </w:r>
          </w:p>
        </w:tc>
        <w:tc>
          <w:tcPr>
            <w:tcW w:w="912" w:type="dxa"/>
            <w:vAlign w:val="center"/>
            <w:hideMark/>
          </w:tcPr>
          <w:p w14:paraId="26614655"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typ meraní C</w:t>
            </w:r>
          </w:p>
        </w:tc>
      </w:tr>
      <w:tr w:rsidR="00900729" w:rsidRPr="00AF7C37" w14:paraId="6EEC420C" w14:textId="77777777" w:rsidTr="00807F3D">
        <w:trPr>
          <w:trHeight w:val="552"/>
        </w:trPr>
        <w:tc>
          <w:tcPr>
            <w:tcW w:w="1370" w:type="dxa"/>
            <w:vAlign w:val="center"/>
            <w:hideMark/>
          </w:tcPr>
          <w:p w14:paraId="692E01E6" w14:textId="77777777" w:rsidR="00900729" w:rsidRPr="00AF7C37" w:rsidRDefault="00900729" w:rsidP="00807F3D">
            <w:pPr>
              <w:jc w:val="center"/>
              <w:rPr>
                <w:rFonts w:cs="Arial"/>
                <w:b/>
                <w:bCs/>
                <w:caps/>
                <w:color w:val="000000"/>
                <w:kern w:val="28"/>
                <w:sz w:val="18"/>
                <w:szCs w:val="18"/>
              </w:rPr>
            </w:pPr>
            <w:r w:rsidRPr="00AF7C37">
              <w:rPr>
                <w:rFonts w:cs="Arial"/>
                <w:color w:val="000000"/>
                <w:sz w:val="18"/>
                <w:szCs w:val="18"/>
              </w:rPr>
              <w:t>OOM na hranici DS</w:t>
            </w:r>
          </w:p>
        </w:tc>
        <w:tc>
          <w:tcPr>
            <w:tcW w:w="373" w:type="dxa"/>
            <w:vAlign w:val="center"/>
            <w:hideMark/>
          </w:tcPr>
          <w:p w14:paraId="250BBC7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4E4A920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1DD1CE9F"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14F071B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67467B86"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15FDB6EC"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415F3D26"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7DB9A43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709" w:type="dxa"/>
            <w:vAlign w:val="center"/>
            <w:hideMark/>
          </w:tcPr>
          <w:p w14:paraId="55DE6BEF"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50DF9D72"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276" w:type="dxa"/>
            <w:vAlign w:val="center"/>
            <w:hideMark/>
          </w:tcPr>
          <w:p w14:paraId="2DA7EE4A"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8" w:type="dxa"/>
            <w:vAlign w:val="center"/>
            <w:hideMark/>
          </w:tcPr>
          <w:p w14:paraId="1E6D587D"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895" w:type="dxa"/>
            <w:vAlign w:val="center"/>
            <w:hideMark/>
          </w:tcPr>
          <w:p w14:paraId="63E87173"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17" w:type="dxa"/>
            <w:vAlign w:val="center"/>
            <w:hideMark/>
          </w:tcPr>
          <w:p w14:paraId="675531E6"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4A683EB0"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12" w:type="dxa"/>
            <w:vAlign w:val="center"/>
            <w:hideMark/>
          </w:tcPr>
          <w:p w14:paraId="1C39C2A0"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r>
      <w:tr w:rsidR="00900729" w:rsidRPr="00AF7C37" w14:paraId="29CE1953" w14:textId="77777777" w:rsidTr="00807F3D">
        <w:trPr>
          <w:trHeight w:val="552"/>
        </w:trPr>
        <w:tc>
          <w:tcPr>
            <w:tcW w:w="1370" w:type="dxa"/>
            <w:vAlign w:val="center"/>
            <w:hideMark/>
          </w:tcPr>
          <w:p w14:paraId="78AEC2F6" w14:textId="77777777" w:rsidR="00900729" w:rsidRPr="00AF7C37" w:rsidRDefault="00900729" w:rsidP="00807F3D">
            <w:pPr>
              <w:jc w:val="center"/>
              <w:rPr>
                <w:rFonts w:cs="Arial"/>
                <w:color w:val="000000"/>
                <w:sz w:val="18"/>
                <w:szCs w:val="18"/>
              </w:rPr>
            </w:pPr>
            <w:r w:rsidRPr="00AF7C37">
              <w:rPr>
                <w:rFonts w:cs="Arial"/>
                <w:color w:val="000000"/>
                <w:sz w:val="18"/>
                <w:szCs w:val="18"/>
              </w:rPr>
              <w:t>OOM na hranici PS</w:t>
            </w:r>
          </w:p>
        </w:tc>
        <w:tc>
          <w:tcPr>
            <w:tcW w:w="373" w:type="dxa"/>
            <w:vAlign w:val="center"/>
            <w:hideMark/>
          </w:tcPr>
          <w:p w14:paraId="637A5A44"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67E5C921"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7561DC70"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4652B2A4"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6D9C2474"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1A2F5F0B"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265DE7D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7B94CBF8"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709" w:type="dxa"/>
            <w:vAlign w:val="center"/>
            <w:hideMark/>
          </w:tcPr>
          <w:p w14:paraId="1661DC43"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434BB0DC"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276" w:type="dxa"/>
            <w:vAlign w:val="center"/>
            <w:hideMark/>
          </w:tcPr>
          <w:p w14:paraId="49CCBC71"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8" w:type="dxa"/>
            <w:vAlign w:val="center"/>
            <w:hideMark/>
          </w:tcPr>
          <w:p w14:paraId="4E6610B1"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895" w:type="dxa"/>
            <w:vAlign w:val="center"/>
            <w:hideMark/>
          </w:tcPr>
          <w:p w14:paraId="3C9B47BE"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17" w:type="dxa"/>
            <w:vAlign w:val="center"/>
            <w:hideMark/>
          </w:tcPr>
          <w:p w14:paraId="2C1C1E04"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4DB838B3"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12" w:type="dxa"/>
            <w:vAlign w:val="center"/>
            <w:hideMark/>
          </w:tcPr>
          <w:p w14:paraId="2F63FC2D"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r>
      <w:tr w:rsidR="00900729" w:rsidRPr="00AF7C37" w14:paraId="3A9D9E0D" w14:textId="77777777" w:rsidTr="00807F3D">
        <w:trPr>
          <w:trHeight w:val="405"/>
        </w:trPr>
        <w:tc>
          <w:tcPr>
            <w:tcW w:w="1370" w:type="dxa"/>
            <w:vAlign w:val="center"/>
            <w:hideMark/>
          </w:tcPr>
          <w:p w14:paraId="62AE49DC" w14:textId="77777777" w:rsidR="00900729" w:rsidRPr="00AF7C37" w:rsidRDefault="00900729" w:rsidP="00807F3D">
            <w:pPr>
              <w:jc w:val="center"/>
              <w:rPr>
                <w:rFonts w:cs="Arial"/>
                <w:color w:val="000000"/>
                <w:sz w:val="18"/>
                <w:szCs w:val="18"/>
              </w:rPr>
            </w:pPr>
            <w:r w:rsidRPr="00AF7C37">
              <w:rPr>
                <w:rFonts w:cs="Arial"/>
                <w:color w:val="000000"/>
                <w:sz w:val="18"/>
                <w:szCs w:val="18"/>
              </w:rPr>
              <w:t>Predpokladané straty v sústave</w:t>
            </w:r>
          </w:p>
        </w:tc>
        <w:tc>
          <w:tcPr>
            <w:tcW w:w="373" w:type="dxa"/>
            <w:vAlign w:val="center"/>
            <w:hideMark/>
          </w:tcPr>
          <w:p w14:paraId="53546C6A"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68D0032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0F152D6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3A7AD00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148ABA8A"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2923037F"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709" w:type="dxa"/>
            <w:vAlign w:val="center"/>
            <w:hideMark/>
          </w:tcPr>
          <w:p w14:paraId="3F49DDED"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OOM SEPS</w:t>
            </w:r>
          </w:p>
        </w:tc>
        <w:tc>
          <w:tcPr>
            <w:tcW w:w="992" w:type="dxa"/>
            <w:vAlign w:val="center"/>
            <w:hideMark/>
          </w:tcPr>
          <w:p w14:paraId="0FD3AF2F"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46F448A2" w14:textId="77777777" w:rsidR="00900729" w:rsidRPr="00AF7C37" w:rsidRDefault="00900729" w:rsidP="00807F3D">
            <w:pPr>
              <w:jc w:val="center"/>
              <w:rPr>
                <w:rFonts w:cs="Arial"/>
                <w:b/>
                <w:bCs/>
                <w:caps/>
                <w:color w:val="FF0000"/>
                <w:kern w:val="28"/>
                <w:sz w:val="18"/>
                <w:szCs w:val="18"/>
              </w:rPr>
            </w:pPr>
            <w:r w:rsidRPr="00AF7C37">
              <w:rPr>
                <w:rFonts w:cs="Arial"/>
                <w:color w:val="7030A0"/>
                <w:sz w:val="18"/>
                <w:szCs w:val="18"/>
              </w:rPr>
              <w:t>P</w:t>
            </w:r>
            <w:r w:rsidRPr="00AF7C37">
              <w:rPr>
                <w:rFonts w:cs="Arial"/>
                <w:color w:val="7030A0"/>
                <w:sz w:val="18"/>
                <w:szCs w:val="18"/>
              </w:rPr>
              <w:br/>
            </w:r>
            <w:r w:rsidRPr="00AF7C37">
              <w:rPr>
                <w:rFonts w:cs="Arial"/>
                <w:sz w:val="18"/>
                <w:szCs w:val="18"/>
              </w:rPr>
              <w:t>len OOM PDS</w:t>
            </w:r>
          </w:p>
        </w:tc>
        <w:tc>
          <w:tcPr>
            <w:tcW w:w="992" w:type="dxa"/>
            <w:vAlign w:val="center"/>
            <w:hideMark/>
          </w:tcPr>
          <w:p w14:paraId="24934F49"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276" w:type="dxa"/>
            <w:vAlign w:val="center"/>
            <w:hideMark/>
          </w:tcPr>
          <w:p w14:paraId="42557498"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8" w:type="dxa"/>
            <w:vAlign w:val="center"/>
            <w:hideMark/>
          </w:tcPr>
          <w:p w14:paraId="6366B339"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895" w:type="dxa"/>
            <w:vAlign w:val="center"/>
            <w:hideMark/>
          </w:tcPr>
          <w:p w14:paraId="75F680E6"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17" w:type="dxa"/>
            <w:vAlign w:val="center"/>
            <w:hideMark/>
          </w:tcPr>
          <w:p w14:paraId="0CBBE6AD"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1F8D3CB6"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12" w:type="dxa"/>
            <w:vAlign w:val="center"/>
            <w:hideMark/>
          </w:tcPr>
          <w:p w14:paraId="085EDEFF"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r>
      <w:tr w:rsidR="00900729" w:rsidRPr="00AF7C37" w14:paraId="76DD5CFC" w14:textId="77777777" w:rsidTr="00807F3D">
        <w:trPr>
          <w:trHeight w:val="405"/>
        </w:trPr>
        <w:tc>
          <w:tcPr>
            <w:tcW w:w="1370" w:type="dxa"/>
            <w:vAlign w:val="center"/>
            <w:hideMark/>
          </w:tcPr>
          <w:p w14:paraId="4BC52227" w14:textId="77777777" w:rsidR="00900729" w:rsidRPr="00AF7C37" w:rsidRDefault="00900729" w:rsidP="00807F3D">
            <w:pPr>
              <w:jc w:val="center"/>
              <w:rPr>
                <w:rFonts w:cs="Arial"/>
                <w:color w:val="000000"/>
                <w:sz w:val="18"/>
                <w:szCs w:val="18"/>
              </w:rPr>
            </w:pPr>
            <w:r w:rsidRPr="00AF7C37">
              <w:rPr>
                <w:rFonts w:cs="Arial"/>
                <w:color w:val="000000"/>
                <w:sz w:val="18"/>
                <w:szCs w:val="18"/>
              </w:rPr>
              <w:t>Skutočné straty v sústave</w:t>
            </w:r>
          </w:p>
        </w:tc>
        <w:tc>
          <w:tcPr>
            <w:tcW w:w="373" w:type="dxa"/>
            <w:vAlign w:val="center"/>
            <w:hideMark/>
          </w:tcPr>
          <w:p w14:paraId="64BC0C4E"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1D30F9E2"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7AEF1C01"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42124873"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527247CE"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992" w:type="dxa"/>
            <w:vAlign w:val="center"/>
            <w:hideMark/>
          </w:tcPr>
          <w:p w14:paraId="0539967C"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0D4ED510"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OOM SEPS</w:t>
            </w:r>
          </w:p>
        </w:tc>
        <w:tc>
          <w:tcPr>
            <w:tcW w:w="992" w:type="dxa"/>
            <w:vAlign w:val="center"/>
            <w:hideMark/>
          </w:tcPr>
          <w:p w14:paraId="24507B44"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3E9598E0" w14:textId="77777777" w:rsidR="00900729" w:rsidRPr="00AF7C37" w:rsidRDefault="00900729" w:rsidP="00807F3D">
            <w:pPr>
              <w:jc w:val="center"/>
              <w:rPr>
                <w:rFonts w:cs="Arial"/>
                <w:b/>
                <w:bCs/>
                <w:caps/>
                <w:color w:val="FF0000"/>
                <w:kern w:val="28"/>
                <w:sz w:val="18"/>
                <w:szCs w:val="18"/>
              </w:rPr>
            </w:pPr>
            <w:r w:rsidRPr="00AF7C37">
              <w:rPr>
                <w:rFonts w:cs="Arial"/>
                <w:color w:val="7030A0"/>
                <w:sz w:val="18"/>
                <w:szCs w:val="18"/>
              </w:rPr>
              <w:t>P</w:t>
            </w:r>
            <w:r w:rsidRPr="00AF7C37">
              <w:rPr>
                <w:rFonts w:cs="Arial"/>
                <w:color w:val="7030A0"/>
                <w:sz w:val="18"/>
                <w:szCs w:val="18"/>
              </w:rPr>
              <w:br/>
            </w:r>
            <w:r w:rsidRPr="00AF7C37">
              <w:rPr>
                <w:rFonts w:cs="Arial"/>
                <w:sz w:val="18"/>
                <w:szCs w:val="18"/>
              </w:rPr>
              <w:t>len OOM PDS</w:t>
            </w:r>
          </w:p>
        </w:tc>
        <w:tc>
          <w:tcPr>
            <w:tcW w:w="992" w:type="dxa"/>
            <w:vAlign w:val="center"/>
            <w:hideMark/>
          </w:tcPr>
          <w:p w14:paraId="0C16938F"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276" w:type="dxa"/>
            <w:vAlign w:val="center"/>
            <w:hideMark/>
          </w:tcPr>
          <w:p w14:paraId="592781AE"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8" w:type="dxa"/>
            <w:vAlign w:val="center"/>
            <w:hideMark/>
          </w:tcPr>
          <w:p w14:paraId="5BA6DAE8"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895" w:type="dxa"/>
            <w:vAlign w:val="center"/>
            <w:hideMark/>
          </w:tcPr>
          <w:p w14:paraId="2B28E94C"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17" w:type="dxa"/>
            <w:vAlign w:val="center"/>
            <w:hideMark/>
          </w:tcPr>
          <w:p w14:paraId="5B8ADB7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7912D379"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12" w:type="dxa"/>
            <w:vAlign w:val="center"/>
            <w:hideMark/>
          </w:tcPr>
          <w:p w14:paraId="6247C855"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r>
      <w:tr w:rsidR="00900729" w:rsidRPr="00AF7C37" w14:paraId="79D2BD55" w14:textId="77777777" w:rsidTr="00807F3D">
        <w:trPr>
          <w:trHeight w:val="405"/>
        </w:trPr>
        <w:tc>
          <w:tcPr>
            <w:tcW w:w="1370" w:type="dxa"/>
            <w:vAlign w:val="center"/>
            <w:hideMark/>
          </w:tcPr>
          <w:p w14:paraId="25453645" w14:textId="77777777" w:rsidR="00900729" w:rsidRPr="00AF7C37" w:rsidRDefault="00900729" w:rsidP="00807F3D">
            <w:pPr>
              <w:jc w:val="center"/>
              <w:rPr>
                <w:rFonts w:cs="Arial"/>
                <w:color w:val="000000"/>
                <w:sz w:val="18"/>
                <w:szCs w:val="18"/>
              </w:rPr>
            </w:pPr>
            <w:r w:rsidRPr="00AF7C37">
              <w:rPr>
                <w:rFonts w:cs="Arial"/>
                <w:color w:val="000000"/>
                <w:sz w:val="18"/>
                <w:szCs w:val="18"/>
              </w:rPr>
              <w:t>Straty vypočítané OKTE</w:t>
            </w:r>
          </w:p>
        </w:tc>
        <w:tc>
          <w:tcPr>
            <w:tcW w:w="373" w:type="dxa"/>
            <w:vAlign w:val="center"/>
            <w:hideMark/>
          </w:tcPr>
          <w:p w14:paraId="6B3FBF51"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079B86DB"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74913FEB"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373" w:type="dxa"/>
            <w:vAlign w:val="center"/>
            <w:hideMark/>
          </w:tcPr>
          <w:p w14:paraId="034E1BB4"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66896948"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992" w:type="dxa"/>
            <w:vAlign w:val="center"/>
            <w:hideMark/>
          </w:tcPr>
          <w:p w14:paraId="4098E565"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44A5364C"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color w:val="000000"/>
                <w:sz w:val="18"/>
                <w:szCs w:val="18"/>
              </w:rPr>
              <w:t>len OOM SEPS</w:t>
            </w:r>
          </w:p>
        </w:tc>
        <w:tc>
          <w:tcPr>
            <w:tcW w:w="992" w:type="dxa"/>
            <w:vAlign w:val="center"/>
            <w:hideMark/>
          </w:tcPr>
          <w:p w14:paraId="1120DCF3"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34C919DD" w14:textId="77777777" w:rsidR="00900729" w:rsidRPr="00AF7C37" w:rsidRDefault="00900729" w:rsidP="00807F3D">
            <w:pPr>
              <w:jc w:val="center"/>
              <w:rPr>
                <w:rFonts w:cs="Arial"/>
                <w:b/>
                <w:bCs/>
                <w:caps/>
                <w:color w:val="FF0000"/>
                <w:kern w:val="28"/>
                <w:sz w:val="18"/>
                <w:szCs w:val="18"/>
              </w:rPr>
            </w:pPr>
            <w:r w:rsidRPr="00AF7C37">
              <w:rPr>
                <w:rFonts w:cs="Arial"/>
                <w:color w:val="7030A0"/>
                <w:sz w:val="18"/>
                <w:szCs w:val="18"/>
              </w:rPr>
              <w:t>P</w:t>
            </w:r>
            <w:r w:rsidRPr="00AF7C37">
              <w:rPr>
                <w:rFonts w:cs="Arial"/>
                <w:color w:val="7030A0"/>
                <w:sz w:val="18"/>
                <w:szCs w:val="18"/>
              </w:rPr>
              <w:br/>
            </w:r>
            <w:r w:rsidRPr="00AF7C37">
              <w:rPr>
                <w:rFonts w:cs="Arial"/>
                <w:sz w:val="18"/>
                <w:szCs w:val="18"/>
              </w:rPr>
              <w:t>len OOM PDS</w:t>
            </w:r>
          </w:p>
        </w:tc>
        <w:tc>
          <w:tcPr>
            <w:tcW w:w="992" w:type="dxa"/>
            <w:vAlign w:val="center"/>
            <w:hideMark/>
          </w:tcPr>
          <w:p w14:paraId="21F206F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276" w:type="dxa"/>
            <w:vAlign w:val="center"/>
            <w:hideMark/>
          </w:tcPr>
          <w:p w14:paraId="5D02A0E6"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8" w:type="dxa"/>
            <w:vAlign w:val="center"/>
            <w:hideMark/>
          </w:tcPr>
          <w:p w14:paraId="48E38FF7"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895" w:type="dxa"/>
            <w:vAlign w:val="center"/>
            <w:hideMark/>
          </w:tcPr>
          <w:p w14:paraId="5D16CC99"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17" w:type="dxa"/>
            <w:vAlign w:val="center"/>
            <w:hideMark/>
          </w:tcPr>
          <w:p w14:paraId="4EB3E991"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67142D4D"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12" w:type="dxa"/>
            <w:vAlign w:val="center"/>
            <w:hideMark/>
          </w:tcPr>
          <w:p w14:paraId="0C1AC3B5"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r>
      <w:tr w:rsidR="00900729" w:rsidRPr="00AF7C37" w14:paraId="47543FF6" w14:textId="77777777" w:rsidTr="00807F3D">
        <w:trPr>
          <w:trHeight w:val="1129"/>
        </w:trPr>
        <w:tc>
          <w:tcPr>
            <w:tcW w:w="1370" w:type="dxa"/>
            <w:vAlign w:val="center"/>
            <w:hideMark/>
          </w:tcPr>
          <w:p w14:paraId="24B66A21" w14:textId="77777777" w:rsidR="00900729" w:rsidRPr="00AF7C37" w:rsidRDefault="00900729" w:rsidP="00807F3D">
            <w:pPr>
              <w:jc w:val="center"/>
              <w:rPr>
                <w:rFonts w:cs="Arial"/>
                <w:color w:val="000000"/>
                <w:sz w:val="18"/>
                <w:szCs w:val="18"/>
              </w:rPr>
            </w:pPr>
            <w:r w:rsidRPr="00AF7C37">
              <w:rPr>
                <w:rFonts w:cs="Arial"/>
                <w:color w:val="000000"/>
                <w:sz w:val="18"/>
                <w:szCs w:val="18"/>
              </w:rPr>
              <w:t>Vlastná spotreba prevádzkovateľa sústavy za prevádzkovanie sústavy</w:t>
            </w:r>
          </w:p>
        </w:tc>
        <w:tc>
          <w:tcPr>
            <w:tcW w:w="373" w:type="dxa"/>
            <w:vAlign w:val="center"/>
            <w:hideMark/>
          </w:tcPr>
          <w:p w14:paraId="05123E65"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373" w:type="dxa"/>
            <w:vAlign w:val="center"/>
            <w:hideMark/>
          </w:tcPr>
          <w:p w14:paraId="27F06A55"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373" w:type="dxa"/>
            <w:vAlign w:val="center"/>
            <w:hideMark/>
          </w:tcPr>
          <w:p w14:paraId="4D2BF6DA"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373" w:type="dxa"/>
            <w:vAlign w:val="center"/>
            <w:hideMark/>
          </w:tcPr>
          <w:p w14:paraId="2AA9D6F9"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50A8D6C3"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7843DB8A"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709" w:type="dxa"/>
            <w:vAlign w:val="center"/>
            <w:hideMark/>
          </w:tcPr>
          <w:p w14:paraId="5E4A4221" w14:textId="77777777" w:rsidR="00900729" w:rsidRPr="00AF7C37" w:rsidRDefault="00900729" w:rsidP="00807F3D">
            <w:pPr>
              <w:jc w:val="center"/>
              <w:rPr>
                <w:rFonts w:cs="Arial"/>
                <w:color w:val="7030A0"/>
                <w:sz w:val="18"/>
                <w:szCs w:val="18"/>
              </w:rPr>
            </w:pPr>
            <w:r w:rsidRPr="00AF7C37">
              <w:rPr>
                <w:rFonts w:cs="Arial"/>
                <w:color w:val="00B050"/>
                <w:sz w:val="18"/>
                <w:szCs w:val="18"/>
              </w:rPr>
              <w:t>M</w:t>
            </w:r>
          </w:p>
        </w:tc>
        <w:tc>
          <w:tcPr>
            <w:tcW w:w="992" w:type="dxa"/>
            <w:vAlign w:val="center"/>
            <w:hideMark/>
          </w:tcPr>
          <w:p w14:paraId="61D7D5B6"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302E8C46" w14:textId="77777777" w:rsidR="00900729" w:rsidRPr="00AF7C37" w:rsidRDefault="00900729" w:rsidP="00807F3D">
            <w:pPr>
              <w:jc w:val="center"/>
              <w:rPr>
                <w:rFonts w:cs="Arial"/>
                <w:color w:val="7030A0"/>
                <w:sz w:val="18"/>
                <w:szCs w:val="18"/>
              </w:rPr>
            </w:pPr>
            <w:r w:rsidRPr="00AF7C37">
              <w:rPr>
                <w:rFonts w:cs="Arial"/>
                <w:color w:val="FF0000"/>
                <w:sz w:val="18"/>
                <w:szCs w:val="18"/>
              </w:rPr>
              <w:t>n/a</w:t>
            </w:r>
          </w:p>
        </w:tc>
        <w:tc>
          <w:tcPr>
            <w:tcW w:w="992" w:type="dxa"/>
            <w:vAlign w:val="center"/>
            <w:hideMark/>
          </w:tcPr>
          <w:p w14:paraId="04C81527" w14:textId="77777777" w:rsidR="00900729" w:rsidRPr="00AF7C37" w:rsidRDefault="00900729" w:rsidP="00807F3D">
            <w:pPr>
              <w:jc w:val="center"/>
              <w:rPr>
                <w:rFonts w:cs="Arial"/>
                <w:color w:val="7030A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A, B, hodnota stanovená výpočtom / odhadom</w:t>
            </w:r>
          </w:p>
        </w:tc>
        <w:tc>
          <w:tcPr>
            <w:tcW w:w="1276" w:type="dxa"/>
            <w:vAlign w:val="center"/>
            <w:hideMark/>
          </w:tcPr>
          <w:p w14:paraId="0AE023BB" w14:textId="77777777" w:rsidR="00900729" w:rsidRPr="00AF7C37" w:rsidRDefault="00900729" w:rsidP="00807F3D">
            <w:pPr>
              <w:jc w:val="center"/>
              <w:rPr>
                <w:rFonts w:cs="Arial"/>
                <w:color w:val="7030A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 hodnota stanovená výpočtom / odhadom</w:t>
            </w:r>
          </w:p>
        </w:tc>
        <w:tc>
          <w:tcPr>
            <w:tcW w:w="708" w:type="dxa"/>
            <w:vAlign w:val="center"/>
            <w:hideMark/>
          </w:tcPr>
          <w:p w14:paraId="53C77701" w14:textId="77777777" w:rsidR="00900729" w:rsidRPr="00AF7C37" w:rsidRDefault="00900729" w:rsidP="00807F3D">
            <w:pPr>
              <w:jc w:val="center"/>
              <w:rPr>
                <w:rFonts w:cs="Arial"/>
                <w:color w:val="00B050"/>
                <w:sz w:val="18"/>
                <w:szCs w:val="18"/>
              </w:rPr>
            </w:pPr>
            <w:r w:rsidRPr="00AF7C37">
              <w:rPr>
                <w:rFonts w:cs="Arial"/>
                <w:color w:val="1F497D"/>
                <w:sz w:val="18"/>
                <w:szCs w:val="18"/>
              </w:rPr>
              <w:t>V</w:t>
            </w:r>
          </w:p>
        </w:tc>
        <w:tc>
          <w:tcPr>
            <w:tcW w:w="895" w:type="dxa"/>
            <w:vAlign w:val="center"/>
            <w:hideMark/>
          </w:tcPr>
          <w:p w14:paraId="262D3270" w14:textId="77777777" w:rsidR="00900729" w:rsidRPr="00AF7C37" w:rsidRDefault="00900729" w:rsidP="00807F3D">
            <w:pPr>
              <w:jc w:val="center"/>
              <w:rPr>
                <w:rFonts w:cs="Arial"/>
                <w:color w:val="FF0000"/>
                <w:sz w:val="18"/>
                <w:szCs w:val="18"/>
              </w:rPr>
            </w:pPr>
            <w:r w:rsidRPr="00AF7C37">
              <w:rPr>
                <w:rFonts w:cs="Arial"/>
                <w:color w:val="FF0000"/>
                <w:sz w:val="18"/>
                <w:szCs w:val="18"/>
              </w:rPr>
              <w:t xml:space="preserve">n/a </w:t>
            </w:r>
          </w:p>
          <w:p w14:paraId="2EF4BAB2" w14:textId="77777777" w:rsidR="00900729" w:rsidRPr="00AF7C37" w:rsidRDefault="00900729" w:rsidP="00807F3D">
            <w:pPr>
              <w:jc w:val="center"/>
              <w:rPr>
                <w:rFonts w:cs="Arial"/>
                <w:color w:val="FF0000"/>
                <w:sz w:val="18"/>
                <w:szCs w:val="18"/>
              </w:rPr>
            </w:pPr>
            <w:r w:rsidRPr="00AF7C37">
              <w:rPr>
                <w:rFonts w:cs="Arial"/>
                <w:sz w:val="18"/>
                <w:szCs w:val="18"/>
              </w:rPr>
              <w:t>len typ meraní hodnota stanovená výpočtom / odhadom</w:t>
            </w:r>
          </w:p>
        </w:tc>
        <w:tc>
          <w:tcPr>
            <w:tcW w:w="717" w:type="dxa"/>
            <w:vAlign w:val="center"/>
            <w:hideMark/>
          </w:tcPr>
          <w:p w14:paraId="7DAB077E" w14:textId="64C59CAD" w:rsidR="00900729" w:rsidRPr="00AF7C37" w:rsidRDefault="00900729" w:rsidP="00807F3D">
            <w:pPr>
              <w:jc w:val="center"/>
              <w:rPr>
                <w:rFonts w:cs="Arial"/>
                <w:color w:val="7030A0"/>
                <w:sz w:val="18"/>
                <w:szCs w:val="18"/>
              </w:rPr>
            </w:pPr>
            <w:r w:rsidRPr="00AF7C37">
              <w:rPr>
                <w:rFonts w:cs="Arial"/>
                <w:color w:val="00B050"/>
                <w:sz w:val="18"/>
                <w:szCs w:val="18"/>
              </w:rPr>
              <w:t>M</w:t>
            </w:r>
            <w:r w:rsidR="00681787">
              <w:rPr>
                <w:rFonts w:cs="Arial"/>
                <w:color w:val="00B050"/>
                <w:sz w:val="18"/>
                <w:szCs w:val="18"/>
              </w:rPr>
              <w:t>/ V, platí pre obdobie od 1.1.2024</w:t>
            </w:r>
          </w:p>
        </w:tc>
        <w:tc>
          <w:tcPr>
            <w:tcW w:w="1342" w:type="dxa"/>
            <w:vAlign w:val="center"/>
            <w:hideMark/>
          </w:tcPr>
          <w:p w14:paraId="254B5BE5"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12" w:type="dxa"/>
            <w:vAlign w:val="center"/>
            <w:hideMark/>
          </w:tcPr>
          <w:p w14:paraId="5711220D" w14:textId="77777777" w:rsidR="00900729" w:rsidRPr="00AF7C37" w:rsidRDefault="00900729" w:rsidP="00807F3D">
            <w:pPr>
              <w:jc w:val="center"/>
              <w:rPr>
                <w:rFonts w:cs="Arial"/>
                <w:color w:val="FF000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 hodnota stanovená výpočtom / odhadom</w:t>
            </w:r>
          </w:p>
        </w:tc>
      </w:tr>
      <w:tr w:rsidR="00900729" w:rsidRPr="00AF7C37" w14:paraId="6E5A7024" w14:textId="77777777" w:rsidTr="00807F3D">
        <w:trPr>
          <w:trHeight w:val="1274"/>
        </w:trPr>
        <w:tc>
          <w:tcPr>
            <w:tcW w:w="1370" w:type="dxa"/>
            <w:vAlign w:val="center"/>
            <w:hideMark/>
          </w:tcPr>
          <w:p w14:paraId="0626A826" w14:textId="77777777" w:rsidR="00900729" w:rsidRPr="00AF7C37" w:rsidRDefault="00900729" w:rsidP="00807F3D">
            <w:pPr>
              <w:jc w:val="center"/>
              <w:rPr>
                <w:rFonts w:cs="Arial"/>
                <w:color w:val="000000"/>
                <w:sz w:val="18"/>
                <w:szCs w:val="18"/>
              </w:rPr>
            </w:pPr>
            <w:r w:rsidRPr="00AF7C37">
              <w:rPr>
                <w:rFonts w:cs="Arial"/>
                <w:color w:val="000000"/>
                <w:sz w:val="18"/>
                <w:szCs w:val="18"/>
              </w:rPr>
              <w:t>Ostatná vlastná spotreba prevádzkovateľa sústavy</w:t>
            </w:r>
          </w:p>
        </w:tc>
        <w:tc>
          <w:tcPr>
            <w:tcW w:w="373" w:type="dxa"/>
            <w:vAlign w:val="center"/>
            <w:hideMark/>
          </w:tcPr>
          <w:p w14:paraId="140D5CE0"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5FB0B126"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1888EC5A"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57E00199"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47AA40A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697FC426"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709" w:type="dxa"/>
            <w:vAlign w:val="center"/>
            <w:hideMark/>
          </w:tcPr>
          <w:p w14:paraId="6594D273"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195A6E28"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3D40A8FB"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92" w:type="dxa"/>
            <w:vAlign w:val="center"/>
            <w:hideMark/>
          </w:tcPr>
          <w:p w14:paraId="749F84B7"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A, B, hodnota stanovená výpočtom / odhadom</w:t>
            </w:r>
          </w:p>
        </w:tc>
        <w:tc>
          <w:tcPr>
            <w:tcW w:w="1276" w:type="dxa"/>
            <w:vAlign w:val="center"/>
            <w:hideMark/>
          </w:tcPr>
          <w:p w14:paraId="26B35106"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 hodnota stanovená výpočtom / odhadom</w:t>
            </w:r>
          </w:p>
        </w:tc>
        <w:tc>
          <w:tcPr>
            <w:tcW w:w="708" w:type="dxa"/>
            <w:vAlign w:val="center"/>
            <w:hideMark/>
          </w:tcPr>
          <w:p w14:paraId="4838266D"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895" w:type="dxa"/>
            <w:vAlign w:val="center"/>
            <w:hideMark/>
          </w:tcPr>
          <w:p w14:paraId="2D26F5DF" w14:textId="77777777" w:rsidR="00900729" w:rsidRPr="00AF7C37" w:rsidRDefault="00900729" w:rsidP="00807F3D">
            <w:pPr>
              <w:jc w:val="center"/>
              <w:rPr>
                <w:rFonts w:cs="Arial"/>
                <w:color w:val="FF0000"/>
                <w:sz w:val="18"/>
                <w:szCs w:val="18"/>
              </w:rPr>
            </w:pPr>
            <w:r w:rsidRPr="00AF7C37">
              <w:rPr>
                <w:rFonts w:cs="Arial"/>
                <w:color w:val="FF0000"/>
                <w:sz w:val="18"/>
                <w:szCs w:val="18"/>
              </w:rPr>
              <w:t xml:space="preserve">n/a </w:t>
            </w:r>
          </w:p>
          <w:p w14:paraId="4AB3306C" w14:textId="77777777" w:rsidR="00900729" w:rsidRPr="00AF7C37" w:rsidRDefault="00900729" w:rsidP="00807F3D">
            <w:pPr>
              <w:jc w:val="center"/>
              <w:rPr>
                <w:rFonts w:cs="Arial"/>
                <w:color w:val="FF0000"/>
                <w:sz w:val="18"/>
                <w:szCs w:val="18"/>
              </w:rPr>
            </w:pPr>
            <w:r w:rsidRPr="00AF7C37">
              <w:rPr>
                <w:rFonts w:cs="Arial"/>
                <w:sz w:val="18"/>
                <w:szCs w:val="18"/>
              </w:rPr>
              <w:t>len typ meraní hodnota stanovená výpočtom / odhadom</w:t>
            </w:r>
          </w:p>
        </w:tc>
        <w:tc>
          <w:tcPr>
            <w:tcW w:w="717" w:type="dxa"/>
            <w:vAlign w:val="center"/>
            <w:hideMark/>
          </w:tcPr>
          <w:p w14:paraId="575572DA" w14:textId="60EDB12B" w:rsidR="00900729" w:rsidRPr="00AF7C37" w:rsidRDefault="00900729" w:rsidP="00807F3D">
            <w:pPr>
              <w:jc w:val="center"/>
              <w:rPr>
                <w:rFonts w:cs="Arial"/>
                <w:color w:val="00B050"/>
                <w:sz w:val="18"/>
                <w:szCs w:val="18"/>
              </w:rPr>
            </w:pPr>
            <w:r w:rsidRPr="00AF7C37">
              <w:rPr>
                <w:rFonts w:cs="Arial"/>
                <w:color w:val="00B050"/>
                <w:sz w:val="18"/>
                <w:szCs w:val="18"/>
              </w:rPr>
              <w:t>M</w:t>
            </w:r>
            <w:r w:rsidR="00681787">
              <w:rPr>
                <w:rFonts w:cs="Arial"/>
                <w:color w:val="00B050"/>
                <w:sz w:val="18"/>
                <w:szCs w:val="18"/>
              </w:rPr>
              <w:t>/ V, platí pre obdobie od 1.1.2024</w:t>
            </w:r>
          </w:p>
        </w:tc>
        <w:tc>
          <w:tcPr>
            <w:tcW w:w="1342" w:type="dxa"/>
            <w:vAlign w:val="center"/>
            <w:hideMark/>
          </w:tcPr>
          <w:p w14:paraId="04240A50"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12" w:type="dxa"/>
            <w:vAlign w:val="center"/>
            <w:hideMark/>
          </w:tcPr>
          <w:p w14:paraId="75AC4EDD" w14:textId="77777777" w:rsidR="00900729" w:rsidRPr="00AF7C37" w:rsidRDefault="00900729" w:rsidP="00807F3D">
            <w:pPr>
              <w:jc w:val="center"/>
              <w:rPr>
                <w:rFonts w:cs="Arial"/>
                <w:color w:val="00B050"/>
                <w:sz w:val="18"/>
                <w:szCs w:val="18"/>
              </w:rPr>
            </w:pPr>
            <w:r w:rsidRPr="00AF7C37">
              <w:rPr>
                <w:rFonts w:cs="Arial"/>
                <w:color w:val="7030A0"/>
                <w:sz w:val="18"/>
                <w:szCs w:val="18"/>
              </w:rPr>
              <w:t>P</w:t>
            </w:r>
            <w:r w:rsidRPr="00AF7C37">
              <w:rPr>
                <w:rFonts w:cs="Arial"/>
                <w:color w:val="00B050"/>
                <w:sz w:val="18"/>
                <w:szCs w:val="18"/>
              </w:rPr>
              <w:br/>
            </w:r>
            <w:r w:rsidRPr="00AF7C37">
              <w:rPr>
                <w:rFonts w:cs="Arial"/>
                <w:sz w:val="18"/>
                <w:szCs w:val="18"/>
              </w:rPr>
              <w:t>len typ meraní C, hodnota stanovená výpočtom / odhadom</w:t>
            </w:r>
          </w:p>
        </w:tc>
      </w:tr>
      <w:tr w:rsidR="00900729" w:rsidRPr="00AF7C37" w14:paraId="7BB42560" w14:textId="77777777" w:rsidTr="00807F3D">
        <w:trPr>
          <w:trHeight w:val="443"/>
        </w:trPr>
        <w:tc>
          <w:tcPr>
            <w:tcW w:w="1370" w:type="dxa"/>
            <w:vAlign w:val="center"/>
            <w:hideMark/>
          </w:tcPr>
          <w:p w14:paraId="1E8CF8A9" w14:textId="77777777" w:rsidR="00900729" w:rsidRPr="00AF7C37" w:rsidRDefault="00900729" w:rsidP="00807F3D">
            <w:pPr>
              <w:jc w:val="center"/>
              <w:rPr>
                <w:rFonts w:cs="Arial"/>
                <w:color w:val="000000"/>
                <w:sz w:val="18"/>
                <w:szCs w:val="18"/>
              </w:rPr>
            </w:pPr>
            <w:r w:rsidRPr="00AF7C37">
              <w:rPr>
                <w:rFonts w:cs="Arial"/>
                <w:color w:val="000000"/>
                <w:sz w:val="18"/>
                <w:szCs w:val="18"/>
              </w:rPr>
              <w:t>Ostrov</w:t>
            </w:r>
          </w:p>
        </w:tc>
        <w:tc>
          <w:tcPr>
            <w:tcW w:w="373" w:type="dxa"/>
            <w:vAlign w:val="center"/>
            <w:hideMark/>
          </w:tcPr>
          <w:p w14:paraId="212C2E4F"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36F9480B"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373" w:type="dxa"/>
            <w:vAlign w:val="center"/>
            <w:hideMark/>
          </w:tcPr>
          <w:p w14:paraId="144DA271"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373" w:type="dxa"/>
            <w:vAlign w:val="center"/>
            <w:hideMark/>
          </w:tcPr>
          <w:p w14:paraId="015D97BB"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980" w:type="dxa"/>
            <w:vAlign w:val="center"/>
            <w:hideMark/>
          </w:tcPr>
          <w:p w14:paraId="7E9289C4"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992" w:type="dxa"/>
            <w:vAlign w:val="center"/>
            <w:hideMark/>
          </w:tcPr>
          <w:p w14:paraId="56BC242E"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709" w:type="dxa"/>
            <w:vAlign w:val="center"/>
            <w:hideMark/>
          </w:tcPr>
          <w:p w14:paraId="0AC4E762" w14:textId="77777777" w:rsidR="00900729" w:rsidRPr="00AF7C37" w:rsidRDefault="00900729" w:rsidP="00807F3D">
            <w:pPr>
              <w:jc w:val="center"/>
              <w:rPr>
                <w:rFonts w:cs="Arial"/>
                <w:color w:val="00B050"/>
                <w:sz w:val="18"/>
                <w:szCs w:val="18"/>
              </w:rPr>
            </w:pPr>
            <w:r w:rsidRPr="00AF7C37">
              <w:rPr>
                <w:rFonts w:cs="Arial"/>
                <w:color w:val="FF0000"/>
                <w:sz w:val="18"/>
                <w:szCs w:val="18"/>
              </w:rPr>
              <w:t>n/a</w:t>
            </w:r>
          </w:p>
        </w:tc>
        <w:tc>
          <w:tcPr>
            <w:tcW w:w="992" w:type="dxa"/>
            <w:vAlign w:val="center"/>
            <w:hideMark/>
          </w:tcPr>
          <w:p w14:paraId="3EED58F1" w14:textId="77777777" w:rsidR="00900729" w:rsidRPr="00AF7C37" w:rsidRDefault="00900729" w:rsidP="00807F3D">
            <w:pPr>
              <w:jc w:val="center"/>
              <w:rPr>
                <w:rFonts w:cs="Arial"/>
                <w:color w:val="FF0000"/>
                <w:sz w:val="18"/>
                <w:szCs w:val="18"/>
              </w:rPr>
            </w:pPr>
            <w:r w:rsidRPr="00AF7C37">
              <w:rPr>
                <w:rFonts w:cs="Arial"/>
                <w:color w:val="FF0000"/>
                <w:sz w:val="18"/>
                <w:szCs w:val="18"/>
              </w:rPr>
              <w:t>n/a</w:t>
            </w:r>
          </w:p>
        </w:tc>
        <w:tc>
          <w:tcPr>
            <w:tcW w:w="709" w:type="dxa"/>
            <w:vAlign w:val="center"/>
            <w:hideMark/>
          </w:tcPr>
          <w:p w14:paraId="3279F430" w14:textId="77777777" w:rsidR="00900729" w:rsidRPr="00AF7C37" w:rsidRDefault="00900729" w:rsidP="00807F3D">
            <w:pPr>
              <w:jc w:val="center"/>
              <w:rPr>
                <w:rFonts w:cs="Arial"/>
                <w:color w:val="FF0000"/>
                <w:sz w:val="18"/>
                <w:szCs w:val="18"/>
              </w:rPr>
            </w:pPr>
            <w:r w:rsidRPr="00AF7C37">
              <w:rPr>
                <w:rFonts w:cs="Arial"/>
                <w:color w:val="00B050"/>
                <w:sz w:val="18"/>
                <w:szCs w:val="18"/>
              </w:rPr>
              <w:t>M</w:t>
            </w:r>
          </w:p>
        </w:tc>
        <w:tc>
          <w:tcPr>
            <w:tcW w:w="992" w:type="dxa"/>
            <w:vAlign w:val="center"/>
            <w:hideMark/>
          </w:tcPr>
          <w:p w14:paraId="0B9998BA" w14:textId="77777777" w:rsidR="00900729" w:rsidRPr="00AF7C37" w:rsidRDefault="00900729" w:rsidP="00807F3D">
            <w:pPr>
              <w:jc w:val="center"/>
              <w:rPr>
                <w:rFonts w:cs="Arial"/>
                <w:color w:val="7030A0"/>
                <w:sz w:val="18"/>
                <w:szCs w:val="18"/>
              </w:rPr>
            </w:pPr>
            <w:r w:rsidRPr="00AF7C37">
              <w:rPr>
                <w:rFonts w:cs="Arial"/>
                <w:color w:val="00B050"/>
                <w:sz w:val="18"/>
                <w:szCs w:val="18"/>
              </w:rPr>
              <w:t>M</w:t>
            </w:r>
          </w:p>
        </w:tc>
        <w:tc>
          <w:tcPr>
            <w:tcW w:w="1276" w:type="dxa"/>
            <w:vAlign w:val="center"/>
            <w:hideMark/>
          </w:tcPr>
          <w:p w14:paraId="1E84CF65" w14:textId="77777777" w:rsidR="00900729" w:rsidRPr="00AF7C37" w:rsidRDefault="00900729" w:rsidP="00807F3D">
            <w:pPr>
              <w:jc w:val="center"/>
              <w:rPr>
                <w:rFonts w:cs="Arial"/>
                <w:color w:val="7030A0"/>
                <w:sz w:val="18"/>
                <w:szCs w:val="18"/>
              </w:rPr>
            </w:pPr>
            <w:r w:rsidRPr="00AF7C37">
              <w:rPr>
                <w:rFonts w:cs="Arial"/>
                <w:color w:val="FF0000"/>
                <w:sz w:val="18"/>
                <w:szCs w:val="18"/>
              </w:rPr>
              <w:t>n/a</w:t>
            </w:r>
          </w:p>
        </w:tc>
        <w:tc>
          <w:tcPr>
            <w:tcW w:w="708" w:type="dxa"/>
            <w:vAlign w:val="center"/>
            <w:hideMark/>
          </w:tcPr>
          <w:p w14:paraId="68151587" w14:textId="77777777" w:rsidR="00900729" w:rsidRPr="00AF7C37" w:rsidRDefault="00900729" w:rsidP="00807F3D">
            <w:pPr>
              <w:jc w:val="center"/>
              <w:rPr>
                <w:rFonts w:cs="Arial"/>
                <w:color w:val="1F497D"/>
                <w:sz w:val="18"/>
                <w:szCs w:val="18"/>
              </w:rPr>
            </w:pPr>
            <w:r w:rsidRPr="00AF7C37">
              <w:rPr>
                <w:rFonts w:cs="Arial"/>
                <w:color w:val="1F497D"/>
                <w:sz w:val="18"/>
                <w:szCs w:val="18"/>
              </w:rPr>
              <w:t>V</w:t>
            </w:r>
          </w:p>
        </w:tc>
        <w:tc>
          <w:tcPr>
            <w:tcW w:w="895" w:type="dxa"/>
            <w:vAlign w:val="center"/>
            <w:hideMark/>
          </w:tcPr>
          <w:p w14:paraId="0BE7D2F5" w14:textId="77777777" w:rsidR="00900729" w:rsidRPr="00AF7C37" w:rsidRDefault="00900729" w:rsidP="00807F3D">
            <w:pPr>
              <w:jc w:val="center"/>
              <w:rPr>
                <w:rFonts w:cs="Arial"/>
                <w:color w:val="FF0000"/>
                <w:sz w:val="18"/>
                <w:szCs w:val="18"/>
              </w:rPr>
            </w:pPr>
            <w:r w:rsidRPr="00AF7C37">
              <w:rPr>
                <w:rFonts w:cs="Arial"/>
                <w:color w:val="1F497D"/>
                <w:sz w:val="18"/>
                <w:szCs w:val="18"/>
              </w:rPr>
              <w:t>V</w:t>
            </w:r>
          </w:p>
        </w:tc>
        <w:tc>
          <w:tcPr>
            <w:tcW w:w="717" w:type="dxa"/>
            <w:vAlign w:val="center"/>
            <w:hideMark/>
          </w:tcPr>
          <w:p w14:paraId="5794BE98" w14:textId="77777777" w:rsidR="00900729" w:rsidRPr="00AF7C37" w:rsidRDefault="00900729" w:rsidP="00807F3D">
            <w:pPr>
              <w:jc w:val="center"/>
              <w:rPr>
                <w:rFonts w:cs="Arial"/>
                <w:color w:val="00B050"/>
                <w:sz w:val="18"/>
                <w:szCs w:val="18"/>
              </w:rPr>
            </w:pPr>
            <w:r w:rsidRPr="00AF7C37">
              <w:rPr>
                <w:rFonts w:cs="Arial"/>
                <w:color w:val="00B050"/>
                <w:sz w:val="18"/>
                <w:szCs w:val="18"/>
              </w:rPr>
              <w:t>M</w:t>
            </w:r>
          </w:p>
        </w:tc>
        <w:tc>
          <w:tcPr>
            <w:tcW w:w="1342" w:type="dxa"/>
            <w:vAlign w:val="center"/>
            <w:hideMark/>
          </w:tcPr>
          <w:p w14:paraId="0060B2E7" w14:textId="77777777" w:rsidR="00900729" w:rsidRPr="00AF7C37" w:rsidRDefault="00900729" w:rsidP="00807F3D">
            <w:pPr>
              <w:jc w:val="center"/>
              <w:rPr>
                <w:rFonts w:cs="Arial"/>
                <w:sz w:val="18"/>
                <w:szCs w:val="18"/>
              </w:rPr>
            </w:pPr>
            <w:r w:rsidRPr="00AF7C37">
              <w:rPr>
                <w:rFonts w:cs="Arial"/>
                <w:color w:val="FF0000"/>
                <w:sz w:val="18"/>
                <w:szCs w:val="18"/>
              </w:rPr>
              <w:t>n/a</w:t>
            </w:r>
          </w:p>
        </w:tc>
        <w:tc>
          <w:tcPr>
            <w:tcW w:w="912" w:type="dxa"/>
            <w:vAlign w:val="center"/>
            <w:hideMark/>
          </w:tcPr>
          <w:p w14:paraId="18BBE7B1" w14:textId="77777777" w:rsidR="00900729" w:rsidRPr="00AF7C37" w:rsidRDefault="00900729" w:rsidP="00807F3D">
            <w:pPr>
              <w:jc w:val="center"/>
              <w:rPr>
                <w:rFonts w:cs="Arial"/>
                <w:color w:val="7030A0"/>
                <w:sz w:val="18"/>
                <w:szCs w:val="18"/>
              </w:rPr>
            </w:pPr>
            <w:r w:rsidRPr="00AF7C37">
              <w:rPr>
                <w:rFonts w:cs="Arial"/>
                <w:color w:val="FF0000"/>
                <w:sz w:val="18"/>
                <w:szCs w:val="18"/>
              </w:rPr>
              <w:t>n/a</w:t>
            </w:r>
          </w:p>
        </w:tc>
      </w:tr>
    </w:tbl>
    <w:p w14:paraId="490AC54C" w14:textId="77777777" w:rsidR="00900729" w:rsidRPr="00AF7C37" w:rsidRDefault="00900729" w:rsidP="007017B6">
      <w:pPr>
        <w:pStyle w:val="Text2zkladnbezodseku"/>
      </w:pPr>
    </w:p>
    <w:p w14:paraId="3D3FD68B" w14:textId="77777777" w:rsidR="0037271C" w:rsidRPr="00AF7C37" w:rsidRDefault="0037271C" w:rsidP="0037271C">
      <w:pPr>
        <w:spacing w:before="200"/>
        <w:rPr>
          <w:rFonts w:cs="Arial"/>
        </w:rPr>
      </w:pPr>
      <w:r w:rsidRPr="00AF7C37">
        <w:rPr>
          <w:rFonts w:cs="Arial"/>
        </w:rPr>
        <w:t>Legenda:</w:t>
      </w:r>
    </w:p>
    <w:p w14:paraId="5516557B" w14:textId="77777777" w:rsidR="0037271C" w:rsidRPr="00AF7C37" w:rsidRDefault="0037271C" w:rsidP="0037271C">
      <w:pPr>
        <w:pStyle w:val="Odsek"/>
        <w:spacing w:after="0"/>
        <w:ind w:left="709"/>
        <w:rPr>
          <w:rFonts w:ascii="Arial" w:hAnsi="Arial"/>
          <w:color w:val="00B050"/>
          <w:sz w:val="20"/>
          <w:szCs w:val="20"/>
        </w:rPr>
      </w:pPr>
      <w:r w:rsidRPr="00AF7C37">
        <w:rPr>
          <w:rFonts w:ascii="Arial" w:hAnsi="Arial"/>
          <w:color w:val="00B050"/>
          <w:sz w:val="20"/>
          <w:szCs w:val="20"/>
        </w:rPr>
        <w:t xml:space="preserve">M </w:t>
      </w:r>
      <w:r w:rsidRPr="00AF7C37">
        <w:rPr>
          <w:rFonts w:ascii="Arial" w:hAnsi="Arial"/>
          <w:color w:val="00B050"/>
          <w:sz w:val="20"/>
          <w:szCs w:val="20"/>
        </w:rPr>
        <w:tab/>
        <w:t>Atribút Musí byť pre daný význam OOM vyplnený (jednou z hodnôt)</w:t>
      </w:r>
    </w:p>
    <w:p w14:paraId="54DA385C" w14:textId="77777777" w:rsidR="0037271C" w:rsidRPr="00AF7C37" w:rsidRDefault="0037271C" w:rsidP="0037271C">
      <w:pPr>
        <w:pStyle w:val="Odsek"/>
        <w:spacing w:after="0"/>
        <w:ind w:left="709"/>
        <w:rPr>
          <w:rFonts w:ascii="Arial" w:hAnsi="Arial"/>
          <w:color w:val="7030A0"/>
          <w:sz w:val="20"/>
          <w:szCs w:val="20"/>
        </w:rPr>
      </w:pPr>
      <w:r w:rsidRPr="00AF7C37">
        <w:rPr>
          <w:rFonts w:ascii="Arial" w:hAnsi="Arial"/>
          <w:color w:val="7030A0"/>
          <w:sz w:val="20"/>
          <w:szCs w:val="20"/>
        </w:rPr>
        <w:t>P</w:t>
      </w:r>
      <w:r w:rsidRPr="00AF7C37">
        <w:rPr>
          <w:rFonts w:ascii="Arial" w:hAnsi="Arial"/>
          <w:color w:val="7030A0"/>
          <w:sz w:val="20"/>
          <w:szCs w:val="20"/>
        </w:rPr>
        <w:tab/>
        <w:t>Podmienečne vyplnený atribút (hodnota atribútu) pre daný význam OOM</w:t>
      </w:r>
    </w:p>
    <w:p w14:paraId="52B0F1BF" w14:textId="77777777" w:rsidR="0037271C" w:rsidRPr="00AF7C37" w:rsidRDefault="0037271C" w:rsidP="0037271C">
      <w:pPr>
        <w:pStyle w:val="Odsek"/>
        <w:spacing w:after="0"/>
        <w:ind w:left="709"/>
        <w:rPr>
          <w:rFonts w:ascii="Arial" w:hAnsi="Arial"/>
          <w:color w:val="1F497D"/>
          <w:sz w:val="20"/>
          <w:szCs w:val="20"/>
        </w:rPr>
      </w:pPr>
      <w:r w:rsidRPr="00AF7C37">
        <w:rPr>
          <w:rFonts w:ascii="Arial" w:hAnsi="Arial"/>
          <w:color w:val="1F497D"/>
          <w:sz w:val="20"/>
          <w:szCs w:val="20"/>
        </w:rPr>
        <w:t>V</w:t>
      </w:r>
      <w:r w:rsidRPr="00AF7C37">
        <w:rPr>
          <w:rFonts w:ascii="Arial" w:hAnsi="Arial"/>
          <w:color w:val="1F497D"/>
          <w:sz w:val="20"/>
          <w:szCs w:val="20"/>
        </w:rPr>
        <w:tab/>
        <w:t>Voliteľne vyplnený atribút (hodnota atribútu) pre daný význam OOM</w:t>
      </w:r>
    </w:p>
    <w:p w14:paraId="6936FB6F" w14:textId="77777777" w:rsidR="0037271C" w:rsidRPr="0037271C" w:rsidRDefault="0037271C" w:rsidP="0037271C">
      <w:pPr>
        <w:pStyle w:val="Odsek"/>
        <w:spacing w:after="0"/>
        <w:ind w:left="709"/>
        <w:rPr>
          <w:rFonts w:ascii="Arial" w:hAnsi="Arial"/>
          <w:sz w:val="20"/>
          <w:szCs w:val="20"/>
        </w:rPr>
      </w:pPr>
      <w:r w:rsidRPr="00AF7C37">
        <w:rPr>
          <w:rFonts w:ascii="Arial" w:hAnsi="Arial"/>
          <w:color w:val="FF0000"/>
          <w:sz w:val="20"/>
          <w:szCs w:val="20"/>
        </w:rPr>
        <w:t>n/a</w:t>
      </w:r>
      <w:r w:rsidRPr="00AF7C37">
        <w:rPr>
          <w:rFonts w:ascii="Arial" w:hAnsi="Arial"/>
          <w:color w:val="FF0000"/>
          <w:sz w:val="20"/>
          <w:szCs w:val="20"/>
        </w:rPr>
        <w:tab/>
        <w:t>Hodnota atribútu nie je pre daný význam OOM použitá</w:t>
      </w:r>
    </w:p>
    <w:p w14:paraId="7D58C35D" w14:textId="0F9DAF02" w:rsidR="00A117F5" w:rsidRDefault="00A117F5">
      <w:pPr>
        <w:overflowPunct/>
        <w:autoSpaceDE/>
        <w:autoSpaceDN/>
        <w:adjustRightInd/>
        <w:jc w:val="left"/>
        <w:textAlignment w:val="auto"/>
        <w:rPr>
          <w:rFonts w:cs="Arial"/>
        </w:rPr>
      </w:pPr>
      <w:r>
        <w:rPr>
          <w:rFonts w:cs="Arial"/>
        </w:rPr>
        <w:br w:type="page"/>
      </w:r>
    </w:p>
    <w:p w14:paraId="518E27AC" w14:textId="77777777" w:rsidR="00DA18EA" w:rsidRDefault="00DA18EA" w:rsidP="00DA18EA">
      <w:pPr>
        <w:pStyle w:val="Prloha"/>
        <w:pageBreakBefore/>
        <w:numPr>
          <w:ilvl w:val="0"/>
          <w:numId w:val="4"/>
        </w:numPr>
        <w:tabs>
          <w:tab w:val="clear" w:pos="1191"/>
          <w:tab w:val="clear" w:pos="1797"/>
          <w:tab w:val="left" w:pos="1276"/>
        </w:tabs>
        <w:spacing w:after="280"/>
        <w:ind w:left="1276" w:hanging="1276"/>
        <w:outlineLvl w:val="0"/>
        <w:rPr>
          <w:sz w:val="24"/>
        </w:rPr>
        <w:sectPr w:rsidR="00DA18EA" w:rsidSect="00900729">
          <w:headerReference w:type="even" r:id="rId99"/>
          <w:headerReference w:type="default" r:id="rId100"/>
          <w:footerReference w:type="default" r:id="rId101"/>
          <w:headerReference w:type="first" r:id="rId102"/>
          <w:footerReference w:type="first" r:id="rId103"/>
          <w:pgSz w:w="16838" w:h="11906" w:orient="landscape" w:code="9"/>
          <w:pgMar w:top="1418" w:right="1225" w:bottom="1418" w:left="1418" w:header="567" w:footer="709" w:gutter="0"/>
          <w:cols w:space="708"/>
          <w:titlePg/>
          <w:docGrid w:linePitch="360"/>
        </w:sectPr>
      </w:pPr>
    </w:p>
    <w:p w14:paraId="417F7962" w14:textId="77777777" w:rsidR="00DA18EA" w:rsidRDefault="00DA18EA" w:rsidP="00AE46DE">
      <w:pPr>
        <w:pStyle w:val="Prloha"/>
        <w:pageBreakBefore/>
        <w:numPr>
          <w:ilvl w:val="0"/>
          <w:numId w:val="4"/>
        </w:numPr>
        <w:tabs>
          <w:tab w:val="clear" w:pos="1191"/>
          <w:tab w:val="clear" w:pos="1797"/>
          <w:tab w:val="left" w:pos="1276"/>
        </w:tabs>
        <w:spacing w:after="280"/>
        <w:ind w:left="0" w:firstLine="0"/>
        <w:outlineLvl w:val="0"/>
        <w:rPr>
          <w:sz w:val="24"/>
        </w:rPr>
      </w:pPr>
      <w:bookmarkStart w:id="7074" w:name="_Toc180149045"/>
      <w:r w:rsidRPr="001E6D7E">
        <w:rPr>
          <w:sz w:val="24"/>
        </w:rPr>
        <w:t>Zoznam typov palív</w:t>
      </w:r>
      <w:bookmarkEnd w:id="7074"/>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1"/>
        <w:gridCol w:w="1985"/>
      </w:tblGrid>
      <w:tr w:rsidR="00AE46DE" w:rsidRPr="00AF7C37" w14:paraId="6CA9A22C" w14:textId="77777777" w:rsidTr="0067478F">
        <w:trPr>
          <w:tblHeader/>
          <w:jc w:val="center"/>
        </w:trPr>
        <w:tc>
          <w:tcPr>
            <w:tcW w:w="6941" w:type="dxa"/>
            <w:tcBorders>
              <w:bottom w:val="single" w:sz="4" w:space="0" w:color="auto"/>
            </w:tcBorders>
            <w:shd w:val="clear" w:color="auto" w:fill="B8CCE4" w:themeFill="accent1" w:themeFillTint="66"/>
            <w:vAlign w:val="center"/>
          </w:tcPr>
          <w:p w14:paraId="0A032FF9" w14:textId="63239E52" w:rsidR="00AE46DE" w:rsidRPr="00A506DA" w:rsidRDefault="00AE46DE" w:rsidP="00AE46DE">
            <w:pPr>
              <w:spacing w:before="60" w:after="60"/>
              <w:jc w:val="center"/>
              <w:rPr>
                <w:rFonts w:cs="Arial"/>
                <w:b/>
              </w:rPr>
            </w:pPr>
            <w:r>
              <w:rPr>
                <w:rFonts w:cs="Arial"/>
                <w:b/>
              </w:rPr>
              <w:t>Názov typu paliva</w:t>
            </w:r>
          </w:p>
        </w:tc>
        <w:tc>
          <w:tcPr>
            <w:tcW w:w="1985" w:type="dxa"/>
            <w:tcBorders>
              <w:bottom w:val="single" w:sz="4" w:space="0" w:color="auto"/>
            </w:tcBorders>
            <w:shd w:val="clear" w:color="auto" w:fill="B8CCE4" w:themeFill="accent1" w:themeFillTint="66"/>
            <w:vAlign w:val="center"/>
          </w:tcPr>
          <w:p w14:paraId="762460FC" w14:textId="002C8659" w:rsidR="00AE46DE" w:rsidRPr="00AF7C37" w:rsidRDefault="00AE46DE" w:rsidP="00AE46DE">
            <w:pPr>
              <w:spacing w:before="60" w:after="60"/>
              <w:jc w:val="center"/>
              <w:rPr>
                <w:rFonts w:cs="Arial"/>
                <w:b/>
              </w:rPr>
            </w:pPr>
            <w:r>
              <w:rPr>
                <w:rFonts w:cs="Arial"/>
                <w:b/>
              </w:rPr>
              <w:t>Kód</w:t>
            </w:r>
          </w:p>
        </w:tc>
      </w:tr>
      <w:tr w:rsidR="00AE46DE" w:rsidRPr="00AE46DE" w14:paraId="77C16F1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7317ABD" w14:textId="77777777" w:rsidR="00AE46DE" w:rsidRPr="00AE46DE" w:rsidRDefault="00AE46DE" w:rsidP="00AE46DE">
            <w:pPr>
              <w:jc w:val="left"/>
              <w:rPr>
                <w:rFonts w:cs="Arial"/>
              </w:rPr>
            </w:pPr>
            <w:r w:rsidRPr="00AE46DE">
              <w:rPr>
                <w:rFonts w:cs="Arial"/>
              </w:rPr>
              <w:t>Nešpecifikované</w:t>
            </w:r>
          </w:p>
        </w:tc>
        <w:tc>
          <w:tcPr>
            <w:tcW w:w="1985" w:type="dxa"/>
            <w:tcBorders>
              <w:top w:val="single" w:sz="4" w:space="0" w:color="auto"/>
              <w:left w:val="single" w:sz="4" w:space="0" w:color="auto"/>
              <w:bottom w:val="single" w:sz="4" w:space="0" w:color="auto"/>
              <w:right w:val="single" w:sz="4" w:space="0" w:color="auto"/>
            </w:tcBorders>
            <w:vAlign w:val="center"/>
          </w:tcPr>
          <w:p w14:paraId="003E795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F00000000</w:t>
            </w:r>
          </w:p>
        </w:tc>
      </w:tr>
      <w:tr w:rsidR="00AE46DE" w:rsidRPr="00AE46DE" w14:paraId="410CEFE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2CFD4EB" w14:textId="77777777" w:rsidR="00AE46DE" w:rsidRPr="00AE46DE" w:rsidRDefault="00AE46DE" w:rsidP="00AE46DE">
            <w:pPr>
              <w:jc w:val="left"/>
              <w:rPr>
                <w:rFonts w:cs="Arial"/>
              </w:rPr>
            </w:pPr>
            <w:r w:rsidRPr="00AE46DE">
              <w:rPr>
                <w:rFonts w:cs="Arial"/>
              </w:rPr>
              <w:t>OZE</w:t>
            </w:r>
          </w:p>
        </w:tc>
        <w:tc>
          <w:tcPr>
            <w:tcW w:w="1985" w:type="dxa"/>
            <w:tcBorders>
              <w:top w:val="single" w:sz="4" w:space="0" w:color="auto"/>
              <w:left w:val="single" w:sz="4" w:space="0" w:color="auto"/>
              <w:bottom w:val="single" w:sz="4" w:space="0" w:color="auto"/>
              <w:right w:val="single" w:sz="4" w:space="0" w:color="auto"/>
            </w:tcBorders>
            <w:vAlign w:val="center"/>
          </w:tcPr>
          <w:p w14:paraId="0A282480"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F01000000</w:t>
            </w:r>
          </w:p>
        </w:tc>
      </w:tr>
      <w:tr w:rsidR="00AE46DE" w:rsidRPr="00AE46DE" w14:paraId="2581F91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85C73F8" w14:textId="77777777" w:rsidR="00AE46DE" w:rsidRPr="00AE46DE" w:rsidRDefault="00AE46DE" w:rsidP="00AE46DE">
            <w:pPr>
              <w:jc w:val="left"/>
              <w:rPr>
                <w:rFonts w:cs="Arial"/>
              </w:rPr>
            </w:pPr>
            <w:r w:rsidRPr="00AE46DE">
              <w:rPr>
                <w:rFonts w:cs="Arial"/>
              </w:rPr>
              <w:t>OZE - Pevné</w:t>
            </w:r>
          </w:p>
        </w:tc>
        <w:tc>
          <w:tcPr>
            <w:tcW w:w="1985" w:type="dxa"/>
            <w:tcBorders>
              <w:top w:val="single" w:sz="4" w:space="0" w:color="auto"/>
              <w:left w:val="single" w:sz="4" w:space="0" w:color="auto"/>
              <w:bottom w:val="single" w:sz="4" w:space="0" w:color="auto"/>
              <w:right w:val="single" w:sz="4" w:space="0" w:color="auto"/>
            </w:tcBorders>
            <w:vAlign w:val="center"/>
          </w:tcPr>
          <w:p w14:paraId="7DD9BF0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F01010000</w:t>
            </w:r>
          </w:p>
        </w:tc>
      </w:tr>
      <w:tr w:rsidR="00AE46DE" w:rsidRPr="00AE46DE" w14:paraId="0D89CB0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63C90FD" w14:textId="77777777" w:rsidR="00AE46DE" w:rsidRPr="00AE46DE" w:rsidRDefault="00AE46DE" w:rsidP="00AE46DE">
            <w:pPr>
              <w:jc w:val="left"/>
              <w:rPr>
                <w:rFonts w:cs="Arial"/>
              </w:rPr>
            </w:pPr>
            <w:r w:rsidRPr="00AE46DE">
              <w:rPr>
                <w:rFonts w:cs="Arial"/>
              </w:rPr>
              <w:t>OZE - Pevné - Komunálny odpad - Biogénny</w:t>
            </w:r>
          </w:p>
        </w:tc>
        <w:tc>
          <w:tcPr>
            <w:tcW w:w="1985" w:type="dxa"/>
            <w:tcBorders>
              <w:top w:val="single" w:sz="4" w:space="0" w:color="auto"/>
              <w:left w:val="single" w:sz="4" w:space="0" w:color="auto"/>
              <w:bottom w:val="single" w:sz="4" w:space="0" w:color="auto"/>
              <w:right w:val="single" w:sz="4" w:space="0" w:color="auto"/>
            </w:tcBorders>
            <w:vAlign w:val="center"/>
          </w:tcPr>
          <w:p w14:paraId="5C92F9E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F01010101</w:t>
            </w:r>
          </w:p>
        </w:tc>
      </w:tr>
      <w:tr w:rsidR="00AE46DE" w:rsidRPr="00AE46DE" w14:paraId="4A97703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A3F1A58" w14:textId="77777777" w:rsidR="00AE46DE" w:rsidRPr="00AE46DE" w:rsidRDefault="00AE46DE" w:rsidP="00AE46DE">
            <w:pPr>
              <w:jc w:val="left"/>
              <w:rPr>
                <w:rFonts w:cs="Arial"/>
              </w:rPr>
            </w:pPr>
            <w:r w:rsidRPr="00AE46DE">
              <w:rPr>
                <w:rFonts w:cs="Arial"/>
              </w:rPr>
              <w:t>OZE - Pevné - Priemyselný a komerčný odpad - Biogénny</w:t>
            </w:r>
          </w:p>
        </w:tc>
        <w:tc>
          <w:tcPr>
            <w:tcW w:w="1985" w:type="dxa"/>
            <w:tcBorders>
              <w:top w:val="single" w:sz="4" w:space="0" w:color="auto"/>
              <w:left w:val="single" w:sz="4" w:space="0" w:color="auto"/>
              <w:bottom w:val="single" w:sz="4" w:space="0" w:color="auto"/>
              <w:right w:val="single" w:sz="4" w:space="0" w:color="auto"/>
            </w:tcBorders>
            <w:vAlign w:val="center"/>
          </w:tcPr>
          <w:p w14:paraId="61E2886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F01010201</w:t>
            </w:r>
          </w:p>
        </w:tc>
      </w:tr>
      <w:tr w:rsidR="00AE46DE" w:rsidRPr="00AE46DE" w14:paraId="504551E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B8F2E8" w14:textId="77777777" w:rsidR="00AE46DE" w:rsidRPr="00AE46DE" w:rsidRDefault="00AE46DE" w:rsidP="00AE46DE">
            <w:pPr>
              <w:jc w:val="left"/>
              <w:rPr>
                <w:rFonts w:cs="Arial"/>
              </w:rPr>
            </w:pPr>
            <w:r w:rsidRPr="00AE46DE">
              <w:rPr>
                <w:rFonts w:cs="Arial"/>
              </w:rPr>
              <w:t>OZE - Pevné - Drevo</w:t>
            </w:r>
          </w:p>
        </w:tc>
        <w:tc>
          <w:tcPr>
            <w:tcW w:w="1985" w:type="dxa"/>
            <w:tcBorders>
              <w:top w:val="single" w:sz="4" w:space="0" w:color="auto"/>
              <w:left w:val="single" w:sz="4" w:space="0" w:color="auto"/>
              <w:bottom w:val="single" w:sz="4" w:space="0" w:color="auto"/>
              <w:right w:val="single" w:sz="4" w:space="0" w:color="auto"/>
            </w:tcBorders>
            <w:vAlign w:val="center"/>
          </w:tcPr>
          <w:p w14:paraId="084B6A9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F01010300</w:t>
            </w:r>
          </w:p>
        </w:tc>
      </w:tr>
      <w:tr w:rsidR="00AE46DE" w:rsidRPr="00AE46DE" w14:paraId="119771A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E63574C" w14:textId="77777777" w:rsidR="00AE46DE" w:rsidRPr="00AE46DE" w:rsidRDefault="00AE46DE" w:rsidP="00AE46DE">
            <w:pPr>
              <w:jc w:val="left"/>
              <w:rPr>
                <w:rFonts w:cs="Arial"/>
              </w:rPr>
            </w:pPr>
            <w:r w:rsidRPr="00AE46DE">
              <w:rPr>
                <w:rFonts w:cs="Arial"/>
              </w:rPr>
              <w:t>OZE - Pevné - Drevo - Lesnícke produkty</w:t>
            </w:r>
          </w:p>
        </w:tc>
        <w:tc>
          <w:tcPr>
            <w:tcW w:w="1985" w:type="dxa"/>
            <w:tcBorders>
              <w:top w:val="single" w:sz="4" w:space="0" w:color="auto"/>
              <w:left w:val="single" w:sz="4" w:space="0" w:color="auto"/>
              <w:bottom w:val="single" w:sz="4" w:space="0" w:color="auto"/>
              <w:right w:val="single" w:sz="4" w:space="0" w:color="auto"/>
            </w:tcBorders>
            <w:vAlign w:val="center"/>
          </w:tcPr>
          <w:p w14:paraId="1418AC5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F01010301</w:t>
            </w:r>
          </w:p>
        </w:tc>
      </w:tr>
      <w:tr w:rsidR="00AE46DE" w:rsidRPr="00AE46DE" w14:paraId="5783C55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9EEC490" w14:textId="77777777" w:rsidR="00AE46DE" w:rsidRPr="00AE46DE" w:rsidRDefault="00AE46DE" w:rsidP="00AE46DE">
            <w:pPr>
              <w:jc w:val="left"/>
              <w:rPr>
                <w:rFonts w:cs="Arial"/>
              </w:rPr>
            </w:pPr>
            <w:r w:rsidRPr="00AE46DE">
              <w:rPr>
                <w:rFonts w:cs="Arial"/>
              </w:rPr>
              <w:t>OZE - Pevné - Drevo - Vedľajšie lesnícke produkty a odpad</w:t>
            </w:r>
          </w:p>
        </w:tc>
        <w:tc>
          <w:tcPr>
            <w:tcW w:w="1985" w:type="dxa"/>
            <w:tcBorders>
              <w:top w:val="single" w:sz="4" w:space="0" w:color="auto"/>
              <w:left w:val="single" w:sz="4" w:space="0" w:color="auto"/>
              <w:bottom w:val="single" w:sz="4" w:space="0" w:color="auto"/>
              <w:right w:val="single" w:sz="4" w:space="0" w:color="auto"/>
            </w:tcBorders>
            <w:vAlign w:val="center"/>
          </w:tcPr>
          <w:p w14:paraId="57F7C66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F01010302</w:t>
            </w:r>
          </w:p>
        </w:tc>
      </w:tr>
      <w:tr w:rsidR="00AE46DE" w:rsidRPr="00AE46DE" w14:paraId="1F80E069"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535BB72" w14:textId="77777777" w:rsidR="00AE46DE" w:rsidRPr="00AE46DE" w:rsidRDefault="00AE46DE" w:rsidP="00AE46DE">
            <w:pPr>
              <w:jc w:val="left"/>
              <w:rPr>
                <w:rFonts w:cs="Arial"/>
              </w:rPr>
            </w:pPr>
            <w:r w:rsidRPr="00AE46DE">
              <w:rPr>
                <w:rFonts w:cs="Arial"/>
              </w:rPr>
              <w:t xml:space="preserve">OZE - Pevné - Drevo - Piliarske produkty, </w:t>
            </w:r>
            <w:proofErr w:type="spellStart"/>
            <w:r w:rsidRPr="00AE46DE">
              <w:rPr>
                <w:rFonts w:cs="Arial"/>
              </w:rPr>
              <w:t>vedľ</w:t>
            </w:r>
            <w:proofErr w:type="spellEnd"/>
            <w:r w:rsidRPr="00AE46DE">
              <w:rPr>
                <w:rFonts w:cs="Arial"/>
              </w:rPr>
              <w:t>. produkty a odpad</w:t>
            </w:r>
          </w:p>
        </w:tc>
        <w:tc>
          <w:tcPr>
            <w:tcW w:w="1985" w:type="dxa"/>
            <w:tcBorders>
              <w:top w:val="single" w:sz="4" w:space="0" w:color="auto"/>
              <w:left w:val="single" w:sz="4" w:space="0" w:color="auto"/>
              <w:bottom w:val="single" w:sz="4" w:space="0" w:color="auto"/>
              <w:right w:val="single" w:sz="4" w:space="0" w:color="auto"/>
            </w:tcBorders>
            <w:vAlign w:val="center"/>
          </w:tcPr>
          <w:p w14:paraId="2964EA6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F01010303</w:t>
            </w:r>
          </w:p>
        </w:tc>
      </w:tr>
      <w:tr w:rsidR="00AE46DE" w:rsidRPr="00AE46DE" w14:paraId="36CE82B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2DED12" w14:textId="77777777" w:rsidR="00AE46DE" w:rsidRPr="00AE46DE" w:rsidRDefault="00AE46DE" w:rsidP="00AE46DE">
            <w:pPr>
              <w:jc w:val="left"/>
              <w:rPr>
                <w:rFonts w:cs="Arial"/>
              </w:rPr>
            </w:pPr>
            <w:r w:rsidRPr="00AE46DE">
              <w:rPr>
                <w:rFonts w:cs="Arial"/>
              </w:rPr>
              <w:t>OZE - Pevné - Zvieracie tuky</w:t>
            </w:r>
          </w:p>
        </w:tc>
        <w:tc>
          <w:tcPr>
            <w:tcW w:w="1985" w:type="dxa"/>
            <w:tcBorders>
              <w:top w:val="single" w:sz="4" w:space="0" w:color="auto"/>
              <w:left w:val="single" w:sz="4" w:space="0" w:color="auto"/>
              <w:bottom w:val="single" w:sz="4" w:space="0" w:color="auto"/>
              <w:right w:val="single" w:sz="4" w:space="0" w:color="auto"/>
            </w:tcBorders>
            <w:vAlign w:val="center"/>
          </w:tcPr>
          <w:p w14:paraId="32EC859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F01010400</w:t>
            </w:r>
          </w:p>
        </w:tc>
      </w:tr>
      <w:tr w:rsidR="00AE46DE" w:rsidRPr="00AE46DE" w14:paraId="644CA56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B7AA165" w14:textId="77777777" w:rsidR="00AE46DE" w:rsidRPr="00AE46DE" w:rsidRDefault="00AE46DE" w:rsidP="00AE46DE">
            <w:pPr>
              <w:jc w:val="left"/>
              <w:rPr>
                <w:rFonts w:cs="Arial"/>
              </w:rPr>
            </w:pPr>
            <w:r w:rsidRPr="00AE46DE">
              <w:rPr>
                <w:rFonts w:cs="Arial"/>
              </w:rPr>
              <w:t xml:space="preserve">OZE - Pevné - Biomasa z </w:t>
            </w:r>
            <w:proofErr w:type="spellStart"/>
            <w:r w:rsidRPr="00AE46DE">
              <w:rPr>
                <w:rFonts w:cs="Arial"/>
              </w:rPr>
              <w:t>poľnohosp</w:t>
            </w:r>
            <w:proofErr w:type="spellEnd"/>
            <w:r w:rsidRPr="00AE46DE">
              <w:rPr>
                <w:rFonts w:cs="Arial"/>
              </w:rPr>
              <w:t>.</w:t>
            </w:r>
          </w:p>
        </w:tc>
        <w:tc>
          <w:tcPr>
            <w:tcW w:w="1985" w:type="dxa"/>
            <w:tcBorders>
              <w:top w:val="single" w:sz="4" w:space="0" w:color="auto"/>
              <w:left w:val="single" w:sz="4" w:space="0" w:color="auto"/>
              <w:bottom w:val="single" w:sz="4" w:space="0" w:color="auto"/>
              <w:right w:val="single" w:sz="4" w:space="0" w:color="auto"/>
            </w:tcBorders>
            <w:vAlign w:val="center"/>
          </w:tcPr>
          <w:p w14:paraId="1A8E688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F01010500</w:t>
            </w:r>
          </w:p>
        </w:tc>
      </w:tr>
      <w:tr w:rsidR="00AE46DE" w:rsidRPr="00AE46DE" w14:paraId="75EC460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B737B79" w14:textId="77777777" w:rsidR="00AE46DE" w:rsidRPr="00AE46DE" w:rsidRDefault="00AE46DE" w:rsidP="00AE46DE">
            <w:pPr>
              <w:jc w:val="left"/>
              <w:rPr>
                <w:rFonts w:cs="Arial"/>
              </w:rPr>
            </w:pPr>
            <w:r w:rsidRPr="00AE46DE">
              <w:rPr>
                <w:rFonts w:cs="Arial"/>
              </w:rPr>
              <w:t xml:space="preserve">OZE - Pevné - Biomasa z </w:t>
            </w:r>
            <w:proofErr w:type="spellStart"/>
            <w:r w:rsidRPr="00AE46DE">
              <w:rPr>
                <w:rFonts w:cs="Arial"/>
              </w:rPr>
              <w:t>poľnohosp</w:t>
            </w:r>
            <w:proofErr w:type="spellEnd"/>
            <w:r w:rsidRPr="00AE46DE">
              <w:rPr>
                <w:rFonts w:cs="Arial"/>
              </w:rPr>
              <w:t xml:space="preserve">. - </w:t>
            </w:r>
            <w:proofErr w:type="spellStart"/>
            <w:r w:rsidRPr="00AE46DE">
              <w:rPr>
                <w:rFonts w:cs="Arial"/>
              </w:rPr>
              <w:t>Poľnohosp</w:t>
            </w:r>
            <w:proofErr w:type="spellEnd"/>
            <w:r w:rsidRPr="00AE46DE">
              <w:rPr>
                <w:rFonts w:cs="Arial"/>
              </w:rPr>
              <w:t>. produkty</w:t>
            </w:r>
          </w:p>
        </w:tc>
        <w:tc>
          <w:tcPr>
            <w:tcW w:w="1985" w:type="dxa"/>
            <w:tcBorders>
              <w:top w:val="single" w:sz="4" w:space="0" w:color="auto"/>
              <w:left w:val="single" w:sz="4" w:space="0" w:color="auto"/>
              <w:bottom w:val="single" w:sz="4" w:space="0" w:color="auto"/>
              <w:right w:val="single" w:sz="4" w:space="0" w:color="auto"/>
            </w:tcBorders>
            <w:vAlign w:val="center"/>
          </w:tcPr>
          <w:p w14:paraId="4854BD3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F01010501</w:t>
            </w:r>
          </w:p>
        </w:tc>
      </w:tr>
      <w:tr w:rsidR="00AE46DE" w:rsidRPr="00AE46DE" w14:paraId="7F87183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447E406" w14:textId="77777777" w:rsidR="00AE46DE" w:rsidRPr="00AE46DE" w:rsidRDefault="00AE46DE" w:rsidP="00AE46DE">
            <w:pPr>
              <w:jc w:val="left"/>
              <w:rPr>
                <w:rFonts w:cs="Arial"/>
              </w:rPr>
            </w:pPr>
            <w:r w:rsidRPr="00AE46DE">
              <w:rPr>
                <w:rFonts w:cs="Arial"/>
              </w:rPr>
              <w:t xml:space="preserve">OZE - Pevné - Biomasa z </w:t>
            </w:r>
            <w:proofErr w:type="spellStart"/>
            <w:r w:rsidRPr="00AE46DE">
              <w:rPr>
                <w:rFonts w:cs="Arial"/>
              </w:rPr>
              <w:t>poľnohosp</w:t>
            </w:r>
            <w:proofErr w:type="spellEnd"/>
            <w:r w:rsidRPr="00AE46DE">
              <w:rPr>
                <w:rFonts w:cs="Arial"/>
              </w:rPr>
              <w:t xml:space="preserve">. - </w:t>
            </w:r>
            <w:proofErr w:type="spellStart"/>
            <w:r w:rsidRPr="00AE46DE">
              <w:rPr>
                <w:rFonts w:cs="Arial"/>
              </w:rPr>
              <w:t>Vedľ</w:t>
            </w:r>
            <w:proofErr w:type="spellEnd"/>
            <w:r w:rsidRPr="00AE46DE">
              <w:rPr>
                <w:rFonts w:cs="Arial"/>
              </w:rPr>
              <w:t xml:space="preserve">. </w:t>
            </w:r>
            <w:proofErr w:type="spellStart"/>
            <w:r w:rsidRPr="00AE46DE">
              <w:rPr>
                <w:rFonts w:cs="Arial"/>
              </w:rPr>
              <w:t>poľnohosp</w:t>
            </w:r>
            <w:proofErr w:type="spellEnd"/>
            <w:r w:rsidRPr="00AE46DE">
              <w:rPr>
                <w:rFonts w:cs="Arial"/>
              </w:rPr>
              <w:t xml:space="preserve">. </w:t>
            </w:r>
            <w:proofErr w:type="spellStart"/>
            <w:r w:rsidRPr="00AE46DE">
              <w:rPr>
                <w:rFonts w:cs="Arial"/>
              </w:rPr>
              <w:t>prod</w:t>
            </w:r>
            <w:proofErr w:type="spellEnd"/>
            <w:r w:rsidRPr="00AE46DE">
              <w:rPr>
                <w:rFonts w:cs="Arial"/>
              </w:rPr>
              <w:t>. a odpad</w:t>
            </w:r>
          </w:p>
        </w:tc>
        <w:tc>
          <w:tcPr>
            <w:tcW w:w="1985" w:type="dxa"/>
            <w:tcBorders>
              <w:top w:val="single" w:sz="4" w:space="0" w:color="auto"/>
              <w:left w:val="single" w:sz="4" w:space="0" w:color="auto"/>
              <w:bottom w:val="single" w:sz="4" w:space="0" w:color="auto"/>
              <w:right w:val="single" w:sz="4" w:space="0" w:color="auto"/>
            </w:tcBorders>
            <w:vAlign w:val="center"/>
          </w:tcPr>
          <w:p w14:paraId="55036D5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F01010502</w:t>
            </w:r>
          </w:p>
        </w:tc>
      </w:tr>
      <w:tr w:rsidR="00AE46DE" w:rsidRPr="00AE46DE" w14:paraId="17BEEF5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CB90637" w14:textId="77777777" w:rsidR="00AE46DE" w:rsidRPr="00AE46DE" w:rsidRDefault="00AE46DE" w:rsidP="00AE46DE">
            <w:pPr>
              <w:jc w:val="left"/>
              <w:rPr>
                <w:rFonts w:cs="Arial"/>
              </w:rPr>
            </w:pPr>
            <w:r w:rsidRPr="00AE46DE">
              <w:rPr>
                <w:rFonts w:cs="Arial"/>
              </w:rPr>
              <w:t>OZE - Kvapalné</w:t>
            </w:r>
          </w:p>
        </w:tc>
        <w:tc>
          <w:tcPr>
            <w:tcW w:w="1985" w:type="dxa"/>
            <w:tcBorders>
              <w:top w:val="single" w:sz="4" w:space="0" w:color="auto"/>
              <w:left w:val="single" w:sz="4" w:space="0" w:color="auto"/>
              <w:bottom w:val="single" w:sz="4" w:space="0" w:color="auto"/>
              <w:right w:val="single" w:sz="4" w:space="0" w:color="auto"/>
            </w:tcBorders>
            <w:vAlign w:val="center"/>
          </w:tcPr>
          <w:p w14:paraId="61305F2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F01020000</w:t>
            </w:r>
          </w:p>
        </w:tc>
      </w:tr>
      <w:tr w:rsidR="00AE46DE" w:rsidRPr="00AE46DE" w14:paraId="7BBD781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2F017AD" w14:textId="77777777" w:rsidR="00AE46DE" w:rsidRPr="00AE46DE" w:rsidRDefault="00AE46DE" w:rsidP="00AE46DE">
            <w:pPr>
              <w:jc w:val="left"/>
              <w:rPr>
                <w:rFonts w:cs="Arial"/>
              </w:rPr>
            </w:pPr>
            <w:r w:rsidRPr="00AE46DE">
              <w:rPr>
                <w:rFonts w:cs="Arial"/>
              </w:rPr>
              <w:t xml:space="preserve">OZE - Kvapalné - Komunálny </w:t>
            </w:r>
            <w:proofErr w:type="spellStart"/>
            <w:r w:rsidRPr="00AE46DE">
              <w:rPr>
                <w:rFonts w:cs="Arial"/>
              </w:rPr>
              <w:t>biodegradovateľný</w:t>
            </w:r>
            <w:proofErr w:type="spellEnd"/>
            <w:r w:rsidRPr="00AE46DE">
              <w:rPr>
                <w:rFonts w:cs="Arial"/>
              </w:rPr>
              <w:t xml:space="preserve"> odpad</w:t>
            </w:r>
          </w:p>
        </w:tc>
        <w:tc>
          <w:tcPr>
            <w:tcW w:w="1985" w:type="dxa"/>
            <w:tcBorders>
              <w:top w:val="single" w:sz="4" w:space="0" w:color="auto"/>
              <w:left w:val="single" w:sz="4" w:space="0" w:color="auto"/>
              <w:bottom w:val="single" w:sz="4" w:space="0" w:color="auto"/>
              <w:right w:val="single" w:sz="4" w:space="0" w:color="auto"/>
            </w:tcBorders>
            <w:vAlign w:val="center"/>
          </w:tcPr>
          <w:p w14:paraId="1FC8F72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F01020100</w:t>
            </w:r>
          </w:p>
        </w:tc>
      </w:tr>
      <w:tr w:rsidR="00AE46DE" w:rsidRPr="00AE46DE" w14:paraId="593BA5A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B3FE2B" w14:textId="77777777" w:rsidR="00AE46DE" w:rsidRPr="00AE46DE" w:rsidRDefault="00AE46DE" w:rsidP="00AE46DE">
            <w:pPr>
              <w:jc w:val="left"/>
              <w:rPr>
                <w:rFonts w:cs="Arial"/>
              </w:rPr>
            </w:pPr>
            <w:r w:rsidRPr="00AE46DE">
              <w:rPr>
                <w:rFonts w:cs="Arial"/>
              </w:rPr>
              <w:t>OZE - Kvapalné - Čierny lúh</w:t>
            </w:r>
          </w:p>
        </w:tc>
        <w:tc>
          <w:tcPr>
            <w:tcW w:w="1985" w:type="dxa"/>
            <w:tcBorders>
              <w:top w:val="single" w:sz="4" w:space="0" w:color="auto"/>
              <w:left w:val="single" w:sz="4" w:space="0" w:color="auto"/>
              <w:bottom w:val="single" w:sz="4" w:space="0" w:color="auto"/>
              <w:right w:val="single" w:sz="4" w:space="0" w:color="auto"/>
            </w:tcBorders>
            <w:vAlign w:val="center"/>
          </w:tcPr>
          <w:p w14:paraId="4A2A70F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F01020200</w:t>
            </w:r>
          </w:p>
        </w:tc>
      </w:tr>
      <w:tr w:rsidR="00AE46DE" w:rsidRPr="00AE46DE" w14:paraId="0AAE6BE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04F5BF9" w14:textId="77777777" w:rsidR="00AE46DE" w:rsidRPr="00AE46DE" w:rsidRDefault="00AE46DE" w:rsidP="00AE46DE">
            <w:pPr>
              <w:jc w:val="left"/>
              <w:rPr>
                <w:rFonts w:cs="Arial"/>
              </w:rPr>
            </w:pPr>
            <w:r w:rsidRPr="00AE46DE">
              <w:rPr>
                <w:rFonts w:cs="Arial"/>
              </w:rPr>
              <w:t>OZE - Kvapalné - Čistý rastlinný olej</w:t>
            </w:r>
          </w:p>
        </w:tc>
        <w:tc>
          <w:tcPr>
            <w:tcW w:w="1985" w:type="dxa"/>
            <w:tcBorders>
              <w:top w:val="single" w:sz="4" w:space="0" w:color="auto"/>
              <w:left w:val="single" w:sz="4" w:space="0" w:color="auto"/>
              <w:bottom w:val="single" w:sz="4" w:space="0" w:color="auto"/>
              <w:right w:val="single" w:sz="4" w:space="0" w:color="auto"/>
            </w:tcBorders>
            <w:vAlign w:val="center"/>
          </w:tcPr>
          <w:p w14:paraId="5F884AE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F01020300</w:t>
            </w:r>
          </w:p>
        </w:tc>
      </w:tr>
      <w:tr w:rsidR="00AE46DE" w:rsidRPr="00AE46DE" w14:paraId="72BE5D7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06DD9DA" w14:textId="77777777" w:rsidR="00AE46DE" w:rsidRPr="00AE46DE" w:rsidRDefault="00AE46DE" w:rsidP="00AE46DE">
            <w:pPr>
              <w:jc w:val="left"/>
              <w:rPr>
                <w:rFonts w:cs="Arial"/>
              </w:rPr>
            </w:pPr>
            <w:r w:rsidRPr="00AE46DE">
              <w:rPr>
                <w:rFonts w:cs="Arial"/>
              </w:rPr>
              <w:t>OZE - Kvapalné - Čistý rastlinný olej - Repkový</w:t>
            </w:r>
          </w:p>
        </w:tc>
        <w:tc>
          <w:tcPr>
            <w:tcW w:w="1985" w:type="dxa"/>
            <w:tcBorders>
              <w:top w:val="single" w:sz="4" w:space="0" w:color="auto"/>
              <w:left w:val="single" w:sz="4" w:space="0" w:color="auto"/>
              <w:bottom w:val="single" w:sz="4" w:space="0" w:color="auto"/>
              <w:right w:val="single" w:sz="4" w:space="0" w:color="auto"/>
            </w:tcBorders>
            <w:vAlign w:val="center"/>
          </w:tcPr>
          <w:p w14:paraId="714B59B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F01020301</w:t>
            </w:r>
          </w:p>
        </w:tc>
      </w:tr>
      <w:tr w:rsidR="00AE46DE" w:rsidRPr="00AE46DE" w14:paraId="4FBEC539"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C143B88" w14:textId="77777777" w:rsidR="00AE46DE" w:rsidRPr="00AE46DE" w:rsidRDefault="00AE46DE" w:rsidP="00AE46DE">
            <w:pPr>
              <w:jc w:val="left"/>
              <w:rPr>
                <w:rFonts w:cs="Arial"/>
              </w:rPr>
            </w:pPr>
            <w:r w:rsidRPr="00AE46DE">
              <w:rPr>
                <w:rFonts w:cs="Arial"/>
              </w:rPr>
              <w:t>OZE - Kvapalné - Čistý rastlinný olej - Slnečnicový</w:t>
            </w:r>
          </w:p>
        </w:tc>
        <w:tc>
          <w:tcPr>
            <w:tcW w:w="1985" w:type="dxa"/>
            <w:tcBorders>
              <w:top w:val="single" w:sz="4" w:space="0" w:color="auto"/>
              <w:left w:val="single" w:sz="4" w:space="0" w:color="auto"/>
              <w:bottom w:val="single" w:sz="4" w:space="0" w:color="auto"/>
              <w:right w:val="single" w:sz="4" w:space="0" w:color="auto"/>
            </w:tcBorders>
            <w:vAlign w:val="center"/>
          </w:tcPr>
          <w:p w14:paraId="7F3C84C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F01020302</w:t>
            </w:r>
          </w:p>
        </w:tc>
      </w:tr>
      <w:tr w:rsidR="00AE46DE" w:rsidRPr="00AE46DE" w14:paraId="2322D46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4A0EA28" w14:textId="77777777" w:rsidR="00AE46DE" w:rsidRPr="00AE46DE" w:rsidRDefault="00AE46DE" w:rsidP="00AE46DE">
            <w:pPr>
              <w:jc w:val="left"/>
              <w:rPr>
                <w:rFonts w:cs="Arial"/>
              </w:rPr>
            </w:pPr>
            <w:r w:rsidRPr="00AE46DE">
              <w:rPr>
                <w:rFonts w:cs="Arial"/>
              </w:rPr>
              <w:t>OZE - Kvapalné - Čistý rastlinný olej - Palmový</w:t>
            </w:r>
          </w:p>
        </w:tc>
        <w:tc>
          <w:tcPr>
            <w:tcW w:w="1985" w:type="dxa"/>
            <w:tcBorders>
              <w:top w:val="single" w:sz="4" w:space="0" w:color="auto"/>
              <w:left w:val="single" w:sz="4" w:space="0" w:color="auto"/>
              <w:bottom w:val="single" w:sz="4" w:space="0" w:color="auto"/>
              <w:right w:val="single" w:sz="4" w:space="0" w:color="auto"/>
            </w:tcBorders>
            <w:vAlign w:val="center"/>
          </w:tcPr>
          <w:p w14:paraId="0C43E13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F01020303</w:t>
            </w:r>
          </w:p>
        </w:tc>
      </w:tr>
      <w:tr w:rsidR="00AE46DE" w:rsidRPr="00AE46DE" w14:paraId="2F225DD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A3BC885" w14:textId="77777777" w:rsidR="00AE46DE" w:rsidRPr="00AE46DE" w:rsidRDefault="00AE46DE" w:rsidP="00AE46DE">
            <w:pPr>
              <w:jc w:val="left"/>
              <w:rPr>
                <w:rFonts w:cs="Arial"/>
              </w:rPr>
            </w:pPr>
            <w:r w:rsidRPr="00AE46DE">
              <w:rPr>
                <w:rFonts w:cs="Arial"/>
              </w:rPr>
              <w:t>OZE - Kvapalné - Čistý rastlinný olej - Kokosový</w:t>
            </w:r>
          </w:p>
        </w:tc>
        <w:tc>
          <w:tcPr>
            <w:tcW w:w="1985" w:type="dxa"/>
            <w:tcBorders>
              <w:top w:val="single" w:sz="4" w:space="0" w:color="auto"/>
              <w:left w:val="single" w:sz="4" w:space="0" w:color="auto"/>
              <w:bottom w:val="single" w:sz="4" w:space="0" w:color="auto"/>
              <w:right w:val="single" w:sz="4" w:space="0" w:color="auto"/>
            </w:tcBorders>
            <w:vAlign w:val="center"/>
          </w:tcPr>
          <w:p w14:paraId="328839E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F01020304</w:t>
            </w:r>
          </w:p>
        </w:tc>
      </w:tr>
      <w:tr w:rsidR="00AE46DE" w:rsidRPr="00AE46DE" w14:paraId="60F6E03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476AB70" w14:textId="77777777" w:rsidR="00AE46DE" w:rsidRPr="00AE46DE" w:rsidRDefault="00AE46DE" w:rsidP="00AE46DE">
            <w:pPr>
              <w:jc w:val="left"/>
              <w:rPr>
                <w:rFonts w:cs="Arial"/>
              </w:rPr>
            </w:pPr>
            <w:r w:rsidRPr="00AE46DE">
              <w:rPr>
                <w:rFonts w:cs="Arial"/>
              </w:rPr>
              <w:t xml:space="preserve">OZE - Kvapalné - Čistý rastlinný olej - </w:t>
            </w:r>
            <w:proofErr w:type="spellStart"/>
            <w:r w:rsidRPr="00AE46DE">
              <w:rPr>
                <w:rFonts w:cs="Arial"/>
              </w:rPr>
              <w:t>Jatropha</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679BD99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F01020305</w:t>
            </w:r>
          </w:p>
        </w:tc>
      </w:tr>
      <w:tr w:rsidR="00AE46DE" w:rsidRPr="00AE46DE" w14:paraId="4D68AC6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A03F1C5" w14:textId="77777777" w:rsidR="00AE46DE" w:rsidRPr="00AE46DE" w:rsidRDefault="00AE46DE" w:rsidP="00AE46DE">
            <w:pPr>
              <w:jc w:val="left"/>
              <w:rPr>
                <w:rFonts w:cs="Arial"/>
              </w:rPr>
            </w:pPr>
            <w:r w:rsidRPr="00AE46DE">
              <w:rPr>
                <w:rFonts w:cs="Arial"/>
              </w:rPr>
              <w:t>OZE - Kvapalné - Odpadový rastlinný olej</w:t>
            </w:r>
          </w:p>
        </w:tc>
        <w:tc>
          <w:tcPr>
            <w:tcW w:w="1985" w:type="dxa"/>
            <w:tcBorders>
              <w:top w:val="single" w:sz="4" w:space="0" w:color="auto"/>
              <w:left w:val="single" w:sz="4" w:space="0" w:color="auto"/>
              <w:bottom w:val="single" w:sz="4" w:space="0" w:color="auto"/>
              <w:right w:val="single" w:sz="4" w:space="0" w:color="auto"/>
            </w:tcBorders>
            <w:vAlign w:val="center"/>
          </w:tcPr>
          <w:p w14:paraId="045F0C5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F01020400</w:t>
            </w:r>
          </w:p>
        </w:tc>
      </w:tr>
      <w:tr w:rsidR="00AE46DE" w:rsidRPr="00AE46DE" w14:paraId="6EE3DAF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3AC07D3" w14:textId="77777777" w:rsidR="00AE46DE" w:rsidRPr="00AE46DE" w:rsidRDefault="00AE46DE" w:rsidP="00AE46DE">
            <w:pPr>
              <w:jc w:val="left"/>
              <w:rPr>
                <w:rFonts w:cs="Arial"/>
              </w:rPr>
            </w:pPr>
            <w:r w:rsidRPr="00AE46DE">
              <w:rPr>
                <w:rFonts w:cs="Arial"/>
              </w:rPr>
              <w:t>OZE - Kvapalné - Rafinovaný rastlinný olej</w:t>
            </w:r>
          </w:p>
        </w:tc>
        <w:tc>
          <w:tcPr>
            <w:tcW w:w="1985" w:type="dxa"/>
            <w:tcBorders>
              <w:top w:val="single" w:sz="4" w:space="0" w:color="auto"/>
              <w:left w:val="single" w:sz="4" w:space="0" w:color="auto"/>
              <w:bottom w:val="single" w:sz="4" w:space="0" w:color="auto"/>
              <w:right w:val="single" w:sz="4" w:space="0" w:color="auto"/>
            </w:tcBorders>
            <w:vAlign w:val="center"/>
          </w:tcPr>
          <w:p w14:paraId="39B4F9E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F01020500</w:t>
            </w:r>
          </w:p>
        </w:tc>
      </w:tr>
      <w:tr w:rsidR="00AE46DE" w:rsidRPr="00AE46DE" w14:paraId="3FDB0B3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6555ECD" w14:textId="77777777" w:rsidR="00AE46DE" w:rsidRPr="00AE46DE" w:rsidRDefault="00AE46DE" w:rsidP="00AE46DE">
            <w:pPr>
              <w:jc w:val="left"/>
              <w:rPr>
                <w:rFonts w:cs="Arial"/>
              </w:rPr>
            </w:pPr>
            <w:r w:rsidRPr="00AE46DE">
              <w:rPr>
                <w:rFonts w:cs="Arial"/>
              </w:rPr>
              <w:t>OZE - Kvapalné - Rafinovaný rastlinný olej - Bionafta</w:t>
            </w:r>
          </w:p>
        </w:tc>
        <w:tc>
          <w:tcPr>
            <w:tcW w:w="1985" w:type="dxa"/>
            <w:tcBorders>
              <w:top w:val="single" w:sz="4" w:space="0" w:color="auto"/>
              <w:left w:val="single" w:sz="4" w:space="0" w:color="auto"/>
              <w:bottom w:val="single" w:sz="4" w:space="0" w:color="auto"/>
              <w:right w:val="single" w:sz="4" w:space="0" w:color="auto"/>
            </w:tcBorders>
            <w:vAlign w:val="center"/>
          </w:tcPr>
          <w:p w14:paraId="0422A330"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F01020501</w:t>
            </w:r>
          </w:p>
        </w:tc>
      </w:tr>
      <w:tr w:rsidR="00AE46DE" w:rsidRPr="00AE46DE" w14:paraId="5DA7B9F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149AE85" w14:textId="77777777" w:rsidR="00AE46DE" w:rsidRPr="00AE46DE" w:rsidRDefault="00AE46DE" w:rsidP="00AE46DE">
            <w:pPr>
              <w:jc w:val="left"/>
              <w:rPr>
                <w:rFonts w:cs="Arial"/>
              </w:rPr>
            </w:pPr>
            <w:r w:rsidRPr="00AE46DE">
              <w:rPr>
                <w:rFonts w:cs="Arial"/>
              </w:rPr>
              <w:t xml:space="preserve">OZE - Kvapalné - Rafinovaný rastlinný olej - </w:t>
            </w:r>
            <w:proofErr w:type="spellStart"/>
            <w:r w:rsidRPr="00AE46DE">
              <w:rPr>
                <w:rFonts w:cs="Arial"/>
              </w:rPr>
              <w:t>Biobenzín</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12B8FBF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F01020502</w:t>
            </w:r>
          </w:p>
        </w:tc>
      </w:tr>
      <w:tr w:rsidR="00AE46DE" w:rsidRPr="00AE46DE" w14:paraId="30657FA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695A374" w14:textId="77777777" w:rsidR="00AE46DE" w:rsidRPr="00AE46DE" w:rsidRDefault="00AE46DE" w:rsidP="00AE46DE">
            <w:pPr>
              <w:jc w:val="left"/>
              <w:rPr>
                <w:rFonts w:cs="Arial"/>
              </w:rPr>
            </w:pPr>
            <w:r w:rsidRPr="00AE46DE">
              <w:rPr>
                <w:rFonts w:cs="Arial"/>
              </w:rPr>
              <w:t>OZE - Plyn</w:t>
            </w:r>
          </w:p>
        </w:tc>
        <w:tc>
          <w:tcPr>
            <w:tcW w:w="1985" w:type="dxa"/>
            <w:tcBorders>
              <w:top w:val="single" w:sz="4" w:space="0" w:color="auto"/>
              <w:left w:val="single" w:sz="4" w:space="0" w:color="auto"/>
              <w:bottom w:val="single" w:sz="4" w:space="0" w:color="auto"/>
              <w:right w:val="single" w:sz="4" w:space="0" w:color="auto"/>
            </w:tcBorders>
            <w:vAlign w:val="center"/>
          </w:tcPr>
          <w:p w14:paraId="35AC5C8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F01030000</w:t>
            </w:r>
          </w:p>
        </w:tc>
      </w:tr>
      <w:tr w:rsidR="00AE46DE" w:rsidRPr="00AE46DE" w14:paraId="74C4C7E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0DF0BC0" w14:textId="77777777" w:rsidR="00AE46DE" w:rsidRPr="00AE46DE" w:rsidRDefault="00AE46DE" w:rsidP="00AE46DE">
            <w:pPr>
              <w:jc w:val="left"/>
              <w:rPr>
                <w:rFonts w:cs="Arial"/>
              </w:rPr>
            </w:pPr>
            <w:r w:rsidRPr="00AE46DE">
              <w:rPr>
                <w:rFonts w:cs="Arial"/>
              </w:rPr>
              <w:t>OZE - Plyn - Skládkový plyn</w:t>
            </w:r>
          </w:p>
        </w:tc>
        <w:tc>
          <w:tcPr>
            <w:tcW w:w="1985" w:type="dxa"/>
            <w:tcBorders>
              <w:top w:val="single" w:sz="4" w:space="0" w:color="auto"/>
              <w:left w:val="single" w:sz="4" w:space="0" w:color="auto"/>
              <w:bottom w:val="single" w:sz="4" w:space="0" w:color="auto"/>
              <w:right w:val="single" w:sz="4" w:space="0" w:color="auto"/>
            </w:tcBorders>
            <w:vAlign w:val="center"/>
          </w:tcPr>
          <w:p w14:paraId="47D295A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F01030100</w:t>
            </w:r>
          </w:p>
        </w:tc>
      </w:tr>
      <w:tr w:rsidR="00AE46DE" w:rsidRPr="00AE46DE" w14:paraId="32B82BC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C365372" w14:textId="77777777" w:rsidR="00AE46DE" w:rsidRPr="00AE46DE" w:rsidRDefault="00AE46DE" w:rsidP="00AE46DE">
            <w:pPr>
              <w:jc w:val="left"/>
              <w:rPr>
                <w:rFonts w:cs="Arial"/>
              </w:rPr>
            </w:pPr>
            <w:r w:rsidRPr="00AE46DE">
              <w:rPr>
                <w:rFonts w:cs="Arial"/>
              </w:rPr>
              <w:t>OZE - Plyn - Kalový plyn</w:t>
            </w:r>
          </w:p>
        </w:tc>
        <w:tc>
          <w:tcPr>
            <w:tcW w:w="1985" w:type="dxa"/>
            <w:tcBorders>
              <w:top w:val="single" w:sz="4" w:space="0" w:color="auto"/>
              <w:left w:val="single" w:sz="4" w:space="0" w:color="auto"/>
              <w:bottom w:val="single" w:sz="4" w:space="0" w:color="auto"/>
              <w:right w:val="single" w:sz="4" w:space="0" w:color="auto"/>
            </w:tcBorders>
            <w:vAlign w:val="center"/>
          </w:tcPr>
          <w:p w14:paraId="0B2C049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F01030200</w:t>
            </w:r>
          </w:p>
        </w:tc>
      </w:tr>
      <w:tr w:rsidR="00AE46DE" w:rsidRPr="00AE46DE" w14:paraId="60A015A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E7564B6"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w:t>
            </w:r>
          </w:p>
        </w:tc>
        <w:tc>
          <w:tcPr>
            <w:tcW w:w="1985" w:type="dxa"/>
            <w:tcBorders>
              <w:top w:val="single" w:sz="4" w:space="0" w:color="auto"/>
              <w:left w:val="single" w:sz="4" w:space="0" w:color="auto"/>
              <w:bottom w:val="single" w:sz="4" w:space="0" w:color="auto"/>
              <w:right w:val="single" w:sz="4" w:space="0" w:color="auto"/>
            </w:tcBorders>
            <w:vAlign w:val="center"/>
          </w:tcPr>
          <w:p w14:paraId="58A5830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F01030300</w:t>
            </w:r>
          </w:p>
        </w:tc>
      </w:tr>
      <w:tr w:rsidR="00AE46DE" w:rsidRPr="00AE46DE" w14:paraId="3678A5F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86C9D42"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 - Prasací hnoj</w:t>
            </w:r>
          </w:p>
        </w:tc>
        <w:tc>
          <w:tcPr>
            <w:tcW w:w="1985" w:type="dxa"/>
            <w:tcBorders>
              <w:top w:val="single" w:sz="4" w:space="0" w:color="auto"/>
              <w:left w:val="single" w:sz="4" w:space="0" w:color="auto"/>
              <w:bottom w:val="single" w:sz="4" w:space="0" w:color="auto"/>
              <w:right w:val="single" w:sz="4" w:space="0" w:color="auto"/>
            </w:tcBorders>
            <w:vAlign w:val="center"/>
          </w:tcPr>
          <w:p w14:paraId="79D9E02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F01030301</w:t>
            </w:r>
          </w:p>
        </w:tc>
      </w:tr>
      <w:tr w:rsidR="00AE46DE" w:rsidRPr="00AE46DE" w14:paraId="46ACCB2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D83A2F6"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 - Kravský hnoj</w:t>
            </w:r>
          </w:p>
        </w:tc>
        <w:tc>
          <w:tcPr>
            <w:tcW w:w="1985" w:type="dxa"/>
            <w:tcBorders>
              <w:top w:val="single" w:sz="4" w:space="0" w:color="auto"/>
              <w:left w:val="single" w:sz="4" w:space="0" w:color="auto"/>
              <w:bottom w:val="single" w:sz="4" w:space="0" w:color="auto"/>
              <w:right w:val="single" w:sz="4" w:space="0" w:color="auto"/>
            </w:tcBorders>
            <w:vAlign w:val="center"/>
          </w:tcPr>
          <w:p w14:paraId="4E0F93F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F01030302</w:t>
            </w:r>
          </w:p>
        </w:tc>
      </w:tr>
      <w:tr w:rsidR="00AE46DE" w:rsidRPr="00AE46DE" w14:paraId="4CD54EB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DF9FE70"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 - Slepačí hnoj</w:t>
            </w:r>
          </w:p>
        </w:tc>
        <w:tc>
          <w:tcPr>
            <w:tcW w:w="1985" w:type="dxa"/>
            <w:tcBorders>
              <w:top w:val="single" w:sz="4" w:space="0" w:color="auto"/>
              <w:left w:val="single" w:sz="4" w:space="0" w:color="auto"/>
              <w:bottom w:val="single" w:sz="4" w:space="0" w:color="auto"/>
              <w:right w:val="single" w:sz="4" w:space="0" w:color="auto"/>
            </w:tcBorders>
            <w:vAlign w:val="center"/>
          </w:tcPr>
          <w:p w14:paraId="2AA3112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F01030303</w:t>
            </w:r>
          </w:p>
        </w:tc>
      </w:tr>
      <w:tr w:rsidR="00AE46DE" w:rsidRPr="00AE46DE" w14:paraId="0316C01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38DA7B"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 - Nešpecifikovaný hnoj</w:t>
            </w:r>
          </w:p>
        </w:tc>
        <w:tc>
          <w:tcPr>
            <w:tcW w:w="1985" w:type="dxa"/>
            <w:tcBorders>
              <w:top w:val="single" w:sz="4" w:space="0" w:color="auto"/>
              <w:left w:val="single" w:sz="4" w:space="0" w:color="auto"/>
              <w:bottom w:val="single" w:sz="4" w:space="0" w:color="auto"/>
              <w:right w:val="single" w:sz="4" w:space="0" w:color="auto"/>
            </w:tcBorders>
            <w:vAlign w:val="center"/>
          </w:tcPr>
          <w:p w14:paraId="5622760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F01030304</w:t>
            </w:r>
          </w:p>
        </w:tc>
      </w:tr>
      <w:tr w:rsidR="00AE46DE" w:rsidRPr="00AE46DE" w14:paraId="67D3DCF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AD4DCA6"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plyn - Energetické plodiny</w:t>
            </w:r>
          </w:p>
        </w:tc>
        <w:tc>
          <w:tcPr>
            <w:tcW w:w="1985" w:type="dxa"/>
            <w:tcBorders>
              <w:top w:val="single" w:sz="4" w:space="0" w:color="auto"/>
              <w:left w:val="single" w:sz="4" w:space="0" w:color="auto"/>
              <w:bottom w:val="single" w:sz="4" w:space="0" w:color="auto"/>
              <w:right w:val="single" w:sz="4" w:space="0" w:color="auto"/>
            </w:tcBorders>
            <w:vAlign w:val="center"/>
          </w:tcPr>
          <w:p w14:paraId="7321840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F01030305</w:t>
            </w:r>
          </w:p>
        </w:tc>
      </w:tr>
      <w:tr w:rsidR="00AE46DE" w:rsidRPr="00AE46DE" w14:paraId="00F80F0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5D0951F"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xml:space="preserve">. plyn - </w:t>
            </w:r>
            <w:proofErr w:type="spellStart"/>
            <w:r w:rsidRPr="00AE46DE">
              <w:rPr>
                <w:rFonts w:cs="Arial"/>
              </w:rPr>
              <w:t>Digescia</w:t>
            </w:r>
            <w:proofErr w:type="spellEnd"/>
            <w:r w:rsidRPr="00AE46DE">
              <w:rPr>
                <w:rFonts w:cs="Arial"/>
              </w:rPr>
              <w:t xml:space="preserve"> čistého hnoja</w:t>
            </w:r>
          </w:p>
        </w:tc>
        <w:tc>
          <w:tcPr>
            <w:tcW w:w="1985" w:type="dxa"/>
            <w:tcBorders>
              <w:top w:val="single" w:sz="4" w:space="0" w:color="auto"/>
              <w:left w:val="single" w:sz="4" w:space="0" w:color="auto"/>
              <w:bottom w:val="single" w:sz="4" w:space="0" w:color="auto"/>
              <w:right w:val="single" w:sz="4" w:space="0" w:color="auto"/>
            </w:tcBorders>
            <w:vAlign w:val="center"/>
          </w:tcPr>
          <w:p w14:paraId="6DF5923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F01030306</w:t>
            </w:r>
          </w:p>
        </w:tc>
      </w:tr>
      <w:tr w:rsidR="00AE46DE" w:rsidRPr="00AE46DE" w14:paraId="5D914C0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765ED97" w14:textId="77777777" w:rsidR="00AE46DE" w:rsidRPr="00AE46DE" w:rsidRDefault="00AE46DE" w:rsidP="00AE46DE">
            <w:pPr>
              <w:jc w:val="left"/>
              <w:rPr>
                <w:rFonts w:cs="Arial"/>
              </w:rPr>
            </w:pPr>
            <w:r w:rsidRPr="00AE46DE">
              <w:rPr>
                <w:rFonts w:cs="Arial"/>
              </w:rPr>
              <w:t xml:space="preserve">OZE - Plyn - </w:t>
            </w:r>
            <w:proofErr w:type="spellStart"/>
            <w:r w:rsidRPr="00AE46DE">
              <w:rPr>
                <w:rFonts w:cs="Arial"/>
              </w:rPr>
              <w:t>Poľnohosp</w:t>
            </w:r>
            <w:proofErr w:type="spellEnd"/>
            <w:r w:rsidRPr="00AE46DE">
              <w:rPr>
                <w:rFonts w:cs="Arial"/>
              </w:rPr>
              <w:t xml:space="preserve">. plyn - </w:t>
            </w:r>
            <w:proofErr w:type="spellStart"/>
            <w:r w:rsidRPr="00AE46DE">
              <w:rPr>
                <w:rFonts w:cs="Arial"/>
              </w:rPr>
              <w:t>Digescia</w:t>
            </w:r>
            <w:proofErr w:type="spellEnd"/>
            <w:r w:rsidRPr="00AE46DE">
              <w:rPr>
                <w:rFonts w:cs="Arial"/>
              </w:rPr>
              <w:t xml:space="preserve"> hnoja s </w:t>
            </w:r>
            <w:proofErr w:type="spellStart"/>
            <w:r w:rsidRPr="00AE46DE">
              <w:rPr>
                <w:rFonts w:cs="Arial"/>
              </w:rPr>
              <w:t>energ</w:t>
            </w:r>
            <w:proofErr w:type="spellEnd"/>
            <w:r w:rsidRPr="00AE46DE">
              <w:rPr>
                <w:rFonts w:cs="Arial"/>
              </w:rPr>
              <w:t>. plod.</w:t>
            </w:r>
          </w:p>
        </w:tc>
        <w:tc>
          <w:tcPr>
            <w:tcW w:w="1985" w:type="dxa"/>
            <w:tcBorders>
              <w:top w:val="single" w:sz="4" w:space="0" w:color="auto"/>
              <w:left w:val="single" w:sz="4" w:space="0" w:color="auto"/>
              <w:bottom w:val="single" w:sz="4" w:space="0" w:color="auto"/>
              <w:right w:val="single" w:sz="4" w:space="0" w:color="auto"/>
            </w:tcBorders>
            <w:vAlign w:val="center"/>
          </w:tcPr>
          <w:p w14:paraId="2C58967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F01030307</w:t>
            </w:r>
          </w:p>
        </w:tc>
      </w:tr>
      <w:tr w:rsidR="00AE46DE" w:rsidRPr="00AE46DE" w14:paraId="652C90B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A1E07CD"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odpadu</w:t>
            </w:r>
          </w:p>
        </w:tc>
        <w:tc>
          <w:tcPr>
            <w:tcW w:w="1985" w:type="dxa"/>
            <w:tcBorders>
              <w:top w:val="single" w:sz="4" w:space="0" w:color="auto"/>
              <w:left w:val="single" w:sz="4" w:space="0" w:color="auto"/>
              <w:bottom w:val="single" w:sz="4" w:space="0" w:color="auto"/>
              <w:right w:val="single" w:sz="4" w:space="0" w:color="auto"/>
            </w:tcBorders>
            <w:vAlign w:val="center"/>
          </w:tcPr>
          <w:p w14:paraId="5D1E0ED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F01030400</w:t>
            </w:r>
          </w:p>
        </w:tc>
      </w:tr>
      <w:tr w:rsidR="00AE46DE" w:rsidRPr="00AE46DE" w14:paraId="16730ED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9B7CBC9"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w:t>
            </w:r>
            <w:proofErr w:type="spellStart"/>
            <w:r w:rsidRPr="00AE46DE">
              <w:rPr>
                <w:rFonts w:cs="Arial"/>
              </w:rPr>
              <w:t>Nešpecif</w:t>
            </w:r>
            <w:proofErr w:type="spellEnd"/>
            <w:r w:rsidRPr="00AE46DE">
              <w:rPr>
                <w:rFonts w:cs="Arial"/>
              </w:rPr>
              <w:t xml:space="preserve">. </w:t>
            </w:r>
            <w:proofErr w:type="spellStart"/>
            <w:r w:rsidRPr="00AE46DE">
              <w:rPr>
                <w:rFonts w:cs="Arial"/>
              </w:rPr>
              <w:t>org</w:t>
            </w:r>
            <w:proofErr w:type="spellEnd"/>
            <w:r w:rsidRPr="00AE46DE">
              <w:rPr>
                <w:rFonts w:cs="Arial"/>
              </w:rPr>
              <w:t>. odpad</w:t>
            </w:r>
          </w:p>
        </w:tc>
        <w:tc>
          <w:tcPr>
            <w:tcW w:w="1985" w:type="dxa"/>
            <w:tcBorders>
              <w:top w:val="single" w:sz="4" w:space="0" w:color="auto"/>
              <w:left w:val="single" w:sz="4" w:space="0" w:color="auto"/>
              <w:bottom w:val="single" w:sz="4" w:space="0" w:color="auto"/>
              <w:right w:val="single" w:sz="4" w:space="0" w:color="auto"/>
            </w:tcBorders>
            <w:vAlign w:val="center"/>
          </w:tcPr>
          <w:p w14:paraId="1B11D70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F01030401</w:t>
            </w:r>
          </w:p>
        </w:tc>
      </w:tr>
      <w:tr w:rsidR="00AE46DE" w:rsidRPr="00AE46DE" w14:paraId="2CEF370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70E46FE"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w:t>
            </w:r>
            <w:proofErr w:type="spellStart"/>
            <w:r w:rsidRPr="00AE46DE">
              <w:rPr>
                <w:rFonts w:cs="Arial"/>
              </w:rPr>
              <w:t>Nešpecif</w:t>
            </w:r>
            <w:proofErr w:type="spellEnd"/>
            <w:r w:rsidRPr="00AE46DE">
              <w:rPr>
                <w:rFonts w:cs="Arial"/>
              </w:rPr>
              <w:t xml:space="preserve">. </w:t>
            </w:r>
            <w:proofErr w:type="spellStart"/>
            <w:r w:rsidRPr="00AE46DE">
              <w:rPr>
                <w:rFonts w:cs="Arial"/>
              </w:rPr>
              <w:t>poľnohosp</w:t>
            </w:r>
            <w:proofErr w:type="spellEnd"/>
            <w:r w:rsidRPr="00AE46DE">
              <w:rPr>
                <w:rFonts w:cs="Arial"/>
              </w:rPr>
              <w:t>. odpad</w:t>
            </w:r>
          </w:p>
        </w:tc>
        <w:tc>
          <w:tcPr>
            <w:tcW w:w="1985" w:type="dxa"/>
            <w:tcBorders>
              <w:top w:val="single" w:sz="4" w:space="0" w:color="auto"/>
              <w:left w:val="single" w:sz="4" w:space="0" w:color="auto"/>
              <w:bottom w:val="single" w:sz="4" w:space="0" w:color="auto"/>
              <w:right w:val="single" w:sz="4" w:space="0" w:color="auto"/>
            </w:tcBorders>
            <w:vAlign w:val="center"/>
          </w:tcPr>
          <w:p w14:paraId="59C6712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F01030402</w:t>
            </w:r>
          </w:p>
        </w:tc>
      </w:tr>
      <w:tr w:rsidR="00AE46DE" w:rsidRPr="00AE46DE" w14:paraId="28AEE6C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01E4C1F"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w:t>
            </w:r>
            <w:proofErr w:type="spellStart"/>
            <w:r w:rsidRPr="00AE46DE">
              <w:rPr>
                <w:rFonts w:cs="Arial"/>
              </w:rPr>
              <w:t>Poľnohosp</w:t>
            </w:r>
            <w:proofErr w:type="spellEnd"/>
            <w:r w:rsidRPr="00AE46DE">
              <w:rPr>
                <w:rFonts w:cs="Arial"/>
              </w:rPr>
              <w:t>. odpad z hnojiva</w:t>
            </w:r>
          </w:p>
        </w:tc>
        <w:tc>
          <w:tcPr>
            <w:tcW w:w="1985" w:type="dxa"/>
            <w:tcBorders>
              <w:top w:val="single" w:sz="4" w:space="0" w:color="auto"/>
              <w:left w:val="single" w:sz="4" w:space="0" w:color="auto"/>
              <w:bottom w:val="single" w:sz="4" w:space="0" w:color="auto"/>
              <w:right w:val="single" w:sz="4" w:space="0" w:color="auto"/>
            </w:tcBorders>
            <w:vAlign w:val="center"/>
          </w:tcPr>
          <w:p w14:paraId="555B3FE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F01030403</w:t>
            </w:r>
          </w:p>
        </w:tc>
      </w:tr>
      <w:tr w:rsidR="00AE46DE" w:rsidRPr="00AE46DE" w14:paraId="14F2978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8D7DE58"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w:t>
            </w:r>
            <w:proofErr w:type="spellStart"/>
            <w:r w:rsidRPr="00AE46DE">
              <w:rPr>
                <w:rFonts w:cs="Arial"/>
              </w:rPr>
              <w:t>Poľnohosp</w:t>
            </w:r>
            <w:proofErr w:type="spellEnd"/>
            <w:r w:rsidRPr="00AE46DE">
              <w:rPr>
                <w:rFonts w:cs="Arial"/>
              </w:rPr>
              <w:t>. odpad zo slamy</w:t>
            </w:r>
          </w:p>
        </w:tc>
        <w:tc>
          <w:tcPr>
            <w:tcW w:w="1985" w:type="dxa"/>
            <w:tcBorders>
              <w:top w:val="single" w:sz="4" w:space="0" w:color="auto"/>
              <w:left w:val="single" w:sz="4" w:space="0" w:color="auto"/>
              <w:bottom w:val="single" w:sz="4" w:space="0" w:color="auto"/>
              <w:right w:val="single" w:sz="4" w:space="0" w:color="auto"/>
            </w:tcBorders>
            <w:vAlign w:val="center"/>
          </w:tcPr>
          <w:p w14:paraId="6C79BA7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F01030404</w:t>
            </w:r>
          </w:p>
        </w:tc>
      </w:tr>
      <w:tr w:rsidR="00AE46DE" w:rsidRPr="00AE46DE" w14:paraId="1C00961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9AB25E0"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odpadu - Odpad z potravinárstva</w:t>
            </w:r>
          </w:p>
        </w:tc>
        <w:tc>
          <w:tcPr>
            <w:tcW w:w="1985" w:type="dxa"/>
            <w:tcBorders>
              <w:top w:val="single" w:sz="4" w:space="0" w:color="auto"/>
              <w:left w:val="single" w:sz="4" w:space="0" w:color="auto"/>
              <w:bottom w:val="single" w:sz="4" w:space="0" w:color="auto"/>
              <w:right w:val="single" w:sz="4" w:space="0" w:color="auto"/>
            </w:tcBorders>
            <w:vAlign w:val="center"/>
          </w:tcPr>
          <w:p w14:paraId="75D8DF6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F01030405</w:t>
            </w:r>
          </w:p>
        </w:tc>
      </w:tr>
      <w:tr w:rsidR="00AE46DE" w:rsidRPr="00AE46DE" w14:paraId="6CA4CF5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D8AD86E"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Hnoj s </w:t>
            </w:r>
            <w:proofErr w:type="spellStart"/>
            <w:r w:rsidRPr="00AE46DE">
              <w:rPr>
                <w:rFonts w:cs="Arial"/>
              </w:rPr>
              <w:t>org</w:t>
            </w:r>
            <w:proofErr w:type="spellEnd"/>
            <w:r w:rsidRPr="00AE46DE">
              <w:rPr>
                <w:rFonts w:cs="Arial"/>
              </w:rPr>
              <w:t>. odpadom</w:t>
            </w:r>
          </w:p>
        </w:tc>
        <w:tc>
          <w:tcPr>
            <w:tcW w:w="1985" w:type="dxa"/>
            <w:tcBorders>
              <w:top w:val="single" w:sz="4" w:space="0" w:color="auto"/>
              <w:left w:val="single" w:sz="4" w:space="0" w:color="auto"/>
              <w:bottom w:val="single" w:sz="4" w:space="0" w:color="auto"/>
              <w:right w:val="single" w:sz="4" w:space="0" w:color="auto"/>
            </w:tcBorders>
            <w:vAlign w:val="center"/>
          </w:tcPr>
          <w:p w14:paraId="329DD94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F01030406</w:t>
            </w:r>
          </w:p>
        </w:tc>
      </w:tr>
      <w:tr w:rsidR="00AE46DE" w:rsidRPr="00AE46DE" w14:paraId="3F3D454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9B3C51B"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xml:space="preserve">. odpadu - Hnoj s </w:t>
            </w:r>
            <w:proofErr w:type="spellStart"/>
            <w:r w:rsidRPr="00AE46DE">
              <w:rPr>
                <w:rFonts w:cs="Arial"/>
              </w:rPr>
              <w:t>org</w:t>
            </w:r>
            <w:proofErr w:type="spellEnd"/>
            <w:r w:rsidRPr="00AE46DE">
              <w:rPr>
                <w:rFonts w:cs="Arial"/>
              </w:rPr>
              <w:t xml:space="preserve">. </w:t>
            </w:r>
            <w:proofErr w:type="spellStart"/>
            <w:r w:rsidRPr="00AE46DE">
              <w:rPr>
                <w:rFonts w:cs="Arial"/>
              </w:rPr>
              <w:t>odp</w:t>
            </w:r>
            <w:proofErr w:type="spellEnd"/>
            <w:r w:rsidRPr="00AE46DE">
              <w:rPr>
                <w:rFonts w:cs="Arial"/>
              </w:rPr>
              <w:t xml:space="preserve">. a </w:t>
            </w:r>
            <w:proofErr w:type="spellStart"/>
            <w:r w:rsidRPr="00AE46DE">
              <w:rPr>
                <w:rFonts w:cs="Arial"/>
              </w:rPr>
              <w:t>energ</w:t>
            </w:r>
            <w:proofErr w:type="spellEnd"/>
            <w:r w:rsidRPr="00AE46DE">
              <w:rPr>
                <w:rFonts w:cs="Arial"/>
              </w:rPr>
              <w:t>. plod.</w:t>
            </w:r>
          </w:p>
        </w:tc>
        <w:tc>
          <w:tcPr>
            <w:tcW w:w="1985" w:type="dxa"/>
            <w:tcBorders>
              <w:top w:val="single" w:sz="4" w:space="0" w:color="auto"/>
              <w:left w:val="single" w:sz="4" w:space="0" w:color="auto"/>
              <w:bottom w:val="single" w:sz="4" w:space="0" w:color="auto"/>
              <w:right w:val="single" w:sz="4" w:space="0" w:color="auto"/>
            </w:tcBorders>
            <w:vAlign w:val="center"/>
          </w:tcPr>
          <w:p w14:paraId="509D57C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F01030407</w:t>
            </w:r>
          </w:p>
        </w:tc>
      </w:tr>
      <w:tr w:rsidR="00AE46DE" w:rsidRPr="00AE46DE" w14:paraId="58845A3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C96D842" w14:textId="77777777" w:rsidR="00AE46DE" w:rsidRPr="00AE46DE" w:rsidRDefault="00AE46DE" w:rsidP="00AE46DE">
            <w:pPr>
              <w:jc w:val="left"/>
              <w:rPr>
                <w:rFonts w:cs="Arial"/>
              </w:rPr>
            </w:pPr>
            <w:r w:rsidRPr="00AE46DE">
              <w:rPr>
                <w:rFonts w:cs="Arial"/>
              </w:rPr>
              <w:t xml:space="preserve">OZE - Plyn - Zo štiep. </w:t>
            </w:r>
            <w:proofErr w:type="spellStart"/>
            <w:r w:rsidRPr="00AE46DE">
              <w:rPr>
                <w:rFonts w:cs="Arial"/>
              </w:rPr>
              <w:t>org</w:t>
            </w:r>
            <w:proofErr w:type="spellEnd"/>
            <w:r w:rsidRPr="00AE46DE">
              <w:rPr>
                <w:rFonts w:cs="Arial"/>
              </w:rPr>
              <w:t>. odpadu - Iný biogénny odpad</w:t>
            </w:r>
          </w:p>
        </w:tc>
        <w:tc>
          <w:tcPr>
            <w:tcW w:w="1985" w:type="dxa"/>
            <w:tcBorders>
              <w:top w:val="single" w:sz="4" w:space="0" w:color="auto"/>
              <w:left w:val="single" w:sz="4" w:space="0" w:color="auto"/>
              <w:bottom w:val="single" w:sz="4" w:space="0" w:color="auto"/>
              <w:right w:val="single" w:sz="4" w:space="0" w:color="auto"/>
            </w:tcBorders>
            <w:vAlign w:val="center"/>
          </w:tcPr>
          <w:p w14:paraId="31F3294E"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F01030408</w:t>
            </w:r>
          </w:p>
        </w:tc>
      </w:tr>
      <w:tr w:rsidR="00AE46DE" w:rsidRPr="00AE46DE" w14:paraId="2A3DD6B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885073B" w14:textId="77777777" w:rsidR="00AE46DE" w:rsidRPr="00AE46DE" w:rsidRDefault="00AE46DE" w:rsidP="00AE46DE">
            <w:pPr>
              <w:jc w:val="left"/>
              <w:rPr>
                <w:rFonts w:cs="Arial"/>
              </w:rPr>
            </w:pPr>
            <w:r w:rsidRPr="00AE46DE">
              <w:rPr>
                <w:rFonts w:cs="Arial"/>
              </w:rPr>
              <w:t>OZE - Plyn - Procesný plyn - Biogénny</w:t>
            </w:r>
          </w:p>
        </w:tc>
        <w:tc>
          <w:tcPr>
            <w:tcW w:w="1985" w:type="dxa"/>
            <w:tcBorders>
              <w:top w:val="single" w:sz="4" w:space="0" w:color="auto"/>
              <w:left w:val="single" w:sz="4" w:space="0" w:color="auto"/>
              <w:bottom w:val="single" w:sz="4" w:space="0" w:color="auto"/>
              <w:right w:val="single" w:sz="4" w:space="0" w:color="auto"/>
            </w:tcBorders>
            <w:vAlign w:val="center"/>
          </w:tcPr>
          <w:p w14:paraId="52733ED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F01030501</w:t>
            </w:r>
          </w:p>
        </w:tc>
      </w:tr>
      <w:tr w:rsidR="00AE46DE" w:rsidRPr="00AE46DE" w14:paraId="6AC5486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1629E1F" w14:textId="77777777" w:rsidR="00AE46DE" w:rsidRPr="00AE46DE" w:rsidRDefault="00AE46DE" w:rsidP="00AE46DE">
            <w:pPr>
              <w:jc w:val="left"/>
              <w:rPr>
                <w:rFonts w:cs="Arial"/>
              </w:rPr>
            </w:pPr>
            <w:r w:rsidRPr="00AE46DE">
              <w:rPr>
                <w:rFonts w:cs="Arial"/>
              </w:rPr>
              <w:t>OZE - Plyn - Bio zemný plyn</w:t>
            </w:r>
          </w:p>
        </w:tc>
        <w:tc>
          <w:tcPr>
            <w:tcW w:w="1985" w:type="dxa"/>
            <w:tcBorders>
              <w:top w:val="single" w:sz="4" w:space="0" w:color="auto"/>
              <w:left w:val="single" w:sz="4" w:space="0" w:color="auto"/>
              <w:bottom w:val="single" w:sz="4" w:space="0" w:color="auto"/>
              <w:right w:val="single" w:sz="4" w:space="0" w:color="auto"/>
            </w:tcBorders>
            <w:vAlign w:val="center"/>
          </w:tcPr>
          <w:p w14:paraId="5F58BFD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F01030601</w:t>
            </w:r>
          </w:p>
        </w:tc>
      </w:tr>
      <w:tr w:rsidR="00AE46DE" w:rsidRPr="00AE46DE" w14:paraId="7E12B08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D770CA1" w14:textId="77777777" w:rsidR="00AE46DE" w:rsidRPr="00AE46DE" w:rsidRDefault="00AE46DE" w:rsidP="00AE46DE">
            <w:pPr>
              <w:jc w:val="left"/>
              <w:rPr>
                <w:rFonts w:cs="Arial"/>
              </w:rPr>
            </w:pPr>
            <w:r w:rsidRPr="00AE46DE">
              <w:rPr>
                <w:rFonts w:cs="Arial"/>
              </w:rPr>
              <w:t>OZE - Teplo - Slnečné</w:t>
            </w:r>
          </w:p>
        </w:tc>
        <w:tc>
          <w:tcPr>
            <w:tcW w:w="1985" w:type="dxa"/>
            <w:tcBorders>
              <w:top w:val="single" w:sz="4" w:space="0" w:color="auto"/>
              <w:left w:val="single" w:sz="4" w:space="0" w:color="auto"/>
              <w:bottom w:val="single" w:sz="4" w:space="0" w:color="auto"/>
              <w:right w:val="single" w:sz="4" w:space="0" w:color="auto"/>
            </w:tcBorders>
            <w:vAlign w:val="center"/>
          </w:tcPr>
          <w:p w14:paraId="4B2C505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F01040100</w:t>
            </w:r>
          </w:p>
        </w:tc>
      </w:tr>
      <w:tr w:rsidR="00AE46DE" w:rsidRPr="00AE46DE" w14:paraId="188227A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E0B4193" w14:textId="77777777" w:rsidR="00AE46DE" w:rsidRPr="00AE46DE" w:rsidRDefault="00AE46DE" w:rsidP="00AE46DE">
            <w:pPr>
              <w:jc w:val="left"/>
              <w:rPr>
                <w:rFonts w:cs="Arial"/>
              </w:rPr>
            </w:pPr>
            <w:r w:rsidRPr="00AE46DE">
              <w:rPr>
                <w:rFonts w:cs="Arial"/>
              </w:rPr>
              <w:t>OZE - Teplo - Geotermálne</w:t>
            </w:r>
          </w:p>
        </w:tc>
        <w:tc>
          <w:tcPr>
            <w:tcW w:w="1985" w:type="dxa"/>
            <w:tcBorders>
              <w:top w:val="single" w:sz="4" w:space="0" w:color="auto"/>
              <w:left w:val="single" w:sz="4" w:space="0" w:color="auto"/>
              <w:bottom w:val="single" w:sz="4" w:space="0" w:color="auto"/>
              <w:right w:val="single" w:sz="4" w:space="0" w:color="auto"/>
            </w:tcBorders>
            <w:vAlign w:val="center"/>
          </w:tcPr>
          <w:p w14:paraId="00DF7B1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F01040200</w:t>
            </w:r>
          </w:p>
        </w:tc>
      </w:tr>
      <w:tr w:rsidR="00AE46DE" w:rsidRPr="00AE46DE" w14:paraId="64AB37E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4371225" w14:textId="77777777" w:rsidR="00AE46DE" w:rsidRPr="00AE46DE" w:rsidRDefault="00AE46DE" w:rsidP="00AE46DE">
            <w:pPr>
              <w:jc w:val="left"/>
              <w:rPr>
                <w:rFonts w:cs="Arial"/>
              </w:rPr>
            </w:pPr>
            <w:r w:rsidRPr="00AE46DE">
              <w:rPr>
                <w:rFonts w:cs="Arial"/>
              </w:rPr>
              <w:t>OZE - Teplo - Geotermálne - Konvenčné geotermálne teplo</w:t>
            </w:r>
          </w:p>
        </w:tc>
        <w:tc>
          <w:tcPr>
            <w:tcW w:w="1985" w:type="dxa"/>
            <w:tcBorders>
              <w:top w:val="single" w:sz="4" w:space="0" w:color="auto"/>
              <w:left w:val="single" w:sz="4" w:space="0" w:color="auto"/>
              <w:bottom w:val="single" w:sz="4" w:space="0" w:color="auto"/>
              <w:right w:val="single" w:sz="4" w:space="0" w:color="auto"/>
            </w:tcBorders>
            <w:vAlign w:val="center"/>
          </w:tcPr>
          <w:p w14:paraId="5FC005C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F01040201</w:t>
            </w:r>
          </w:p>
        </w:tc>
      </w:tr>
      <w:tr w:rsidR="00AE46DE" w:rsidRPr="00AE46DE" w14:paraId="587346C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78D709E" w14:textId="77777777" w:rsidR="00AE46DE" w:rsidRPr="00AE46DE" w:rsidRDefault="00AE46DE" w:rsidP="00AE46DE">
            <w:pPr>
              <w:jc w:val="left"/>
              <w:rPr>
                <w:rFonts w:cs="Arial"/>
              </w:rPr>
            </w:pPr>
            <w:r w:rsidRPr="00AE46DE">
              <w:rPr>
                <w:rFonts w:cs="Arial"/>
              </w:rPr>
              <w:t>OZE - Teplo - Geotermálne - Zvýšené geotermálne teplo suchého lôžka</w:t>
            </w:r>
          </w:p>
        </w:tc>
        <w:tc>
          <w:tcPr>
            <w:tcW w:w="1985" w:type="dxa"/>
            <w:tcBorders>
              <w:top w:val="single" w:sz="4" w:space="0" w:color="auto"/>
              <w:left w:val="single" w:sz="4" w:space="0" w:color="auto"/>
              <w:bottom w:val="single" w:sz="4" w:space="0" w:color="auto"/>
              <w:right w:val="single" w:sz="4" w:space="0" w:color="auto"/>
            </w:tcBorders>
            <w:vAlign w:val="center"/>
          </w:tcPr>
          <w:p w14:paraId="282617F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F01040202</w:t>
            </w:r>
          </w:p>
        </w:tc>
      </w:tr>
      <w:tr w:rsidR="00AE46DE" w:rsidRPr="00AE46DE" w14:paraId="39E221A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96E785C" w14:textId="77777777" w:rsidR="00AE46DE" w:rsidRPr="00AE46DE" w:rsidRDefault="00AE46DE" w:rsidP="00AE46DE">
            <w:pPr>
              <w:jc w:val="left"/>
              <w:rPr>
                <w:rFonts w:cs="Arial"/>
              </w:rPr>
            </w:pPr>
            <w:r w:rsidRPr="00AE46DE">
              <w:rPr>
                <w:rFonts w:cs="Arial"/>
              </w:rPr>
              <w:t>OZE - Teplo - Geotermálne - Plytké geotermálne teplo</w:t>
            </w:r>
          </w:p>
        </w:tc>
        <w:tc>
          <w:tcPr>
            <w:tcW w:w="1985" w:type="dxa"/>
            <w:tcBorders>
              <w:top w:val="single" w:sz="4" w:space="0" w:color="auto"/>
              <w:left w:val="single" w:sz="4" w:space="0" w:color="auto"/>
              <w:bottom w:val="single" w:sz="4" w:space="0" w:color="auto"/>
              <w:right w:val="single" w:sz="4" w:space="0" w:color="auto"/>
            </w:tcBorders>
            <w:vAlign w:val="center"/>
          </w:tcPr>
          <w:p w14:paraId="7E0C533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F01040203</w:t>
            </w:r>
          </w:p>
        </w:tc>
      </w:tr>
      <w:tr w:rsidR="00AE46DE" w:rsidRPr="00AE46DE" w14:paraId="6BA2AF4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330E8A4" w14:textId="77777777" w:rsidR="00AE46DE" w:rsidRPr="00AE46DE" w:rsidRDefault="00AE46DE" w:rsidP="00AE46DE">
            <w:pPr>
              <w:jc w:val="left"/>
              <w:rPr>
                <w:rFonts w:cs="Arial"/>
              </w:rPr>
            </w:pPr>
            <w:r w:rsidRPr="00AE46DE">
              <w:rPr>
                <w:rFonts w:cs="Arial"/>
              </w:rPr>
              <w:t xml:space="preserve">OZE - Teplo - </w:t>
            </w:r>
            <w:proofErr w:type="spellStart"/>
            <w:r w:rsidRPr="00AE46DE">
              <w:rPr>
                <w:rFonts w:cs="Arial"/>
              </w:rPr>
              <w:t>Aerotermálne</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7659BC8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F01040300</w:t>
            </w:r>
          </w:p>
        </w:tc>
      </w:tr>
      <w:tr w:rsidR="00AE46DE" w:rsidRPr="00AE46DE" w14:paraId="2668ADD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B2A4892" w14:textId="77777777" w:rsidR="00AE46DE" w:rsidRPr="00AE46DE" w:rsidRDefault="00AE46DE" w:rsidP="00AE46DE">
            <w:pPr>
              <w:jc w:val="left"/>
              <w:rPr>
                <w:rFonts w:cs="Arial"/>
              </w:rPr>
            </w:pPr>
            <w:r w:rsidRPr="00AE46DE">
              <w:rPr>
                <w:rFonts w:cs="Arial"/>
              </w:rPr>
              <w:t xml:space="preserve">OZE - Teplo - </w:t>
            </w:r>
            <w:proofErr w:type="spellStart"/>
            <w:r w:rsidRPr="00AE46DE">
              <w:rPr>
                <w:rFonts w:cs="Arial"/>
              </w:rPr>
              <w:t>Hydrotermálne</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002F01E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F01040400</w:t>
            </w:r>
          </w:p>
        </w:tc>
      </w:tr>
      <w:tr w:rsidR="00AE46DE" w:rsidRPr="00AE46DE" w14:paraId="42C8415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8E30B46" w14:textId="77777777" w:rsidR="00AE46DE" w:rsidRPr="00AE46DE" w:rsidRDefault="00AE46DE" w:rsidP="00AE46DE">
            <w:pPr>
              <w:jc w:val="left"/>
              <w:rPr>
                <w:rFonts w:cs="Arial"/>
              </w:rPr>
            </w:pPr>
            <w:r w:rsidRPr="00AE46DE">
              <w:rPr>
                <w:rFonts w:cs="Arial"/>
              </w:rPr>
              <w:t xml:space="preserve">OZE - Teplo - </w:t>
            </w:r>
            <w:proofErr w:type="spellStart"/>
            <w:r w:rsidRPr="00AE46DE">
              <w:rPr>
                <w:rFonts w:cs="Arial"/>
              </w:rPr>
              <w:t>Hydrotermálne</w:t>
            </w:r>
            <w:proofErr w:type="spellEnd"/>
            <w:r w:rsidRPr="00AE46DE">
              <w:rPr>
                <w:rFonts w:cs="Arial"/>
              </w:rPr>
              <w:t xml:space="preserve"> - Riečne</w:t>
            </w:r>
          </w:p>
        </w:tc>
        <w:tc>
          <w:tcPr>
            <w:tcW w:w="1985" w:type="dxa"/>
            <w:tcBorders>
              <w:top w:val="single" w:sz="4" w:space="0" w:color="auto"/>
              <w:left w:val="single" w:sz="4" w:space="0" w:color="auto"/>
              <w:bottom w:val="single" w:sz="4" w:space="0" w:color="auto"/>
              <w:right w:val="single" w:sz="4" w:space="0" w:color="auto"/>
            </w:tcBorders>
            <w:vAlign w:val="center"/>
          </w:tcPr>
          <w:p w14:paraId="5934345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F01040401</w:t>
            </w:r>
          </w:p>
        </w:tc>
      </w:tr>
      <w:tr w:rsidR="00AE46DE" w:rsidRPr="00AE46DE" w14:paraId="2B4765E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77ED995" w14:textId="77777777" w:rsidR="00AE46DE" w:rsidRPr="00AE46DE" w:rsidRDefault="00AE46DE" w:rsidP="00AE46DE">
            <w:pPr>
              <w:jc w:val="left"/>
              <w:rPr>
                <w:rFonts w:cs="Arial"/>
              </w:rPr>
            </w:pPr>
            <w:r w:rsidRPr="00AE46DE">
              <w:rPr>
                <w:rFonts w:cs="Arial"/>
              </w:rPr>
              <w:t xml:space="preserve">OZE - Teplo - </w:t>
            </w:r>
            <w:proofErr w:type="spellStart"/>
            <w:r w:rsidRPr="00AE46DE">
              <w:rPr>
                <w:rFonts w:cs="Arial"/>
              </w:rPr>
              <w:t>Hydrotermálne</w:t>
            </w:r>
            <w:proofErr w:type="spellEnd"/>
            <w:r w:rsidRPr="00AE46DE">
              <w:rPr>
                <w:rFonts w:cs="Arial"/>
              </w:rPr>
              <w:t xml:space="preserve"> - Jazerné</w:t>
            </w:r>
          </w:p>
        </w:tc>
        <w:tc>
          <w:tcPr>
            <w:tcW w:w="1985" w:type="dxa"/>
            <w:tcBorders>
              <w:top w:val="single" w:sz="4" w:space="0" w:color="auto"/>
              <w:left w:val="single" w:sz="4" w:space="0" w:color="auto"/>
              <w:bottom w:val="single" w:sz="4" w:space="0" w:color="auto"/>
              <w:right w:val="single" w:sz="4" w:space="0" w:color="auto"/>
            </w:tcBorders>
            <w:vAlign w:val="center"/>
          </w:tcPr>
          <w:p w14:paraId="786DE71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F01040402</w:t>
            </w:r>
          </w:p>
        </w:tc>
      </w:tr>
      <w:tr w:rsidR="00AE46DE" w:rsidRPr="00AE46DE" w14:paraId="0B2A61D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D1C1A6A" w14:textId="77777777" w:rsidR="00AE46DE" w:rsidRPr="00AE46DE" w:rsidRDefault="00AE46DE" w:rsidP="00AE46DE">
            <w:pPr>
              <w:jc w:val="left"/>
              <w:rPr>
                <w:rFonts w:cs="Arial"/>
              </w:rPr>
            </w:pPr>
            <w:r w:rsidRPr="00AE46DE">
              <w:rPr>
                <w:rFonts w:cs="Arial"/>
              </w:rPr>
              <w:t>OZE - Teplo - Procesné teplo - Biogénne</w:t>
            </w:r>
          </w:p>
        </w:tc>
        <w:tc>
          <w:tcPr>
            <w:tcW w:w="1985" w:type="dxa"/>
            <w:tcBorders>
              <w:top w:val="single" w:sz="4" w:space="0" w:color="auto"/>
              <w:left w:val="single" w:sz="4" w:space="0" w:color="auto"/>
              <w:bottom w:val="single" w:sz="4" w:space="0" w:color="auto"/>
              <w:right w:val="single" w:sz="4" w:space="0" w:color="auto"/>
            </w:tcBorders>
            <w:vAlign w:val="center"/>
          </w:tcPr>
          <w:p w14:paraId="6A2E3EC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F01040501</w:t>
            </w:r>
          </w:p>
        </w:tc>
      </w:tr>
      <w:tr w:rsidR="00AE46DE" w:rsidRPr="00AE46DE" w14:paraId="667ED2A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3F7FB8C" w14:textId="77777777" w:rsidR="00AE46DE" w:rsidRPr="00AE46DE" w:rsidRDefault="00AE46DE" w:rsidP="00AE46DE">
            <w:pPr>
              <w:jc w:val="left"/>
              <w:rPr>
                <w:rFonts w:cs="Arial"/>
              </w:rPr>
            </w:pPr>
            <w:r w:rsidRPr="00AE46DE">
              <w:rPr>
                <w:rFonts w:cs="Arial"/>
              </w:rPr>
              <w:t>OZE - Mechanický zdroj</w:t>
            </w:r>
          </w:p>
        </w:tc>
        <w:tc>
          <w:tcPr>
            <w:tcW w:w="1985" w:type="dxa"/>
            <w:tcBorders>
              <w:top w:val="single" w:sz="4" w:space="0" w:color="auto"/>
              <w:left w:val="single" w:sz="4" w:space="0" w:color="auto"/>
              <w:bottom w:val="single" w:sz="4" w:space="0" w:color="auto"/>
              <w:right w:val="single" w:sz="4" w:space="0" w:color="auto"/>
            </w:tcBorders>
            <w:vAlign w:val="center"/>
          </w:tcPr>
          <w:p w14:paraId="0B7A1B8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F01050000</w:t>
            </w:r>
          </w:p>
        </w:tc>
      </w:tr>
      <w:tr w:rsidR="00AE46DE" w:rsidRPr="00AE46DE" w14:paraId="6D66306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A640485" w14:textId="77777777" w:rsidR="00AE46DE" w:rsidRPr="00AE46DE" w:rsidRDefault="00AE46DE" w:rsidP="00AE46DE">
            <w:pPr>
              <w:jc w:val="left"/>
              <w:rPr>
                <w:rFonts w:cs="Arial"/>
              </w:rPr>
            </w:pPr>
            <w:r w:rsidRPr="00AE46DE">
              <w:rPr>
                <w:rFonts w:cs="Arial"/>
              </w:rPr>
              <w:t>OZE - Mechanický zdroj - Vietor</w:t>
            </w:r>
          </w:p>
        </w:tc>
        <w:tc>
          <w:tcPr>
            <w:tcW w:w="1985" w:type="dxa"/>
            <w:tcBorders>
              <w:top w:val="single" w:sz="4" w:space="0" w:color="auto"/>
              <w:left w:val="single" w:sz="4" w:space="0" w:color="auto"/>
              <w:bottom w:val="single" w:sz="4" w:space="0" w:color="auto"/>
              <w:right w:val="single" w:sz="4" w:space="0" w:color="auto"/>
            </w:tcBorders>
            <w:vAlign w:val="center"/>
          </w:tcPr>
          <w:p w14:paraId="5A0E307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F01050100</w:t>
            </w:r>
          </w:p>
        </w:tc>
      </w:tr>
      <w:tr w:rsidR="00AE46DE" w:rsidRPr="00AE46DE" w14:paraId="2F2725A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45AC957" w14:textId="77777777" w:rsidR="00AE46DE" w:rsidRPr="00AE46DE" w:rsidRDefault="00AE46DE" w:rsidP="00AE46DE">
            <w:pPr>
              <w:jc w:val="left"/>
              <w:rPr>
                <w:rFonts w:cs="Arial"/>
              </w:rPr>
            </w:pPr>
            <w:r w:rsidRPr="00AE46DE">
              <w:rPr>
                <w:rFonts w:cs="Arial"/>
              </w:rPr>
              <w:t>OZE - Mechanický zdroj - Voda a more</w:t>
            </w:r>
          </w:p>
        </w:tc>
        <w:tc>
          <w:tcPr>
            <w:tcW w:w="1985" w:type="dxa"/>
            <w:tcBorders>
              <w:top w:val="single" w:sz="4" w:space="0" w:color="auto"/>
              <w:left w:val="single" w:sz="4" w:space="0" w:color="auto"/>
              <w:bottom w:val="single" w:sz="4" w:space="0" w:color="auto"/>
              <w:right w:val="single" w:sz="4" w:space="0" w:color="auto"/>
            </w:tcBorders>
            <w:vAlign w:val="center"/>
          </w:tcPr>
          <w:p w14:paraId="29EAC8D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F01050200</w:t>
            </w:r>
          </w:p>
        </w:tc>
      </w:tr>
      <w:tr w:rsidR="00AE46DE" w:rsidRPr="00AE46DE" w14:paraId="66BEEC0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BDCAA86" w14:textId="77777777" w:rsidR="00AE46DE" w:rsidRPr="00AE46DE" w:rsidRDefault="00AE46DE" w:rsidP="00AE46DE">
            <w:pPr>
              <w:jc w:val="left"/>
              <w:rPr>
                <w:rFonts w:cs="Arial"/>
              </w:rPr>
            </w:pPr>
            <w:r w:rsidRPr="00AE46DE">
              <w:rPr>
                <w:rFonts w:cs="Arial"/>
              </w:rPr>
              <w:t>Fosílne</w:t>
            </w:r>
          </w:p>
        </w:tc>
        <w:tc>
          <w:tcPr>
            <w:tcW w:w="1985" w:type="dxa"/>
            <w:tcBorders>
              <w:top w:val="single" w:sz="4" w:space="0" w:color="auto"/>
              <w:left w:val="single" w:sz="4" w:space="0" w:color="auto"/>
              <w:bottom w:val="single" w:sz="4" w:space="0" w:color="auto"/>
              <w:right w:val="single" w:sz="4" w:space="0" w:color="auto"/>
            </w:tcBorders>
            <w:vAlign w:val="center"/>
          </w:tcPr>
          <w:p w14:paraId="2B86A04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F02000000</w:t>
            </w:r>
          </w:p>
        </w:tc>
      </w:tr>
      <w:tr w:rsidR="00AE46DE" w:rsidRPr="00AE46DE" w14:paraId="07195F3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5729407" w14:textId="77777777" w:rsidR="00AE46DE" w:rsidRPr="00AE46DE" w:rsidRDefault="00AE46DE" w:rsidP="00AE46DE">
            <w:pPr>
              <w:jc w:val="left"/>
              <w:rPr>
                <w:rFonts w:cs="Arial"/>
              </w:rPr>
            </w:pPr>
            <w:r w:rsidRPr="00AE46DE">
              <w:rPr>
                <w:rFonts w:cs="Arial"/>
              </w:rPr>
              <w:t>Fosílne - Pevné</w:t>
            </w:r>
          </w:p>
        </w:tc>
        <w:tc>
          <w:tcPr>
            <w:tcW w:w="1985" w:type="dxa"/>
            <w:tcBorders>
              <w:top w:val="single" w:sz="4" w:space="0" w:color="auto"/>
              <w:left w:val="single" w:sz="4" w:space="0" w:color="auto"/>
              <w:bottom w:val="single" w:sz="4" w:space="0" w:color="auto"/>
              <w:right w:val="single" w:sz="4" w:space="0" w:color="auto"/>
            </w:tcBorders>
            <w:vAlign w:val="center"/>
          </w:tcPr>
          <w:p w14:paraId="57A59A3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F02010000</w:t>
            </w:r>
          </w:p>
        </w:tc>
      </w:tr>
      <w:tr w:rsidR="00AE46DE" w:rsidRPr="00AE46DE" w14:paraId="6BAC1F0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366556F" w14:textId="77777777" w:rsidR="00AE46DE" w:rsidRPr="00AE46DE" w:rsidRDefault="00AE46DE" w:rsidP="00AE46DE">
            <w:pPr>
              <w:jc w:val="left"/>
              <w:rPr>
                <w:rFonts w:cs="Arial"/>
              </w:rPr>
            </w:pPr>
            <w:r w:rsidRPr="00AE46DE">
              <w:rPr>
                <w:rFonts w:cs="Arial"/>
              </w:rPr>
              <w:t>Fosílne - Pevné - Čierne uhlie</w:t>
            </w:r>
          </w:p>
        </w:tc>
        <w:tc>
          <w:tcPr>
            <w:tcW w:w="1985" w:type="dxa"/>
            <w:tcBorders>
              <w:top w:val="single" w:sz="4" w:space="0" w:color="auto"/>
              <w:left w:val="single" w:sz="4" w:space="0" w:color="auto"/>
              <w:bottom w:val="single" w:sz="4" w:space="0" w:color="auto"/>
              <w:right w:val="single" w:sz="4" w:space="0" w:color="auto"/>
            </w:tcBorders>
            <w:vAlign w:val="center"/>
          </w:tcPr>
          <w:p w14:paraId="37E873B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F02010100</w:t>
            </w:r>
          </w:p>
        </w:tc>
      </w:tr>
      <w:tr w:rsidR="00AE46DE" w:rsidRPr="00AE46DE" w14:paraId="37E73DC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52E35F1" w14:textId="77777777" w:rsidR="00AE46DE" w:rsidRPr="00AE46DE" w:rsidRDefault="00AE46DE" w:rsidP="00AE46DE">
            <w:pPr>
              <w:jc w:val="left"/>
              <w:rPr>
                <w:rFonts w:cs="Arial"/>
              </w:rPr>
            </w:pPr>
            <w:r w:rsidRPr="00AE46DE">
              <w:rPr>
                <w:rFonts w:cs="Arial"/>
              </w:rPr>
              <w:t>Fosílne - Pevné - Čierne uhlie - Antracit</w:t>
            </w:r>
          </w:p>
        </w:tc>
        <w:tc>
          <w:tcPr>
            <w:tcW w:w="1985" w:type="dxa"/>
            <w:tcBorders>
              <w:top w:val="single" w:sz="4" w:space="0" w:color="auto"/>
              <w:left w:val="single" w:sz="4" w:space="0" w:color="auto"/>
              <w:bottom w:val="single" w:sz="4" w:space="0" w:color="auto"/>
              <w:right w:val="single" w:sz="4" w:space="0" w:color="auto"/>
            </w:tcBorders>
            <w:vAlign w:val="center"/>
          </w:tcPr>
          <w:p w14:paraId="18D82A9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F02010101</w:t>
            </w:r>
          </w:p>
        </w:tc>
      </w:tr>
      <w:tr w:rsidR="00AE46DE" w:rsidRPr="00AE46DE" w14:paraId="426FC87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D3A8B82" w14:textId="77777777" w:rsidR="00AE46DE" w:rsidRPr="00AE46DE" w:rsidRDefault="00AE46DE" w:rsidP="00AE46DE">
            <w:pPr>
              <w:jc w:val="left"/>
              <w:rPr>
                <w:rFonts w:cs="Arial"/>
              </w:rPr>
            </w:pPr>
            <w:r w:rsidRPr="00AE46DE">
              <w:rPr>
                <w:rFonts w:cs="Arial"/>
              </w:rPr>
              <w:t>Fosílne - Pevné - Čierne uhlie - Bitúmenové uhlie</w:t>
            </w:r>
          </w:p>
        </w:tc>
        <w:tc>
          <w:tcPr>
            <w:tcW w:w="1985" w:type="dxa"/>
            <w:tcBorders>
              <w:top w:val="single" w:sz="4" w:space="0" w:color="auto"/>
              <w:left w:val="single" w:sz="4" w:space="0" w:color="auto"/>
              <w:bottom w:val="single" w:sz="4" w:space="0" w:color="auto"/>
              <w:right w:val="single" w:sz="4" w:space="0" w:color="auto"/>
            </w:tcBorders>
            <w:vAlign w:val="center"/>
          </w:tcPr>
          <w:p w14:paraId="0A06D03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F02010102</w:t>
            </w:r>
          </w:p>
        </w:tc>
      </w:tr>
      <w:tr w:rsidR="00AE46DE" w:rsidRPr="00AE46DE" w14:paraId="5FCF5FC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56982CC" w14:textId="77777777" w:rsidR="00AE46DE" w:rsidRPr="00AE46DE" w:rsidRDefault="00AE46DE" w:rsidP="00AE46DE">
            <w:pPr>
              <w:jc w:val="left"/>
              <w:rPr>
                <w:rFonts w:cs="Arial"/>
              </w:rPr>
            </w:pPr>
            <w:r w:rsidRPr="00AE46DE">
              <w:rPr>
                <w:rFonts w:cs="Arial"/>
              </w:rPr>
              <w:t>Fosílne - Pevné - Čierne uhlie - Koksovateľné uhlie</w:t>
            </w:r>
          </w:p>
        </w:tc>
        <w:tc>
          <w:tcPr>
            <w:tcW w:w="1985" w:type="dxa"/>
            <w:tcBorders>
              <w:top w:val="single" w:sz="4" w:space="0" w:color="auto"/>
              <w:left w:val="single" w:sz="4" w:space="0" w:color="auto"/>
              <w:bottom w:val="single" w:sz="4" w:space="0" w:color="auto"/>
              <w:right w:val="single" w:sz="4" w:space="0" w:color="auto"/>
            </w:tcBorders>
            <w:vAlign w:val="center"/>
          </w:tcPr>
          <w:p w14:paraId="4BCBAD9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F02010103</w:t>
            </w:r>
          </w:p>
        </w:tc>
      </w:tr>
      <w:tr w:rsidR="00AE46DE" w:rsidRPr="00AE46DE" w14:paraId="15515EB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1997084" w14:textId="77777777" w:rsidR="00AE46DE" w:rsidRPr="00AE46DE" w:rsidRDefault="00AE46DE" w:rsidP="00AE46DE">
            <w:pPr>
              <w:jc w:val="left"/>
              <w:rPr>
                <w:rFonts w:cs="Arial"/>
              </w:rPr>
            </w:pPr>
            <w:r w:rsidRPr="00AE46DE">
              <w:rPr>
                <w:rFonts w:cs="Arial"/>
              </w:rPr>
              <w:t>Fosílne - Pevné - Čierne uhlie - Koksárenský koks</w:t>
            </w:r>
          </w:p>
        </w:tc>
        <w:tc>
          <w:tcPr>
            <w:tcW w:w="1985" w:type="dxa"/>
            <w:tcBorders>
              <w:top w:val="single" w:sz="4" w:space="0" w:color="auto"/>
              <w:left w:val="single" w:sz="4" w:space="0" w:color="auto"/>
              <w:bottom w:val="single" w:sz="4" w:space="0" w:color="auto"/>
              <w:right w:val="single" w:sz="4" w:space="0" w:color="auto"/>
            </w:tcBorders>
            <w:vAlign w:val="center"/>
          </w:tcPr>
          <w:p w14:paraId="667E460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F02010104</w:t>
            </w:r>
          </w:p>
        </w:tc>
      </w:tr>
      <w:tr w:rsidR="00AE46DE" w:rsidRPr="00AE46DE" w14:paraId="3699AD9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DABB36D" w14:textId="77777777" w:rsidR="00AE46DE" w:rsidRPr="00AE46DE" w:rsidRDefault="00AE46DE" w:rsidP="00AE46DE">
            <w:pPr>
              <w:jc w:val="left"/>
              <w:rPr>
                <w:rFonts w:cs="Arial"/>
              </w:rPr>
            </w:pPr>
            <w:r w:rsidRPr="00AE46DE">
              <w:rPr>
                <w:rFonts w:cs="Arial"/>
              </w:rPr>
              <w:t>Fosílne - Pevné - Čierne uhlie - Lignitový koks</w:t>
            </w:r>
          </w:p>
        </w:tc>
        <w:tc>
          <w:tcPr>
            <w:tcW w:w="1985" w:type="dxa"/>
            <w:tcBorders>
              <w:top w:val="single" w:sz="4" w:space="0" w:color="auto"/>
              <w:left w:val="single" w:sz="4" w:space="0" w:color="auto"/>
              <w:bottom w:val="single" w:sz="4" w:space="0" w:color="auto"/>
              <w:right w:val="single" w:sz="4" w:space="0" w:color="auto"/>
            </w:tcBorders>
            <w:vAlign w:val="center"/>
          </w:tcPr>
          <w:p w14:paraId="6F0F3CB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F02010105</w:t>
            </w:r>
          </w:p>
        </w:tc>
      </w:tr>
      <w:tr w:rsidR="00AE46DE" w:rsidRPr="00AE46DE" w14:paraId="0F00353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0A49993" w14:textId="77777777" w:rsidR="00AE46DE" w:rsidRPr="00AE46DE" w:rsidRDefault="00AE46DE" w:rsidP="00AE46DE">
            <w:pPr>
              <w:jc w:val="left"/>
              <w:rPr>
                <w:rFonts w:cs="Arial"/>
              </w:rPr>
            </w:pPr>
            <w:r w:rsidRPr="00AE46DE">
              <w:rPr>
                <w:rFonts w:cs="Arial"/>
              </w:rPr>
              <w:t>Fosílne - Pevné - Hnedé uhlie</w:t>
            </w:r>
          </w:p>
        </w:tc>
        <w:tc>
          <w:tcPr>
            <w:tcW w:w="1985" w:type="dxa"/>
            <w:tcBorders>
              <w:top w:val="single" w:sz="4" w:space="0" w:color="auto"/>
              <w:left w:val="single" w:sz="4" w:space="0" w:color="auto"/>
              <w:bottom w:val="single" w:sz="4" w:space="0" w:color="auto"/>
              <w:right w:val="single" w:sz="4" w:space="0" w:color="auto"/>
            </w:tcBorders>
            <w:vAlign w:val="center"/>
          </w:tcPr>
          <w:p w14:paraId="05A4669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F02010200</w:t>
            </w:r>
          </w:p>
        </w:tc>
      </w:tr>
      <w:tr w:rsidR="00AE46DE" w:rsidRPr="00AE46DE" w14:paraId="349BF53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606B668" w14:textId="77777777" w:rsidR="00AE46DE" w:rsidRPr="00AE46DE" w:rsidRDefault="00AE46DE" w:rsidP="00AE46DE">
            <w:pPr>
              <w:jc w:val="left"/>
              <w:rPr>
                <w:rFonts w:cs="Arial"/>
              </w:rPr>
            </w:pPr>
            <w:r w:rsidRPr="00AE46DE">
              <w:rPr>
                <w:rFonts w:cs="Arial"/>
              </w:rPr>
              <w:t xml:space="preserve">Fosílne - Pevné - Hnedé uhlie - </w:t>
            </w:r>
            <w:proofErr w:type="spellStart"/>
            <w:r w:rsidRPr="00AE46DE">
              <w:rPr>
                <w:rFonts w:cs="Arial"/>
              </w:rPr>
              <w:t>Subbitúmenové</w:t>
            </w:r>
            <w:proofErr w:type="spellEnd"/>
            <w:r w:rsidRPr="00AE46DE">
              <w:rPr>
                <w:rFonts w:cs="Arial"/>
              </w:rPr>
              <w:t xml:space="preserve"> uhlie</w:t>
            </w:r>
          </w:p>
        </w:tc>
        <w:tc>
          <w:tcPr>
            <w:tcW w:w="1985" w:type="dxa"/>
            <w:tcBorders>
              <w:top w:val="single" w:sz="4" w:space="0" w:color="auto"/>
              <w:left w:val="single" w:sz="4" w:space="0" w:color="auto"/>
              <w:bottom w:val="single" w:sz="4" w:space="0" w:color="auto"/>
              <w:right w:val="single" w:sz="4" w:space="0" w:color="auto"/>
            </w:tcBorders>
            <w:vAlign w:val="center"/>
          </w:tcPr>
          <w:p w14:paraId="1A90806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F02010201</w:t>
            </w:r>
          </w:p>
        </w:tc>
      </w:tr>
      <w:tr w:rsidR="00AE46DE" w:rsidRPr="00AE46DE" w14:paraId="561ED59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E1A54F5" w14:textId="77777777" w:rsidR="00AE46DE" w:rsidRPr="00AE46DE" w:rsidRDefault="00AE46DE" w:rsidP="00AE46DE">
            <w:pPr>
              <w:jc w:val="left"/>
              <w:rPr>
                <w:rFonts w:cs="Arial"/>
              </w:rPr>
            </w:pPr>
            <w:r w:rsidRPr="00AE46DE">
              <w:rPr>
                <w:rFonts w:cs="Arial"/>
              </w:rPr>
              <w:t>Fosílne - Pevné - Hnedé uhlie - Lignit</w:t>
            </w:r>
          </w:p>
        </w:tc>
        <w:tc>
          <w:tcPr>
            <w:tcW w:w="1985" w:type="dxa"/>
            <w:tcBorders>
              <w:top w:val="single" w:sz="4" w:space="0" w:color="auto"/>
              <w:left w:val="single" w:sz="4" w:space="0" w:color="auto"/>
              <w:bottom w:val="single" w:sz="4" w:space="0" w:color="auto"/>
              <w:right w:val="single" w:sz="4" w:space="0" w:color="auto"/>
            </w:tcBorders>
            <w:vAlign w:val="center"/>
          </w:tcPr>
          <w:p w14:paraId="333A140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F02010202</w:t>
            </w:r>
          </w:p>
        </w:tc>
      </w:tr>
      <w:tr w:rsidR="00AE46DE" w:rsidRPr="00AE46DE" w14:paraId="4F38FA0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7F3D5AB" w14:textId="77777777" w:rsidR="00AE46DE" w:rsidRPr="00AE46DE" w:rsidRDefault="00AE46DE" w:rsidP="00AE46DE">
            <w:pPr>
              <w:jc w:val="left"/>
              <w:rPr>
                <w:rFonts w:cs="Arial"/>
              </w:rPr>
            </w:pPr>
            <w:r w:rsidRPr="00AE46DE">
              <w:rPr>
                <w:rFonts w:cs="Arial"/>
              </w:rPr>
              <w:t>Fosílne - Pevné - Hnedé uhlie - Hnedouhoľné brikety</w:t>
            </w:r>
          </w:p>
        </w:tc>
        <w:tc>
          <w:tcPr>
            <w:tcW w:w="1985" w:type="dxa"/>
            <w:tcBorders>
              <w:top w:val="single" w:sz="4" w:space="0" w:color="auto"/>
              <w:left w:val="single" w:sz="4" w:space="0" w:color="auto"/>
              <w:bottom w:val="single" w:sz="4" w:space="0" w:color="auto"/>
              <w:right w:val="single" w:sz="4" w:space="0" w:color="auto"/>
            </w:tcBorders>
            <w:vAlign w:val="center"/>
          </w:tcPr>
          <w:p w14:paraId="6058F19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F02010203</w:t>
            </w:r>
          </w:p>
        </w:tc>
      </w:tr>
      <w:tr w:rsidR="00AE46DE" w:rsidRPr="00AE46DE" w14:paraId="47C26D2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7DDE0DF" w14:textId="77777777" w:rsidR="00AE46DE" w:rsidRPr="00AE46DE" w:rsidRDefault="00AE46DE" w:rsidP="00AE46DE">
            <w:pPr>
              <w:jc w:val="left"/>
              <w:rPr>
                <w:rFonts w:cs="Arial"/>
              </w:rPr>
            </w:pPr>
            <w:r w:rsidRPr="00AE46DE">
              <w:rPr>
                <w:rFonts w:cs="Arial"/>
              </w:rPr>
              <w:t>Fosílne - Pevné - Hnedé uhlie - Rašelinové brikety</w:t>
            </w:r>
          </w:p>
        </w:tc>
        <w:tc>
          <w:tcPr>
            <w:tcW w:w="1985" w:type="dxa"/>
            <w:tcBorders>
              <w:top w:val="single" w:sz="4" w:space="0" w:color="auto"/>
              <w:left w:val="single" w:sz="4" w:space="0" w:color="auto"/>
              <w:bottom w:val="single" w:sz="4" w:space="0" w:color="auto"/>
              <w:right w:val="single" w:sz="4" w:space="0" w:color="auto"/>
            </w:tcBorders>
            <w:vAlign w:val="center"/>
          </w:tcPr>
          <w:p w14:paraId="7608B98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F02010204</w:t>
            </w:r>
          </w:p>
        </w:tc>
      </w:tr>
      <w:tr w:rsidR="00AE46DE" w:rsidRPr="00AE46DE" w14:paraId="71EBA04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8E31804" w14:textId="77777777" w:rsidR="00AE46DE" w:rsidRPr="00AE46DE" w:rsidRDefault="00AE46DE" w:rsidP="00AE46DE">
            <w:pPr>
              <w:jc w:val="left"/>
              <w:rPr>
                <w:rFonts w:cs="Arial"/>
              </w:rPr>
            </w:pPr>
            <w:r w:rsidRPr="00AE46DE">
              <w:rPr>
                <w:rFonts w:cs="Arial"/>
              </w:rPr>
              <w:t>Fosílne - Pevné - Rašelina</w:t>
            </w:r>
          </w:p>
        </w:tc>
        <w:tc>
          <w:tcPr>
            <w:tcW w:w="1985" w:type="dxa"/>
            <w:tcBorders>
              <w:top w:val="single" w:sz="4" w:space="0" w:color="auto"/>
              <w:left w:val="single" w:sz="4" w:space="0" w:color="auto"/>
              <w:bottom w:val="single" w:sz="4" w:space="0" w:color="auto"/>
              <w:right w:val="single" w:sz="4" w:space="0" w:color="auto"/>
            </w:tcBorders>
            <w:vAlign w:val="center"/>
          </w:tcPr>
          <w:p w14:paraId="0B1CFB9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F02010300</w:t>
            </w:r>
          </w:p>
        </w:tc>
      </w:tr>
      <w:tr w:rsidR="00AE46DE" w:rsidRPr="00AE46DE" w14:paraId="0837EDF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7716D68" w14:textId="77777777" w:rsidR="00AE46DE" w:rsidRPr="00AE46DE" w:rsidRDefault="00AE46DE" w:rsidP="00AE46DE">
            <w:pPr>
              <w:jc w:val="left"/>
              <w:rPr>
                <w:rFonts w:cs="Arial"/>
              </w:rPr>
            </w:pPr>
            <w:r w:rsidRPr="00AE46DE">
              <w:rPr>
                <w:rFonts w:cs="Arial"/>
              </w:rPr>
              <w:t>Fosílne - Pevné - Komunálny odpad</w:t>
            </w:r>
          </w:p>
        </w:tc>
        <w:tc>
          <w:tcPr>
            <w:tcW w:w="1985" w:type="dxa"/>
            <w:tcBorders>
              <w:top w:val="single" w:sz="4" w:space="0" w:color="auto"/>
              <w:left w:val="single" w:sz="4" w:space="0" w:color="auto"/>
              <w:bottom w:val="single" w:sz="4" w:space="0" w:color="auto"/>
              <w:right w:val="single" w:sz="4" w:space="0" w:color="auto"/>
            </w:tcBorders>
            <w:vAlign w:val="center"/>
          </w:tcPr>
          <w:p w14:paraId="557F1AE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F02010400</w:t>
            </w:r>
          </w:p>
        </w:tc>
      </w:tr>
      <w:tr w:rsidR="00AE46DE" w:rsidRPr="00AE46DE" w14:paraId="297BE7B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4B081E7" w14:textId="77777777" w:rsidR="00AE46DE" w:rsidRPr="00AE46DE" w:rsidRDefault="00AE46DE" w:rsidP="00AE46DE">
            <w:pPr>
              <w:jc w:val="left"/>
              <w:rPr>
                <w:rFonts w:cs="Arial"/>
              </w:rPr>
            </w:pPr>
            <w:r w:rsidRPr="00AE46DE">
              <w:rPr>
                <w:rFonts w:cs="Arial"/>
              </w:rPr>
              <w:t>Fosílne - Pevné - Priemyselný/</w:t>
            </w:r>
            <w:proofErr w:type="spellStart"/>
            <w:r w:rsidRPr="00AE46DE">
              <w:rPr>
                <w:rFonts w:cs="Arial"/>
              </w:rPr>
              <w:t>komečný</w:t>
            </w:r>
            <w:proofErr w:type="spellEnd"/>
            <w:r w:rsidRPr="00AE46DE">
              <w:rPr>
                <w:rFonts w:cs="Arial"/>
              </w:rPr>
              <w:t xml:space="preserve"> odpad</w:t>
            </w:r>
          </w:p>
        </w:tc>
        <w:tc>
          <w:tcPr>
            <w:tcW w:w="1985" w:type="dxa"/>
            <w:tcBorders>
              <w:top w:val="single" w:sz="4" w:space="0" w:color="auto"/>
              <w:left w:val="single" w:sz="4" w:space="0" w:color="auto"/>
              <w:bottom w:val="single" w:sz="4" w:space="0" w:color="auto"/>
              <w:right w:val="single" w:sz="4" w:space="0" w:color="auto"/>
            </w:tcBorders>
            <w:vAlign w:val="center"/>
          </w:tcPr>
          <w:p w14:paraId="62747A1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F02010500</w:t>
            </w:r>
          </w:p>
        </w:tc>
      </w:tr>
      <w:tr w:rsidR="00AE46DE" w:rsidRPr="00AE46DE" w14:paraId="5D8A84D7"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17650BF" w14:textId="77777777" w:rsidR="00AE46DE" w:rsidRPr="00AE46DE" w:rsidRDefault="00AE46DE" w:rsidP="00AE46DE">
            <w:pPr>
              <w:jc w:val="left"/>
              <w:rPr>
                <w:rFonts w:cs="Arial"/>
              </w:rPr>
            </w:pPr>
            <w:r w:rsidRPr="00AE46DE">
              <w:rPr>
                <w:rFonts w:cs="Arial"/>
              </w:rPr>
              <w:t>Fosílne - Pevné - Priemyselný/</w:t>
            </w:r>
            <w:proofErr w:type="spellStart"/>
            <w:r w:rsidRPr="00AE46DE">
              <w:rPr>
                <w:rFonts w:cs="Arial"/>
              </w:rPr>
              <w:t>komečný</w:t>
            </w:r>
            <w:proofErr w:type="spellEnd"/>
            <w:r w:rsidRPr="00AE46DE">
              <w:rPr>
                <w:rFonts w:cs="Arial"/>
              </w:rPr>
              <w:t xml:space="preserve"> odpad - Neobnoviteľný</w:t>
            </w:r>
          </w:p>
        </w:tc>
        <w:tc>
          <w:tcPr>
            <w:tcW w:w="1985" w:type="dxa"/>
            <w:tcBorders>
              <w:top w:val="single" w:sz="4" w:space="0" w:color="auto"/>
              <w:left w:val="single" w:sz="4" w:space="0" w:color="auto"/>
              <w:bottom w:val="single" w:sz="4" w:space="0" w:color="auto"/>
              <w:right w:val="single" w:sz="4" w:space="0" w:color="auto"/>
            </w:tcBorders>
            <w:vAlign w:val="center"/>
          </w:tcPr>
          <w:p w14:paraId="0304785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F02010501</w:t>
            </w:r>
          </w:p>
        </w:tc>
      </w:tr>
      <w:tr w:rsidR="00AE46DE" w:rsidRPr="00AE46DE" w14:paraId="4E93DB5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6170C05" w14:textId="77777777" w:rsidR="00AE46DE" w:rsidRPr="00AE46DE" w:rsidRDefault="00AE46DE" w:rsidP="00AE46DE">
            <w:pPr>
              <w:jc w:val="left"/>
              <w:rPr>
                <w:rFonts w:cs="Arial"/>
              </w:rPr>
            </w:pPr>
            <w:r w:rsidRPr="00AE46DE">
              <w:rPr>
                <w:rFonts w:cs="Arial"/>
              </w:rPr>
              <w:t>Fosílne - Kvapalné</w:t>
            </w:r>
          </w:p>
        </w:tc>
        <w:tc>
          <w:tcPr>
            <w:tcW w:w="1985" w:type="dxa"/>
            <w:tcBorders>
              <w:top w:val="single" w:sz="4" w:space="0" w:color="auto"/>
              <w:left w:val="single" w:sz="4" w:space="0" w:color="auto"/>
              <w:bottom w:val="single" w:sz="4" w:space="0" w:color="auto"/>
              <w:right w:val="single" w:sz="4" w:space="0" w:color="auto"/>
            </w:tcBorders>
            <w:vAlign w:val="center"/>
          </w:tcPr>
          <w:p w14:paraId="5D34D31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F02020000</w:t>
            </w:r>
          </w:p>
        </w:tc>
      </w:tr>
      <w:tr w:rsidR="00AE46DE" w:rsidRPr="00AE46DE" w14:paraId="60C39FB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951C630" w14:textId="77777777" w:rsidR="00AE46DE" w:rsidRPr="00AE46DE" w:rsidRDefault="00AE46DE" w:rsidP="00AE46DE">
            <w:pPr>
              <w:jc w:val="left"/>
              <w:rPr>
                <w:rFonts w:cs="Arial"/>
              </w:rPr>
            </w:pPr>
            <w:r w:rsidRPr="00AE46DE">
              <w:rPr>
                <w:rFonts w:cs="Arial"/>
              </w:rPr>
              <w:t>Fosílne - Kvapalné - Ropa</w:t>
            </w:r>
          </w:p>
        </w:tc>
        <w:tc>
          <w:tcPr>
            <w:tcW w:w="1985" w:type="dxa"/>
            <w:tcBorders>
              <w:top w:val="single" w:sz="4" w:space="0" w:color="auto"/>
              <w:left w:val="single" w:sz="4" w:space="0" w:color="auto"/>
              <w:bottom w:val="single" w:sz="4" w:space="0" w:color="auto"/>
              <w:right w:val="single" w:sz="4" w:space="0" w:color="auto"/>
            </w:tcBorders>
            <w:vAlign w:val="center"/>
          </w:tcPr>
          <w:p w14:paraId="712CDA6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F02020100</w:t>
            </w:r>
          </w:p>
        </w:tc>
      </w:tr>
      <w:tr w:rsidR="00AE46DE" w:rsidRPr="00AE46DE" w14:paraId="44699A6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BD445D1" w14:textId="77777777" w:rsidR="00AE46DE" w:rsidRPr="00AE46DE" w:rsidRDefault="00AE46DE" w:rsidP="00AE46DE">
            <w:pPr>
              <w:jc w:val="left"/>
              <w:rPr>
                <w:rFonts w:cs="Arial"/>
              </w:rPr>
            </w:pPr>
            <w:r w:rsidRPr="00AE46DE">
              <w:rPr>
                <w:rFonts w:cs="Arial"/>
              </w:rPr>
              <w:t>Fosílne - Kvapalné - Ropa - Bridlicová ropa</w:t>
            </w:r>
          </w:p>
        </w:tc>
        <w:tc>
          <w:tcPr>
            <w:tcW w:w="1985" w:type="dxa"/>
            <w:tcBorders>
              <w:top w:val="single" w:sz="4" w:space="0" w:color="auto"/>
              <w:left w:val="single" w:sz="4" w:space="0" w:color="auto"/>
              <w:bottom w:val="single" w:sz="4" w:space="0" w:color="auto"/>
              <w:right w:val="single" w:sz="4" w:space="0" w:color="auto"/>
            </w:tcBorders>
            <w:vAlign w:val="center"/>
          </w:tcPr>
          <w:p w14:paraId="29873E3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F02020101</w:t>
            </w:r>
          </w:p>
        </w:tc>
      </w:tr>
      <w:tr w:rsidR="00AE46DE" w:rsidRPr="00AE46DE" w14:paraId="499FC2B9"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255D2B0" w14:textId="77777777" w:rsidR="00AE46DE" w:rsidRPr="00AE46DE" w:rsidRDefault="00AE46DE" w:rsidP="00AE46DE">
            <w:pPr>
              <w:jc w:val="left"/>
              <w:rPr>
                <w:rFonts w:cs="Arial"/>
              </w:rPr>
            </w:pPr>
            <w:r w:rsidRPr="00AE46DE">
              <w:rPr>
                <w:rFonts w:cs="Arial"/>
              </w:rPr>
              <w:t>Fosílne - Kvapalné - Kvapaliny zemného plynu</w:t>
            </w:r>
          </w:p>
        </w:tc>
        <w:tc>
          <w:tcPr>
            <w:tcW w:w="1985" w:type="dxa"/>
            <w:tcBorders>
              <w:top w:val="single" w:sz="4" w:space="0" w:color="auto"/>
              <w:left w:val="single" w:sz="4" w:space="0" w:color="auto"/>
              <w:bottom w:val="single" w:sz="4" w:space="0" w:color="auto"/>
              <w:right w:val="single" w:sz="4" w:space="0" w:color="auto"/>
            </w:tcBorders>
            <w:vAlign w:val="center"/>
          </w:tcPr>
          <w:p w14:paraId="51807F4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F02020200</w:t>
            </w:r>
          </w:p>
        </w:tc>
      </w:tr>
      <w:tr w:rsidR="00AE46DE" w:rsidRPr="00AE46DE" w14:paraId="55F27B0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0FE1DAF" w14:textId="77777777" w:rsidR="00AE46DE" w:rsidRPr="00AE46DE" w:rsidRDefault="00AE46DE" w:rsidP="00AE46DE">
            <w:pPr>
              <w:jc w:val="left"/>
              <w:rPr>
                <w:rFonts w:cs="Arial"/>
              </w:rPr>
            </w:pPr>
            <w:r w:rsidRPr="00AE46DE">
              <w:rPr>
                <w:rFonts w:cs="Arial"/>
              </w:rPr>
              <w:t>Fosílne - Kvapalné - Ropné produkty</w:t>
            </w:r>
          </w:p>
        </w:tc>
        <w:tc>
          <w:tcPr>
            <w:tcW w:w="1985" w:type="dxa"/>
            <w:tcBorders>
              <w:top w:val="single" w:sz="4" w:space="0" w:color="auto"/>
              <w:left w:val="single" w:sz="4" w:space="0" w:color="auto"/>
              <w:bottom w:val="single" w:sz="4" w:space="0" w:color="auto"/>
              <w:right w:val="single" w:sz="4" w:space="0" w:color="auto"/>
            </w:tcBorders>
            <w:vAlign w:val="center"/>
          </w:tcPr>
          <w:p w14:paraId="7FC57A5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F02020300</w:t>
            </w:r>
          </w:p>
        </w:tc>
      </w:tr>
      <w:tr w:rsidR="00AE46DE" w:rsidRPr="00AE46DE" w14:paraId="4B3F483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26669EC" w14:textId="77777777" w:rsidR="00AE46DE" w:rsidRPr="00AE46DE" w:rsidRDefault="00AE46DE" w:rsidP="00AE46DE">
            <w:pPr>
              <w:jc w:val="left"/>
              <w:rPr>
                <w:rFonts w:cs="Arial"/>
              </w:rPr>
            </w:pPr>
            <w:r w:rsidRPr="00AE46DE">
              <w:rPr>
                <w:rFonts w:cs="Arial"/>
              </w:rPr>
              <w:t>Fosílne - Kvapalné - Ropné produkty - Etán</w:t>
            </w:r>
          </w:p>
        </w:tc>
        <w:tc>
          <w:tcPr>
            <w:tcW w:w="1985" w:type="dxa"/>
            <w:tcBorders>
              <w:top w:val="single" w:sz="4" w:space="0" w:color="auto"/>
              <w:left w:val="single" w:sz="4" w:space="0" w:color="auto"/>
              <w:bottom w:val="single" w:sz="4" w:space="0" w:color="auto"/>
              <w:right w:val="single" w:sz="4" w:space="0" w:color="auto"/>
            </w:tcBorders>
            <w:vAlign w:val="center"/>
          </w:tcPr>
          <w:p w14:paraId="3DFA6D4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F02020301</w:t>
            </w:r>
          </w:p>
        </w:tc>
      </w:tr>
      <w:tr w:rsidR="00AE46DE" w:rsidRPr="00AE46DE" w14:paraId="5EF4A2F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5C300E9" w14:textId="77777777" w:rsidR="00AE46DE" w:rsidRPr="00AE46DE" w:rsidRDefault="00AE46DE" w:rsidP="00AE46DE">
            <w:pPr>
              <w:jc w:val="left"/>
              <w:rPr>
                <w:rFonts w:cs="Arial"/>
              </w:rPr>
            </w:pPr>
            <w:r w:rsidRPr="00AE46DE">
              <w:rPr>
                <w:rFonts w:cs="Arial"/>
              </w:rPr>
              <w:t>Fosílne - Kvapalné - Ropné produkty - Ťažký benzín</w:t>
            </w:r>
          </w:p>
        </w:tc>
        <w:tc>
          <w:tcPr>
            <w:tcW w:w="1985" w:type="dxa"/>
            <w:tcBorders>
              <w:top w:val="single" w:sz="4" w:space="0" w:color="auto"/>
              <w:left w:val="single" w:sz="4" w:space="0" w:color="auto"/>
              <w:bottom w:val="single" w:sz="4" w:space="0" w:color="auto"/>
              <w:right w:val="single" w:sz="4" w:space="0" w:color="auto"/>
            </w:tcBorders>
            <w:vAlign w:val="center"/>
          </w:tcPr>
          <w:p w14:paraId="3506BFB0"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F02020302</w:t>
            </w:r>
          </w:p>
        </w:tc>
      </w:tr>
      <w:tr w:rsidR="00AE46DE" w:rsidRPr="00AE46DE" w14:paraId="6932C45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A1DE53B" w14:textId="77777777" w:rsidR="00AE46DE" w:rsidRPr="00AE46DE" w:rsidRDefault="00AE46DE" w:rsidP="00AE46DE">
            <w:pPr>
              <w:jc w:val="left"/>
              <w:rPr>
                <w:rFonts w:cs="Arial"/>
              </w:rPr>
            </w:pPr>
            <w:r w:rsidRPr="00AE46DE">
              <w:rPr>
                <w:rFonts w:cs="Arial"/>
              </w:rPr>
              <w:t xml:space="preserve">Fosílne - Kvapalné - Ropné produkty - Letecký </w:t>
            </w:r>
            <w:proofErr w:type="spellStart"/>
            <w:r w:rsidRPr="00AE46DE">
              <w:rPr>
                <w:rFonts w:cs="Arial"/>
              </w:rPr>
              <w:t>benzin</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17EFE50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F02020303</w:t>
            </w:r>
          </w:p>
        </w:tc>
      </w:tr>
      <w:tr w:rsidR="00AE46DE" w:rsidRPr="00AE46DE" w14:paraId="2035548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BA231CA" w14:textId="77777777" w:rsidR="00AE46DE" w:rsidRPr="00AE46DE" w:rsidRDefault="00AE46DE" w:rsidP="00AE46DE">
            <w:pPr>
              <w:jc w:val="left"/>
              <w:rPr>
                <w:rFonts w:cs="Arial"/>
              </w:rPr>
            </w:pPr>
            <w:r w:rsidRPr="00AE46DE">
              <w:rPr>
                <w:rFonts w:cs="Arial"/>
              </w:rPr>
              <w:t xml:space="preserve">Fosílne - Kvapalné - Ropné produkty - Motorový </w:t>
            </w:r>
            <w:proofErr w:type="spellStart"/>
            <w:r w:rsidRPr="00AE46DE">
              <w:rPr>
                <w:rFonts w:cs="Arial"/>
              </w:rPr>
              <w:t>benzin</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785CEE7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F02020304</w:t>
            </w:r>
          </w:p>
        </w:tc>
      </w:tr>
      <w:tr w:rsidR="00AE46DE" w:rsidRPr="00AE46DE" w14:paraId="09B5554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8F78359" w14:textId="77777777" w:rsidR="00AE46DE" w:rsidRPr="00AE46DE" w:rsidRDefault="00AE46DE" w:rsidP="00AE46DE">
            <w:pPr>
              <w:jc w:val="left"/>
              <w:rPr>
                <w:rFonts w:cs="Arial"/>
              </w:rPr>
            </w:pPr>
            <w:r w:rsidRPr="00AE46DE">
              <w:rPr>
                <w:rFonts w:cs="Arial"/>
              </w:rPr>
              <w:t>Fosílne - Kvapalné - Ropné produkty - Letecké turbínové palivo</w:t>
            </w:r>
          </w:p>
        </w:tc>
        <w:tc>
          <w:tcPr>
            <w:tcW w:w="1985" w:type="dxa"/>
            <w:tcBorders>
              <w:top w:val="single" w:sz="4" w:space="0" w:color="auto"/>
              <w:left w:val="single" w:sz="4" w:space="0" w:color="auto"/>
              <w:bottom w:val="single" w:sz="4" w:space="0" w:color="auto"/>
              <w:right w:val="single" w:sz="4" w:space="0" w:color="auto"/>
            </w:tcBorders>
            <w:vAlign w:val="center"/>
          </w:tcPr>
          <w:p w14:paraId="0A76C6C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F02020305</w:t>
            </w:r>
          </w:p>
        </w:tc>
      </w:tr>
      <w:tr w:rsidR="00AE46DE" w:rsidRPr="00AE46DE" w14:paraId="6FCB68C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C9658F9" w14:textId="77777777" w:rsidR="00AE46DE" w:rsidRPr="00AE46DE" w:rsidRDefault="00AE46DE" w:rsidP="00AE46DE">
            <w:pPr>
              <w:jc w:val="left"/>
              <w:rPr>
                <w:rFonts w:cs="Arial"/>
              </w:rPr>
            </w:pPr>
            <w:r w:rsidRPr="00AE46DE">
              <w:rPr>
                <w:rFonts w:cs="Arial"/>
              </w:rPr>
              <w:t>Fosílne - Kvapalné - Ropné produkty - Iný petrolej</w:t>
            </w:r>
          </w:p>
        </w:tc>
        <w:tc>
          <w:tcPr>
            <w:tcW w:w="1985" w:type="dxa"/>
            <w:tcBorders>
              <w:top w:val="single" w:sz="4" w:space="0" w:color="auto"/>
              <w:left w:val="single" w:sz="4" w:space="0" w:color="auto"/>
              <w:bottom w:val="single" w:sz="4" w:space="0" w:color="auto"/>
              <w:right w:val="single" w:sz="4" w:space="0" w:color="auto"/>
            </w:tcBorders>
            <w:vAlign w:val="center"/>
          </w:tcPr>
          <w:p w14:paraId="7EDFEE7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F02020306</w:t>
            </w:r>
          </w:p>
        </w:tc>
      </w:tr>
      <w:tr w:rsidR="00AE46DE" w:rsidRPr="00AE46DE" w14:paraId="64666B0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97F5A5B" w14:textId="77777777" w:rsidR="00AE46DE" w:rsidRPr="00AE46DE" w:rsidRDefault="00AE46DE" w:rsidP="00AE46DE">
            <w:pPr>
              <w:jc w:val="left"/>
              <w:rPr>
                <w:rFonts w:cs="Arial"/>
              </w:rPr>
            </w:pPr>
            <w:r w:rsidRPr="00AE46DE">
              <w:rPr>
                <w:rFonts w:cs="Arial"/>
              </w:rPr>
              <w:t>Fosílne - Kvapalné - Ropné produkty - Plynový olej/nafta</w:t>
            </w:r>
          </w:p>
        </w:tc>
        <w:tc>
          <w:tcPr>
            <w:tcW w:w="1985" w:type="dxa"/>
            <w:tcBorders>
              <w:top w:val="single" w:sz="4" w:space="0" w:color="auto"/>
              <w:left w:val="single" w:sz="4" w:space="0" w:color="auto"/>
              <w:bottom w:val="single" w:sz="4" w:space="0" w:color="auto"/>
              <w:right w:val="single" w:sz="4" w:space="0" w:color="auto"/>
            </w:tcBorders>
            <w:vAlign w:val="center"/>
          </w:tcPr>
          <w:p w14:paraId="55BA3A9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F02020307</w:t>
            </w:r>
          </w:p>
        </w:tc>
      </w:tr>
      <w:tr w:rsidR="00AE46DE" w:rsidRPr="00AE46DE" w14:paraId="6FF6600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825B467" w14:textId="77777777" w:rsidR="00AE46DE" w:rsidRPr="00AE46DE" w:rsidRDefault="00AE46DE" w:rsidP="00AE46DE">
            <w:pPr>
              <w:jc w:val="left"/>
              <w:rPr>
                <w:rFonts w:cs="Arial"/>
              </w:rPr>
            </w:pPr>
            <w:r w:rsidRPr="00AE46DE">
              <w:rPr>
                <w:rFonts w:cs="Arial"/>
              </w:rPr>
              <w:t xml:space="preserve">Fosílne - Kvapalné - Ropné produkty - </w:t>
            </w:r>
            <w:proofErr w:type="spellStart"/>
            <w:r w:rsidRPr="00AE46DE">
              <w:rPr>
                <w:rFonts w:cs="Arial"/>
              </w:rPr>
              <w:t>Vykur</w:t>
            </w:r>
            <w:proofErr w:type="spellEnd"/>
            <w:r w:rsidRPr="00AE46DE">
              <w:rPr>
                <w:rFonts w:cs="Arial"/>
              </w:rPr>
              <w:t>. olej - nízky obsah síry</w:t>
            </w:r>
          </w:p>
        </w:tc>
        <w:tc>
          <w:tcPr>
            <w:tcW w:w="1985" w:type="dxa"/>
            <w:tcBorders>
              <w:top w:val="single" w:sz="4" w:space="0" w:color="auto"/>
              <w:left w:val="single" w:sz="4" w:space="0" w:color="auto"/>
              <w:bottom w:val="single" w:sz="4" w:space="0" w:color="auto"/>
              <w:right w:val="single" w:sz="4" w:space="0" w:color="auto"/>
            </w:tcBorders>
            <w:vAlign w:val="center"/>
          </w:tcPr>
          <w:p w14:paraId="6986B5B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F02020308</w:t>
            </w:r>
          </w:p>
        </w:tc>
      </w:tr>
      <w:tr w:rsidR="00AE46DE" w:rsidRPr="00AE46DE" w14:paraId="5D42200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9CF0D56" w14:textId="77777777" w:rsidR="00AE46DE" w:rsidRPr="00AE46DE" w:rsidRDefault="00AE46DE" w:rsidP="00AE46DE">
            <w:pPr>
              <w:jc w:val="left"/>
              <w:rPr>
                <w:rFonts w:cs="Arial"/>
              </w:rPr>
            </w:pPr>
            <w:r w:rsidRPr="00AE46DE">
              <w:rPr>
                <w:rFonts w:cs="Arial"/>
              </w:rPr>
              <w:t xml:space="preserve">Fosílne - Kvapalné - Ropné produkty - </w:t>
            </w:r>
            <w:proofErr w:type="spellStart"/>
            <w:r w:rsidRPr="00AE46DE">
              <w:rPr>
                <w:rFonts w:cs="Arial"/>
              </w:rPr>
              <w:t>Vykur</w:t>
            </w:r>
            <w:proofErr w:type="spellEnd"/>
            <w:r w:rsidRPr="00AE46DE">
              <w:rPr>
                <w:rFonts w:cs="Arial"/>
              </w:rPr>
              <w:t>. olej - vysoký obsah síry</w:t>
            </w:r>
          </w:p>
        </w:tc>
        <w:tc>
          <w:tcPr>
            <w:tcW w:w="1985" w:type="dxa"/>
            <w:tcBorders>
              <w:top w:val="single" w:sz="4" w:space="0" w:color="auto"/>
              <w:left w:val="single" w:sz="4" w:space="0" w:color="auto"/>
              <w:bottom w:val="single" w:sz="4" w:space="0" w:color="auto"/>
              <w:right w:val="single" w:sz="4" w:space="0" w:color="auto"/>
            </w:tcBorders>
            <w:vAlign w:val="center"/>
          </w:tcPr>
          <w:p w14:paraId="773F94F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F02020309</w:t>
            </w:r>
          </w:p>
        </w:tc>
      </w:tr>
      <w:tr w:rsidR="00AE46DE" w:rsidRPr="00AE46DE" w14:paraId="502D98A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CD32F77" w14:textId="77777777" w:rsidR="00AE46DE" w:rsidRPr="00AE46DE" w:rsidRDefault="00AE46DE" w:rsidP="00AE46DE">
            <w:pPr>
              <w:jc w:val="left"/>
              <w:rPr>
                <w:rFonts w:cs="Arial"/>
              </w:rPr>
            </w:pPr>
            <w:r w:rsidRPr="00AE46DE">
              <w:rPr>
                <w:rFonts w:cs="Arial"/>
              </w:rPr>
              <w:t>Fosílne - Kvapalné - Ropné produkty - Kvapalný ropný plyn</w:t>
            </w:r>
          </w:p>
        </w:tc>
        <w:tc>
          <w:tcPr>
            <w:tcW w:w="1985" w:type="dxa"/>
            <w:tcBorders>
              <w:top w:val="single" w:sz="4" w:space="0" w:color="auto"/>
              <w:left w:val="single" w:sz="4" w:space="0" w:color="auto"/>
              <w:bottom w:val="single" w:sz="4" w:space="0" w:color="auto"/>
              <w:right w:val="single" w:sz="4" w:space="0" w:color="auto"/>
            </w:tcBorders>
            <w:vAlign w:val="center"/>
          </w:tcPr>
          <w:p w14:paraId="5CD0C54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F02020310</w:t>
            </w:r>
          </w:p>
        </w:tc>
      </w:tr>
      <w:tr w:rsidR="00AE46DE" w:rsidRPr="00AE46DE" w14:paraId="7D1C2A4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046004F" w14:textId="77777777" w:rsidR="00AE46DE" w:rsidRPr="00AE46DE" w:rsidRDefault="00AE46DE" w:rsidP="00AE46DE">
            <w:pPr>
              <w:jc w:val="left"/>
              <w:rPr>
                <w:rFonts w:cs="Arial"/>
              </w:rPr>
            </w:pPr>
            <w:r w:rsidRPr="00AE46DE">
              <w:rPr>
                <w:rFonts w:cs="Arial"/>
              </w:rPr>
              <w:t>Fosílne - Kvapalné - Ropné produkty - Emulgované oleje</w:t>
            </w:r>
          </w:p>
        </w:tc>
        <w:tc>
          <w:tcPr>
            <w:tcW w:w="1985" w:type="dxa"/>
            <w:tcBorders>
              <w:top w:val="single" w:sz="4" w:space="0" w:color="auto"/>
              <w:left w:val="single" w:sz="4" w:space="0" w:color="auto"/>
              <w:bottom w:val="single" w:sz="4" w:space="0" w:color="auto"/>
              <w:right w:val="single" w:sz="4" w:space="0" w:color="auto"/>
            </w:tcBorders>
            <w:vAlign w:val="center"/>
          </w:tcPr>
          <w:p w14:paraId="18868EAC"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F02020311</w:t>
            </w:r>
          </w:p>
        </w:tc>
      </w:tr>
      <w:tr w:rsidR="00AE46DE" w:rsidRPr="00AE46DE" w14:paraId="02D43B1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C8E2304" w14:textId="77777777" w:rsidR="00AE46DE" w:rsidRPr="00AE46DE" w:rsidRDefault="00AE46DE" w:rsidP="00AE46DE">
            <w:pPr>
              <w:jc w:val="left"/>
              <w:rPr>
                <w:rFonts w:cs="Arial"/>
              </w:rPr>
            </w:pPr>
            <w:r w:rsidRPr="00AE46DE">
              <w:rPr>
                <w:rFonts w:cs="Arial"/>
              </w:rPr>
              <w:t>Fosílne - Kvapalné - Ropné produkty - Živica</w:t>
            </w:r>
          </w:p>
        </w:tc>
        <w:tc>
          <w:tcPr>
            <w:tcW w:w="1985" w:type="dxa"/>
            <w:tcBorders>
              <w:top w:val="single" w:sz="4" w:space="0" w:color="auto"/>
              <w:left w:val="single" w:sz="4" w:space="0" w:color="auto"/>
              <w:bottom w:val="single" w:sz="4" w:space="0" w:color="auto"/>
              <w:right w:val="single" w:sz="4" w:space="0" w:color="auto"/>
            </w:tcBorders>
            <w:vAlign w:val="center"/>
          </w:tcPr>
          <w:p w14:paraId="33E211DE"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F02020312</w:t>
            </w:r>
          </w:p>
        </w:tc>
      </w:tr>
      <w:tr w:rsidR="00AE46DE" w:rsidRPr="00AE46DE" w14:paraId="010AD7A5"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2EB4868" w14:textId="77777777" w:rsidR="00AE46DE" w:rsidRPr="00AE46DE" w:rsidRDefault="00AE46DE" w:rsidP="00AE46DE">
            <w:pPr>
              <w:jc w:val="left"/>
              <w:rPr>
                <w:rFonts w:cs="Arial"/>
              </w:rPr>
            </w:pPr>
            <w:r w:rsidRPr="00AE46DE">
              <w:rPr>
                <w:rFonts w:cs="Arial"/>
              </w:rPr>
              <w:t>Fosílne - Kvapalné - Ropné produkty - Mazivá</w:t>
            </w:r>
          </w:p>
        </w:tc>
        <w:tc>
          <w:tcPr>
            <w:tcW w:w="1985" w:type="dxa"/>
            <w:tcBorders>
              <w:top w:val="single" w:sz="4" w:space="0" w:color="auto"/>
              <w:left w:val="single" w:sz="4" w:space="0" w:color="auto"/>
              <w:bottom w:val="single" w:sz="4" w:space="0" w:color="auto"/>
              <w:right w:val="single" w:sz="4" w:space="0" w:color="auto"/>
            </w:tcBorders>
            <w:vAlign w:val="center"/>
          </w:tcPr>
          <w:p w14:paraId="374584F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F02020313</w:t>
            </w:r>
          </w:p>
        </w:tc>
      </w:tr>
      <w:tr w:rsidR="00AE46DE" w:rsidRPr="00AE46DE" w14:paraId="6D98CF6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7FF753D" w14:textId="77777777" w:rsidR="00AE46DE" w:rsidRPr="00AE46DE" w:rsidRDefault="00AE46DE" w:rsidP="00AE46DE">
            <w:pPr>
              <w:jc w:val="left"/>
              <w:rPr>
                <w:rFonts w:cs="Arial"/>
              </w:rPr>
            </w:pPr>
            <w:r w:rsidRPr="00AE46DE">
              <w:rPr>
                <w:rFonts w:cs="Arial"/>
              </w:rPr>
              <w:t>Fosílne - Kvapalné - Ropné produkty - Ropný koks</w:t>
            </w:r>
          </w:p>
        </w:tc>
        <w:tc>
          <w:tcPr>
            <w:tcW w:w="1985" w:type="dxa"/>
            <w:tcBorders>
              <w:top w:val="single" w:sz="4" w:space="0" w:color="auto"/>
              <w:left w:val="single" w:sz="4" w:space="0" w:color="auto"/>
              <w:bottom w:val="single" w:sz="4" w:space="0" w:color="auto"/>
              <w:right w:val="single" w:sz="4" w:space="0" w:color="auto"/>
            </w:tcBorders>
            <w:vAlign w:val="center"/>
          </w:tcPr>
          <w:p w14:paraId="3E4163A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F02020314</w:t>
            </w:r>
          </w:p>
        </w:tc>
      </w:tr>
      <w:tr w:rsidR="00AE46DE" w:rsidRPr="00AE46DE" w14:paraId="2BF8381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A5885F8" w14:textId="77777777" w:rsidR="00AE46DE" w:rsidRPr="00AE46DE" w:rsidRDefault="00AE46DE" w:rsidP="00AE46DE">
            <w:pPr>
              <w:jc w:val="left"/>
              <w:rPr>
                <w:rFonts w:cs="Arial"/>
              </w:rPr>
            </w:pPr>
            <w:r w:rsidRPr="00AE46DE">
              <w:rPr>
                <w:rFonts w:cs="Arial"/>
              </w:rPr>
              <w:t>Fosílne - Kvapalné - Ropné produkty - Rafinérske suroviny</w:t>
            </w:r>
          </w:p>
        </w:tc>
        <w:tc>
          <w:tcPr>
            <w:tcW w:w="1985" w:type="dxa"/>
            <w:tcBorders>
              <w:top w:val="single" w:sz="4" w:space="0" w:color="auto"/>
              <w:left w:val="single" w:sz="4" w:space="0" w:color="auto"/>
              <w:bottom w:val="single" w:sz="4" w:space="0" w:color="auto"/>
              <w:right w:val="single" w:sz="4" w:space="0" w:color="auto"/>
            </w:tcBorders>
            <w:vAlign w:val="center"/>
          </w:tcPr>
          <w:p w14:paraId="51184ABE"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F02020315</w:t>
            </w:r>
          </w:p>
        </w:tc>
      </w:tr>
      <w:tr w:rsidR="00AE46DE" w:rsidRPr="00AE46DE" w14:paraId="174B64A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C8C6E65" w14:textId="77777777" w:rsidR="00AE46DE" w:rsidRPr="00AE46DE" w:rsidRDefault="00AE46DE" w:rsidP="00AE46DE">
            <w:pPr>
              <w:jc w:val="left"/>
              <w:rPr>
                <w:rFonts w:cs="Arial"/>
              </w:rPr>
            </w:pPr>
            <w:r w:rsidRPr="00AE46DE">
              <w:rPr>
                <w:rFonts w:cs="Arial"/>
              </w:rPr>
              <w:t>Fosílne - Plynné</w:t>
            </w:r>
          </w:p>
        </w:tc>
        <w:tc>
          <w:tcPr>
            <w:tcW w:w="1985" w:type="dxa"/>
            <w:tcBorders>
              <w:top w:val="single" w:sz="4" w:space="0" w:color="auto"/>
              <w:left w:val="single" w:sz="4" w:space="0" w:color="auto"/>
              <w:bottom w:val="single" w:sz="4" w:space="0" w:color="auto"/>
              <w:right w:val="single" w:sz="4" w:space="0" w:color="auto"/>
            </w:tcBorders>
            <w:vAlign w:val="center"/>
          </w:tcPr>
          <w:p w14:paraId="627400B1"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F02030000</w:t>
            </w:r>
          </w:p>
        </w:tc>
      </w:tr>
      <w:tr w:rsidR="00AE46DE" w:rsidRPr="00AE46DE" w14:paraId="6151087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2608EFE" w14:textId="77777777" w:rsidR="00AE46DE" w:rsidRPr="00AE46DE" w:rsidRDefault="00AE46DE" w:rsidP="00AE46DE">
            <w:pPr>
              <w:jc w:val="left"/>
              <w:rPr>
                <w:rFonts w:cs="Arial"/>
              </w:rPr>
            </w:pPr>
            <w:r w:rsidRPr="00AE46DE">
              <w:rPr>
                <w:rFonts w:cs="Arial"/>
              </w:rPr>
              <w:t>Fosílne - Plynné - Zemný plyn</w:t>
            </w:r>
          </w:p>
        </w:tc>
        <w:tc>
          <w:tcPr>
            <w:tcW w:w="1985" w:type="dxa"/>
            <w:tcBorders>
              <w:top w:val="single" w:sz="4" w:space="0" w:color="auto"/>
              <w:left w:val="single" w:sz="4" w:space="0" w:color="auto"/>
              <w:bottom w:val="single" w:sz="4" w:space="0" w:color="auto"/>
              <w:right w:val="single" w:sz="4" w:space="0" w:color="auto"/>
            </w:tcBorders>
            <w:vAlign w:val="center"/>
          </w:tcPr>
          <w:p w14:paraId="0D5A6E9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F02030100</w:t>
            </w:r>
          </w:p>
        </w:tc>
      </w:tr>
      <w:tr w:rsidR="00AE46DE" w:rsidRPr="00AE46DE" w14:paraId="2BDDB52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CBEC23A" w14:textId="77777777" w:rsidR="00AE46DE" w:rsidRPr="00AE46DE" w:rsidRDefault="00AE46DE" w:rsidP="00AE46DE">
            <w:pPr>
              <w:jc w:val="left"/>
              <w:rPr>
                <w:rFonts w:cs="Arial"/>
              </w:rPr>
            </w:pPr>
            <w:r w:rsidRPr="00AE46DE">
              <w:rPr>
                <w:rFonts w:cs="Arial"/>
              </w:rPr>
              <w:t>Fosílne - Plynné - Plyn získaný z uhlia</w:t>
            </w:r>
          </w:p>
        </w:tc>
        <w:tc>
          <w:tcPr>
            <w:tcW w:w="1985" w:type="dxa"/>
            <w:tcBorders>
              <w:top w:val="single" w:sz="4" w:space="0" w:color="auto"/>
              <w:left w:val="single" w:sz="4" w:space="0" w:color="auto"/>
              <w:bottom w:val="single" w:sz="4" w:space="0" w:color="auto"/>
              <w:right w:val="single" w:sz="4" w:space="0" w:color="auto"/>
            </w:tcBorders>
            <w:vAlign w:val="center"/>
          </w:tcPr>
          <w:p w14:paraId="3D2E14B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F02030200</w:t>
            </w:r>
          </w:p>
        </w:tc>
      </w:tr>
      <w:tr w:rsidR="00AE46DE" w:rsidRPr="00AE46DE" w14:paraId="7DAA334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37C737C" w14:textId="77777777" w:rsidR="00AE46DE" w:rsidRPr="00AE46DE" w:rsidRDefault="00AE46DE" w:rsidP="00AE46DE">
            <w:pPr>
              <w:jc w:val="left"/>
              <w:rPr>
                <w:rFonts w:cs="Arial"/>
              </w:rPr>
            </w:pPr>
            <w:r w:rsidRPr="00AE46DE">
              <w:rPr>
                <w:rFonts w:cs="Arial"/>
              </w:rPr>
              <w:t>Fosílne - Plynné - Plyn získaný z uhlia - Vysokopecný plyn</w:t>
            </w:r>
          </w:p>
        </w:tc>
        <w:tc>
          <w:tcPr>
            <w:tcW w:w="1985" w:type="dxa"/>
            <w:tcBorders>
              <w:top w:val="single" w:sz="4" w:space="0" w:color="auto"/>
              <w:left w:val="single" w:sz="4" w:space="0" w:color="auto"/>
              <w:bottom w:val="single" w:sz="4" w:space="0" w:color="auto"/>
              <w:right w:val="single" w:sz="4" w:space="0" w:color="auto"/>
            </w:tcBorders>
            <w:vAlign w:val="center"/>
          </w:tcPr>
          <w:p w14:paraId="08674AB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F02030201</w:t>
            </w:r>
          </w:p>
        </w:tc>
      </w:tr>
      <w:tr w:rsidR="00AE46DE" w:rsidRPr="00AE46DE" w14:paraId="2F1BD2C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57D5095" w14:textId="77777777" w:rsidR="00AE46DE" w:rsidRPr="00AE46DE" w:rsidRDefault="00AE46DE" w:rsidP="00AE46DE">
            <w:pPr>
              <w:jc w:val="left"/>
              <w:rPr>
                <w:rFonts w:cs="Arial"/>
              </w:rPr>
            </w:pPr>
            <w:r w:rsidRPr="00AE46DE">
              <w:rPr>
                <w:rFonts w:cs="Arial"/>
              </w:rPr>
              <w:t>Fosílne - Plynné - Plyn získaný z uhlia - Koksárenský plyn</w:t>
            </w:r>
          </w:p>
        </w:tc>
        <w:tc>
          <w:tcPr>
            <w:tcW w:w="1985" w:type="dxa"/>
            <w:tcBorders>
              <w:top w:val="single" w:sz="4" w:space="0" w:color="auto"/>
              <w:left w:val="single" w:sz="4" w:space="0" w:color="auto"/>
              <w:bottom w:val="single" w:sz="4" w:space="0" w:color="auto"/>
              <w:right w:val="single" w:sz="4" w:space="0" w:color="auto"/>
            </w:tcBorders>
            <w:vAlign w:val="center"/>
          </w:tcPr>
          <w:p w14:paraId="3389234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F02030202</w:t>
            </w:r>
          </w:p>
        </w:tc>
      </w:tr>
      <w:tr w:rsidR="00AE46DE" w:rsidRPr="00AE46DE" w14:paraId="2EA32EC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9730B84" w14:textId="77777777" w:rsidR="00AE46DE" w:rsidRPr="00AE46DE" w:rsidRDefault="00AE46DE" w:rsidP="00AE46DE">
            <w:pPr>
              <w:jc w:val="left"/>
              <w:rPr>
                <w:rFonts w:cs="Arial"/>
              </w:rPr>
            </w:pPr>
            <w:r w:rsidRPr="00AE46DE">
              <w:rPr>
                <w:rFonts w:cs="Arial"/>
              </w:rPr>
              <w:t>Fosílne - Plynné - Ropné produkty</w:t>
            </w:r>
          </w:p>
        </w:tc>
        <w:tc>
          <w:tcPr>
            <w:tcW w:w="1985" w:type="dxa"/>
            <w:tcBorders>
              <w:top w:val="single" w:sz="4" w:space="0" w:color="auto"/>
              <w:left w:val="single" w:sz="4" w:space="0" w:color="auto"/>
              <w:bottom w:val="single" w:sz="4" w:space="0" w:color="auto"/>
              <w:right w:val="single" w:sz="4" w:space="0" w:color="auto"/>
            </w:tcBorders>
            <w:vAlign w:val="center"/>
          </w:tcPr>
          <w:p w14:paraId="2D8DA94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F02030300</w:t>
            </w:r>
          </w:p>
        </w:tc>
      </w:tr>
      <w:tr w:rsidR="00AE46DE" w:rsidRPr="00AE46DE" w14:paraId="40855220"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54768E8" w14:textId="77777777" w:rsidR="00AE46DE" w:rsidRPr="00AE46DE" w:rsidRDefault="00AE46DE" w:rsidP="00AE46DE">
            <w:pPr>
              <w:jc w:val="left"/>
              <w:rPr>
                <w:rFonts w:cs="Arial"/>
              </w:rPr>
            </w:pPr>
            <w:r w:rsidRPr="00AE46DE">
              <w:rPr>
                <w:rFonts w:cs="Arial"/>
              </w:rPr>
              <w:t>Fosílne - Plynné - Ropné produkty - Propán</w:t>
            </w:r>
          </w:p>
        </w:tc>
        <w:tc>
          <w:tcPr>
            <w:tcW w:w="1985" w:type="dxa"/>
            <w:tcBorders>
              <w:top w:val="single" w:sz="4" w:space="0" w:color="auto"/>
              <w:left w:val="single" w:sz="4" w:space="0" w:color="auto"/>
              <w:bottom w:val="single" w:sz="4" w:space="0" w:color="auto"/>
              <w:right w:val="single" w:sz="4" w:space="0" w:color="auto"/>
            </w:tcBorders>
            <w:vAlign w:val="center"/>
          </w:tcPr>
          <w:p w14:paraId="5F905E7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F02030301</w:t>
            </w:r>
          </w:p>
        </w:tc>
      </w:tr>
      <w:tr w:rsidR="00AE46DE" w:rsidRPr="00AE46DE" w14:paraId="5598575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5AC6D5D" w14:textId="77777777" w:rsidR="00AE46DE" w:rsidRPr="00AE46DE" w:rsidRDefault="00AE46DE" w:rsidP="00AE46DE">
            <w:pPr>
              <w:jc w:val="left"/>
              <w:rPr>
                <w:rFonts w:cs="Arial"/>
              </w:rPr>
            </w:pPr>
            <w:r w:rsidRPr="00AE46DE">
              <w:rPr>
                <w:rFonts w:cs="Arial"/>
              </w:rPr>
              <w:t>Fosílne - Plynné - Ropné produkty - Bután</w:t>
            </w:r>
          </w:p>
        </w:tc>
        <w:tc>
          <w:tcPr>
            <w:tcW w:w="1985" w:type="dxa"/>
            <w:tcBorders>
              <w:top w:val="single" w:sz="4" w:space="0" w:color="auto"/>
              <w:left w:val="single" w:sz="4" w:space="0" w:color="auto"/>
              <w:bottom w:val="single" w:sz="4" w:space="0" w:color="auto"/>
              <w:right w:val="single" w:sz="4" w:space="0" w:color="auto"/>
            </w:tcBorders>
            <w:vAlign w:val="center"/>
          </w:tcPr>
          <w:p w14:paraId="52EC7D8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F02030302</w:t>
            </w:r>
          </w:p>
        </w:tc>
      </w:tr>
      <w:tr w:rsidR="00AE46DE" w:rsidRPr="00AE46DE" w14:paraId="5E8D38CA"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05C9B3F" w14:textId="77777777" w:rsidR="00AE46DE" w:rsidRPr="00AE46DE" w:rsidRDefault="00AE46DE" w:rsidP="00AE46DE">
            <w:pPr>
              <w:jc w:val="left"/>
              <w:rPr>
                <w:rFonts w:cs="Arial"/>
              </w:rPr>
            </w:pPr>
            <w:r w:rsidRPr="00AE46DE">
              <w:rPr>
                <w:rFonts w:cs="Arial"/>
              </w:rPr>
              <w:t>Fosílne - Plynné - Ropné produkty - Rafinérsky plyn</w:t>
            </w:r>
          </w:p>
        </w:tc>
        <w:tc>
          <w:tcPr>
            <w:tcW w:w="1985" w:type="dxa"/>
            <w:tcBorders>
              <w:top w:val="single" w:sz="4" w:space="0" w:color="auto"/>
              <w:left w:val="single" w:sz="4" w:space="0" w:color="auto"/>
              <w:bottom w:val="single" w:sz="4" w:space="0" w:color="auto"/>
              <w:right w:val="single" w:sz="4" w:space="0" w:color="auto"/>
            </w:tcBorders>
            <w:vAlign w:val="center"/>
          </w:tcPr>
          <w:p w14:paraId="0BBCA186"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F02030303</w:t>
            </w:r>
          </w:p>
        </w:tc>
      </w:tr>
      <w:tr w:rsidR="00AE46DE" w:rsidRPr="00AE46DE" w14:paraId="4CBF23E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AC8968A" w14:textId="77777777" w:rsidR="00AE46DE" w:rsidRPr="00AE46DE" w:rsidRDefault="00AE46DE" w:rsidP="00AE46DE">
            <w:pPr>
              <w:jc w:val="left"/>
              <w:rPr>
                <w:rFonts w:cs="Arial"/>
              </w:rPr>
            </w:pPr>
            <w:r w:rsidRPr="00AE46DE">
              <w:rPr>
                <w:rFonts w:cs="Arial"/>
              </w:rPr>
              <w:t>Fosílne - Plynné - Ropné produkty - Chemický odpadový plyn</w:t>
            </w:r>
          </w:p>
        </w:tc>
        <w:tc>
          <w:tcPr>
            <w:tcW w:w="1985" w:type="dxa"/>
            <w:tcBorders>
              <w:top w:val="single" w:sz="4" w:space="0" w:color="auto"/>
              <w:left w:val="single" w:sz="4" w:space="0" w:color="auto"/>
              <w:bottom w:val="single" w:sz="4" w:space="0" w:color="auto"/>
              <w:right w:val="single" w:sz="4" w:space="0" w:color="auto"/>
            </w:tcBorders>
            <w:vAlign w:val="center"/>
          </w:tcPr>
          <w:p w14:paraId="2C442152"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F02030304</w:t>
            </w:r>
          </w:p>
        </w:tc>
      </w:tr>
      <w:tr w:rsidR="00AE46DE" w:rsidRPr="00AE46DE" w14:paraId="29376FA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BD20C78" w14:textId="77777777" w:rsidR="00AE46DE" w:rsidRPr="00AE46DE" w:rsidRDefault="00AE46DE" w:rsidP="00AE46DE">
            <w:pPr>
              <w:jc w:val="left"/>
              <w:rPr>
                <w:rFonts w:cs="Arial"/>
              </w:rPr>
            </w:pPr>
            <w:r w:rsidRPr="00AE46DE">
              <w:rPr>
                <w:rFonts w:cs="Arial"/>
              </w:rPr>
              <w:t>Fosílne - Plynné - Komunálna plynová elektráreň</w:t>
            </w:r>
          </w:p>
        </w:tc>
        <w:tc>
          <w:tcPr>
            <w:tcW w:w="1985" w:type="dxa"/>
            <w:tcBorders>
              <w:top w:val="single" w:sz="4" w:space="0" w:color="auto"/>
              <w:left w:val="single" w:sz="4" w:space="0" w:color="auto"/>
              <w:bottom w:val="single" w:sz="4" w:space="0" w:color="auto"/>
              <w:right w:val="single" w:sz="4" w:space="0" w:color="auto"/>
            </w:tcBorders>
            <w:vAlign w:val="center"/>
          </w:tcPr>
          <w:p w14:paraId="24353B7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F02030400</w:t>
            </w:r>
          </w:p>
        </w:tc>
      </w:tr>
      <w:tr w:rsidR="00AE46DE" w:rsidRPr="00AE46DE" w14:paraId="5C360EC3"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EC3BD60" w14:textId="77777777" w:rsidR="00AE46DE" w:rsidRPr="00AE46DE" w:rsidRDefault="00AE46DE" w:rsidP="00AE46DE">
            <w:pPr>
              <w:jc w:val="left"/>
              <w:rPr>
                <w:rFonts w:cs="Arial"/>
              </w:rPr>
            </w:pPr>
            <w:r w:rsidRPr="00AE46DE">
              <w:rPr>
                <w:rFonts w:cs="Arial"/>
              </w:rPr>
              <w:t>Fosílne - Plynné - Procesný plyn</w:t>
            </w:r>
          </w:p>
        </w:tc>
        <w:tc>
          <w:tcPr>
            <w:tcW w:w="1985" w:type="dxa"/>
            <w:tcBorders>
              <w:top w:val="single" w:sz="4" w:space="0" w:color="auto"/>
              <w:left w:val="single" w:sz="4" w:space="0" w:color="auto"/>
              <w:bottom w:val="single" w:sz="4" w:space="0" w:color="auto"/>
              <w:right w:val="single" w:sz="4" w:space="0" w:color="auto"/>
            </w:tcBorders>
            <w:vAlign w:val="center"/>
          </w:tcPr>
          <w:p w14:paraId="4644E5F0"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F02030500</w:t>
            </w:r>
          </w:p>
        </w:tc>
      </w:tr>
      <w:tr w:rsidR="00AE46DE" w:rsidRPr="00AE46DE" w14:paraId="0543003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0E1423B" w14:textId="77777777" w:rsidR="00AE46DE" w:rsidRPr="00AE46DE" w:rsidRDefault="00AE46DE" w:rsidP="00AE46DE">
            <w:pPr>
              <w:jc w:val="left"/>
              <w:rPr>
                <w:rFonts w:cs="Arial"/>
              </w:rPr>
            </w:pPr>
            <w:r w:rsidRPr="00AE46DE">
              <w:rPr>
                <w:rFonts w:cs="Arial"/>
              </w:rPr>
              <w:t>Fosílne - Plynné - Procesný plyn - Oxid uhoľnatý</w:t>
            </w:r>
          </w:p>
        </w:tc>
        <w:tc>
          <w:tcPr>
            <w:tcW w:w="1985" w:type="dxa"/>
            <w:tcBorders>
              <w:top w:val="single" w:sz="4" w:space="0" w:color="auto"/>
              <w:left w:val="single" w:sz="4" w:space="0" w:color="auto"/>
              <w:bottom w:val="single" w:sz="4" w:space="0" w:color="auto"/>
              <w:right w:val="single" w:sz="4" w:space="0" w:color="auto"/>
            </w:tcBorders>
            <w:vAlign w:val="center"/>
          </w:tcPr>
          <w:p w14:paraId="7CB6A0C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F02030501</w:t>
            </w:r>
          </w:p>
        </w:tc>
      </w:tr>
      <w:tr w:rsidR="00AE46DE" w:rsidRPr="00AE46DE" w14:paraId="48B6591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66BCC4A" w14:textId="77777777" w:rsidR="00AE46DE" w:rsidRPr="00AE46DE" w:rsidRDefault="00AE46DE" w:rsidP="00AE46DE">
            <w:pPr>
              <w:jc w:val="left"/>
              <w:rPr>
                <w:rFonts w:cs="Arial"/>
              </w:rPr>
            </w:pPr>
            <w:r w:rsidRPr="00AE46DE">
              <w:rPr>
                <w:rFonts w:cs="Arial"/>
              </w:rPr>
              <w:t>Fosílne - Plynné - Procesný plyn - Metán</w:t>
            </w:r>
          </w:p>
        </w:tc>
        <w:tc>
          <w:tcPr>
            <w:tcW w:w="1985" w:type="dxa"/>
            <w:tcBorders>
              <w:top w:val="single" w:sz="4" w:space="0" w:color="auto"/>
              <w:left w:val="single" w:sz="4" w:space="0" w:color="auto"/>
              <w:bottom w:val="single" w:sz="4" w:space="0" w:color="auto"/>
              <w:right w:val="single" w:sz="4" w:space="0" w:color="auto"/>
            </w:tcBorders>
            <w:vAlign w:val="center"/>
          </w:tcPr>
          <w:p w14:paraId="20892753"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F02030502</w:t>
            </w:r>
          </w:p>
        </w:tc>
      </w:tr>
      <w:tr w:rsidR="00AE46DE" w:rsidRPr="00AE46DE" w14:paraId="57996921"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685B60F" w14:textId="77777777" w:rsidR="00AE46DE" w:rsidRPr="00AE46DE" w:rsidRDefault="00AE46DE" w:rsidP="00AE46DE">
            <w:pPr>
              <w:jc w:val="left"/>
              <w:rPr>
                <w:rFonts w:cs="Arial"/>
              </w:rPr>
            </w:pPr>
            <w:r w:rsidRPr="00AE46DE">
              <w:rPr>
                <w:rFonts w:cs="Arial"/>
              </w:rPr>
              <w:t>Fosílne - Plynné - Procesný plyn - Vodík (z fosílií)</w:t>
            </w:r>
          </w:p>
        </w:tc>
        <w:tc>
          <w:tcPr>
            <w:tcW w:w="1985" w:type="dxa"/>
            <w:tcBorders>
              <w:top w:val="single" w:sz="4" w:space="0" w:color="auto"/>
              <w:left w:val="single" w:sz="4" w:space="0" w:color="auto"/>
              <w:bottom w:val="single" w:sz="4" w:space="0" w:color="auto"/>
              <w:right w:val="single" w:sz="4" w:space="0" w:color="auto"/>
            </w:tcBorders>
            <w:vAlign w:val="center"/>
          </w:tcPr>
          <w:p w14:paraId="22A60EF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F02030503</w:t>
            </w:r>
          </w:p>
        </w:tc>
      </w:tr>
      <w:tr w:rsidR="00AE46DE" w:rsidRPr="00AE46DE" w14:paraId="5A819B97"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3630ECD" w14:textId="77777777" w:rsidR="00AE46DE" w:rsidRPr="00AE46DE" w:rsidRDefault="00AE46DE" w:rsidP="00AE46DE">
            <w:pPr>
              <w:jc w:val="left"/>
              <w:rPr>
                <w:rFonts w:cs="Arial"/>
              </w:rPr>
            </w:pPr>
            <w:r w:rsidRPr="00AE46DE">
              <w:rPr>
                <w:rFonts w:cs="Arial"/>
              </w:rPr>
              <w:t>Fosílne - Plynné - Procesný plyn - Fosforový plyn</w:t>
            </w:r>
          </w:p>
        </w:tc>
        <w:tc>
          <w:tcPr>
            <w:tcW w:w="1985" w:type="dxa"/>
            <w:tcBorders>
              <w:top w:val="single" w:sz="4" w:space="0" w:color="auto"/>
              <w:left w:val="single" w:sz="4" w:space="0" w:color="auto"/>
              <w:bottom w:val="single" w:sz="4" w:space="0" w:color="auto"/>
              <w:right w:val="single" w:sz="4" w:space="0" w:color="auto"/>
            </w:tcBorders>
            <w:vAlign w:val="center"/>
          </w:tcPr>
          <w:p w14:paraId="7A3B92F4"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F02030504</w:t>
            </w:r>
          </w:p>
        </w:tc>
      </w:tr>
      <w:tr w:rsidR="00AE46DE" w:rsidRPr="00AE46DE" w14:paraId="2AF78DB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93AE0EC" w14:textId="77777777" w:rsidR="00AE46DE" w:rsidRPr="00AE46DE" w:rsidRDefault="00AE46DE" w:rsidP="00AE46DE">
            <w:pPr>
              <w:jc w:val="left"/>
              <w:rPr>
                <w:rFonts w:cs="Arial"/>
              </w:rPr>
            </w:pPr>
            <w:r w:rsidRPr="00AE46DE">
              <w:rPr>
                <w:rFonts w:cs="Arial"/>
              </w:rPr>
              <w:t>Fosílne - Plynné - Procesný plyn - Kyslíkový plyn</w:t>
            </w:r>
          </w:p>
        </w:tc>
        <w:tc>
          <w:tcPr>
            <w:tcW w:w="1985" w:type="dxa"/>
            <w:tcBorders>
              <w:top w:val="single" w:sz="4" w:space="0" w:color="auto"/>
              <w:left w:val="single" w:sz="4" w:space="0" w:color="auto"/>
              <w:bottom w:val="single" w:sz="4" w:space="0" w:color="auto"/>
              <w:right w:val="single" w:sz="4" w:space="0" w:color="auto"/>
            </w:tcBorders>
            <w:vAlign w:val="center"/>
          </w:tcPr>
          <w:p w14:paraId="22D39B3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F02030505</w:t>
            </w:r>
          </w:p>
        </w:tc>
      </w:tr>
      <w:tr w:rsidR="00AE46DE" w:rsidRPr="00AE46DE" w14:paraId="79B86BDD"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6055AEE" w14:textId="77777777" w:rsidR="00AE46DE" w:rsidRPr="00AE46DE" w:rsidRDefault="00AE46DE" w:rsidP="00AE46DE">
            <w:pPr>
              <w:jc w:val="left"/>
              <w:rPr>
                <w:rFonts w:cs="Arial"/>
              </w:rPr>
            </w:pPr>
            <w:r w:rsidRPr="00AE46DE">
              <w:rPr>
                <w:rFonts w:cs="Arial"/>
              </w:rPr>
              <w:t>Fosílne - Teplo - Nešpecifikované</w:t>
            </w:r>
          </w:p>
        </w:tc>
        <w:tc>
          <w:tcPr>
            <w:tcW w:w="1985" w:type="dxa"/>
            <w:tcBorders>
              <w:top w:val="single" w:sz="4" w:space="0" w:color="auto"/>
              <w:left w:val="single" w:sz="4" w:space="0" w:color="auto"/>
              <w:bottom w:val="single" w:sz="4" w:space="0" w:color="auto"/>
              <w:right w:val="single" w:sz="4" w:space="0" w:color="auto"/>
            </w:tcBorders>
            <w:vAlign w:val="center"/>
          </w:tcPr>
          <w:p w14:paraId="467E6368"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F02040000</w:t>
            </w:r>
          </w:p>
        </w:tc>
      </w:tr>
      <w:tr w:rsidR="00AE46DE" w:rsidRPr="00AE46DE" w14:paraId="36DE62E6"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30EEA62" w14:textId="77777777" w:rsidR="00AE46DE" w:rsidRPr="00AE46DE" w:rsidRDefault="00AE46DE" w:rsidP="00AE46DE">
            <w:pPr>
              <w:jc w:val="left"/>
              <w:rPr>
                <w:rFonts w:cs="Arial"/>
              </w:rPr>
            </w:pPr>
            <w:r w:rsidRPr="00AE46DE">
              <w:rPr>
                <w:rFonts w:cs="Arial"/>
              </w:rPr>
              <w:t>Fosílne - Teplo - Nešpecifikované - Neobnoviteľné</w:t>
            </w:r>
          </w:p>
        </w:tc>
        <w:tc>
          <w:tcPr>
            <w:tcW w:w="1985" w:type="dxa"/>
            <w:tcBorders>
              <w:top w:val="single" w:sz="4" w:space="0" w:color="auto"/>
              <w:left w:val="single" w:sz="4" w:space="0" w:color="auto"/>
              <w:bottom w:val="single" w:sz="4" w:space="0" w:color="auto"/>
              <w:right w:val="single" w:sz="4" w:space="0" w:color="auto"/>
            </w:tcBorders>
            <w:vAlign w:val="center"/>
          </w:tcPr>
          <w:p w14:paraId="5E42770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F02040001</w:t>
            </w:r>
          </w:p>
        </w:tc>
      </w:tr>
      <w:tr w:rsidR="00AE46DE" w:rsidRPr="00AE46DE" w14:paraId="0E7DC897"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C84F357" w14:textId="77777777" w:rsidR="00AE46DE" w:rsidRPr="00AE46DE" w:rsidRDefault="00AE46DE" w:rsidP="00AE46DE">
            <w:pPr>
              <w:jc w:val="left"/>
              <w:rPr>
                <w:rFonts w:cs="Arial"/>
              </w:rPr>
            </w:pPr>
            <w:r w:rsidRPr="00AE46DE">
              <w:rPr>
                <w:rFonts w:cs="Arial"/>
              </w:rPr>
              <w:t>Fosílne - Teplo - Procesné teplo</w:t>
            </w:r>
          </w:p>
        </w:tc>
        <w:tc>
          <w:tcPr>
            <w:tcW w:w="1985" w:type="dxa"/>
            <w:tcBorders>
              <w:top w:val="single" w:sz="4" w:space="0" w:color="auto"/>
              <w:left w:val="single" w:sz="4" w:space="0" w:color="auto"/>
              <w:bottom w:val="single" w:sz="4" w:space="0" w:color="auto"/>
              <w:right w:val="single" w:sz="4" w:space="0" w:color="auto"/>
            </w:tcBorders>
            <w:vAlign w:val="center"/>
          </w:tcPr>
          <w:p w14:paraId="637805A7"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F02040100</w:t>
            </w:r>
          </w:p>
        </w:tc>
      </w:tr>
      <w:tr w:rsidR="00AE46DE" w:rsidRPr="00AE46DE" w14:paraId="2F45C19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A84F212" w14:textId="77777777" w:rsidR="00AE46DE" w:rsidRPr="00AE46DE" w:rsidRDefault="00AE46DE" w:rsidP="00AE46DE">
            <w:pPr>
              <w:jc w:val="left"/>
              <w:rPr>
                <w:rFonts w:cs="Arial"/>
              </w:rPr>
            </w:pPr>
            <w:r w:rsidRPr="00AE46DE">
              <w:rPr>
                <w:rFonts w:cs="Arial"/>
              </w:rPr>
              <w:t>Fosílne - Teplo - Procesné teplo - Neobnoviteľné</w:t>
            </w:r>
          </w:p>
        </w:tc>
        <w:tc>
          <w:tcPr>
            <w:tcW w:w="1985" w:type="dxa"/>
            <w:tcBorders>
              <w:top w:val="single" w:sz="4" w:space="0" w:color="auto"/>
              <w:left w:val="single" w:sz="4" w:space="0" w:color="auto"/>
              <w:bottom w:val="single" w:sz="4" w:space="0" w:color="auto"/>
              <w:right w:val="single" w:sz="4" w:space="0" w:color="auto"/>
            </w:tcBorders>
            <w:vAlign w:val="center"/>
          </w:tcPr>
          <w:p w14:paraId="29474C4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F02040101</w:t>
            </w:r>
          </w:p>
        </w:tc>
      </w:tr>
      <w:tr w:rsidR="00AE46DE" w:rsidRPr="00AE46DE" w14:paraId="1BD42D8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220A57C" w14:textId="77777777" w:rsidR="00AE46DE" w:rsidRPr="00AE46DE" w:rsidRDefault="00AE46DE" w:rsidP="00AE46DE">
            <w:pPr>
              <w:jc w:val="left"/>
              <w:rPr>
                <w:rFonts w:cs="Arial"/>
              </w:rPr>
            </w:pPr>
            <w:r w:rsidRPr="00AE46DE">
              <w:rPr>
                <w:rFonts w:cs="Arial"/>
              </w:rPr>
              <w:t>Jadrové - Pevné - Rádioaktívne palivo</w:t>
            </w:r>
          </w:p>
        </w:tc>
        <w:tc>
          <w:tcPr>
            <w:tcW w:w="1985" w:type="dxa"/>
            <w:tcBorders>
              <w:top w:val="single" w:sz="4" w:space="0" w:color="auto"/>
              <w:left w:val="single" w:sz="4" w:space="0" w:color="auto"/>
              <w:bottom w:val="single" w:sz="4" w:space="0" w:color="auto"/>
              <w:right w:val="single" w:sz="4" w:space="0" w:color="auto"/>
            </w:tcBorders>
            <w:vAlign w:val="center"/>
          </w:tcPr>
          <w:p w14:paraId="5979418A"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F03010100</w:t>
            </w:r>
          </w:p>
        </w:tc>
      </w:tr>
      <w:tr w:rsidR="00AE46DE" w:rsidRPr="00AE46DE" w14:paraId="3B6B339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5E2E763" w14:textId="77777777" w:rsidR="00AE46DE" w:rsidRPr="00AE46DE" w:rsidRDefault="00AE46DE" w:rsidP="00AE46DE">
            <w:pPr>
              <w:jc w:val="left"/>
              <w:rPr>
                <w:rFonts w:cs="Arial"/>
              </w:rPr>
            </w:pPr>
            <w:r w:rsidRPr="00AE46DE">
              <w:rPr>
                <w:rFonts w:cs="Arial"/>
              </w:rPr>
              <w:t>Jadrové - Pevné - Rádioaktívne palivo - UOX</w:t>
            </w:r>
          </w:p>
        </w:tc>
        <w:tc>
          <w:tcPr>
            <w:tcW w:w="1985" w:type="dxa"/>
            <w:tcBorders>
              <w:top w:val="single" w:sz="4" w:space="0" w:color="auto"/>
              <w:left w:val="single" w:sz="4" w:space="0" w:color="auto"/>
              <w:bottom w:val="single" w:sz="4" w:space="0" w:color="auto"/>
              <w:right w:val="single" w:sz="4" w:space="0" w:color="auto"/>
            </w:tcBorders>
            <w:vAlign w:val="center"/>
          </w:tcPr>
          <w:p w14:paraId="5CD390E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F03010101</w:t>
            </w:r>
          </w:p>
        </w:tc>
      </w:tr>
      <w:tr w:rsidR="00AE46DE" w:rsidRPr="00AE46DE" w14:paraId="322F862C"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AA6950D" w14:textId="77777777" w:rsidR="00AE46DE" w:rsidRPr="00AE46DE" w:rsidRDefault="00AE46DE" w:rsidP="00AE46DE">
            <w:pPr>
              <w:jc w:val="left"/>
              <w:rPr>
                <w:rFonts w:cs="Arial"/>
              </w:rPr>
            </w:pPr>
            <w:r w:rsidRPr="00AE46DE">
              <w:rPr>
                <w:rFonts w:cs="Arial"/>
              </w:rPr>
              <w:t>Jadrové - Pevné - Rádioaktívne palivo - AGR</w:t>
            </w:r>
          </w:p>
        </w:tc>
        <w:tc>
          <w:tcPr>
            <w:tcW w:w="1985" w:type="dxa"/>
            <w:tcBorders>
              <w:top w:val="single" w:sz="4" w:space="0" w:color="auto"/>
              <w:left w:val="single" w:sz="4" w:space="0" w:color="auto"/>
              <w:bottom w:val="single" w:sz="4" w:space="0" w:color="auto"/>
              <w:right w:val="single" w:sz="4" w:space="0" w:color="auto"/>
            </w:tcBorders>
            <w:vAlign w:val="center"/>
          </w:tcPr>
          <w:p w14:paraId="03B0D6D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F03010102</w:t>
            </w:r>
          </w:p>
        </w:tc>
      </w:tr>
      <w:tr w:rsidR="00AE46DE" w:rsidRPr="00AE46DE" w14:paraId="74FC487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43B0E10" w14:textId="77777777" w:rsidR="00AE46DE" w:rsidRPr="00AE46DE" w:rsidRDefault="00AE46DE" w:rsidP="00AE46DE">
            <w:pPr>
              <w:jc w:val="left"/>
              <w:rPr>
                <w:rFonts w:cs="Arial"/>
              </w:rPr>
            </w:pPr>
            <w:r w:rsidRPr="00AE46DE">
              <w:rPr>
                <w:rFonts w:cs="Arial"/>
              </w:rPr>
              <w:t>Jadrové - Pevné - Rádioaktívne palivo - MOX</w:t>
            </w:r>
          </w:p>
        </w:tc>
        <w:tc>
          <w:tcPr>
            <w:tcW w:w="1985" w:type="dxa"/>
            <w:tcBorders>
              <w:top w:val="single" w:sz="4" w:space="0" w:color="auto"/>
              <w:left w:val="single" w:sz="4" w:space="0" w:color="auto"/>
              <w:bottom w:val="single" w:sz="4" w:space="0" w:color="auto"/>
              <w:right w:val="single" w:sz="4" w:space="0" w:color="auto"/>
            </w:tcBorders>
            <w:vAlign w:val="center"/>
          </w:tcPr>
          <w:p w14:paraId="489771F9"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F03010103</w:t>
            </w:r>
          </w:p>
        </w:tc>
      </w:tr>
      <w:tr w:rsidR="00AE46DE" w:rsidRPr="00AE46DE" w14:paraId="41384E64"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D7472AB" w14:textId="77777777" w:rsidR="00AE46DE" w:rsidRPr="00AE46DE" w:rsidRDefault="00AE46DE" w:rsidP="00AE46DE">
            <w:pPr>
              <w:jc w:val="left"/>
              <w:rPr>
                <w:rFonts w:cs="Arial"/>
              </w:rPr>
            </w:pPr>
            <w:r w:rsidRPr="00AE46DE">
              <w:rPr>
                <w:rFonts w:cs="Arial"/>
              </w:rPr>
              <w:t>Syntéza plynu</w:t>
            </w:r>
          </w:p>
        </w:tc>
        <w:tc>
          <w:tcPr>
            <w:tcW w:w="1985" w:type="dxa"/>
            <w:tcBorders>
              <w:top w:val="single" w:sz="4" w:space="0" w:color="auto"/>
              <w:left w:val="single" w:sz="4" w:space="0" w:color="auto"/>
              <w:bottom w:val="single" w:sz="4" w:space="0" w:color="auto"/>
              <w:right w:val="single" w:sz="4" w:space="0" w:color="auto"/>
            </w:tcBorders>
            <w:vAlign w:val="center"/>
          </w:tcPr>
          <w:p w14:paraId="475FCC9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F04000000</w:t>
            </w:r>
          </w:p>
        </w:tc>
      </w:tr>
      <w:tr w:rsidR="00AE46DE" w:rsidRPr="00AE46DE" w14:paraId="700EE968"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8241923" w14:textId="77777777" w:rsidR="00AE46DE" w:rsidRPr="00AE46DE" w:rsidRDefault="00AE46DE" w:rsidP="00AE46DE">
            <w:pPr>
              <w:jc w:val="left"/>
              <w:rPr>
                <w:rFonts w:cs="Arial"/>
              </w:rPr>
            </w:pPr>
            <w:r w:rsidRPr="00AE46DE">
              <w:rPr>
                <w:rFonts w:cs="Arial"/>
              </w:rPr>
              <w:t>Syntéza plynu - Pecný plyn</w:t>
            </w:r>
          </w:p>
        </w:tc>
        <w:tc>
          <w:tcPr>
            <w:tcW w:w="1985" w:type="dxa"/>
            <w:tcBorders>
              <w:top w:val="single" w:sz="4" w:space="0" w:color="auto"/>
              <w:left w:val="single" w:sz="4" w:space="0" w:color="auto"/>
              <w:bottom w:val="single" w:sz="4" w:space="0" w:color="auto"/>
              <w:right w:val="single" w:sz="4" w:space="0" w:color="auto"/>
            </w:tcBorders>
            <w:vAlign w:val="center"/>
          </w:tcPr>
          <w:p w14:paraId="0BE5202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F04010000</w:t>
            </w:r>
          </w:p>
        </w:tc>
      </w:tr>
      <w:tr w:rsidR="00AE46DE" w:rsidRPr="00AE46DE" w14:paraId="3211CA52"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71D1CF1" w14:textId="77777777" w:rsidR="00AE46DE" w:rsidRPr="00AE46DE" w:rsidRDefault="00AE46DE" w:rsidP="00AE46DE">
            <w:pPr>
              <w:jc w:val="left"/>
              <w:rPr>
                <w:rFonts w:cs="Arial"/>
              </w:rPr>
            </w:pPr>
            <w:r w:rsidRPr="00AE46DE">
              <w:rPr>
                <w:rFonts w:cs="Arial"/>
              </w:rPr>
              <w:t>Odpadové teplo a chlad</w:t>
            </w:r>
          </w:p>
        </w:tc>
        <w:tc>
          <w:tcPr>
            <w:tcW w:w="1985" w:type="dxa"/>
            <w:tcBorders>
              <w:top w:val="single" w:sz="4" w:space="0" w:color="auto"/>
              <w:left w:val="single" w:sz="4" w:space="0" w:color="auto"/>
              <w:bottom w:val="single" w:sz="4" w:space="0" w:color="auto"/>
              <w:right w:val="single" w:sz="4" w:space="0" w:color="auto"/>
            </w:tcBorders>
            <w:vAlign w:val="center"/>
          </w:tcPr>
          <w:p w14:paraId="02EBFB3B"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F05000000</w:t>
            </w:r>
          </w:p>
        </w:tc>
      </w:tr>
      <w:tr w:rsidR="00AE46DE" w:rsidRPr="00AE46DE" w14:paraId="2689F9EE"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F8B74FE" w14:textId="77777777" w:rsidR="00AE46DE" w:rsidRPr="00AE46DE" w:rsidRDefault="00AE46DE" w:rsidP="00AE46DE">
            <w:pPr>
              <w:jc w:val="left"/>
              <w:rPr>
                <w:rFonts w:cs="Arial"/>
              </w:rPr>
            </w:pPr>
            <w:r w:rsidRPr="00AE46DE">
              <w:rPr>
                <w:rFonts w:cs="Arial"/>
              </w:rPr>
              <w:t xml:space="preserve">Odpadové teplo a chlad - </w:t>
            </w:r>
            <w:proofErr w:type="spellStart"/>
            <w:r w:rsidRPr="00AE46DE">
              <w:rPr>
                <w:rFonts w:cs="Arial"/>
              </w:rPr>
              <w:t>Vedľ</w:t>
            </w:r>
            <w:proofErr w:type="spellEnd"/>
            <w:r w:rsidRPr="00AE46DE">
              <w:rPr>
                <w:rFonts w:cs="Arial"/>
              </w:rPr>
              <w:t>. produkt v priemysle</w:t>
            </w:r>
          </w:p>
        </w:tc>
        <w:tc>
          <w:tcPr>
            <w:tcW w:w="1985" w:type="dxa"/>
            <w:tcBorders>
              <w:top w:val="single" w:sz="4" w:space="0" w:color="auto"/>
              <w:left w:val="single" w:sz="4" w:space="0" w:color="auto"/>
              <w:bottom w:val="single" w:sz="4" w:space="0" w:color="auto"/>
              <w:right w:val="single" w:sz="4" w:space="0" w:color="auto"/>
            </w:tcBorders>
            <w:vAlign w:val="center"/>
          </w:tcPr>
          <w:p w14:paraId="541436DF"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F05010000</w:t>
            </w:r>
          </w:p>
        </w:tc>
      </w:tr>
      <w:tr w:rsidR="00AE46DE" w:rsidRPr="00AE46DE" w14:paraId="7997784F"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645EF0A" w14:textId="77777777" w:rsidR="00AE46DE" w:rsidRPr="00AE46DE" w:rsidRDefault="00AE46DE" w:rsidP="00AE46DE">
            <w:pPr>
              <w:jc w:val="left"/>
              <w:rPr>
                <w:rFonts w:cs="Arial"/>
              </w:rPr>
            </w:pPr>
            <w:r w:rsidRPr="00AE46DE">
              <w:rPr>
                <w:rFonts w:cs="Arial"/>
              </w:rPr>
              <w:t xml:space="preserve">Odpadové teplo a chlad - </w:t>
            </w:r>
            <w:proofErr w:type="spellStart"/>
            <w:r w:rsidRPr="00AE46DE">
              <w:rPr>
                <w:rFonts w:cs="Arial"/>
              </w:rPr>
              <w:t>Vedľ</w:t>
            </w:r>
            <w:proofErr w:type="spellEnd"/>
            <w:r w:rsidRPr="00AE46DE">
              <w:rPr>
                <w:rFonts w:cs="Arial"/>
              </w:rPr>
              <w:t>. produkt pri výrobe elektriny</w:t>
            </w:r>
          </w:p>
        </w:tc>
        <w:tc>
          <w:tcPr>
            <w:tcW w:w="1985" w:type="dxa"/>
            <w:tcBorders>
              <w:top w:val="single" w:sz="4" w:space="0" w:color="auto"/>
              <w:left w:val="single" w:sz="4" w:space="0" w:color="auto"/>
              <w:bottom w:val="single" w:sz="4" w:space="0" w:color="auto"/>
              <w:right w:val="single" w:sz="4" w:space="0" w:color="auto"/>
            </w:tcBorders>
            <w:vAlign w:val="center"/>
          </w:tcPr>
          <w:p w14:paraId="13F0025D"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F05020000</w:t>
            </w:r>
          </w:p>
        </w:tc>
      </w:tr>
      <w:tr w:rsidR="00AE46DE" w:rsidRPr="00AE46DE" w14:paraId="1FD75EFB" w14:textId="77777777" w:rsidTr="00AE46DE">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2EF5653" w14:textId="77777777" w:rsidR="00AE46DE" w:rsidRPr="00AE46DE" w:rsidRDefault="00AE46DE" w:rsidP="00AE46DE">
            <w:pPr>
              <w:jc w:val="left"/>
              <w:rPr>
                <w:rFonts w:cs="Arial"/>
              </w:rPr>
            </w:pPr>
            <w:r w:rsidRPr="00AE46DE">
              <w:rPr>
                <w:rFonts w:cs="Arial"/>
              </w:rPr>
              <w:t xml:space="preserve">Odpadové teplo a chlad - </w:t>
            </w:r>
            <w:proofErr w:type="spellStart"/>
            <w:r w:rsidRPr="00AE46DE">
              <w:rPr>
                <w:rFonts w:cs="Arial"/>
              </w:rPr>
              <w:t>Vedľ</w:t>
            </w:r>
            <w:proofErr w:type="spellEnd"/>
            <w:r w:rsidRPr="00AE46DE">
              <w:rPr>
                <w:rFonts w:cs="Arial"/>
              </w:rPr>
              <w:t>. produkt v treťom sektore</w:t>
            </w:r>
          </w:p>
        </w:tc>
        <w:tc>
          <w:tcPr>
            <w:tcW w:w="1985" w:type="dxa"/>
            <w:tcBorders>
              <w:top w:val="single" w:sz="4" w:space="0" w:color="auto"/>
              <w:left w:val="single" w:sz="4" w:space="0" w:color="auto"/>
              <w:bottom w:val="single" w:sz="4" w:space="0" w:color="auto"/>
              <w:right w:val="single" w:sz="4" w:space="0" w:color="auto"/>
            </w:tcBorders>
            <w:vAlign w:val="center"/>
          </w:tcPr>
          <w:p w14:paraId="72CF9015" w14:textId="77777777" w:rsidR="00AE46DE" w:rsidRPr="0067478F" w:rsidRDefault="00AE46DE" w:rsidP="00AE46DE">
            <w:pPr>
              <w:spacing w:before="40" w:afterLines="40" w:after="96"/>
              <w:jc w:val="left"/>
              <w:rPr>
                <w:rFonts w:cs="Arial"/>
                <w:caps/>
                <w:smallCaps/>
                <w:kern w:val="28"/>
              </w:rPr>
            </w:pPr>
            <w:r w:rsidRPr="0067478F">
              <w:rPr>
                <w:rFonts w:cs="Arial"/>
                <w:caps/>
                <w:smallCaps/>
                <w:kern w:val="28"/>
              </w:rPr>
              <w:t>F05030000</w:t>
            </w:r>
          </w:p>
        </w:tc>
      </w:tr>
    </w:tbl>
    <w:p w14:paraId="52A136B2" w14:textId="5DBCB06C" w:rsidR="001E6D7E" w:rsidRDefault="001E6D7E" w:rsidP="00DA18EA">
      <w:pPr>
        <w:pStyle w:val="Text2zkladnbezodseku"/>
        <w:rPr>
          <w:rFonts w:cs="Arial"/>
          <w:szCs w:val="20"/>
        </w:rPr>
      </w:pPr>
    </w:p>
    <w:p w14:paraId="2AC9025E" w14:textId="099519AB" w:rsidR="00D25C5B" w:rsidRDefault="00FA1E0B" w:rsidP="00FA1E0B">
      <w:pPr>
        <w:pStyle w:val="Nadpis4"/>
      </w:pPr>
      <w:bookmarkStart w:id="7075" w:name="_Toc227068619"/>
      <w:r>
        <w:t>Zoznam typ</w:t>
      </w:r>
      <w:r w:rsidR="00505451">
        <w:t>ov</w:t>
      </w:r>
      <w:r>
        <w:t xml:space="preserve"> palív dočasne platných do 31. 12. 2024</w:t>
      </w:r>
      <w:bookmarkEnd w:id="7075"/>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1"/>
        <w:gridCol w:w="1985"/>
      </w:tblGrid>
      <w:tr w:rsidR="00FA1E0B" w:rsidRPr="00AF7C37" w14:paraId="2E24BF07" w14:textId="77777777" w:rsidTr="00806DDF">
        <w:trPr>
          <w:tblHeader/>
          <w:jc w:val="center"/>
        </w:trPr>
        <w:tc>
          <w:tcPr>
            <w:tcW w:w="6941" w:type="dxa"/>
            <w:tcBorders>
              <w:bottom w:val="single" w:sz="4" w:space="0" w:color="auto"/>
            </w:tcBorders>
            <w:shd w:val="clear" w:color="auto" w:fill="B8CCE4" w:themeFill="accent1" w:themeFillTint="66"/>
            <w:vAlign w:val="center"/>
          </w:tcPr>
          <w:p w14:paraId="5CC4E086" w14:textId="77777777" w:rsidR="00FA1E0B" w:rsidRPr="00A506DA" w:rsidRDefault="00FA1E0B" w:rsidP="00806DDF">
            <w:pPr>
              <w:spacing w:before="60" w:after="60"/>
              <w:jc w:val="center"/>
              <w:rPr>
                <w:rFonts w:cs="Arial"/>
                <w:b/>
              </w:rPr>
            </w:pPr>
            <w:r>
              <w:rPr>
                <w:rFonts w:cs="Arial"/>
                <w:b/>
              </w:rPr>
              <w:t>Názov typu paliva</w:t>
            </w:r>
          </w:p>
        </w:tc>
        <w:tc>
          <w:tcPr>
            <w:tcW w:w="1985" w:type="dxa"/>
            <w:tcBorders>
              <w:bottom w:val="single" w:sz="4" w:space="0" w:color="auto"/>
            </w:tcBorders>
            <w:shd w:val="clear" w:color="auto" w:fill="B8CCE4" w:themeFill="accent1" w:themeFillTint="66"/>
            <w:vAlign w:val="center"/>
          </w:tcPr>
          <w:p w14:paraId="07E66E5E" w14:textId="77777777" w:rsidR="00FA1E0B" w:rsidRPr="00AF7C37" w:rsidRDefault="00FA1E0B" w:rsidP="00806DDF">
            <w:pPr>
              <w:spacing w:before="60" w:after="60"/>
              <w:jc w:val="center"/>
              <w:rPr>
                <w:rFonts w:cs="Arial"/>
                <w:b/>
              </w:rPr>
            </w:pPr>
            <w:r>
              <w:rPr>
                <w:rFonts w:cs="Arial"/>
                <w:b/>
              </w:rPr>
              <w:t>Kód</w:t>
            </w:r>
          </w:p>
        </w:tc>
      </w:tr>
      <w:tr w:rsidR="00FA1E0B" w:rsidRPr="00FA1E0B" w14:paraId="4A9EBF1C"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6C00DE8" w14:textId="77777777" w:rsidR="00FA1E0B" w:rsidRPr="00FA1E0B" w:rsidRDefault="00FA1E0B" w:rsidP="00FA1E0B">
            <w:pPr>
              <w:jc w:val="left"/>
              <w:rPr>
                <w:rFonts w:cs="Arial"/>
              </w:rPr>
            </w:pPr>
            <w:r w:rsidRPr="00FA1E0B">
              <w:rPr>
                <w:rFonts w:cs="Arial"/>
              </w:rPr>
              <w:t>111 - Čierne uhlie</w:t>
            </w:r>
          </w:p>
        </w:tc>
        <w:tc>
          <w:tcPr>
            <w:tcW w:w="1985" w:type="dxa"/>
            <w:tcBorders>
              <w:top w:val="single" w:sz="4" w:space="0" w:color="auto"/>
              <w:left w:val="single" w:sz="4" w:space="0" w:color="auto"/>
              <w:bottom w:val="single" w:sz="4" w:space="0" w:color="auto"/>
              <w:right w:val="single" w:sz="4" w:space="0" w:color="auto"/>
            </w:tcBorders>
            <w:vAlign w:val="center"/>
          </w:tcPr>
          <w:p w14:paraId="40E27491"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111</w:t>
            </w:r>
          </w:p>
        </w:tc>
      </w:tr>
      <w:tr w:rsidR="00505451" w:rsidRPr="00FA1E0B" w14:paraId="32758806"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716663F" w14:textId="77777777" w:rsidR="00FA1E0B" w:rsidRPr="00FA1E0B" w:rsidRDefault="00FA1E0B" w:rsidP="00FA1E0B">
            <w:pPr>
              <w:jc w:val="left"/>
              <w:rPr>
                <w:rFonts w:cs="Arial"/>
              </w:rPr>
            </w:pPr>
            <w:r w:rsidRPr="00FA1E0B">
              <w:rPr>
                <w:rFonts w:cs="Arial"/>
              </w:rPr>
              <w:t>112 - Hnedé uhlie</w:t>
            </w:r>
          </w:p>
        </w:tc>
        <w:tc>
          <w:tcPr>
            <w:tcW w:w="1985" w:type="dxa"/>
            <w:tcBorders>
              <w:top w:val="single" w:sz="4" w:space="0" w:color="auto"/>
              <w:left w:val="single" w:sz="4" w:space="0" w:color="auto"/>
              <w:bottom w:val="single" w:sz="4" w:space="0" w:color="auto"/>
              <w:right w:val="single" w:sz="4" w:space="0" w:color="auto"/>
            </w:tcBorders>
            <w:vAlign w:val="center"/>
          </w:tcPr>
          <w:p w14:paraId="415D46E5"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112</w:t>
            </w:r>
          </w:p>
        </w:tc>
      </w:tr>
      <w:tr w:rsidR="00505451" w:rsidRPr="00FA1E0B" w14:paraId="46F45ABA"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1F016EF" w14:textId="77777777" w:rsidR="00FA1E0B" w:rsidRPr="00FA1E0B" w:rsidRDefault="00FA1E0B" w:rsidP="00FA1E0B">
            <w:pPr>
              <w:jc w:val="left"/>
              <w:rPr>
                <w:rFonts w:cs="Arial"/>
              </w:rPr>
            </w:pPr>
            <w:r w:rsidRPr="00FA1E0B">
              <w:rPr>
                <w:rFonts w:cs="Arial"/>
              </w:rPr>
              <w:t>113 - Lignit okrem domáceho lignitu</w:t>
            </w:r>
          </w:p>
        </w:tc>
        <w:tc>
          <w:tcPr>
            <w:tcW w:w="1985" w:type="dxa"/>
            <w:tcBorders>
              <w:top w:val="single" w:sz="4" w:space="0" w:color="auto"/>
              <w:left w:val="single" w:sz="4" w:space="0" w:color="auto"/>
              <w:bottom w:val="single" w:sz="4" w:space="0" w:color="auto"/>
              <w:right w:val="single" w:sz="4" w:space="0" w:color="auto"/>
            </w:tcBorders>
            <w:vAlign w:val="center"/>
          </w:tcPr>
          <w:p w14:paraId="52ACB6F9"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113</w:t>
            </w:r>
          </w:p>
        </w:tc>
      </w:tr>
      <w:tr w:rsidR="00505451" w:rsidRPr="00FA1E0B" w14:paraId="636716F7"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7497D78" w14:textId="77777777" w:rsidR="00FA1E0B" w:rsidRPr="00FA1E0B" w:rsidRDefault="00FA1E0B" w:rsidP="00FA1E0B">
            <w:pPr>
              <w:jc w:val="left"/>
              <w:rPr>
                <w:rFonts w:cs="Arial"/>
              </w:rPr>
            </w:pPr>
            <w:r w:rsidRPr="00FA1E0B">
              <w:rPr>
                <w:rFonts w:cs="Arial"/>
              </w:rPr>
              <w:t>114 - Domáci lignit</w:t>
            </w:r>
          </w:p>
        </w:tc>
        <w:tc>
          <w:tcPr>
            <w:tcW w:w="1985" w:type="dxa"/>
            <w:tcBorders>
              <w:top w:val="single" w:sz="4" w:space="0" w:color="auto"/>
              <w:left w:val="single" w:sz="4" w:space="0" w:color="auto"/>
              <w:bottom w:val="single" w:sz="4" w:space="0" w:color="auto"/>
              <w:right w:val="single" w:sz="4" w:space="0" w:color="auto"/>
            </w:tcBorders>
            <w:vAlign w:val="center"/>
          </w:tcPr>
          <w:p w14:paraId="495F2DA6"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114</w:t>
            </w:r>
          </w:p>
        </w:tc>
      </w:tr>
      <w:tr w:rsidR="00505451" w:rsidRPr="00FA1E0B" w14:paraId="79D87DA9"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4E8DD86" w14:textId="77777777" w:rsidR="00FA1E0B" w:rsidRPr="00FA1E0B" w:rsidRDefault="00FA1E0B" w:rsidP="00FA1E0B">
            <w:pPr>
              <w:jc w:val="left"/>
              <w:rPr>
                <w:rFonts w:cs="Arial"/>
              </w:rPr>
            </w:pPr>
            <w:r w:rsidRPr="00FA1E0B">
              <w:rPr>
                <w:rFonts w:cs="Arial"/>
              </w:rPr>
              <w:t>119 - Iné pevné fosílne palivá</w:t>
            </w:r>
          </w:p>
        </w:tc>
        <w:tc>
          <w:tcPr>
            <w:tcW w:w="1985" w:type="dxa"/>
            <w:tcBorders>
              <w:top w:val="single" w:sz="4" w:space="0" w:color="auto"/>
              <w:left w:val="single" w:sz="4" w:space="0" w:color="auto"/>
              <w:bottom w:val="single" w:sz="4" w:space="0" w:color="auto"/>
              <w:right w:val="single" w:sz="4" w:space="0" w:color="auto"/>
            </w:tcBorders>
            <w:vAlign w:val="center"/>
          </w:tcPr>
          <w:p w14:paraId="7486FE58"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119</w:t>
            </w:r>
          </w:p>
        </w:tc>
      </w:tr>
      <w:tr w:rsidR="00505451" w:rsidRPr="00FA1E0B" w14:paraId="02168881"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159BACD" w14:textId="77777777" w:rsidR="00FA1E0B" w:rsidRPr="00FA1E0B" w:rsidRDefault="00FA1E0B" w:rsidP="00FA1E0B">
            <w:pPr>
              <w:jc w:val="left"/>
              <w:rPr>
                <w:rFonts w:cs="Arial"/>
              </w:rPr>
            </w:pPr>
            <w:r w:rsidRPr="00FA1E0B">
              <w:rPr>
                <w:rFonts w:cs="Arial"/>
              </w:rPr>
              <w:t>121 - Ťažký vykurovací olej</w:t>
            </w:r>
          </w:p>
        </w:tc>
        <w:tc>
          <w:tcPr>
            <w:tcW w:w="1985" w:type="dxa"/>
            <w:tcBorders>
              <w:top w:val="single" w:sz="4" w:space="0" w:color="auto"/>
              <w:left w:val="single" w:sz="4" w:space="0" w:color="auto"/>
              <w:bottom w:val="single" w:sz="4" w:space="0" w:color="auto"/>
              <w:right w:val="single" w:sz="4" w:space="0" w:color="auto"/>
            </w:tcBorders>
            <w:vAlign w:val="center"/>
          </w:tcPr>
          <w:p w14:paraId="6A600E6E"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121</w:t>
            </w:r>
          </w:p>
        </w:tc>
      </w:tr>
      <w:tr w:rsidR="00505451" w:rsidRPr="00FA1E0B" w14:paraId="320DDC8A"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357F6314" w14:textId="77777777" w:rsidR="00FA1E0B" w:rsidRPr="00FA1E0B" w:rsidRDefault="00FA1E0B" w:rsidP="00FA1E0B">
            <w:pPr>
              <w:jc w:val="left"/>
              <w:rPr>
                <w:rFonts w:cs="Arial"/>
              </w:rPr>
            </w:pPr>
            <w:r w:rsidRPr="00FA1E0B">
              <w:rPr>
                <w:rFonts w:cs="Arial"/>
              </w:rPr>
              <w:t>122 - Ľahký vykurovací olej</w:t>
            </w:r>
          </w:p>
        </w:tc>
        <w:tc>
          <w:tcPr>
            <w:tcW w:w="1985" w:type="dxa"/>
            <w:tcBorders>
              <w:top w:val="single" w:sz="4" w:space="0" w:color="auto"/>
              <w:left w:val="single" w:sz="4" w:space="0" w:color="auto"/>
              <w:bottom w:val="single" w:sz="4" w:space="0" w:color="auto"/>
              <w:right w:val="single" w:sz="4" w:space="0" w:color="auto"/>
            </w:tcBorders>
            <w:vAlign w:val="center"/>
          </w:tcPr>
          <w:p w14:paraId="7308C22B"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122</w:t>
            </w:r>
          </w:p>
        </w:tc>
      </w:tr>
      <w:tr w:rsidR="00505451" w:rsidRPr="00FA1E0B" w14:paraId="410F2F3F"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8D269C8" w14:textId="77777777" w:rsidR="00FA1E0B" w:rsidRPr="00FA1E0B" w:rsidRDefault="00FA1E0B" w:rsidP="00FA1E0B">
            <w:pPr>
              <w:jc w:val="left"/>
              <w:rPr>
                <w:rFonts w:cs="Arial"/>
              </w:rPr>
            </w:pPr>
            <w:r w:rsidRPr="00FA1E0B">
              <w:rPr>
                <w:rFonts w:cs="Arial"/>
              </w:rPr>
              <w:t>123 - Motorová nafta</w:t>
            </w:r>
          </w:p>
        </w:tc>
        <w:tc>
          <w:tcPr>
            <w:tcW w:w="1985" w:type="dxa"/>
            <w:tcBorders>
              <w:top w:val="single" w:sz="4" w:space="0" w:color="auto"/>
              <w:left w:val="single" w:sz="4" w:space="0" w:color="auto"/>
              <w:bottom w:val="single" w:sz="4" w:space="0" w:color="auto"/>
              <w:right w:val="single" w:sz="4" w:space="0" w:color="auto"/>
            </w:tcBorders>
            <w:vAlign w:val="center"/>
          </w:tcPr>
          <w:p w14:paraId="1B30FAB8"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123</w:t>
            </w:r>
          </w:p>
        </w:tc>
      </w:tr>
      <w:tr w:rsidR="00505451" w:rsidRPr="00FA1E0B" w14:paraId="3B46A353"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E946BE2" w14:textId="77777777" w:rsidR="00FA1E0B" w:rsidRPr="00FA1E0B" w:rsidRDefault="00FA1E0B" w:rsidP="00FA1E0B">
            <w:pPr>
              <w:jc w:val="left"/>
              <w:rPr>
                <w:rFonts w:cs="Arial"/>
              </w:rPr>
            </w:pPr>
            <w:r w:rsidRPr="00FA1E0B">
              <w:rPr>
                <w:rFonts w:cs="Arial"/>
              </w:rPr>
              <w:t>129 - Iné ropné produkty</w:t>
            </w:r>
          </w:p>
        </w:tc>
        <w:tc>
          <w:tcPr>
            <w:tcW w:w="1985" w:type="dxa"/>
            <w:tcBorders>
              <w:top w:val="single" w:sz="4" w:space="0" w:color="auto"/>
              <w:left w:val="single" w:sz="4" w:space="0" w:color="auto"/>
              <w:bottom w:val="single" w:sz="4" w:space="0" w:color="auto"/>
              <w:right w:val="single" w:sz="4" w:space="0" w:color="auto"/>
            </w:tcBorders>
            <w:vAlign w:val="center"/>
          </w:tcPr>
          <w:p w14:paraId="1EFBC1CD"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129</w:t>
            </w:r>
          </w:p>
        </w:tc>
      </w:tr>
      <w:tr w:rsidR="00505451" w:rsidRPr="00FA1E0B" w14:paraId="66C307B8"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FF4766E" w14:textId="77777777" w:rsidR="00FA1E0B" w:rsidRPr="00FA1E0B" w:rsidRDefault="00FA1E0B" w:rsidP="00FA1E0B">
            <w:pPr>
              <w:jc w:val="left"/>
              <w:rPr>
                <w:rFonts w:cs="Arial"/>
              </w:rPr>
            </w:pPr>
            <w:r w:rsidRPr="00FA1E0B">
              <w:rPr>
                <w:rFonts w:cs="Arial"/>
              </w:rPr>
              <w:t>131 - Zemný plyn</w:t>
            </w:r>
          </w:p>
        </w:tc>
        <w:tc>
          <w:tcPr>
            <w:tcW w:w="1985" w:type="dxa"/>
            <w:tcBorders>
              <w:top w:val="single" w:sz="4" w:space="0" w:color="auto"/>
              <w:left w:val="single" w:sz="4" w:space="0" w:color="auto"/>
              <w:bottom w:val="single" w:sz="4" w:space="0" w:color="auto"/>
              <w:right w:val="single" w:sz="4" w:space="0" w:color="auto"/>
            </w:tcBorders>
            <w:vAlign w:val="center"/>
          </w:tcPr>
          <w:p w14:paraId="0070142F"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131</w:t>
            </w:r>
          </w:p>
        </w:tc>
      </w:tr>
      <w:tr w:rsidR="00505451" w:rsidRPr="00FA1E0B" w14:paraId="4D7ADA8F"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30C03F8" w14:textId="77777777" w:rsidR="00FA1E0B" w:rsidRPr="00FA1E0B" w:rsidRDefault="00FA1E0B" w:rsidP="00FA1E0B">
            <w:pPr>
              <w:jc w:val="left"/>
              <w:rPr>
                <w:rFonts w:cs="Arial"/>
              </w:rPr>
            </w:pPr>
            <w:r w:rsidRPr="00FA1E0B">
              <w:rPr>
                <w:rFonts w:cs="Arial"/>
              </w:rPr>
              <w:t>132 - Propán bután</w:t>
            </w:r>
          </w:p>
        </w:tc>
        <w:tc>
          <w:tcPr>
            <w:tcW w:w="1985" w:type="dxa"/>
            <w:tcBorders>
              <w:top w:val="single" w:sz="4" w:space="0" w:color="auto"/>
              <w:left w:val="single" w:sz="4" w:space="0" w:color="auto"/>
              <w:bottom w:val="single" w:sz="4" w:space="0" w:color="auto"/>
              <w:right w:val="single" w:sz="4" w:space="0" w:color="auto"/>
            </w:tcBorders>
            <w:vAlign w:val="center"/>
          </w:tcPr>
          <w:p w14:paraId="5F013C80"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132</w:t>
            </w:r>
          </w:p>
        </w:tc>
      </w:tr>
      <w:tr w:rsidR="00505451" w:rsidRPr="00FA1E0B" w14:paraId="78EA5A20"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D1F748A" w14:textId="77777777" w:rsidR="00FA1E0B" w:rsidRPr="00FA1E0B" w:rsidRDefault="00FA1E0B" w:rsidP="00FA1E0B">
            <w:pPr>
              <w:jc w:val="left"/>
              <w:rPr>
                <w:rFonts w:cs="Arial"/>
              </w:rPr>
            </w:pPr>
            <w:r w:rsidRPr="00FA1E0B">
              <w:rPr>
                <w:rFonts w:cs="Arial"/>
              </w:rPr>
              <w:t>139 - Iné plynné fosílne palivá</w:t>
            </w:r>
          </w:p>
        </w:tc>
        <w:tc>
          <w:tcPr>
            <w:tcW w:w="1985" w:type="dxa"/>
            <w:tcBorders>
              <w:top w:val="single" w:sz="4" w:space="0" w:color="auto"/>
              <w:left w:val="single" w:sz="4" w:space="0" w:color="auto"/>
              <w:bottom w:val="single" w:sz="4" w:space="0" w:color="auto"/>
              <w:right w:val="single" w:sz="4" w:space="0" w:color="auto"/>
            </w:tcBorders>
            <w:vAlign w:val="center"/>
          </w:tcPr>
          <w:p w14:paraId="3AC6D51C"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139</w:t>
            </w:r>
          </w:p>
        </w:tc>
      </w:tr>
      <w:tr w:rsidR="00505451" w:rsidRPr="00FA1E0B" w14:paraId="164B814E"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1907E5A" w14:textId="77777777" w:rsidR="00FA1E0B" w:rsidRPr="00FA1E0B" w:rsidRDefault="00FA1E0B" w:rsidP="00FA1E0B">
            <w:pPr>
              <w:jc w:val="left"/>
              <w:rPr>
                <w:rFonts w:cs="Arial"/>
              </w:rPr>
            </w:pPr>
            <w:r w:rsidRPr="00FA1E0B">
              <w:rPr>
                <w:rFonts w:cs="Arial"/>
              </w:rPr>
              <w:t>141 - Biomasa</w:t>
            </w:r>
          </w:p>
        </w:tc>
        <w:tc>
          <w:tcPr>
            <w:tcW w:w="1985" w:type="dxa"/>
            <w:tcBorders>
              <w:top w:val="single" w:sz="4" w:space="0" w:color="auto"/>
              <w:left w:val="single" w:sz="4" w:space="0" w:color="auto"/>
              <w:bottom w:val="single" w:sz="4" w:space="0" w:color="auto"/>
              <w:right w:val="single" w:sz="4" w:space="0" w:color="auto"/>
            </w:tcBorders>
            <w:vAlign w:val="center"/>
          </w:tcPr>
          <w:p w14:paraId="2F4C1EEF"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141</w:t>
            </w:r>
          </w:p>
        </w:tc>
      </w:tr>
      <w:tr w:rsidR="00505451" w:rsidRPr="00FA1E0B" w14:paraId="5EADA55A"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9AC55F0" w14:textId="77777777" w:rsidR="00FA1E0B" w:rsidRPr="00FA1E0B" w:rsidRDefault="00FA1E0B" w:rsidP="00FA1E0B">
            <w:pPr>
              <w:jc w:val="left"/>
              <w:rPr>
                <w:rFonts w:cs="Arial"/>
              </w:rPr>
            </w:pPr>
            <w:r w:rsidRPr="00FA1E0B">
              <w:rPr>
                <w:rFonts w:cs="Arial"/>
              </w:rPr>
              <w:t>142 - Komunálny odpad</w:t>
            </w:r>
          </w:p>
        </w:tc>
        <w:tc>
          <w:tcPr>
            <w:tcW w:w="1985" w:type="dxa"/>
            <w:tcBorders>
              <w:top w:val="single" w:sz="4" w:space="0" w:color="auto"/>
              <w:left w:val="single" w:sz="4" w:space="0" w:color="auto"/>
              <w:bottom w:val="single" w:sz="4" w:space="0" w:color="auto"/>
              <w:right w:val="single" w:sz="4" w:space="0" w:color="auto"/>
            </w:tcBorders>
            <w:vAlign w:val="center"/>
          </w:tcPr>
          <w:p w14:paraId="1369D8C4"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142</w:t>
            </w:r>
          </w:p>
        </w:tc>
      </w:tr>
      <w:tr w:rsidR="00505451" w:rsidRPr="00FA1E0B" w14:paraId="4F72692F"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6AD58D8" w14:textId="16284A19" w:rsidR="00FA1E0B" w:rsidRPr="00FA1E0B" w:rsidRDefault="00FA1E0B" w:rsidP="00FA1E0B">
            <w:pPr>
              <w:jc w:val="left"/>
              <w:rPr>
                <w:rFonts w:cs="Arial"/>
              </w:rPr>
            </w:pPr>
            <w:r w:rsidRPr="00FA1E0B">
              <w:rPr>
                <w:rFonts w:cs="Arial"/>
              </w:rPr>
              <w:t>143</w:t>
            </w:r>
            <w:r w:rsidR="0082616B">
              <w:rPr>
                <w:rFonts w:cs="Arial"/>
              </w:rPr>
              <w:t xml:space="preserve"> </w:t>
            </w:r>
            <w:r w:rsidRPr="00FA1E0B">
              <w:rPr>
                <w:rFonts w:cs="Arial"/>
              </w:rPr>
              <w:t>-</w:t>
            </w:r>
            <w:r w:rsidR="0082616B">
              <w:rPr>
                <w:rFonts w:cs="Arial"/>
              </w:rPr>
              <w:t xml:space="preserve"> </w:t>
            </w:r>
            <w:r w:rsidRPr="00FA1E0B">
              <w:rPr>
                <w:rFonts w:cs="Arial"/>
              </w:rPr>
              <w:t xml:space="preserve">Komunál. odpady s max. podielom biol. </w:t>
            </w:r>
            <w:proofErr w:type="spellStart"/>
            <w:r w:rsidRPr="00FA1E0B">
              <w:rPr>
                <w:rFonts w:cs="Arial"/>
              </w:rPr>
              <w:t>rozl</w:t>
            </w:r>
            <w:proofErr w:type="spellEnd"/>
            <w:r w:rsidRPr="00FA1E0B">
              <w:rPr>
                <w:rFonts w:cs="Arial"/>
              </w:rPr>
              <w:t>. zložky odpadov do 55%</w:t>
            </w:r>
          </w:p>
        </w:tc>
        <w:tc>
          <w:tcPr>
            <w:tcW w:w="1985" w:type="dxa"/>
            <w:tcBorders>
              <w:top w:val="single" w:sz="4" w:space="0" w:color="auto"/>
              <w:left w:val="single" w:sz="4" w:space="0" w:color="auto"/>
              <w:bottom w:val="single" w:sz="4" w:space="0" w:color="auto"/>
              <w:right w:val="single" w:sz="4" w:space="0" w:color="auto"/>
            </w:tcBorders>
            <w:vAlign w:val="center"/>
          </w:tcPr>
          <w:p w14:paraId="03362692"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143</w:t>
            </w:r>
          </w:p>
        </w:tc>
      </w:tr>
      <w:tr w:rsidR="00505451" w:rsidRPr="00FA1E0B" w14:paraId="4C26A299"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733A081D" w14:textId="77777777" w:rsidR="00FA1E0B" w:rsidRPr="00FA1E0B" w:rsidRDefault="00FA1E0B" w:rsidP="00FA1E0B">
            <w:pPr>
              <w:jc w:val="left"/>
              <w:rPr>
                <w:rFonts w:cs="Arial"/>
              </w:rPr>
            </w:pPr>
            <w:r w:rsidRPr="00FA1E0B">
              <w:rPr>
                <w:rFonts w:cs="Arial"/>
              </w:rPr>
              <w:t>149 - Iné obnoviteľné a sekundárne pevné palivá</w:t>
            </w:r>
          </w:p>
        </w:tc>
        <w:tc>
          <w:tcPr>
            <w:tcW w:w="1985" w:type="dxa"/>
            <w:tcBorders>
              <w:top w:val="single" w:sz="4" w:space="0" w:color="auto"/>
              <w:left w:val="single" w:sz="4" w:space="0" w:color="auto"/>
              <w:bottom w:val="single" w:sz="4" w:space="0" w:color="auto"/>
              <w:right w:val="single" w:sz="4" w:space="0" w:color="auto"/>
            </w:tcBorders>
            <w:vAlign w:val="center"/>
          </w:tcPr>
          <w:p w14:paraId="145641CA"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149</w:t>
            </w:r>
          </w:p>
        </w:tc>
      </w:tr>
      <w:tr w:rsidR="00505451" w:rsidRPr="00FA1E0B" w14:paraId="7D034B5D"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138949D" w14:textId="77777777" w:rsidR="00FA1E0B" w:rsidRPr="00FA1E0B" w:rsidRDefault="00FA1E0B" w:rsidP="00FA1E0B">
            <w:pPr>
              <w:jc w:val="left"/>
              <w:rPr>
                <w:rFonts w:cs="Arial"/>
              </w:rPr>
            </w:pPr>
            <w:r w:rsidRPr="00FA1E0B">
              <w:rPr>
                <w:rFonts w:cs="Arial"/>
              </w:rPr>
              <w:t>151 - Kvapaliny získané z biomasy</w:t>
            </w:r>
          </w:p>
        </w:tc>
        <w:tc>
          <w:tcPr>
            <w:tcW w:w="1985" w:type="dxa"/>
            <w:tcBorders>
              <w:top w:val="single" w:sz="4" w:space="0" w:color="auto"/>
              <w:left w:val="single" w:sz="4" w:space="0" w:color="auto"/>
              <w:bottom w:val="single" w:sz="4" w:space="0" w:color="auto"/>
              <w:right w:val="single" w:sz="4" w:space="0" w:color="auto"/>
            </w:tcBorders>
            <w:vAlign w:val="center"/>
          </w:tcPr>
          <w:p w14:paraId="72A9F405"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151</w:t>
            </w:r>
          </w:p>
        </w:tc>
      </w:tr>
      <w:tr w:rsidR="00505451" w:rsidRPr="00FA1E0B" w14:paraId="32CC9806"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26F3B94" w14:textId="77777777" w:rsidR="00FA1E0B" w:rsidRPr="00FA1E0B" w:rsidRDefault="00FA1E0B" w:rsidP="00FA1E0B">
            <w:pPr>
              <w:jc w:val="left"/>
              <w:rPr>
                <w:rFonts w:cs="Arial"/>
              </w:rPr>
            </w:pPr>
            <w:r w:rsidRPr="00FA1E0B">
              <w:rPr>
                <w:rFonts w:cs="Arial"/>
              </w:rPr>
              <w:t>152 - Kvapaliny získané z komunálneho odpadu</w:t>
            </w:r>
          </w:p>
        </w:tc>
        <w:tc>
          <w:tcPr>
            <w:tcW w:w="1985" w:type="dxa"/>
            <w:tcBorders>
              <w:top w:val="single" w:sz="4" w:space="0" w:color="auto"/>
              <w:left w:val="single" w:sz="4" w:space="0" w:color="auto"/>
              <w:bottom w:val="single" w:sz="4" w:space="0" w:color="auto"/>
              <w:right w:val="single" w:sz="4" w:space="0" w:color="auto"/>
            </w:tcBorders>
            <w:vAlign w:val="center"/>
          </w:tcPr>
          <w:p w14:paraId="004D5BEF"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152</w:t>
            </w:r>
          </w:p>
        </w:tc>
      </w:tr>
      <w:tr w:rsidR="00505451" w:rsidRPr="00FA1E0B" w14:paraId="31C07BBE"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6DF0F17E" w14:textId="77777777" w:rsidR="00FA1E0B" w:rsidRPr="00FA1E0B" w:rsidRDefault="00FA1E0B" w:rsidP="00FA1E0B">
            <w:pPr>
              <w:jc w:val="left"/>
              <w:rPr>
                <w:rFonts w:cs="Arial"/>
              </w:rPr>
            </w:pPr>
            <w:r w:rsidRPr="00FA1E0B">
              <w:rPr>
                <w:rFonts w:cs="Arial"/>
              </w:rPr>
              <w:t>159 - Iné obnoviteľné a sekundárne kvapalné palivá</w:t>
            </w:r>
          </w:p>
        </w:tc>
        <w:tc>
          <w:tcPr>
            <w:tcW w:w="1985" w:type="dxa"/>
            <w:tcBorders>
              <w:top w:val="single" w:sz="4" w:space="0" w:color="auto"/>
              <w:left w:val="single" w:sz="4" w:space="0" w:color="auto"/>
              <w:bottom w:val="single" w:sz="4" w:space="0" w:color="auto"/>
              <w:right w:val="single" w:sz="4" w:space="0" w:color="auto"/>
            </w:tcBorders>
            <w:vAlign w:val="center"/>
          </w:tcPr>
          <w:p w14:paraId="4F6D5E1E"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159</w:t>
            </w:r>
          </w:p>
        </w:tc>
      </w:tr>
      <w:tr w:rsidR="00505451" w:rsidRPr="00FA1E0B" w14:paraId="7FCDD52D"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057EF81" w14:textId="77777777" w:rsidR="00FA1E0B" w:rsidRPr="00FA1E0B" w:rsidRDefault="00FA1E0B" w:rsidP="00FA1E0B">
            <w:pPr>
              <w:jc w:val="left"/>
              <w:rPr>
                <w:rFonts w:cs="Arial"/>
              </w:rPr>
            </w:pPr>
            <w:r w:rsidRPr="00FA1E0B">
              <w:rPr>
                <w:rFonts w:cs="Arial"/>
              </w:rPr>
              <w:t>161 - Bioplyn</w:t>
            </w:r>
          </w:p>
        </w:tc>
        <w:tc>
          <w:tcPr>
            <w:tcW w:w="1985" w:type="dxa"/>
            <w:tcBorders>
              <w:top w:val="single" w:sz="4" w:space="0" w:color="auto"/>
              <w:left w:val="single" w:sz="4" w:space="0" w:color="auto"/>
              <w:bottom w:val="single" w:sz="4" w:space="0" w:color="auto"/>
              <w:right w:val="single" w:sz="4" w:space="0" w:color="auto"/>
            </w:tcBorders>
            <w:vAlign w:val="center"/>
          </w:tcPr>
          <w:p w14:paraId="088C0CA5"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161</w:t>
            </w:r>
          </w:p>
        </w:tc>
      </w:tr>
      <w:tr w:rsidR="00505451" w:rsidRPr="00FA1E0B" w14:paraId="278ED266"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16782B3E" w14:textId="77777777" w:rsidR="00FA1E0B" w:rsidRPr="00FA1E0B" w:rsidRDefault="00FA1E0B" w:rsidP="00FA1E0B">
            <w:pPr>
              <w:jc w:val="left"/>
              <w:rPr>
                <w:rFonts w:cs="Arial"/>
              </w:rPr>
            </w:pPr>
            <w:r w:rsidRPr="00FA1E0B">
              <w:rPr>
                <w:rFonts w:cs="Arial"/>
              </w:rPr>
              <w:t>162 - Skládkový plyn</w:t>
            </w:r>
          </w:p>
        </w:tc>
        <w:tc>
          <w:tcPr>
            <w:tcW w:w="1985" w:type="dxa"/>
            <w:tcBorders>
              <w:top w:val="single" w:sz="4" w:space="0" w:color="auto"/>
              <w:left w:val="single" w:sz="4" w:space="0" w:color="auto"/>
              <w:bottom w:val="single" w:sz="4" w:space="0" w:color="auto"/>
              <w:right w:val="single" w:sz="4" w:space="0" w:color="auto"/>
            </w:tcBorders>
            <w:vAlign w:val="center"/>
          </w:tcPr>
          <w:p w14:paraId="1B1FA1CC"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162</w:t>
            </w:r>
          </w:p>
        </w:tc>
      </w:tr>
      <w:tr w:rsidR="00505451" w:rsidRPr="00FA1E0B" w14:paraId="45845350"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D2A4AE1" w14:textId="77777777" w:rsidR="00FA1E0B" w:rsidRPr="00FA1E0B" w:rsidRDefault="00FA1E0B" w:rsidP="00FA1E0B">
            <w:pPr>
              <w:jc w:val="left"/>
              <w:rPr>
                <w:rFonts w:cs="Arial"/>
              </w:rPr>
            </w:pPr>
            <w:r w:rsidRPr="00FA1E0B">
              <w:rPr>
                <w:rFonts w:cs="Arial"/>
              </w:rPr>
              <w:t>163 - Plyn z čističiek odpadových vôd</w:t>
            </w:r>
          </w:p>
        </w:tc>
        <w:tc>
          <w:tcPr>
            <w:tcW w:w="1985" w:type="dxa"/>
            <w:tcBorders>
              <w:top w:val="single" w:sz="4" w:space="0" w:color="auto"/>
              <w:left w:val="single" w:sz="4" w:space="0" w:color="auto"/>
              <w:bottom w:val="single" w:sz="4" w:space="0" w:color="auto"/>
              <w:right w:val="single" w:sz="4" w:space="0" w:color="auto"/>
            </w:tcBorders>
            <w:vAlign w:val="center"/>
          </w:tcPr>
          <w:p w14:paraId="4A875994"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163</w:t>
            </w:r>
          </w:p>
        </w:tc>
      </w:tr>
      <w:tr w:rsidR="00505451" w:rsidRPr="00FA1E0B" w14:paraId="18E6497D"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07D0805" w14:textId="77777777" w:rsidR="00FA1E0B" w:rsidRPr="00FA1E0B" w:rsidRDefault="00FA1E0B" w:rsidP="00FA1E0B">
            <w:pPr>
              <w:jc w:val="left"/>
              <w:rPr>
                <w:rFonts w:cs="Arial"/>
              </w:rPr>
            </w:pPr>
            <w:r w:rsidRPr="00FA1E0B">
              <w:rPr>
                <w:rFonts w:cs="Arial"/>
              </w:rPr>
              <w:t>164 - Banský plyn</w:t>
            </w:r>
          </w:p>
        </w:tc>
        <w:tc>
          <w:tcPr>
            <w:tcW w:w="1985" w:type="dxa"/>
            <w:tcBorders>
              <w:top w:val="single" w:sz="4" w:space="0" w:color="auto"/>
              <w:left w:val="single" w:sz="4" w:space="0" w:color="auto"/>
              <w:bottom w:val="single" w:sz="4" w:space="0" w:color="auto"/>
              <w:right w:val="single" w:sz="4" w:space="0" w:color="auto"/>
            </w:tcBorders>
            <w:vAlign w:val="center"/>
          </w:tcPr>
          <w:p w14:paraId="57A96721"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164</w:t>
            </w:r>
          </w:p>
        </w:tc>
      </w:tr>
      <w:tr w:rsidR="00505451" w:rsidRPr="00FA1E0B" w14:paraId="6B8D3980"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59DFFF3" w14:textId="77777777" w:rsidR="00FA1E0B" w:rsidRPr="00FA1E0B" w:rsidRDefault="00FA1E0B" w:rsidP="00FA1E0B">
            <w:pPr>
              <w:jc w:val="left"/>
              <w:rPr>
                <w:rFonts w:cs="Arial"/>
              </w:rPr>
            </w:pPr>
            <w:r w:rsidRPr="00FA1E0B">
              <w:rPr>
                <w:rFonts w:cs="Arial"/>
              </w:rPr>
              <w:t>165 - Hutný plyn</w:t>
            </w:r>
          </w:p>
        </w:tc>
        <w:tc>
          <w:tcPr>
            <w:tcW w:w="1985" w:type="dxa"/>
            <w:tcBorders>
              <w:top w:val="single" w:sz="4" w:space="0" w:color="auto"/>
              <w:left w:val="single" w:sz="4" w:space="0" w:color="auto"/>
              <w:bottom w:val="single" w:sz="4" w:space="0" w:color="auto"/>
              <w:right w:val="single" w:sz="4" w:space="0" w:color="auto"/>
            </w:tcBorders>
            <w:vAlign w:val="center"/>
          </w:tcPr>
          <w:p w14:paraId="2970E851"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165</w:t>
            </w:r>
          </w:p>
        </w:tc>
      </w:tr>
      <w:tr w:rsidR="00505451" w:rsidRPr="00FA1E0B" w14:paraId="0F4E65F8"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23E3C7AE" w14:textId="77777777" w:rsidR="00FA1E0B" w:rsidRPr="00FA1E0B" w:rsidRDefault="00FA1E0B" w:rsidP="00FA1E0B">
            <w:pPr>
              <w:jc w:val="left"/>
              <w:rPr>
                <w:rFonts w:cs="Arial"/>
              </w:rPr>
            </w:pPr>
            <w:r w:rsidRPr="00FA1E0B">
              <w:rPr>
                <w:rFonts w:cs="Arial"/>
              </w:rPr>
              <w:t xml:space="preserve">166 - </w:t>
            </w:r>
            <w:proofErr w:type="spellStart"/>
            <w:r w:rsidRPr="00FA1E0B">
              <w:rPr>
                <w:rFonts w:cs="Arial"/>
              </w:rPr>
              <w:t>Biometán</w:t>
            </w:r>
            <w:proofErr w:type="spellEnd"/>
          </w:p>
        </w:tc>
        <w:tc>
          <w:tcPr>
            <w:tcW w:w="1985" w:type="dxa"/>
            <w:tcBorders>
              <w:top w:val="single" w:sz="4" w:space="0" w:color="auto"/>
              <w:left w:val="single" w:sz="4" w:space="0" w:color="auto"/>
              <w:bottom w:val="single" w:sz="4" w:space="0" w:color="auto"/>
              <w:right w:val="single" w:sz="4" w:space="0" w:color="auto"/>
            </w:tcBorders>
            <w:vAlign w:val="center"/>
          </w:tcPr>
          <w:p w14:paraId="74703281"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166</w:t>
            </w:r>
          </w:p>
        </w:tc>
      </w:tr>
      <w:tr w:rsidR="00505451" w:rsidRPr="00FA1E0B" w14:paraId="2C210B02"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4DAA8C2C" w14:textId="3BDB7D28" w:rsidR="00FA1E0B" w:rsidRPr="00FA1E0B" w:rsidRDefault="00FA1E0B" w:rsidP="00FA1E0B">
            <w:pPr>
              <w:jc w:val="left"/>
              <w:rPr>
                <w:rFonts w:cs="Arial"/>
              </w:rPr>
            </w:pPr>
            <w:r w:rsidRPr="00FA1E0B">
              <w:rPr>
                <w:rFonts w:cs="Arial"/>
              </w:rPr>
              <w:t>167</w:t>
            </w:r>
            <w:r w:rsidR="0082616B">
              <w:rPr>
                <w:rFonts w:cs="Arial"/>
              </w:rPr>
              <w:t xml:space="preserve"> </w:t>
            </w:r>
            <w:r w:rsidRPr="00FA1E0B">
              <w:rPr>
                <w:rFonts w:cs="Arial"/>
              </w:rPr>
              <w:t>-</w:t>
            </w:r>
            <w:r w:rsidR="0082616B">
              <w:rPr>
                <w:rFonts w:cs="Arial"/>
              </w:rPr>
              <w:t xml:space="preserve"> </w:t>
            </w:r>
            <w:r w:rsidRPr="00FA1E0B">
              <w:rPr>
                <w:rFonts w:cs="Arial"/>
              </w:rPr>
              <w:t xml:space="preserve">Bioplyn vyrobený </w:t>
            </w:r>
            <w:proofErr w:type="spellStart"/>
            <w:r w:rsidRPr="00FA1E0B">
              <w:rPr>
                <w:rFonts w:cs="Arial"/>
              </w:rPr>
              <w:t>anaerobnou</w:t>
            </w:r>
            <w:proofErr w:type="spellEnd"/>
            <w:r w:rsidRPr="00FA1E0B">
              <w:rPr>
                <w:rFonts w:cs="Arial"/>
              </w:rPr>
              <w:t xml:space="preserve"> fermentáciou</w:t>
            </w:r>
          </w:p>
        </w:tc>
        <w:tc>
          <w:tcPr>
            <w:tcW w:w="1985" w:type="dxa"/>
            <w:tcBorders>
              <w:top w:val="single" w:sz="4" w:space="0" w:color="auto"/>
              <w:left w:val="single" w:sz="4" w:space="0" w:color="auto"/>
              <w:bottom w:val="single" w:sz="4" w:space="0" w:color="auto"/>
              <w:right w:val="single" w:sz="4" w:space="0" w:color="auto"/>
            </w:tcBorders>
            <w:vAlign w:val="center"/>
          </w:tcPr>
          <w:p w14:paraId="22D04CDA"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167</w:t>
            </w:r>
          </w:p>
        </w:tc>
      </w:tr>
      <w:tr w:rsidR="00505451" w:rsidRPr="00FA1E0B" w14:paraId="7168CD29"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0AB00DF7" w14:textId="086E4489" w:rsidR="00FA1E0B" w:rsidRPr="00FA1E0B" w:rsidRDefault="00FA1E0B" w:rsidP="00FA1E0B">
            <w:pPr>
              <w:jc w:val="left"/>
              <w:rPr>
                <w:rFonts w:cs="Arial"/>
              </w:rPr>
            </w:pPr>
            <w:r w:rsidRPr="00FA1E0B">
              <w:rPr>
                <w:rFonts w:cs="Arial"/>
              </w:rPr>
              <w:t>168</w:t>
            </w:r>
            <w:r w:rsidR="0082616B">
              <w:rPr>
                <w:rFonts w:cs="Arial"/>
              </w:rPr>
              <w:t xml:space="preserve"> </w:t>
            </w:r>
            <w:r w:rsidRPr="00FA1E0B">
              <w:rPr>
                <w:rFonts w:cs="Arial"/>
              </w:rPr>
              <w:t>-</w:t>
            </w:r>
            <w:r w:rsidR="0082616B">
              <w:rPr>
                <w:rFonts w:cs="Arial"/>
              </w:rPr>
              <w:t xml:space="preserve"> </w:t>
            </w:r>
            <w:r w:rsidRPr="00FA1E0B">
              <w:rPr>
                <w:rFonts w:cs="Arial"/>
              </w:rPr>
              <w:t xml:space="preserve">Plyn vyrobený </w:t>
            </w:r>
            <w:proofErr w:type="spellStart"/>
            <w:r w:rsidRPr="00FA1E0B">
              <w:rPr>
                <w:rFonts w:cs="Arial"/>
              </w:rPr>
              <w:t>termochemickým</w:t>
            </w:r>
            <w:proofErr w:type="spellEnd"/>
            <w:r w:rsidRPr="00FA1E0B">
              <w:rPr>
                <w:rFonts w:cs="Arial"/>
              </w:rPr>
              <w:t xml:space="preserve"> splyňovaním biomasy</w:t>
            </w:r>
          </w:p>
        </w:tc>
        <w:tc>
          <w:tcPr>
            <w:tcW w:w="1985" w:type="dxa"/>
            <w:tcBorders>
              <w:top w:val="single" w:sz="4" w:space="0" w:color="auto"/>
              <w:left w:val="single" w:sz="4" w:space="0" w:color="auto"/>
              <w:bottom w:val="single" w:sz="4" w:space="0" w:color="auto"/>
              <w:right w:val="single" w:sz="4" w:space="0" w:color="auto"/>
            </w:tcBorders>
            <w:vAlign w:val="center"/>
          </w:tcPr>
          <w:p w14:paraId="1F148616"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168</w:t>
            </w:r>
          </w:p>
        </w:tc>
      </w:tr>
      <w:tr w:rsidR="00505451" w:rsidRPr="00FA1E0B" w14:paraId="61C1C495" w14:textId="77777777" w:rsidTr="00FA1E0B">
        <w:trPr>
          <w:jc w:val="center"/>
        </w:trPr>
        <w:tc>
          <w:tcPr>
            <w:tcW w:w="6941" w:type="dxa"/>
            <w:tcBorders>
              <w:top w:val="single" w:sz="4" w:space="0" w:color="auto"/>
              <w:left w:val="single" w:sz="4" w:space="0" w:color="auto"/>
              <w:bottom w:val="single" w:sz="4" w:space="0" w:color="auto"/>
              <w:right w:val="single" w:sz="4" w:space="0" w:color="auto"/>
            </w:tcBorders>
            <w:vAlign w:val="center"/>
          </w:tcPr>
          <w:p w14:paraId="5C938F8F" w14:textId="77777777" w:rsidR="00FA1E0B" w:rsidRPr="00FA1E0B" w:rsidRDefault="00FA1E0B" w:rsidP="00FA1E0B">
            <w:pPr>
              <w:jc w:val="left"/>
              <w:rPr>
                <w:rFonts w:cs="Arial"/>
              </w:rPr>
            </w:pPr>
            <w:r w:rsidRPr="00FA1E0B">
              <w:rPr>
                <w:rFonts w:cs="Arial"/>
              </w:rPr>
              <w:t>169 - Iné obnoviteľne sekundárne plynné palivá</w:t>
            </w:r>
          </w:p>
        </w:tc>
        <w:tc>
          <w:tcPr>
            <w:tcW w:w="1985" w:type="dxa"/>
            <w:tcBorders>
              <w:top w:val="single" w:sz="4" w:space="0" w:color="auto"/>
              <w:left w:val="single" w:sz="4" w:space="0" w:color="auto"/>
              <w:bottom w:val="single" w:sz="4" w:space="0" w:color="auto"/>
              <w:right w:val="single" w:sz="4" w:space="0" w:color="auto"/>
            </w:tcBorders>
            <w:vAlign w:val="center"/>
          </w:tcPr>
          <w:p w14:paraId="23F74FEC" w14:textId="77777777" w:rsidR="00FA1E0B" w:rsidRPr="00FA1E0B" w:rsidRDefault="00FA1E0B" w:rsidP="00FA1E0B">
            <w:pPr>
              <w:spacing w:before="40" w:afterLines="40" w:after="96"/>
              <w:jc w:val="left"/>
              <w:rPr>
                <w:rFonts w:cs="Arial"/>
                <w:caps/>
                <w:smallCaps/>
                <w:kern w:val="28"/>
              </w:rPr>
            </w:pPr>
            <w:r w:rsidRPr="00FA1E0B">
              <w:rPr>
                <w:rFonts w:cs="Arial"/>
                <w:caps/>
                <w:smallCaps/>
                <w:kern w:val="28"/>
              </w:rPr>
              <w:t>169</w:t>
            </w:r>
          </w:p>
        </w:tc>
      </w:tr>
    </w:tbl>
    <w:p w14:paraId="0FE3CF18" w14:textId="77777777" w:rsidR="00FA1E0B" w:rsidRPr="00717E42" w:rsidRDefault="00FA1E0B" w:rsidP="0067478F">
      <w:pPr>
        <w:pStyle w:val="Textzkladn"/>
      </w:pPr>
    </w:p>
    <w:p w14:paraId="098E6F79" w14:textId="619624F4" w:rsidR="00AE46DE" w:rsidRDefault="00AE46DE" w:rsidP="00AE46DE">
      <w:pPr>
        <w:pStyle w:val="Prloha"/>
        <w:pageBreakBefore/>
        <w:numPr>
          <w:ilvl w:val="0"/>
          <w:numId w:val="4"/>
        </w:numPr>
        <w:tabs>
          <w:tab w:val="clear" w:pos="1191"/>
          <w:tab w:val="clear" w:pos="1797"/>
          <w:tab w:val="left" w:pos="1276"/>
        </w:tabs>
        <w:spacing w:after="280"/>
        <w:ind w:left="0" w:firstLine="0"/>
        <w:outlineLvl w:val="0"/>
        <w:rPr>
          <w:sz w:val="24"/>
        </w:rPr>
      </w:pPr>
      <w:bookmarkStart w:id="7076" w:name="_Toc180149046"/>
      <w:r w:rsidRPr="001E6D7E">
        <w:rPr>
          <w:sz w:val="24"/>
        </w:rPr>
        <w:t xml:space="preserve">Zoznam typov </w:t>
      </w:r>
      <w:r w:rsidR="00FC531A">
        <w:rPr>
          <w:sz w:val="24"/>
        </w:rPr>
        <w:t>technológií</w:t>
      </w:r>
      <w:bookmarkEnd w:id="7076"/>
    </w:p>
    <w:tbl>
      <w:tblPr>
        <w:tblW w:w="8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93"/>
        <w:gridCol w:w="6499"/>
        <w:gridCol w:w="1169"/>
      </w:tblGrid>
      <w:tr w:rsidR="002C0094" w:rsidRPr="00AF7C37" w14:paraId="641FEB27" w14:textId="77777777" w:rsidTr="0067478F">
        <w:trPr>
          <w:tblHeader/>
          <w:jc w:val="center"/>
        </w:trPr>
        <w:tc>
          <w:tcPr>
            <w:tcW w:w="1293" w:type="dxa"/>
            <w:tcBorders>
              <w:bottom w:val="single" w:sz="4" w:space="0" w:color="auto"/>
            </w:tcBorders>
            <w:shd w:val="clear" w:color="auto" w:fill="B8CCE4" w:themeFill="accent1" w:themeFillTint="66"/>
          </w:tcPr>
          <w:p w14:paraId="3A4C3027" w14:textId="130CC1CA" w:rsidR="002C0094" w:rsidRDefault="002C0094" w:rsidP="002C0094">
            <w:pPr>
              <w:spacing w:before="60" w:after="60"/>
              <w:jc w:val="center"/>
              <w:rPr>
                <w:rFonts w:cs="Arial"/>
                <w:b/>
              </w:rPr>
            </w:pPr>
            <w:r>
              <w:rPr>
                <w:rFonts w:cs="Arial"/>
                <w:b/>
              </w:rPr>
              <w:t>Komodita</w:t>
            </w:r>
          </w:p>
        </w:tc>
        <w:tc>
          <w:tcPr>
            <w:tcW w:w="6499" w:type="dxa"/>
            <w:tcBorders>
              <w:bottom w:val="single" w:sz="4" w:space="0" w:color="auto"/>
            </w:tcBorders>
            <w:shd w:val="clear" w:color="auto" w:fill="B8CCE4" w:themeFill="accent1" w:themeFillTint="66"/>
            <w:vAlign w:val="center"/>
          </w:tcPr>
          <w:p w14:paraId="74BF29FC" w14:textId="46801255" w:rsidR="002C0094" w:rsidRPr="00A506DA" w:rsidRDefault="002C0094" w:rsidP="002C0094">
            <w:pPr>
              <w:spacing w:before="60" w:after="60"/>
              <w:jc w:val="center"/>
              <w:rPr>
                <w:rFonts w:cs="Arial"/>
                <w:b/>
              </w:rPr>
            </w:pPr>
            <w:r>
              <w:rPr>
                <w:rFonts w:cs="Arial"/>
                <w:b/>
              </w:rPr>
              <w:t>Názov typu technológie</w:t>
            </w:r>
          </w:p>
        </w:tc>
        <w:tc>
          <w:tcPr>
            <w:tcW w:w="1169" w:type="dxa"/>
            <w:tcBorders>
              <w:bottom w:val="single" w:sz="4" w:space="0" w:color="auto"/>
            </w:tcBorders>
            <w:shd w:val="clear" w:color="auto" w:fill="B8CCE4" w:themeFill="accent1" w:themeFillTint="66"/>
            <w:vAlign w:val="center"/>
          </w:tcPr>
          <w:p w14:paraId="64BA8F7F" w14:textId="77777777" w:rsidR="002C0094" w:rsidRPr="00AF7C37" w:rsidRDefault="002C0094" w:rsidP="002C0094">
            <w:pPr>
              <w:spacing w:before="60" w:after="60"/>
              <w:jc w:val="center"/>
              <w:rPr>
                <w:rFonts w:cs="Arial"/>
                <w:b/>
              </w:rPr>
            </w:pPr>
            <w:r>
              <w:rPr>
                <w:rFonts w:cs="Arial"/>
                <w:b/>
              </w:rPr>
              <w:t>Kód</w:t>
            </w:r>
          </w:p>
        </w:tc>
      </w:tr>
      <w:tr w:rsidR="002C0094" w:rsidRPr="002C0094" w14:paraId="3933F856" w14:textId="77777777" w:rsidTr="0067478F">
        <w:trPr>
          <w:trHeight w:val="70"/>
          <w:jc w:val="center"/>
        </w:trPr>
        <w:tc>
          <w:tcPr>
            <w:tcW w:w="1293" w:type="dxa"/>
            <w:vMerge w:val="restart"/>
            <w:tcBorders>
              <w:top w:val="single" w:sz="4" w:space="0" w:color="auto"/>
              <w:left w:val="single" w:sz="4" w:space="0" w:color="auto"/>
              <w:right w:val="single" w:sz="4" w:space="0" w:color="auto"/>
            </w:tcBorders>
            <w:vAlign w:val="center"/>
          </w:tcPr>
          <w:p w14:paraId="0DB34AD3" w14:textId="54AD640A" w:rsidR="002C0094" w:rsidRPr="002C0094" w:rsidRDefault="002C0094" w:rsidP="0067478F">
            <w:pPr>
              <w:jc w:val="center"/>
              <w:rPr>
                <w:rFonts w:cs="Arial"/>
              </w:rPr>
            </w:pPr>
            <w:r>
              <w:rPr>
                <w:rFonts w:cs="Arial"/>
              </w:rPr>
              <w:t>Elektrina</w:t>
            </w:r>
          </w:p>
        </w:tc>
        <w:tc>
          <w:tcPr>
            <w:tcW w:w="6499" w:type="dxa"/>
            <w:tcBorders>
              <w:top w:val="single" w:sz="4" w:space="0" w:color="auto"/>
              <w:left w:val="single" w:sz="4" w:space="0" w:color="auto"/>
              <w:bottom w:val="single" w:sz="4" w:space="0" w:color="auto"/>
              <w:right w:val="single" w:sz="4" w:space="0" w:color="auto"/>
            </w:tcBorders>
            <w:vAlign w:val="center"/>
          </w:tcPr>
          <w:p w14:paraId="5034C1C7" w14:textId="17E029E1" w:rsidR="002C0094" w:rsidRPr="002C0094" w:rsidRDefault="002C0094" w:rsidP="002C0094">
            <w:pPr>
              <w:jc w:val="left"/>
              <w:rPr>
                <w:rFonts w:cs="Arial"/>
              </w:rPr>
            </w:pPr>
            <w:r w:rsidRPr="002C0094">
              <w:rPr>
                <w:rFonts w:cs="Arial"/>
              </w:rPr>
              <w:t>Slnečná</w:t>
            </w:r>
          </w:p>
        </w:tc>
        <w:tc>
          <w:tcPr>
            <w:tcW w:w="1169" w:type="dxa"/>
            <w:tcBorders>
              <w:top w:val="single" w:sz="4" w:space="0" w:color="auto"/>
              <w:left w:val="single" w:sz="4" w:space="0" w:color="auto"/>
              <w:bottom w:val="single" w:sz="4" w:space="0" w:color="auto"/>
              <w:right w:val="single" w:sz="4" w:space="0" w:color="auto"/>
            </w:tcBorders>
            <w:vAlign w:val="center"/>
          </w:tcPr>
          <w:p w14:paraId="12FAC3B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T010000</w:t>
            </w:r>
          </w:p>
        </w:tc>
      </w:tr>
      <w:tr w:rsidR="002C0094" w:rsidRPr="002C0094" w14:paraId="0E029EE4" w14:textId="77777777" w:rsidTr="002C0094">
        <w:trPr>
          <w:trHeight w:val="70"/>
          <w:jc w:val="center"/>
        </w:trPr>
        <w:tc>
          <w:tcPr>
            <w:tcW w:w="1293" w:type="dxa"/>
            <w:vMerge/>
            <w:tcBorders>
              <w:left w:val="single" w:sz="4" w:space="0" w:color="auto"/>
              <w:right w:val="single" w:sz="4" w:space="0" w:color="auto"/>
            </w:tcBorders>
          </w:tcPr>
          <w:p w14:paraId="62125AEE"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9CACA72" w14:textId="324A28F7" w:rsidR="002C0094" w:rsidRPr="002C0094" w:rsidRDefault="002C0094" w:rsidP="002C0094">
            <w:pPr>
              <w:jc w:val="left"/>
              <w:rPr>
                <w:rFonts w:cs="Arial"/>
              </w:rPr>
            </w:pPr>
            <w:r w:rsidRPr="002C0094">
              <w:rPr>
                <w:rFonts w:cs="Arial"/>
              </w:rPr>
              <w:t xml:space="preserve">Slnečná - </w:t>
            </w:r>
            <w:proofErr w:type="spellStart"/>
            <w:r w:rsidRPr="002C0094">
              <w:rPr>
                <w:rFonts w:cs="Arial"/>
              </w:rPr>
              <w:t>Fotovoltika</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3C52AAB"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T010100</w:t>
            </w:r>
          </w:p>
        </w:tc>
      </w:tr>
      <w:tr w:rsidR="002C0094" w:rsidRPr="002C0094" w14:paraId="332B88BC" w14:textId="77777777" w:rsidTr="002C0094">
        <w:trPr>
          <w:trHeight w:val="70"/>
          <w:jc w:val="center"/>
        </w:trPr>
        <w:tc>
          <w:tcPr>
            <w:tcW w:w="1293" w:type="dxa"/>
            <w:vMerge/>
            <w:tcBorders>
              <w:left w:val="single" w:sz="4" w:space="0" w:color="auto"/>
              <w:right w:val="single" w:sz="4" w:space="0" w:color="auto"/>
            </w:tcBorders>
          </w:tcPr>
          <w:p w14:paraId="62225A08"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5965038" w14:textId="75373612" w:rsidR="002C0094" w:rsidRPr="002C0094" w:rsidRDefault="002C0094" w:rsidP="002C0094">
            <w:pPr>
              <w:jc w:val="left"/>
              <w:rPr>
                <w:rFonts w:cs="Arial"/>
              </w:rPr>
            </w:pPr>
            <w:r w:rsidRPr="002C0094">
              <w:rPr>
                <w:rFonts w:cs="Arial"/>
              </w:rPr>
              <w:t xml:space="preserve">Slnečná - </w:t>
            </w:r>
            <w:proofErr w:type="spellStart"/>
            <w:r w:rsidRPr="002C0094">
              <w:rPr>
                <w:rFonts w:cs="Arial"/>
              </w:rPr>
              <w:t>Fotovoltika</w:t>
            </w:r>
            <w:proofErr w:type="spellEnd"/>
            <w:r w:rsidRPr="002C0094">
              <w:rPr>
                <w:rFonts w:cs="Arial"/>
              </w:rPr>
              <w:t xml:space="preserve"> - Klasický kremík</w:t>
            </w:r>
          </w:p>
        </w:tc>
        <w:tc>
          <w:tcPr>
            <w:tcW w:w="1169" w:type="dxa"/>
            <w:tcBorders>
              <w:top w:val="single" w:sz="4" w:space="0" w:color="auto"/>
              <w:left w:val="single" w:sz="4" w:space="0" w:color="auto"/>
              <w:bottom w:val="single" w:sz="4" w:space="0" w:color="auto"/>
              <w:right w:val="single" w:sz="4" w:space="0" w:color="auto"/>
            </w:tcBorders>
            <w:vAlign w:val="center"/>
          </w:tcPr>
          <w:p w14:paraId="42904172"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T010101</w:t>
            </w:r>
          </w:p>
        </w:tc>
      </w:tr>
      <w:tr w:rsidR="002C0094" w:rsidRPr="002C0094" w14:paraId="662A0756" w14:textId="77777777" w:rsidTr="002C0094">
        <w:trPr>
          <w:trHeight w:val="70"/>
          <w:jc w:val="center"/>
        </w:trPr>
        <w:tc>
          <w:tcPr>
            <w:tcW w:w="1293" w:type="dxa"/>
            <w:vMerge/>
            <w:tcBorders>
              <w:left w:val="single" w:sz="4" w:space="0" w:color="auto"/>
              <w:right w:val="single" w:sz="4" w:space="0" w:color="auto"/>
            </w:tcBorders>
          </w:tcPr>
          <w:p w14:paraId="1642625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829515D" w14:textId="5AE4CABC" w:rsidR="002C0094" w:rsidRPr="002C0094" w:rsidRDefault="002C0094" w:rsidP="002C0094">
            <w:pPr>
              <w:jc w:val="left"/>
              <w:rPr>
                <w:rFonts w:cs="Arial"/>
              </w:rPr>
            </w:pPr>
            <w:r w:rsidRPr="002C0094">
              <w:rPr>
                <w:rFonts w:cs="Arial"/>
              </w:rPr>
              <w:t xml:space="preserve">Slnečná - </w:t>
            </w:r>
            <w:proofErr w:type="spellStart"/>
            <w:r w:rsidRPr="002C0094">
              <w:rPr>
                <w:rFonts w:cs="Arial"/>
              </w:rPr>
              <w:t>Fotovoltika</w:t>
            </w:r>
            <w:proofErr w:type="spellEnd"/>
            <w:r w:rsidRPr="002C0094">
              <w:rPr>
                <w:rFonts w:cs="Arial"/>
              </w:rPr>
              <w:t xml:space="preserve"> - Tenký film</w:t>
            </w:r>
          </w:p>
        </w:tc>
        <w:tc>
          <w:tcPr>
            <w:tcW w:w="1169" w:type="dxa"/>
            <w:tcBorders>
              <w:top w:val="single" w:sz="4" w:space="0" w:color="auto"/>
              <w:left w:val="single" w:sz="4" w:space="0" w:color="auto"/>
              <w:bottom w:val="single" w:sz="4" w:space="0" w:color="auto"/>
              <w:right w:val="single" w:sz="4" w:space="0" w:color="auto"/>
            </w:tcBorders>
            <w:vAlign w:val="center"/>
          </w:tcPr>
          <w:p w14:paraId="5423380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T010102</w:t>
            </w:r>
          </w:p>
        </w:tc>
      </w:tr>
      <w:tr w:rsidR="002C0094" w:rsidRPr="002C0094" w14:paraId="1DFE4369" w14:textId="77777777" w:rsidTr="002C0094">
        <w:trPr>
          <w:trHeight w:val="70"/>
          <w:jc w:val="center"/>
        </w:trPr>
        <w:tc>
          <w:tcPr>
            <w:tcW w:w="1293" w:type="dxa"/>
            <w:vMerge/>
            <w:tcBorders>
              <w:left w:val="single" w:sz="4" w:space="0" w:color="auto"/>
              <w:right w:val="single" w:sz="4" w:space="0" w:color="auto"/>
            </w:tcBorders>
          </w:tcPr>
          <w:p w14:paraId="0CC94DC7"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5686C6B" w14:textId="0BC48259" w:rsidR="002C0094" w:rsidRPr="002C0094" w:rsidRDefault="002C0094" w:rsidP="002C0094">
            <w:pPr>
              <w:jc w:val="left"/>
              <w:rPr>
                <w:rFonts w:cs="Arial"/>
              </w:rPr>
            </w:pPr>
            <w:r w:rsidRPr="002C0094">
              <w:rPr>
                <w:rFonts w:cs="Arial"/>
              </w:rPr>
              <w:t>Slnečná - Koncentrácia</w:t>
            </w:r>
          </w:p>
        </w:tc>
        <w:tc>
          <w:tcPr>
            <w:tcW w:w="1169" w:type="dxa"/>
            <w:tcBorders>
              <w:top w:val="single" w:sz="4" w:space="0" w:color="auto"/>
              <w:left w:val="single" w:sz="4" w:space="0" w:color="auto"/>
              <w:bottom w:val="single" w:sz="4" w:space="0" w:color="auto"/>
              <w:right w:val="single" w:sz="4" w:space="0" w:color="auto"/>
            </w:tcBorders>
            <w:vAlign w:val="center"/>
          </w:tcPr>
          <w:p w14:paraId="4214409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T010200</w:t>
            </w:r>
          </w:p>
        </w:tc>
      </w:tr>
      <w:tr w:rsidR="002C0094" w:rsidRPr="002C0094" w14:paraId="24252E46" w14:textId="77777777" w:rsidTr="002C0094">
        <w:trPr>
          <w:trHeight w:val="70"/>
          <w:jc w:val="center"/>
        </w:trPr>
        <w:tc>
          <w:tcPr>
            <w:tcW w:w="1293" w:type="dxa"/>
            <w:vMerge/>
            <w:tcBorders>
              <w:left w:val="single" w:sz="4" w:space="0" w:color="auto"/>
              <w:right w:val="single" w:sz="4" w:space="0" w:color="auto"/>
            </w:tcBorders>
          </w:tcPr>
          <w:p w14:paraId="63F0A0DC"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E6CDE39" w14:textId="21B97CAC" w:rsidR="002C0094" w:rsidRPr="002C0094" w:rsidRDefault="002C0094" w:rsidP="002C0094">
            <w:pPr>
              <w:jc w:val="left"/>
              <w:rPr>
                <w:rFonts w:cs="Arial"/>
              </w:rPr>
            </w:pPr>
            <w:r w:rsidRPr="002C0094">
              <w:rPr>
                <w:rFonts w:cs="Arial"/>
              </w:rPr>
              <w:t>Veterná - Nešpecifikovaná</w:t>
            </w:r>
          </w:p>
        </w:tc>
        <w:tc>
          <w:tcPr>
            <w:tcW w:w="1169" w:type="dxa"/>
            <w:tcBorders>
              <w:top w:val="single" w:sz="4" w:space="0" w:color="auto"/>
              <w:left w:val="single" w:sz="4" w:space="0" w:color="auto"/>
              <w:bottom w:val="single" w:sz="4" w:space="0" w:color="auto"/>
              <w:right w:val="single" w:sz="4" w:space="0" w:color="auto"/>
            </w:tcBorders>
            <w:vAlign w:val="center"/>
          </w:tcPr>
          <w:p w14:paraId="71960AB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T020000</w:t>
            </w:r>
          </w:p>
        </w:tc>
      </w:tr>
      <w:tr w:rsidR="002C0094" w:rsidRPr="002C0094" w14:paraId="7ED2EDBB" w14:textId="77777777" w:rsidTr="002C0094">
        <w:trPr>
          <w:trHeight w:val="70"/>
          <w:jc w:val="center"/>
        </w:trPr>
        <w:tc>
          <w:tcPr>
            <w:tcW w:w="1293" w:type="dxa"/>
            <w:vMerge/>
            <w:tcBorders>
              <w:left w:val="single" w:sz="4" w:space="0" w:color="auto"/>
              <w:right w:val="single" w:sz="4" w:space="0" w:color="auto"/>
            </w:tcBorders>
          </w:tcPr>
          <w:p w14:paraId="45DCD7C5"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16D0494" w14:textId="2157F19D" w:rsidR="002C0094" w:rsidRPr="002C0094" w:rsidRDefault="002C0094" w:rsidP="002C0094">
            <w:pPr>
              <w:jc w:val="left"/>
              <w:rPr>
                <w:rFonts w:cs="Arial"/>
              </w:rPr>
            </w:pPr>
            <w:r w:rsidRPr="002C0094">
              <w:rPr>
                <w:rFonts w:cs="Arial"/>
              </w:rPr>
              <w:t>Veterná - Nešpecifikovaná - Na pevnine</w:t>
            </w:r>
          </w:p>
        </w:tc>
        <w:tc>
          <w:tcPr>
            <w:tcW w:w="1169" w:type="dxa"/>
            <w:tcBorders>
              <w:top w:val="single" w:sz="4" w:space="0" w:color="auto"/>
              <w:left w:val="single" w:sz="4" w:space="0" w:color="auto"/>
              <w:bottom w:val="single" w:sz="4" w:space="0" w:color="auto"/>
              <w:right w:val="single" w:sz="4" w:space="0" w:color="auto"/>
            </w:tcBorders>
            <w:vAlign w:val="center"/>
          </w:tcPr>
          <w:p w14:paraId="0E5570B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T020001</w:t>
            </w:r>
          </w:p>
        </w:tc>
      </w:tr>
      <w:tr w:rsidR="002C0094" w:rsidRPr="002C0094" w14:paraId="409F98D0" w14:textId="77777777" w:rsidTr="002C0094">
        <w:trPr>
          <w:trHeight w:val="70"/>
          <w:jc w:val="center"/>
        </w:trPr>
        <w:tc>
          <w:tcPr>
            <w:tcW w:w="1293" w:type="dxa"/>
            <w:vMerge/>
            <w:tcBorders>
              <w:left w:val="single" w:sz="4" w:space="0" w:color="auto"/>
              <w:right w:val="single" w:sz="4" w:space="0" w:color="auto"/>
            </w:tcBorders>
          </w:tcPr>
          <w:p w14:paraId="12E5AC0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CF70E6C" w14:textId="444E8233" w:rsidR="002C0094" w:rsidRPr="002C0094" w:rsidRDefault="002C0094" w:rsidP="002C0094">
            <w:pPr>
              <w:jc w:val="left"/>
              <w:rPr>
                <w:rFonts w:cs="Arial"/>
              </w:rPr>
            </w:pPr>
            <w:r w:rsidRPr="002C0094">
              <w:rPr>
                <w:rFonts w:cs="Arial"/>
              </w:rPr>
              <w:t>Veterná - Nešpecifikovaná - Na mori</w:t>
            </w:r>
          </w:p>
        </w:tc>
        <w:tc>
          <w:tcPr>
            <w:tcW w:w="1169" w:type="dxa"/>
            <w:tcBorders>
              <w:top w:val="single" w:sz="4" w:space="0" w:color="auto"/>
              <w:left w:val="single" w:sz="4" w:space="0" w:color="auto"/>
              <w:bottom w:val="single" w:sz="4" w:space="0" w:color="auto"/>
              <w:right w:val="single" w:sz="4" w:space="0" w:color="auto"/>
            </w:tcBorders>
            <w:vAlign w:val="center"/>
          </w:tcPr>
          <w:p w14:paraId="2CF1503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T020002</w:t>
            </w:r>
          </w:p>
        </w:tc>
      </w:tr>
      <w:tr w:rsidR="002C0094" w:rsidRPr="002C0094" w14:paraId="0803847A" w14:textId="77777777" w:rsidTr="002C0094">
        <w:trPr>
          <w:trHeight w:val="70"/>
          <w:jc w:val="center"/>
        </w:trPr>
        <w:tc>
          <w:tcPr>
            <w:tcW w:w="1293" w:type="dxa"/>
            <w:vMerge/>
            <w:tcBorders>
              <w:left w:val="single" w:sz="4" w:space="0" w:color="auto"/>
              <w:right w:val="single" w:sz="4" w:space="0" w:color="auto"/>
            </w:tcBorders>
          </w:tcPr>
          <w:p w14:paraId="160F74B9"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5B631F0" w14:textId="1004752A" w:rsidR="002C0094" w:rsidRPr="002C0094" w:rsidRDefault="002C0094" w:rsidP="002C0094">
            <w:pPr>
              <w:jc w:val="left"/>
              <w:rPr>
                <w:rFonts w:cs="Arial"/>
              </w:rPr>
            </w:pPr>
            <w:r w:rsidRPr="002C0094">
              <w:rPr>
                <w:rFonts w:cs="Arial"/>
              </w:rPr>
              <w:t>Vodná</w:t>
            </w:r>
          </w:p>
        </w:tc>
        <w:tc>
          <w:tcPr>
            <w:tcW w:w="1169" w:type="dxa"/>
            <w:tcBorders>
              <w:top w:val="single" w:sz="4" w:space="0" w:color="auto"/>
              <w:left w:val="single" w:sz="4" w:space="0" w:color="auto"/>
              <w:bottom w:val="single" w:sz="4" w:space="0" w:color="auto"/>
              <w:right w:val="single" w:sz="4" w:space="0" w:color="auto"/>
            </w:tcBorders>
            <w:vAlign w:val="center"/>
          </w:tcPr>
          <w:p w14:paraId="79A69DE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T030000</w:t>
            </w:r>
          </w:p>
        </w:tc>
      </w:tr>
      <w:tr w:rsidR="002C0094" w:rsidRPr="002C0094" w14:paraId="5A0E74AC" w14:textId="77777777" w:rsidTr="002C0094">
        <w:trPr>
          <w:trHeight w:val="70"/>
          <w:jc w:val="center"/>
        </w:trPr>
        <w:tc>
          <w:tcPr>
            <w:tcW w:w="1293" w:type="dxa"/>
            <w:vMerge/>
            <w:tcBorders>
              <w:left w:val="single" w:sz="4" w:space="0" w:color="auto"/>
              <w:right w:val="single" w:sz="4" w:space="0" w:color="auto"/>
            </w:tcBorders>
          </w:tcPr>
          <w:p w14:paraId="4022D58E"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9FDF798" w14:textId="69FD93FA" w:rsidR="002C0094" w:rsidRPr="002C0094" w:rsidRDefault="002C0094" w:rsidP="002C0094">
            <w:pPr>
              <w:jc w:val="left"/>
              <w:rPr>
                <w:rFonts w:cs="Arial"/>
              </w:rPr>
            </w:pPr>
            <w:r w:rsidRPr="002C0094">
              <w:rPr>
                <w:rFonts w:cs="Arial"/>
              </w:rPr>
              <w:t>Vodná - Prietoková</w:t>
            </w:r>
          </w:p>
        </w:tc>
        <w:tc>
          <w:tcPr>
            <w:tcW w:w="1169" w:type="dxa"/>
            <w:tcBorders>
              <w:top w:val="single" w:sz="4" w:space="0" w:color="auto"/>
              <w:left w:val="single" w:sz="4" w:space="0" w:color="auto"/>
              <w:bottom w:val="single" w:sz="4" w:space="0" w:color="auto"/>
              <w:right w:val="single" w:sz="4" w:space="0" w:color="auto"/>
            </w:tcBorders>
            <w:vAlign w:val="center"/>
          </w:tcPr>
          <w:p w14:paraId="6F10295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T030100</w:t>
            </w:r>
          </w:p>
        </w:tc>
      </w:tr>
      <w:tr w:rsidR="002C0094" w:rsidRPr="002C0094" w14:paraId="3A065D06" w14:textId="77777777" w:rsidTr="002C0094">
        <w:trPr>
          <w:trHeight w:val="70"/>
          <w:jc w:val="center"/>
        </w:trPr>
        <w:tc>
          <w:tcPr>
            <w:tcW w:w="1293" w:type="dxa"/>
            <w:vMerge/>
            <w:tcBorders>
              <w:left w:val="single" w:sz="4" w:space="0" w:color="auto"/>
              <w:right w:val="single" w:sz="4" w:space="0" w:color="auto"/>
            </w:tcBorders>
          </w:tcPr>
          <w:p w14:paraId="06848FF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79EDFBE" w14:textId="13678C78" w:rsidR="002C0094" w:rsidRPr="002C0094" w:rsidRDefault="002C0094" w:rsidP="002C0094">
            <w:pPr>
              <w:jc w:val="left"/>
              <w:rPr>
                <w:rFonts w:cs="Arial"/>
              </w:rPr>
            </w:pPr>
            <w:r w:rsidRPr="002C0094">
              <w:rPr>
                <w:rFonts w:cs="Arial"/>
              </w:rPr>
              <w:t>Vodná - Akumulačná</w:t>
            </w:r>
          </w:p>
        </w:tc>
        <w:tc>
          <w:tcPr>
            <w:tcW w:w="1169" w:type="dxa"/>
            <w:tcBorders>
              <w:top w:val="single" w:sz="4" w:space="0" w:color="auto"/>
              <w:left w:val="single" w:sz="4" w:space="0" w:color="auto"/>
              <w:bottom w:val="single" w:sz="4" w:space="0" w:color="auto"/>
              <w:right w:val="single" w:sz="4" w:space="0" w:color="auto"/>
            </w:tcBorders>
            <w:vAlign w:val="center"/>
          </w:tcPr>
          <w:p w14:paraId="24FA867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T030200</w:t>
            </w:r>
          </w:p>
        </w:tc>
      </w:tr>
      <w:tr w:rsidR="002C0094" w:rsidRPr="002C0094" w14:paraId="3922519A" w14:textId="77777777" w:rsidTr="002C0094">
        <w:trPr>
          <w:trHeight w:val="70"/>
          <w:jc w:val="center"/>
        </w:trPr>
        <w:tc>
          <w:tcPr>
            <w:tcW w:w="1293" w:type="dxa"/>
            <w:vMerge/>
            <w:tcBorders>
              <w:left w:val="single" w:sz="4" w:space="0" w:color="auto"/>
              <w:right w:val="single" w:sz="4" w:space="0" w:color="auto"/>
            </w:tcBorders>
          </w:tcPr>
          <w:p w14:paraId="6AE0EAE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12B9370" w14:textId="2692DACE" w:rsidR="002C0094" w:rsidRPr="002C0094" w:rsidRDefault="002C0094" w:rsidP="002C0094">
            <w:pPr>
              <w:jc w:val="left"/>
              <w:rPr>
                <w:rFonts w:cs="Arial"/>
              </w:rPr>
            </w:pPr>
            <w:r w:rsidRPr="002C0094">
              <w:rPr>
                <w:rFonts w:cs="Arial"/>
              </w:rPr>
              <w:t>Vodná - Čistá prečerpávacia</w:t>
            </w:r>
          </w:p>
        </w:tc>
        <w:tc>
          <w:tcPr>
            <w:tcW w:w="1169" w:type="dxa"/>
            <w:tcBorders>
              <w:top w:val="single" w:sz="4" w:space="0" w:color="auto"/>
              <w:left w:val="single" w:sz="4" w:space="0" w:color="auto"/>
              <w:bottom w:val="single" w:sz="4" w:space="0" w:color="auto"/>
              <w:right w:val="single" w:sz="4" w:space="0" w:color="auto"/>
            </w:tcBorders>
            <w:vAlign w:val="center"/>
          </w:tcPr>
          <w:p w14:paraId="1FC3E48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T030300</w:t>
            </w:r>
          </w:p>
        </w:tc>
      </w:tr>
      <w:tr w:rsidR="002C0094" w:rsidRPr="002C0094" w14:paraId="4135CEC7" w14:textId="77777777" w:rsidTr="002C0094">
        <w:trPr>
          <w:trHeight w:val="70"/>
          <w:jc w:val="center"/>
        </w:trPr>
        <w:tc>
          <w:tcPr>
            <w:tcW w:w="1293" w:type="dxa"/>
            <w:vMerge/>
            <w:tcBorders>
              <w:left w:val="single" w:sz="4" w:space="0" w:color="auto"/>
              <w:right w:val="single" w:sz="4" w:space="0" w:color="auto"/>
            </w:tcBorders>
          </w:tcPr>
          <w:p w14:paraId="1094C575"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4A15CE1" w14:textId="51A06021" w:rsidR="002C0094" w:rsidRPr="002C0094" w:rsidRDefault="002C0094" w:rsidP="002C0094">
            <w:pPr>
              <w:jc w:val="left"/>
              <w:rPr>
                <w:rFonts w:cs="Arial"/>
              </w:rPr>
            </w:pPr>
            <w:r w:rsidRPr="002C0094">
              <w:rPr>
                <w:rFonts w:cs="Arial"/>
              </w:rPr>
              <w:t>Vodná - Zmiešaná prečerpávacia</w:t>
            </w:r>
          </w:p>
        </w:tc>
        <w:tc>
          <w:tcPr>
            <w:tcW w:w="1169" w:type="dxa"/>
            <w:tcBorders>
              <w:top w:val="single" w:sz="4" w:space="0" w:color="auto"/>
              <w:left w:val="single" w:sz="4" w:space="0" w:color="auto"/>
              <w:bottom w:val="single" w:sz="4" w:space="0" w:color="auto"/>
              <w:right w:val="single" w:sz="4" w:space="0" w:color="auto"/>
            </w:tcBorders>
            <w:vAlign w:val="center"/>
          </w:tcPr>
          <w:p w14:paraId="6D751F1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T030400</w:t>
            </w:r>
          </w:p>
        </w:tc>
      </w:tr>
      <w:tr w:rsidR="002C0094" w:rsidRPr="002C0094" w14:paraId="7314F8C3" w14:textId="77777777" w:rsidTr="002C0094">
        <w:trPr>
          <w:trHeight w:val="70"/>
          <w:jc w:val="center"/>
        </w:trPr>
        <w:tc>
          <w:tcPr>
            <w:tcW w:w="1293" w:type="dxa"/>
            <w:vMerge/>
            <w:tcBorders>
              <w:left w:val="single" w:sz="4" w:space="0" w:color="auto"/>
              <w:right w:val="single" w:sz="4" w:space="0" w:color="auto"/>
            </w:tcBorders>
          </w:tcPr>
          <w:p w14:paraId="46A870E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84A8F05" w14:textId="3667C975" w:rsidR="002C0094" w:rsidRPr="002C0094" w:rsidRDefault="002C0094" w:rsidP="002C0094">
            <w:pPr>
              <w:jc w:val="left"/>
              <w:rPr>
                <w:rFonts w:cs="Arial"/>
              </w:rPr>
            </w:pPr>
            <w:r w:rsidRPr="002C0094">
              <w:rPr>
                <w:rFonts w:cs="Arial"/>
              </w:rPr>
              <w:t>Morská</w:t>
            </w:r>
          </w:p>
        </w:tc>
        <w:tc>
          <w:tcPr>
            <w:tcW w:w="1169" w:type="dxa"/>
            <w:tcBorders>
              <w:top w:val="single" w:sz="4" w:space="0" w:color="auto"/>
              <w:left w:val="single" w:sz="4" w:space="0" w:color="auto"/>
              <w:bottom w:val="single" w:sz="4" w:space="0" w:color="auto"/>
              <w:right w:val="single" w:sz="4" w:space="0" w:color="auto"/>
            </w:tcBorders>
            <w:vAlign w:val="center"/>
          </w:tcPr>
          <w:p w14:paraId="6F5D8DC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T040000</w:t>
            </w:r>
          </w:p>
        </w:tc>
      </w:tr>
      <w:tr w:rsidR="002C0094" w:rsidRPr="002C0094" w14:paraId="2A01A427" w14:textId="77777777" w:rsidTr="002C0094">
        <w:trPr>
          <w:trHeight w:val="70"/>
          <w:jc w:val="center"/>
        </w:trPr>
        <w:tc>
          <w:tcPr>
            <w:tcW w:w="1293" w:type="dxa"/>
            <w:vMerge/>
            <w:tcBorders>
              <w:left w:val="single" w:sz="4" w:space="0" w:color="auto"/>
              <w:right w:val="single" w:sz="4" w:space="0" w:color="auto"/>
            </w:tcBorders>
          </w:tcPr>
          <w:p w14:paraId="1A369AFA"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6983938" w14:textId="47015C16" w:rsidR="002C0094" w:rsidRPr="002C0094" w:rsidRDefault="002C0094" w:rsidP="002C0094">
            <w:pPr>
              <w:jc w:val="left"/>
              <w:rPr>
                <w:rFonts w:cs="Arial"/>
              </w:rPr>
            </w:pPr>
            <w:r w:rsidRPr="002C0094">
              <w:rPr>
                <w:rFonts w:cs="Arial"/>
              </w:rPr>
              <w:t>Morská - Prílivová</w:t>
            </w:r>
          </w:p>
        </w:tc>
        <w:tc>
          <w:tcPr>
            <w:tcW w:w="1169" w:type="dxa"/>
            <w:tcBorders>
              <w:top w:val="single" w:sz="4" w:space="0" w:color="auto"/>
              <w:left w:val="single" w:sz="4" w:space="0" w:color="auto"/>
              <w:bottom w:val="single" w:sz="4" w:space="0" w:color="auto"/>
              <w:right w:val="single" w:sz="4" w:space="0" w:color="auto"/>
            </w:tcBorders>
            <w:vAlign w:val="center"/>
          </w:tcPr>
          <w:p w14:paraId="18D7CDDF"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T040100</w:t>
            </w:r>
          </w:p>
        </w:tc>
      </w:tr>
      <w:tr w:rsidR="002C0094" w:rsidRPr="002C0094" w14:paraId="4BF6CB4F" w14:textId="77777777" w:rsidTr="002C0094">
        <w:trPr>
          <w:trHeight w:val="70"/>
          <w:jc w:val="center"/>
        </w:trPr>
        <w:tc>
          <w:tcPr>
            <w:tcW w:w="1293" w:type="dxa"/>
            <w:vMerge/>
            <w:tcBorders>
              <w:left w:val="single" w:sz="4" w:space="0" w:color="auto"/>
              <w:right w:val="single" w:sz="4" w:space="0" w:color="auto"/>
            </w:tcBorders>
          </w:tcPr>
          <w:p w14:paraId="38D0C4C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C03323A" w14:textId="3BE41A46" w:rsidR="002C0094" w:rsidRPr="002C0094" w:rsidRDefault="002C0094" w:rsidP="002C0094">
            <w:pPr>
              <w:jc w:val="left"/>
              <w:rPr>
                <w:rFonts w:cs="Arial"/>
              </w:rPr>
            </w:pPr>
            <w:r w:rsidRPr="002C0094">
              <w:rPr>
                <w:rFonts w:cs="Arial"/>
              </w:rPr>
              <w:t>Morská - Prílivová - Na pevnine</w:t>
            </w:r>
          </w:p>
        </w:tc>
        <w:tc>
          <w:tcPr>
            <w:tcW w:w="1169" w:type="dxa"/>
            <w:tcBorders>
              <w:top w:val="single" w:sz="4" w:space="0" w:color="auto"/>
              <w:left w:val="single" w:sz="4" w:space="0" w:color="auto"/>
              <w:bottom w:val="single" w:sz="4" w:space="0" w:color="auto"/>
              <w:right w:val="single" w:sz="4" w:space="0" w:color="auto"/>
            </w:tcBorders>
            <w:vAlign w:val="center"/>
          </w:tcPr>
          <w:p w14:paraId="41AAAE8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T040101</w:t>
            </w:r>
          </w:p>
        </w:tc>
      </w:tr>
      <w:tr w:rsidR="002C0094" w:rsidRPr="002C0094" w14:paraId="21B43D8F" w14:textId="77777777" w:rsidTr="002C0094">
        <w:trPr>
          <w:trHeight w:val="70"/>
          <w:jc w:val="center"/>
        </w:trPr>
        <w:tc>
          <w:tcPr>
            <w:tcW w:w="1293" w:type="dxa"/>
            <w:vMerge/>
            <w:tcBorders>
              <w:left w:val="single" w:sz="4" w:space="0" w:color="auto"/>
              <w:right w:val="single" w:sz="4" w:space="0" w:color="auto"/>
            </w:tcBorders>
          </w:tcPr>
          <w:p w14:paraId="4154B39C"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5E2741C" w14:textId="3C19B580" w:rsidR="002C0094" w:rsidRPr="002C0094" w:rsidRDefault="002C0094" w:rsidP="002C0094">
            <w:pPr>
              <w:jc w:val="left"/>
              <w:rPr>
                <w:rFonts w:cs="Arial"/>
              </w:rPr>
            </w:pPr>
            <w:r w:rsidRPr="002C0094">
              <w:rPr>
                <w:rFonts w:cs="Arial"/>
              </w:rPr>
              <w:t>Morská - Prílivová - Na mori</w:t>
            </w:r>
          </w:p>
        </w:tc>
        <w:tc>
          <w:tcPr>
            <w:tcW w:w="1169" w:type="dxa"/>
            <w:tcBorders>
              <w:top w:val="single" w:sz="4" w:space="0" w:color="auto"/>
              <w:left w:val="single" w:sz="4" w:space="0" w:color="auto"/>
              <w:bottom w:val="single" w:sz="4" w:space="0" w:color="auto"/>
              <w:right w:val="single" w:sz="4" w:space="0" w:color="auto"/>
            </w:tcBorders>
            <w:vAlign w:val="center"/>
          </w:tcPr>
          <w:p w14:paraId="6B8D2AE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T040102</w:t>
            </w:r>
          </w:p>
        </w:tc>
      </w:tr>
      <w:tr w:rsidR="002C0094" w:rsidRPr="002C0094" w14:paraId="209D54D7" w14:textId="77777777" w:rsidTr="002C0094">
        <w:trPr>
          <w:trHeight w:val="70"/>
          <w:jc w:val="center"/>
        </w:trPr>
        <w:tc>
          <w:tcPr>
            <w:tcW w:w="1293" w:type="dxa"/>
            <w:vMerge/>
            <w:tcBorders>
              <w:left w:val="single" w:sz="4" w:space="0" w:color="auto"/>
              <w:right w:val="single" w:sz="4" w:space="0" w:color="auto"/>
            </w:tcBorders>
          </w:tcPr>
          <w:p w14:paraId="3930E8E4"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AAA55D1" w14:textId="697B45C8" w:rsidR="002C0094" w:rsidRPr="002C0094" w:rsidRDefault="002C0094" w:rsidP="002C0094">
            <w:pPr>
              <w:jc w:val="left"/>
              <w:rPr>
                <w:rFonts w:cs="Arial"/>
              </w:rPr>
            </w:pPr>
            <w:r w:rsidRPr="002C0094">
              <w:rPr>
                <w:rFonts w:cs="Arial"/>
              </w:rPr>
              <w:t>Morská - Vlnová</w:t>
            </w:r>
          </w:p>
        </w:tc>
        <w:tc>
          <w:tcPr>
            <w:tcW w:w="1169" w:type="dxa"/>
            <w:tcBorders>
              <w:top w:val="single" w:sz="4" w:space="0" w:color="auto"/>
              <w:left w:val="single" w:sz="4" w:space="0" w:color="auto"/>
              <w:bottom w:val="single" w:sz="4" w:space="0" w:color="auto"/>
              <w:right w:val="single" w:sz="4" w:space="0" w:color="auto"/>
            </w:tcBorders>
            <w:vAlign w:val="center"/>
          </w:tcPr>
          <w:p w14:paraId="13AAF59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T040200</w:t>
            </w:r>
          </w:p>
        </w:tc>
      </w:tr>
      <w:tr w:rsidR="002C0094" w:rsidRPr="002C0094" w14:paraId="5B78A1B1" w14:textId="77777777" w:rsidTr="002C0094">
        <w:trPr>
          <w:trHeight w:val="70"/>
          <w:jc w:val="center"/>
        </w:trPr>
        <w:tc>
          <w:tcPr>
            <w:tcW w:w="1293" w:type="dxa"/>
            <w:vMerge/>
            <w:tcBorders>
              <w:left w:val="single" w:sz="4" w:space="0" w:color="auto"/>
              <w:right w:val="single" w:sz="4" w:space="0" w:color="auto"/>
            </w:tcBorders>
          </w:tcPr>
          <w:p w14:paraId="0FBAB6B8"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ECC768D" w14:textId="24634780" w:rsidR="002C0094" w:rsidRPr="002C0094" w:rsidRDefault="002C0094" w:rsidP="002C0094">
            <w:pPr>
              <w:jc w:val="left"/>
              <w:rPr>
                <w:rFonts w:cs="Arial"/>
              </w:rPr>
            </w:pPr>
            <w:r w:rsidRPr="002C0094">
              <w:rPr>
                <w:rFonts w:cs="Arial"/>
              </w:rPr>
              <w:t>Morská - Vlnová - Na pevnine</w:t>
            </w:r>
          </w:p>
        </w:tc>
        <w:tc>
          <w:tcPr>
            <w:tcW w:w="1169" w:type="dxa"/>
            <w:tcBorders>
              <w:top w:val="single" w:sz="4" w:space="0" w:color="auto"/>
              <w:left w:val="single" w:sz="4" w:space="0" w:color="auto"/>
              <w:bottom w:val="single" w:sz="4" w:space="0" w:color="auto"/>
              <w:right w:val="single" w:sz="4" w:space="0" w:color="auto"/>
            </w:tcBorders>
            <w:vAlign w:val="center"/>
          </w:tcPr>
          <w:p w14:paraId="14ECCCC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T040201</w:t>
            </w:r>
          </w:p>
        </w:tc>
      </w:tr>
      <w:tr w:rsidR="002C0094" w:rsidRPr="002C0094" w14:paraId="6BFCFC3E" w14:textId="77777777" w:rsidTr="002C0094">
        <w:trPr>
          <w:trHeight w:val="70"/>
          <w:jc w:val="center"/>
        </w:trPr>
        <w:tc>
          <w:tcPr>
            <w:tcW w:w="1293" w:type="dxa"/>
            <w:vMerge/>
            <w:tcBorders>
              <w:left w:val="single" w:sz="4" w:space="0" w:color="auto"/>
              <w:right w:val="single" w:sz="4" w:space="0" w:color="auto"/>
            </w:tcBorders>
          </w:tcPr>
          <w:p w14:paraId="7162B4F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DDFF45E" w14:textId="090073AF" w:rsidR="002C0094" w:rsidRPr="002C0094" w:rsidRDefault="002C0094" w:rsidP="002C0094">
            <w:pPr>
              <w:jc w:val="left"/>
              <w:rPr>
                <w:rFonts w:cs="Arial"/>
              </w:rPr>
            </w:pPr>
            <w:r w:rsidRPr="002C0094">
              <w:rPr>
                <w:rFonts w:cs="Arial"/>
              </w:rPr>
              <w:t>Morská - Vlnová - Na mori</w:t>
            </w:r>
          </w:p>
        </w:tc>
        <w:tc>
          <w:tcPr>
            <w:tcW w:w="1169" w:type="dxa"/>
            <w:tcBorders>
              <w:top w:val="single" w:sz="4" w:space="0" w:color="auto"/>
              <w:left w:val="single" w:sz="4" w:space="0" w:color="auto"/>
              <w:bottom w:val="single" w:sz="4" w:space="0" w:color="auto"/>
              <w:right w:val="single" w:sz="4" w:space="0" w:color="auto"/>
            </w:tcBorders>
            <w:vAlign w:val="center"/>
          </w:tcPr>
          <w:p w14:paraId="53AE97A8"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T040202</w:t>
            </w:r>
          </w:p>
        </w:tc>
      </w:tr>
      <w:tr w:rsidR="002C0094" w:rsidRPr="002C0094" w14:paraId="2A54E413" w14:textId="77777777" w:rsidTr="002C0094">
        <w:trPr>
          <w:trHeight w:val="70"/>
          <w:jc w:val="center"/>
        </w:trPr>
        <w:tc>
          <w:tcPr>
            <w:tcW w:w="1293" w:type="dxa"/>
            <w:vMerge/>
            <w:tcBorders>
              <w:left w:val="single" w:sz="4" w:space="0" w:color="auto"/>
              <w:right w:val="single" w:sz="4" w:space="0" w:color="auto"/>
            </w:tcBorders>
          </w:tcPr>
          <w:p w14:paraId="7D417AEA"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365CC29" w14:textId="72C4A6D7" w:rsidR="002C0094" w:rsidRPr="002C0094" w:rsidRDefault="002C0094" w:rsidP="002C0094">
            <w:pPr>
              <w:jc w:val="left"/>
              <w:rPr>
                <w:rFonts w:cs="Arial"/>
              </w:rPr>
            </w:pPr>
            <w:r w:rsidRPr="002C0094">
              <w:rPr>
                <w:rFonts w:cs="Arial"/>
              </w:rPr>
              <w:t>Morská - Prúdy</w:t>
            </w:r>
          </w:p>
        </w:tc>
        <w:tc>
          <w:tcPr>
            <w:tcW w:w="1169" w:type="dxa"/>
            <w:tcBorders>
              <w:top w:val="single" w:sz="4" w:space="0" w:color="auto"/>
              <w:left w:val="single" w:sz="4" w:space="0" w:color="auto"/>
              <w:bottom w:val="single" w:sz="4" w:space="0" w:color="auto"/>
              <w:right w:val="single" w:sz="4" w:space="0" w:color="auto"/>
            </w:tcBorders>
            <w:vAlign w:val="center"/>
          </w:tcPr>
          <w:p w14:paraId="535621A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T040300</w:t>
            </w:r>
          </w:p>
        </w:tc>
      </w:tr>
      <w:tr w:rsidR="002C0094" w:rsidRPr="002C0094" w14:paraId="05AF2C22" w14:textId="77777777" w:rsidTr="002C0094">
        <w:trPr>
          <w:trHeight w:val="70"/>
          <w:jc w:val="center"/>
        </w:trPr>
        <w:tc>
          <w:tcPr>
            <w:tcW w:w="1293" w:type="dxa"/>
            <w:vMerge/>
            <w:tcBorders>
              <w:left w:val="single" w:sz="4" w:space="0" w:color="auto"/>
              <w:right w:val="single" w:sz="4" w:space="0" w:color="auto"/>
            </w:tcBorders>
          </w:tcPr>
          <w:p w14:paraId="54945477"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5BE646D" w14:textId="54156A1A" w:rsidR="002C0094" w:rsidRPr="002C0094" w:rsidRDefault="002C0094" w:rsidP="002C0094">
            <w:pPr>
              <w:jc w:val="left"/>
              <w:rPr>
                <w:rFonts w:cs="Arial"/>
              </w:rPr>
            </w:pPr>
            <w:r w:rsidRPr="002C0094">
              <w:rPr>
                <w:rFonts w:cs="Arial"/>
              </w:rPr>
              <w:t>Morská - Tlak</w:t>
            </w:r>
          </w:p>
        </w:tc>
        <w:tc>
          <w:tcPr>
            <w:tcW w:w="1169" w:type="dxa"/>
            <w:tcBorders>
              <w:top w:val="single" w:sz="4" w:space="0" w:color="auto"/>
              <w:left w:val="single" w:sz="4" w:space="0" w:color="auto"/>
              <w:bottom w:val="single" w:sz="4" w:space="0" w:color="auto"/>
              <w:right w:val="single" w:sz="4" w:space="0" w:color="auto"/>
            </w:tcBorders>
            <w:vAlign w:val="center"/>
          </w:tcPr>
          <w:p w14:paraId="441F73E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T040400</w:t>
            </w:r>
          </w:p>
        </w:tc>
      </w:tr>
      <w:tr w:rsidR="002C0094" w:rsidRPr="002C0094" w14:paraId="35E287C1" w14:textId="77777777" w:rsidTr="002C0094">
        <w:trPr>
          <w:trHeight w:val="70"/>
          <w:jc w:val="center"/>
        </w:trPr>
        <w:tc>
          <w:tcPr>
            <w:tcW w:w="1293" w:type="dxa"/>
            <w:vMerge/>
            <w:tcBorders>
              <w:left w:val="single" w:sz="4" w:space="0" w:color="auto"/>
              <w:right w:val="single" w:sz="4" w:space="0" w:color="auto"/>
            </w:tcBorders>
          </w:tcPr>
          <w:p w14:paraId="1B4F9834"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C3CD072" w14:textId="59793E15" w:rsidR="002C0094" w:rsidRPr="002C0094" w:rsidRDefault="002C0094" w:rsidP="002C0094">
            <w:pPr>
              <w:jc w:val="left"/>
              <w:rPr>
                <w:rFonts w:cs="Arial"/>
              </w:rPr>
            </w:pPr>
            <w:r w:rsidRPr="002C0094">
              <w:rPr>
                <w:rFonts w:cs="Arial"/>
              </w:rPr>
              <w:t>Tepelná</w:t>
            </w:r>
          </w:p>
        </w:tc>
        <w:tc>
          <w:tcPr>
            <w:tcW w:w="1169" w:type="dxa"/>
            <w:tcBorders>
              <w:top w:val="single" w:sz="4" w:space="0" w:color="auto"/>
              <w:left w:val="single" w:sz="4" w:space="0" w:color="auto"/>
              <w:bottom w:val="single" w:sz="4" w:space="0" w:color="auto"/>
              <w:right w:val="single" w:sz="4" w:space="0" w:color="auto"/>
            </w:tcBorders>
            <w:vAlign w:val="center"/>
          </w:tcPr>
          <w:p w14:paraId="341572D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T050000</w:t>
            </w:r>
          </w:p>
        </w:tc>
      </w:tr>
      <w:tr w:rsidR="002C0094" w:rsidRPr="002C0094" w14:paraId="2068B283" w14:textId="77777777" w:rsidTr="002C0094">
        <w:trPr>
          <w:trHeight w:val="70"/>
          <w:jc w:val="center"/>
        </w:trPr>
        <w:tc>
          <w:tcPr>
            <w:tcW w:w="1293" w:type="dxa"/>
            <w:vMerge/>
            <w:tcBorders>
              <w:left w:val="single" w:sz="4" w:space="0" w:color="auto"/>
              <w:right w:val="single" w:sz="4" w:space="0" w:color="auto"/>
            </w:tcBorders>
          </w:tcPr>
          <w:p w14:paraId="1A1958C3"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E7ECA0F" w14:textId="578EBDEF" w:rsidR="002C0094" w:rsidRPr="002C0094" w:rsidRDefault="002C0094" w:rsidP="002C0094">
            <w:pPr>
              <w:jc w:val="left"/>
              <w:rPr>
                <w:rFonts w:cs="Arial"/>
              </w:rPr>
            </w:pPr>
            <w:r w:rsidRPr="002C0094">
              <w:rPr>
                <w:rFonts w:cs="Arial"/>
              </w:rPr>
              <w:t xml:space="preserve">Tepelná - </w:t>
            </w:r>
            <w:proofErr w:type="spellStart"/>
            <w:r w:rsidRPr="002C0094">
              <w:rPr>
                <w:rFonts w:cs="Arial"/>
              </w:rPr>
              <w:t>Paroplyn</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711A7E35"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T050100</w:t>
            </w:r>
          </w:p>
        </w:tc>
      </w:tr>
      <w:tr w:rsidR="002C0094" w:rsidRPr="002C0094" w14:paraId="0D94F566" w14:textId="77777777" w:rsidTr="002C0094">
        <w:trPr>
          <w:trHeight w:val="70"/>
          <w:jc w:val="center"/>
        </w:trPr>
        <w:tc>
          <w:tcPr>
            <w:tcW w:w="1293" w:type="dxa"/>
            <w:vMerge/>
            <w:tcBorders>
              <w:left w:val="single" w:sz="4" w:space="0" w:color="auto"/>
              <w:right w:val="single" w:sz="4" w:space="0" w:color="auto"/>
            </w:tcBorders>
          </w:tcPr>
          <w:p w14:paraId="0F05DFEB"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B951DC9" w14:textId="596EE9A2" w:rsidR="002C0094" w:rsidRPr="002C0094" w:rsidRDefault="002C0094" w:rsidP="002C0094">
            <w:pPr>
              <w:jc w:val="left"/>
              <w:rPr>
                <w:rFonts w:cs="Arial"/>
              </w:rPr>
            </w:pPr>
            <w:r w:rsidRPr="002C0094">
              <w:rPr>
                <w:rFonts w:cs="Arial"/>
              </w:rPr>
              <w:t xml:space="preserve">Tepelná - </w:t>
            </w:r>
            <w:proofErr w:type="spellStart"/>
            <w:r w:rsidRPr="002C0094">
              <w:rPr>
                <w:rFonts w:cs="Arial"/>
              </w:rPr>
              <w:t>Paroplyn</w:t>
            </w:r>
            <w:proofErr w:type="spellEnd"/>
            <w:r w:rsidRPr="002C0094">
              <w:rPr>
                <w:rFonts w:cs="Arial"/>
              </w:rPr>
              <w:t xml:space="preserve">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2A48BD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T050101</w:t>
            </w:r>
          </w:p>
        </w:tc>
      </w:tr>
      <w:tr w:rsidR="002C0094" w:rsidRPr="002C0094" w14:paraId="03F1BB63" w14:textId="77777777" w:rsidTr="002C0094">
        <w:trPr>
          <w:trHeight w:val="70"/>
          <w:jc w:val="center"/>
        </w:trPr>
        <w:tc>
          <w:tcPr>
            <w:tcW w:w="1293" w:type="dxa"/>
            <w:vMerge/>
            <w:tcBorders>
              <w:left w:val="single" w:sz="4" w:space="0" w:color="auto"/>
              <w:right w:val="single" w:sz="4" w:space="0" w:color="auto"/>
            </w:tcBorders>
          </w:tcPr>
          <w:p w14:paraId="1CA43795"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696F211" w14:textId="6F6BFBB5" w:rsidR="002C0094" w:rsidRPr="002C0094" w:rsidRDefault="002C0094" w:rsidP="002C0094">
            <w:pPr>
              <w:jc w:val="left"/>
              <w:rPr>
                <w:rFonts w:cs="Arial"/>
              </w:rPr>
            </w:pPr>
            <w:r w:rsidRPr="002C0094">
              <w:rPr>
                <w:rFonts w:cs="Arial"/>
              </w:rPr>
              <w:t xml:space="preserve">Tepelná - </w:t>
            </w:r>
            <w:proofErr w:type="spellStart"/>
            <w:r w:rsidRPr="002C0094">
              <w:rPr>
                <w:rFonts w:cs="Arial"/>
              </w:rPr>
              <w:t>Paroplyn</w:t>
            </w:r>
            <w:proofErr w:type="spellEnd"/>
            <w:r w:rsidRPr="002C0094">
              <w:rPr>
                <w:rFonts w:cs="Arial"/>
              </w:rPr>
              <w:t xml:space="preserve">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07D14FD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T050102</w:t>
            </w:r>
          </w:p>
        </w:tc>
      </w:tr>
      <w:tr w:rsidR="002C0094" w:rsidRPr="002C0094" w14:paraId="0EA68F61" w14:textId="77777777" w:rsidTr="002C0094">
        <w:trPr>
          <w:trHeight w:val="70"/>
          <w:jc w:val="center"/>
        </w:trPr>
        <w:tc>
          <w:tcPr>
            <w:tcW w:w="1293" w:type="dxa"/>
            <w:vMerge/>
            <w:tcBorders>
              <w:left w:val="single" w:sz="4" w:space="0" w:color="auto"/>
              <w:right w:val="single" w:sz="4" w:space="0" w:color="auto"/>
            </w:tcBorders>
          </w:tcPr>
          <w:p w14:paraId="6D1E3E38"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BAE803B" w14:textId="62F50719" w:rsidR="002C0094" w:rsidRPr="002C0094" w:rsidRDefault="002C0094" w:rsidP="002C0094">
            <w:pPr>
              <w:jc w:val="left"/>
              <w:rPr>
                <w:rFonts w:cs="Arial"/>
              </w:rPr>
            </w:pPr>
            <w:r w:rsidRPr="002C0094">
              <w:rPr>
                <w:rFonts w:cs="Arial"/>
              </w:rPr>
              <w:t>Tepelná - Parná protitlaková turbína</w:t>
            </w:r>
          </w:p>
        </w:tc>
        <w:tc>
          <w:tcPr>
            <w:tcW w:w="1169" w:type="dxa"/>
            <w:tcBorders>
              <w:top w:val="single" w:sz="4" w:space="0" w:color="auto"/>
              <w:left w:val="single" w:sz="4" w:space="0" w:color="auto"/>
              <w:bottom w:val="single" w:sz="4" w:space="0" w:color="auto"/>
              <w:right w:val="single" w:sz="4" w:space="0" w:color="auto"/>
            </w:tcBorders>
            <w:vAlign w:val="center"/>
          </w:tcPr>
          <w:p w14:paraId="207A4B4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T050200</w:t>
            </w:r>
          </w:p>
        </w:tc>
      </w:tr>
      <w:tr w:rsidR="002C0094" w:rsidRPr="002C0094" w14:paraId="2C46404B" w14:textId="77777777" w:rsidTr="002C0094">
        <w:trPr>
          <w:trHeight w:val="70"/>
          <w:jc w:val="center"/>
        </w:trPr>
        <w:tc>
          <w:tcPr>
            <w:tcW w:w="1293" w:type="dxa"/>
            <w:vMerge/>
            <w:tcBorders>
              <w:left w:val="single" w:sz="4" w:space="0" w:color="auto"/>
              <w:right w:val="single" w:sz="4" w:space="0" w:color="auto"/>
            </w:tcBorders>
          </w:tcPr>
          <w:p w14:paraId="5EA32CDE"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6D732A3" w14:textId="3C45D903" w:rsidR="002C0094" w:rsidRPr="002C0094" w:rsidRDefault="002C0094" w:rsidP="002C0094">
            <w:pPr>
              <w:jc w:val="left"/>
              <w:rPr>
                <w:rFonts w:cs="Arial"/>
              </w:rPr>
            </w:pPr>
            <w:r w:rsidRPr="002C0094">
              <w:rPr>
                <w:rFonts w:cs="Arial"/>
              </w:rPr>
              <w:t xml:space="preserve">Tepelná - Parná protitlaková turbína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28BE6C1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T050201</w:t>
            </w:r>
          </w:p>
        </w:tc>
      </w:tr>
      <w:tr w:rsidR="002C0094" w:rsidRPr="002C0094" w14:paraId="4693B6C6" w14:textId="77777777" w:rsidTr="002C0094">
        <w:trPr>
          <w:trHeight w:val="70"/>
          <w:jc w:val="center"/>
        </w:trPr>
        <w:tc>
          <w:tcPr>
            <w:tcW w:w="1293" w:type="dxa"/>
            <w:vMerge/>
            <w:tcBorders>
              <w:left w:val="single" w:sz="4" w:space="0" w:color="auto"/>
              <w:right w:val="single" w:sz="4" w:space="0" w:color="auto"/>
            </w:tcBorders>
          </w:tcPr>
          <w:p w14:paraId="6EB14AC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E1D5A16" w14:textId="34FD2641" w:rsidR="002C0094" w:rsidRPr="002C0094" w:rsidRDefault="002C0094" w:rsidP="002C0094">
            <w:pPr>
              <w:jc w:val="left"/>
              <w:rPr>
                <w:rFonts w:cs="Arial"/>
              </w:rPr>
            </w:pPr>
            <w:r w:rsidRPr="002C0094">
              <w:rPr>
                <w:rFonts w:cs="Arial"/>
              </w:rPr>
              <w:t xml:space="preserve">Tepelná - Parná protitlaková turbína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6715B37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T050202</w:t>
            </w:r>
          </w:p>
        </w:tc>
      </w:tr>
      <w:tr w:rsidR="002C0094" w:rsidRPr="002C0094" w14:paraId="616830A1" w14:textId="77777777" w:rsidTr="002C0094">
        <w:trPr>
          <w:trHeight w:val="70"/>
          <w:jc w:val="center"/>
        </w:trPr>
        <w:tc>
          <w:tcPr>
            <w:tcW w:w="1293" w:type="dxa"/>
            <w:vMerge/>
            <w:tcBorders>
              <w:left w:val="single" w:sz="4" w:space="0" w:color="auto"/>
              <w:right w:val="single" w:sz="4" w:space="0" w:color="auto"/>
            </w:tcBorders>
          </w:tcPr>
          <w:p w14:paraId="52A4980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BD7A724" w14:textId="228E92DB" w:rsidR="002C0094" w:rsidRPr="002C0094" w:rsidRDefault="002C0094" w:rsidP="002C0094">
            <w:pPr>
              <w:jc w:val="left"/>
              <w:rPr>
                <w:rFonts w:cs="Arial"/>
              </w:rPr>
            </w:pPr>
            <w:r w:rsidRPr="002C0094">
              <w:rPr>
                <w:rFonts w:cs="Arial"/>
              </w:rPr>
              <w:t>Tepelná - Parná kondenzačná turbína</w:t>
            </w:r>
          </w:p>
        </w:tc>
        <w:tc>
          <w:tcPr>
            <w:tcW w:w="1169" w:type="dxa"/>
            <w:tcBorders>
              <w:top w:val="single" w:sz="4" w:space="0" w:color="auto"/>
              <w:left w:val="single" w:sz="4" w:space="0" w:color="auto"/>
              <w:bottom w:val="single" w:sz="4" w:space="0" w:color="auto"/>
              <w:right w:val="single" w:sz="4" w:space="0" w:color="auto"/>
            </w:tcBorders>
            <w:vAlign w:val="center"/>
          </w:tcPr>
          <w:p w14:paraId="0B33E86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T050300</w:t>
            </w:r>
          </w:p>
        </w:tc>
      </w:tr>
      <w:tr w:rsidR="002C0094" w:rsidRPr="002C0094" w14:paraId="5F23012C" w14:textId="77777777" w:rsidTr="002C0094">
        <w:trPr>
          <w:trHeight w:val="70"/>
          <w:jc w:val="center"/>
        </w:trPr>
        <w:tc>
          <w:tcPr>
            <w:tcW w:w="1293" w:type="dxa"/>
            <w:vMerge/>
            <w:tcBorders>
              <w:left w:val="single" w:sz="4" w:space="0" w:color="auto"/>
              <w:right w:val="single" w:sz="4" w:space="0" w:color="auto"/>
            </w:tcBorders>
          </w:tcPr>
          <w:p w14:paraId="4C5B22D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51E6F92" w14:textId="0F690E6D" w:rsidR="002C0094" w:rsidRPr="002C0094" w:rsidRDefault="002C0094" w:rsidP="002C0094">
            <w:pPr>
              <w:jc w:val="left"/>
              <w:rPr>
                <w:rFonts w:cs="Arial"/>
              </w:rPr>
            </w:pPr>
            <w:r w:rsidRPr="002C0094">
              <w:rPr>
                <w:rFonts w:cs="Arial"/>
              </w:rPr>
              <w:t xml:space="preserve">Tepelná - Parná kondenzačná turbína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2BAB212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T050301</w:t>
            </w:r>
          </w:p>
        </w:tc>
      </w:tr>
      <w:tr w:rsidR="002C0094" w:rsidRPr="002C0094" w14:paraId="05A8603A" w14:textId="77777777" w:rsidTr="002C0094">
        <w:trPr>
          <w:trHeight w:val="70"/>
          <w:jc w:val="center"/>
        </w:trPr>
        <w:tc>
          <w:tcPr>
            <w:tcW w:w="1293" w:type="dxa"/>
            <w:vMerge/>
            <w:tcBorders>
              <w:left w:val="single" w:sz="4" w:space="0" w:color="auto"/>
              <w:right w:val="single" w:sz="4" w:space="0" w:color="auto"/>
            </w:tcBorders>
          </w:tcPr>
          <w:p w14:paraId="273EA854"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CF0DD6F" w14:textId="5F53A71B" w:rsidR="002C0094" w:rsidRPr="002C0094" w:rsidRDefault="002C0094" w:rsidP="002C0094">
            <w:pPr>
              <w:jc w:val="left"/>
              <w:rPr>
                <w:rFonts w:cs="Arial"/>
              </w:rPr>
            </w:pPr>
            <w:r w:rsidRPr="002C0094">
              <w:rPr>
                <w:rFonts w:cs="Arial"/>
              </w:rPr>
              <w:t xml:space="preserve">Tepelná - Parná kondenzačná turbína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F6BCD1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T050302</w:t>
            </w:r>
          </w:p>
        </w:tc>
      </w:tr>
      <w:tr w:rsidR="002C0094" w:rsidRPr="002C0094" w14:paraId="0C7D591B" w14:textId="77777777" w:rsidTr="002C0094">
        <w:trPr>
          <w:trHeight w:val="70"/>
          <w:jc w:val="center"/>
        </w:trPr>
        <w:tc>
          <w:tcPr>
            <w:tcW w:w="1293" w:type="dxa"/>
            <w:vMerge/>
            <w:tcBorders>
              <w:left w:val="single" w:sz="4" w:space="0" w:color="auto"/>
              <w:right w:val="single" w:sz="4" w:space="0" w:color="auto"/>
            </w:tcBorders>
          </w:tcPr>
          <w:p w14:paraId="1F8362A9"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7803543" w14:textId="29CC591C" w:rsidR="002C0094" w:rsidRPr="002C0094" w:rsidRDefault="002C0094" w:rsidP="002C0094">
            <w:pPr>
              <w:jc w:val="left"/>
              <w:rPr>
                <w:rFonts w:cs="Arial"/>
              </w:rPr>
            </w:pPr>
            <w:r w:rsidRPr="002C0094">
              <w:rPr>
                <w:rFonts w:cs="Arial"/>
              </w:rPr>
              <w:t>Tepelná - Plyn. turbína s obnovením tepla</w:t>
            </w:r>
          </w:p>
        </w:tc>
        <w:tc>
          <w:tcPr>
            <w:tcW w:w="1169" w:type="dxa"/>
            <w:tcBorders>
              <w:top w:val="single" w:sz="4" w:space="0" w:color="auto"/>
              <w:left w:val="single" w:sz="4" w:space="0" w:color="auto"/>
              <w:bottom w:val="single" w:sz="4" w:space="0" w:color="auto"/>
              <w:right w:val="single" w:sz="4" w:space="0" w:color="auto"/>
            </w:tcBorders>
            <w:vAlign w:val="center"/>
          </w:tcPr>
          <w:p w14:paraId="7C881AE9"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T050400</w:t>
            </w:r>
          </w:p>
        </w:tc>
      </w:tr>
      <w:tr w:rsidR="002C0094" w:rsidRPr="002C0094" w14:paraId="01635398" w14:textId="77777777" w:rsidTr="002C0094">
        <w:trPr>
          <w:trHeight w:val="70"/>
          <w:jc w:val="center"/>
        </w:trPr>
        <w:tc>
          <w:tcPr>
            <w:tcW w:w="1293" w:type="dxa"/>
            <w:vMerge/>
            <w:tcBorders>
              <w:left w:val="single" w:sz="4" w:space="0" w:color="auto"/>
              <w:right w:val="single" w:sz="4" w:space="0" w:color="auto"/>
            </w:tcBorders>
          </w:tcPr>
          <w:p w14:paraId="7CE508D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FD0090C" w14:textId="0E6CBEEB" w:rsidR="002C0094" w:rsidRPr="002C0094" w:rsidRDefault="002C0094" w:rsidP="002C0094">
            <w:pPr>
              <w:jc w:val="left"/>
              <w:rPr>
                <w:rFonts w:cs="Arial"/>
              </w:rPr>
            </w:pPr>
            <w:r w:rsidRPr="002C0094">
              <w:rPr>
                <w:rFonts w:cs="Arial"/>
              </w:rPr>
              <w:t xml:space="preserve">Tepelná - Plyn. turbína s obnovením tepla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2AF7D998"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T050401</w:t>
            </w:r>
          </w:p>
        </w:tc>
      </w:tr>
      <w:tr w:rsidR="002C0094" w:rsidRPr="002C0094" w14:paraId="26973016" w14:textId="77777777" w:rsidTr="002C0094">
        <w:trPr>
          <w:trHeight w:val="70"/>
          <w:jc w:val="center"/>
        </w:trPr>
        <w:tc>
          <w:tcPr>
            <w:tcW w:w="1293" w:type="dxa"/>
            <w:vMerge/>
            <w:tcBorders>
              <w:left w:val="single" w:sz="4" w:space="0" w:color="auto"/>
              <w:right w:val="single" w:sz="4" w:space="0" w:color="auto"/>
            </w:tcBorders>
          </w:tcPr>
          <w:p w14:paraId="3251396A"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A8AAA9C" w14:textId="79905D1E" w:rsidR="002C0094" w:rsidRPr="002C0094" w:rsidRDefault="002C0094" w:rsidP="002C0094">
            <w:pPr>
              <w:jc w:val="left"/>
              <w:rPr>
                <w:rFonts w:cs="Arial"/>
              </w:rPr>
            </w:pPr>
            <w:r w:rsidRPr="002C0094">
              <w:rPr>
                <w:rFonts w:cs="Arial"/>
              </w:rPr>
              <w:t xml:space="preserve">Tepelná - Plyn. turbína s obnovením tepla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4C00BF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T050402</w:t>
            </w:r>
          </w:p>
        </w:tc>
      </w:tr>
      <w:tr w:rsidR="002C0094" w:rsidRPr="002C0094" w14:paraId="379367AF" w14:textId="77777777" w:rsidTr="002C0094">
        <w:trPr>
          <w:trHeight w:val="70"/>
          <w:jc w:val="center"/>
        </w:trPr>
        <w:tc>
          <w:tcPr>
            <w:tcW w:w="1293" w:type="dxa"/>
            <w:vMerge/>
            <w:tcBorders>
              <w:left w:val="single" w:sz="4" w:space="0" w:color="auto"/>
              <w:right w:val="single" w:sz="4" w:space="0" w:color="auto"/>
            </w:tcBorders>
          </w:tcPr>
          <w:p w14:paraId="39612897"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11C886C" w14:textId="7114788A" w:rsidR="002C0094" w:rsidRPr="002C0094" w:rsidRDefault="002C0094" w:rsidP="002C0094">
            <w:pPr>
              <w:jc w:val="left"/>
              <w:rPr>
                <w:rFonts w:cs="Arial"/>
              </w:rPr>
            </w:pPr>
            <w:r w:rsidRPr="002C0094">
              <w:rPr>
                <w:rFonts w:cs="Arial"/>
              </w:rPr>
              <w:t>Tepelná - Vnútorný spaľovací motor</w:t>
            </w:r>
          </w:p>
        </w:tc>
        <w:tc>
          <w:tcPr>
            <w:tcW w:w="1169" w:type="dxa"/>
            <w:tcBorders>
              <w:top w:val="single" w:sz="4" w:space="0" w:color="auto"/>
              <w:left w:val="single" w:sz="4" w:space="0" w:color="auto"/>
              <w:bottom w:val="single" w:sz="4" w:space="0" w:color="auto"/>
              <w:right w:val="single" w:sz="4" w:space="0" w:color="auto"/>
            </w:tcBorders>
            <w:vAlign w:val="center"/>
          </w:tcPr>
          <w:p w14:paraId="0EAA553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T050500</w:t>
            </w:r>
          </w:p>
        </w:tc>
      </w:tr>
      <w:tr w:rsidR="002C0094" w:rsidRPr="002C0094" w14:paraId="7F204EF1" w14:textId="77777777" w:rsidTr="002C0094">
        <w:trPr>
          <w:trHeight w:val="70"/>
          <w:jc w:val="center"/>
        </w:trPr>
        <w:tc>
          <w:tcPr>
            <w:tcW w:w="1293" w:type="dxa"/>
            <w:vMerge/>
            <w:tcBorders>
              <w:left w:val="single" w:sz="4" w:space="0" w:color="auto"/>
              <w:right w:val="single" w:sz="4" w:space="0" w:color="auto"/>
            </w:tcBorders>
          </w:tcPr>
          <w:p w14:paraId="591FCD8B"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CFD7C77" w14:textId="5F5EF668" w:rsidR="002C0094" w:rsidRPr="002C0094" w:rsidRDefault="002C0094" w:rsidP="002C0094">
            <w:pPr>
              <w:jc w:val="left"/>
              <w:rPr>
                <w:rFonts w:cs="Arial"/>
              </w:rPr>
            </w:pPr>
            <w:r w:rsidRPr="002C0094">
              <w:rPr>
                <w:rFonts w:cs="Arial"/>
              </w:rPr>
              <w:t xml:space="preserve">Tepelná - Vnútorný spaľovací motor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39CBD8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T050501</w:t>
            </w:r>
          </w:p>
        </w:tc>
      </w:tr>
      <w:tr w:rsidR="002C0094" w:rsidRPr="002C0094" w14:paraId="288EC950" w14:textId="77777777" w:rsidTr="002C0094">
        <w:trPr>
          <w:trHeight w:val="70"/>
          <w:jc w:val="center"/>
        </w:trPr>
        <w:tc>
          <w:tcPr>
            <w:tcW w:w="1293" w:type="dxa"/>
            <w:vMerge/>
            <w:tcBorders>
              <w:left w:val="single" w:sz="4" w:space="0" w:color="auto"/>
              <w:right w:val="single" w:sz="4" w:space="0" w:color="auto"/>
            </w:tcBorders>
          </w:tcPr>
          <w:p w14:paraId="60F5F7D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5815E67" w14:textId="341D3E90" w:rsidR="002C0094" w:rsidRPr="002C0094" w:rsidRDefault="002C0094" w:rsidP="002C0094">
            <w:pPr>
              <w:jc w:val="left"/>
              <w:rPr>
                <w:rFonts w:cs="Arial"/>
              </w:rPr>
            </w:pPr>
            <w:r w:rsidRPr="002C0094">
              <w:rPr>
                <w:rFonts w:cs="Arial"/>
              </w:rPr>
              <w:t xml:space="preserve">Tepelná - Vnútorný spaľovací motor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F0F49C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T050502</w:t>
            </w:r>
          </w:p>
        </w:tc>
      </w:tr>
      <w:tr w:rsidR="002C0094" w:rsidRPr="002C0094" w14:paraId="78CD0D14" w14:textId="77777777" w:rsidTr="002C0094">
        <w:trPr>
          <w:trHeight w:val="70"/>
          <w:jc w:val="center"/>
        </w:trPr>
        <w:tc>
          <w:tcPr>
            <w:tcW w:w="1293" w:type="dxa"/>
            <w:vMerge/>
            <w:tcBorders>
              <w:left w:val="single" w:sz="4" w:space="0" w:color="auto"/>
              <w:right w:val="single" w:sz="4" w:space="0" w:color="auto"/>
            </w:tcBorders>
          </w:tcPr>
          <w:p w14:paraId="13C54F24"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8CDD05E" w14:textId="57312780" w:rsidR="002C0094" w:rsidRPr="002C0094" w:rsidRDefault="002C0094" w:rsidP="002C0094">
            <w:pPr>
              <w:jc w:val="left"/>
              <w:rPr>
                <w:rFonts w:cs="Arial"/>
              </w:rPr>
            </w:pPr>
            <w:r w:rsidRPr="002C0094">
              <w:rPr>
                <w:rFonts w:cs="Arial"/>
              </w:rPr>
              <w:t xml:space="preserve">Tepelná - </w:t>
            </w:r>
            <w:proofErr w:type="spellStart"/>
            <w:r w:rsidRPr="002C0094">
              <w:rPr>
                <w:rFonts w:cs="Arial"/>
              </w:rPr>
              <w:t>Mikroturbína</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ABF528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T050600</w:t>
            </w:r>
          </w:p>
        </w:tc>
      </w:tr>
      <w:tr w:rsidR="002C0094" w:rsidRPr="002C0094" w14:paraId="41F1AE16" w14:textId="77777777" w:rsidTr="002C0094">
        <w:trPr>
          <w:trHeight w:val="70"/>
          <w:jc w:val="center"/>
        </w:trPr>
        <w:tc>
          <w:tcPr>
            <w:tcW w:w="1293" w:type="dxa"/>
            <w:vMerge/>
            <w:tcBorders>
              <w:left w:val="single" w:sz="4" w:space="0" w:color="auto"/>
              <w:right w:val="single" w:sz="4" w:space="0" w:color="auto"/>
            </w:tcBorders>
          </w:tcPr>
          <w:p w14:paraId="43858C9E"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D7BBFE2" w14:textId="1379D24D" w:rsidR="002C0094" w:rsidRPr="002C0094" w:rsidRDefault="002C0094" w:rsidP="002C0094">
            <w:pPr>
              <w:jc w:val="left"/>
              <w:rPr>
                <w:rFonts w:cs="Arial"/>
              </w:rPr>
            </w:pPr>
            <w:r w:rsidRPr="002C0094">
              <w:rPr>
                <w:rFonts w:cs="Arial"/>
              </w:rPr>
              <w:t xml:space="preserve">Tepelná - </w:t>
            </w:r>
            <w:proofErr w:type="spellStart"/>
            <w:r w:rsidRPr="002C0094">
              <w:rPr>
                <w:rFonts w:cs="Arial"/>
              </w:rPr>
              <w:t>Mikroturbína</w:t>
            </w:r>
            <w:proofErr w:type="spellEnd"/>
            <w:r w:rsidRPr="002C0094">
              <w:rPr>
                <w:rFonts w:cs="Arial"/>
              </w:rPr>
              <w:t xml:space="preserve">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3F7D389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T050601</w:t>
            </w:r>
          </w:p>
        </w:tc>
      </w:tr>
      <w:tr w:rsidR="002C0094" w:rsidRPr="002C0094" w14:paraId="7E07BAD9" w14:textId="77777777" w:rsidTr="002C0094">
        <w:trPr>
          <w:trHeight w:val="70"/>
          <w:jc w:val="center"/>
        </w:trPr>
        <w:tc>
          <w:tcPr>
            <w:tcW w:w="1293" w:type="dxa"/>
            <w:vMerge/>
            <w:tcBorders>
              <w:left w:val="single" w:sz="4" w:space="0" w:color="auto"/>
              <w:right w:val="single" w:sz="4" w:space="0" w:color="auto"/>
            </w:tcBorders>
          </w:tcPr>
          <w:p w14:paraId="7573579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FB04DAB" w14:textId="75706F86" w:rsidR="002C0094" w:rsidRPr="002C0094" w:rsidRDefault="002C0094" w:rsidP="002C0094">
            <w:pPr>
              <w:jc w:val="left"/>
              <w:rPr>
                <w:rFonts w:cs="Arial"/>
              </w:rPr>
            </w:pPr>
            <w:r w:rsidRPr="002C0094">
              <w:rPr>
                <w:rFonts w:cs="Arial"/>
              </w:rPr>
              <w:t xml:space="preserve">Tepelná - </w:t>
            </w:r>
            <w:proofErr w:type="spellStart"/>
            <w:r w:rsidRPr="002C0094">
              <w:rPr>
                <w:rFonts w:cs="Arial"/>
              </w:rPr>
              <w:t>Mikroturbína</w:t>
            </w:r>
            <w:proofErr w:type="spellEnd"/>
            <w:r w:rsidRPr="002C0094">
              <w:rPr>
                <w:rFonts w:cs="Arial"/>
              </w:rPr>
              <w:t xml:space="preserve">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9A0847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T050602</w:t>
            </w:r>
          </w:p>
        </w:tc>
      </w:tr>
      <w:tr w:rsidR="002C0094" w:rsidRPr="002C0094" w14:paraId="56A45015" w14:textId="77777777" w:rsidTr="002C0094">
        <w:trPr>
          <w:trHeight w:val="70"/>
          <w:jc w:val="center"/>
        </w:trPr>
        <w:tc>
          <w:tcPr>
            <w:tcW w:w="1293" w:type="dxa"/>
            <w:vMerge/>
            <w:tcBorders>
              <w:left w:val="single" w:sz="4" w:space="0" w:color="auto"/>
              <w:right w:val="single" w:sz="4" w:space="0" w:color="auto"/>
            </w:tcBorders>
          </w:tcPr>
          <w:p w14:paraId="3316F4DD"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9981850" w14:textId="64F556FC" w:rsidR="002C0094" w:rsidRPr="002C0094" w:rsidRDefault="002C0094" w:rsidP="002C0094">
            <w:pPr>
              <w:jc w:val="left"/>
              <w:rPr>
                <w:rFonts w:cs="Arial"/>
              </w:rPr>
            </w:pPr>
            <w:r w:rsidRPr="002C0094">
              <w:rPr>
                <w:rFonts w:cs="Arial"/>
              </w:rPr>
              <w:t xml:space="preserve">Tepelná - </w:t>
            </w:r>
            <w:proofErr w:type="spellStart"/>
            <w:r w:rsidRPr="002C0094">
              <w:rPr>
                <w:rFonts w:cs="Arial"/>
              </w:rPr>
              <w:t>Stirlingov</w:t>
            </w:r>
            <w:proofErr w:type="spellEnd"/>
            <w:r w:rsidRPr="002C0094">
              <w:rPr>
                <w:rFonts w:cs="Arial"/>
              </w:rPr>
              <w:t xml:space="preserve"> motor</w:t>
            </w:r>
          </w:p>
        </w:tc>
        <w:tc>
          <w:tcPr>
            <w:tcW w:w="1169" w:type="dxa"/>
            <w:tcBorders>
              <w:top w:val="single" w:sz="4" w:space="0" w:color="auto"/>
              <w:left w:val="single" w:sz="4" w:space="0" w:color="auto"/>
              <w:bottom w:val="single" w:sz="4" w:space="0" w:color="auto"/>
              <w:right w:val="single" w:sz="4" w:space="0" w:color="auto"/>
            </w:tcBorders>
            <w:vAlign w:val="center"/>
          </w:tcPr>
          <w:p w14:paraId="2AE963BF"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T050700</w:t>
            </w:r>
          </w:p>
        </w:tc>
      </w:tr>
      <w:tr w:rsidR="002C0094" w:rsidRPr="002C0094" w14:paraId="2FFC55BF" w14:textId="77777777" w:rsidTr="002C0094">
        <w:trPr>
          <w:trHeight w:val="70"/>
          <w:jc w:val="center"/>
        </w:trPr>
        <w:tc>
          <w:tcPr>
            <w:tcW w:w="1293" w:type="dxa"/>
            <w:vMerge/>
            <w:tcBorders>
              <w:left w:val="single" w:sz="4" w:space="0" w:color="auto"/>
              <w:right w:val="single" w:sz="4" w:space="0" w:color="auto"/>
            </w:tcBorders>
          </w:tcPr>
          <w:p w14:paraId="6620876E"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8A10A38" w14:textId="12BC8AAB" w:rsidR="002C0094" w:rsidRPr="002C0094" w:rsidRDefault="002C0094" w:rsidP="002C0094">
            <w:pPr>
              <w:jc w:val="left"/>
              <w:rPr>
                <w:rFonts w:cs="Arial"/>
              </w:rPr>
            </w:pPr>
            <w:r w:rsidRPr="002C0094">
              <w:rPr>
                <w:rFonts w:cs="Arial"/>
              </w:rPr>
              <w:t xml:space="preserve">Tepelná - </w:t>
            </w:r>
            <w:proofErr w:type="spellStart"/>
            <w:r w:rsidRPr="002C0094">
              <w:rPr>
                <w:rFonts w:cs="Arial"/>
              </w:rPr>
              <w:t>Stirlingov</w:t>
            </w:r>
            <w:proofErr w:type="spellEnd"/>
            <w:r w:rsidRPr="002C0094">
              <w:rPr>
                <w:rFonts w:cs="Arial"/>
              </w:rPr>
              <w:t xml:space="preserve"> motor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512095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T050701</w:t>
            </w:r>
          </w:p>
        </w:tc>
      </w:tr>
      <w:tr w:rsidR="002C0094" w:rsidRPr="002C0094" w14:paraId="016D1BBA" w14:textId="77777777" w:rsidTr="002C0094">
        <w:trPr>
          <w:trHeight w:val="70"/>
          <w:jc w:val="center"/>
        </w:trPr>
        <w:tc>
          <w:tcPr>
            <w:tcW w:w="1293" w:type="dxa"/>
            <w:vMerge/>
            <w:tcBorders>
              <w:left w:val="single" w:sz="4" w:space="0" w:color="auto"/>
              <w:right w:val="single" w:sz="4" w:space="0" w:color="auto"/>
            </w:tcBorders>
          </w:tcPr>
          <w:p w14:paraId="3BC048FB"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E725ABF" w14:textId="08F8617A" w:rsidR="002C0094" w:rsidRPr="002C0094" w:rsidRDefault="002C0094" w:rsidP="002C0094">
            <w:pPr>
              <w:jc w:val="left"/>
              <w:rPr>
                <w:rFonts w:cs="Arial"/>
              </w:rPr>
            </w:pPr>
            <w:r w:rsidRPr="002C0094">
              <w:rPr>
                <w:rFonts w:cs="Arial"/>
              </w:rPr>
              <w:t xml:space="preserve">Tepelná - </w:t>
            </w:r>
            <w:proofErr w:type="spellStart"/>
            <w:r w:rsidRPr="002C0094">
              <w:rPr>
                <w:rFonts w:cs="Arial"/>
              </w:rPr>
              <w:t>Stirlingov</w:t>
            </w:r>
            <w:proofErr w:type="spellEnd"/>
            <w:r w:rsidRPr="002C0094">
              <w:rPr>
                <w:rFonts w:cs="Arial"/>
              </w:rPr>
              <w:t xml:space="preserve"> motor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041053D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T050702</w:t>
            </w:r>
          </w:p>
        </w:tc>
      </w:tr>
      <w:tr w:rsidR="002C0094" w:rsidRPr="002C0094" w14:paraId="730044B6" w14:textId="77777777" w:rsidTr="002C0094">
        <w:trPr>
          <w:trHeight w:val="70"/>
          <w:jc w:val="center"/>
        </w:trPr>
        <w:tc>
          <w:tcPr>
            <w:tcW w:w="1293" w:type="dxa"/>
            <w:vMerge/>
            <w:tcBorders>
              <w:left w:val="single" w:sz="4" w:space="0" w:color="auto"/>
              <w:right w:val="single" w:sz="4" w:space="0" w:color="auto"/>
            </w:tcBorders>
          </w:tcPr>
          <w:p w14:paraId="114D196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1CD6006" w14:textId="5ABC9FD8" w:rsidR="002C0094" w:rsidRPr="002C0094" w:rsidRDefault="002C0094" w:rsidP="002C0094">
            <w:pPr>
              <w:jc w:val="left"/>
              <w:rPr>
                <w:rFonts w:cs="Arial"/>
              </w:rPr>
            </w:pPr>
            <w:r w:rsidRPr="002C0094">
              <w:rPr>
                <w:rFonts w:cs="Arial"/>
              </w:rPr>
              <w:t>Tepelná - Palivový článok</w:t>
            </w:r>
          </w:p>
        </w:tc>
        <w:tc>
          <w:tcPr>
            <w:tcW w:w="1169" w:type="dxa"/>
            <w:tcBorders>
              <w:top w:val="single" w:sz="4" w:space="0" w:color="auto"/>
              <w:left w:val="single" w:sz="4" w:space="0" w:color="auto"/>
              <w:bottom w:val="single" w:sz="4" w:space="0" w:color="auto"/>
              <w:right w:val="single" w:sz="4" w:space="0" w:color="auto"/>
            </w:tcBorders>
            <w:vAlign w:val="center"/>
          </w:tcPr>
          <w:p w14:paraId="4EE99B8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T050800</w:t>
            </w:r>
          </w:p>
        </w:tc>
      </w:tr>
      <w:tr w:rsidR="002C0094" w:rsidRPr="002C0094" w14:paraId="72812A7A" w14:textId="77777777" w:rsidTr="002C0094">
        <w:trPr>
          <w:trHeight w:val="70"/>
          <w:jc w:val="center"/>
        </w:trPr>
        <w:tc>
          <w:tcPr>
            <w:tcW w:w="1293" w:type="dxa"/>
            <w:vMerge/>
            <w:tcBorders>
              <w:left w:val="single" w:sz="4" w:space="0" w:color="auto"/>
              <w:right w:val="single" w:sz="4" w:space="0" w:color="auto"/>
            </w:tcBorders>
          </w:tcPr>
          <w:p w14:paraId="765278F2"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C58DC92" w14:textId="55D56362" w:rsidR="002C0094" w:rsidRPr="002C0094" w:rsidRDefault="002C0094" w:rsidP="002C0094">
            <w:pPr>
              <w:jc w:val="left"/>
              <w:rPr>
                <w:rFonts w:cs="Arial"/>
              </w:rPr>
            </w:pPr>
            <w:r w:rsidRPr="002C0094">
              <w:rPr>
                <w:rFonts w:cs="Arial"/>
              </w:rPr>
              <w:t xml:space="preserve">Tepelná - Palivový článok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2812C0F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T050801</w:t>
            </w:r>
          </w:p>
        </w:tc>
      </w:tr>
      <w:tr w:rsidR="002C0094" w:rsidRPr="002C0094" w14:paraId="4349E7BE" w14:textId="77777777" w:rsidTr="002C0094">
        <w:trPr>
          <w:trHeight w:val="70"/>
          <w:jc w:val="center"/>
        </w:trPr>
        <w:tc>
          <w:tcPr>
            <w:tcW w:w="1293" w:type="dxa"/>
            <w:vMerge/>
            <w:tcBorders>
              <w:left w:val="single" w:sz="4" w:space="0" w:color="auto"/>
              <w:right w:val="single" w:sz="4" w:space="0" w:color="auto"/>
            </w:tcBorders>
          </w:tcPr>
          <w:p w14:paraId="1B3C75A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047825B" w14:textId="54F6CDA7" w:rsidR="002C0094" w:rsidRPr="002C0094" w:rsidRDefault="002C0094" w:rsidP="002C0094">
            <w:pPr>
              <w:jc w:val="left"/>
              <w:rPr>
                <w:rFonts w:cs="Arial"/>
              </w:rPr>
            </w:pPr>
            <w:r w:rsidRPr="002C0094">
              <w:rPr>
                <w:rFonts w:cs="Arial"/>
              </w:rPr>
              <w:t xml:space="preserve">Tepelná - Palivový článok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3260B699"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T050802</w:t>
            </w:r>
          </w:p>
        </w:tc>
      </w:tr>
      <w:tr w:rsidR="002C0094" w:rsidRPr="002C0094" w14:paraId="701CCCFE" w14:textId="77777777" w:rsidTr="002C0094">
        <w:trPr>
          <w:trHeight w:val="70"/>
          <w:jc w:val="center"/>
        </w:trPr>
        <w:tc>
          <w:tcPr>
            <w:tcW w:w="1293" w:type="dxa"/>
            <w:vMerge/>
            <w:tcBorders>
              <w:left w:val="single" w:sz="4" w:space="0" w:color="auto"/>
              <w:right w:val="single" w:sz="4" w:space="0" w:color="auto"/>
            </w:tcBorders>
          </w:tcPr>
          <w:p w14:paraId="0FB554D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54C4DE7" w14:textId="797B7145" w:rsidR="002C0094" w:rsidRPr="002C0094" w:rsidRDefault="002C0094" w:rsidP="002C0094">
            <w:pPr>
              <w:jc w:val="left"/>
              <w:rPr>
                <w:rFonts w:cs="Arial"/>
              </w:rPr>
            </w:pPr>
            <w:r w:rsidRPr="002C0094">
              <w:rPr>
                <w:rFonts w:cs="Arial"/>
              </w:rPr>
              <w:t>Tepelná - Parný stroj</w:t>
            </w:r>
          </w:p>
        </w:tc>
        <w:tc>
          <w:tcPr>
            <w:tcW w:w="1169" w:type="dxa"/>
            <w:tcBorders>
              <w:top w:val="single" w:sz="4" w:space="0" w:color="auto"/>
              <w:left w:val="single" w:sz="4" w:space="0" w:color="auto"/>
              <w:bottom w:val="single" w:sz="4" w:space="0" w:color="auto"/>
              <w:right w:val="single" w:sz="4" w:space="0" w:color="auto"/>
            </w:tcBorders>
            <w:vAlign w:val="center"/>
          </w:tcPr>
          <w:p w14:paraId="5B553D48"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T050900</w:t>
            </w:r>
          </w:p>
        </w:tc>
      </w:tr>
      <w:tr w:rsidR="002C0094" w:rsidRPr="002C0094" w14:paraId="71173452" w14:textId="77777777" w:rsidTr="002C0094">
        <w:trPr>
          <w:trHeight w:val="70"/>
          <w:jc w:val="center"/>
        </w:trPr>
        <w:tc>
          <w:tcPr>
            <w:tcW w:w="1293" w:type="dxa"/>
            <w:vMerge/>
            <w:tcBorders>
              <w:left w:val="single" w:sz="4" w:space="0" w:color="auto"/>
              <w:right w:val="single" w:sz="4" w:space="0" w:color="auto"/>
            </w:tcBorders>
          </w:tcPr>
          <w:p w14:paraId="021BE273"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BF12450" w14:textId="3A845774" w:rsidR="002C0094" w:rsidRPr="002C0094" w:rsidRDefault="002C0094" w:rsidP="002C0094">
            <w:pPr>
              <w:jc w:val="left"/>
              <w:rPr>
                <w:rFonts w:cs="Arial"/>
              </w:rPr>
            </w:pPr>
            <w:r w:rsidRPr="002C0094">
              <w:rPr>
                <w:rFonts w:cs="Arial"/>
              </w:rPr>
              <w:t xml:space="preserve">Tepelná - Parný stroj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0D0AC43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T050901</w:t>
            </w:r>
          </w:p>
        </w:tc>
      </w:tr>
      <w:tr w:rsidR="002C0094" w:rsidRPr="002C0094" w14:paraId="46F1CBC2" w14:textId="77777777" w:rsidTr="002C0094">
        <w:trPr>
          <w:trHeight w:val="70"/>
          <w:jc w:val="center"/>
        </w:trPr>
        <w:tc>
          <w:tcPr>
            <w:tcW w:w="1293" w:type="dxa"/>
            <w:vMerge/>
            <w:tcBorders>
              <w:left w:val="single" w:sz="4" w:space="0" w:color="auto"/>
              <w:right w:val="single" w:sz="4" w:space="0" w:color="auto"/>
            </w:tcBorders>
          </w:tcPr>
          <w:p w14:paraId="3FC1F039"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23F17AA" w14:textId="02CAF913" w:rsidR="002C0094" w:rsidRPr="002C0094" w:rsidRDefault="002C0094" w:rsidP="002C0094">
            <w:pPr>
              <w:jc w:val="left"/>
              <w:rPr>
                <w:rFonts w:cs="Arial"/>
              </w:rPr>
            </w:pPr>
            <w:r w:rsidRPr="002C0094">
              <w:rPr>
                <w:rFonts w:cs="Arial"/>
              </w:rPr>
              <w:t xml:space="preserve">Tepelná - Parný stroj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697BA18F"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T050902</w:t>
            </w:r>
          </w:p>
        </w:tc>
      </w:tr>
      <w:tr w:rsidR="002C0094" w:rsidRPr="002C0094" w14:paraId="77DB0666" w14:textId="77777777" w:rsidTr="002C0094">
        <w:trPr>
          <w:trHeight w:val="70"/>
          <w:jc w:val="center"/>
        </w:trPr>
        <w:tc>
          <w:tcPr>
            <w:tcW w:w="1293" w:type="dxa"/>
            <w:vMerge/>
            <w:tcBorders>
              <w:left w:val="single" w:sz="4" w:space="0" w:color="auto"/>
              <w:right w:val="single" w:sz="4" w:space="0" w:color="auto"/>
            </w:tcBorders>
          </w:tcPr>
          <w:p w14:paraId="6B00D05C"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5229F07" w14:textId="0E298C87" w:rsidR="002C0094" w:rsidRPr="002C0094" w:rsidRDefault="002C0094" w:rsidP="002C0094">
            <w:pPr>
              <w:jc w:val="left"/>
              <w:rPr>
                <w:rFonts w:cs="Arial"/>
              </w:rPr>
            </w:pPr>
            <w:r w:rsidRPr="002C0094">
              <w:rPr>
                <w:rFonts w:cs="Arial"/>
              </w:rPr>
              <w:t xml:space="preserve">Tepelná - Organický </w:t>
            </w:r>
            <w:proofErr w:type="spellStart"/>
            <w:r w:rsidRPr="002C0094">
              <w:rPr>
                <w:rFonts w:cs="Arial"/>
              </w:rPr>
              <w:t>Rankinov</w:t>
            </w:r>
            <w:proofErr w:type="spellEnd"/>
            <w:r w:rsidRPr="002C0094">
              <w:rPr>
                <w:rFonts w:cs="Arial"/>
              </w:rPr>
              <w:t xml:space="preserve"> cyklus</w:t>
            </w:r>
          </w:p>
        </w:tc>
        <w:tc>
          <w:tcPr>
            <w:tcW w:w="1169" w:type="dxa"/>
            <w:tcBorders>
              <w:top w:val="single" w:sz="4" w:space="0" w:color="auto"/>
              <w:left w:val="single" w:sz="4" w:space="0" w:color="auto"/>
              <w:bottom w:val="single" w:sz="4" w:space="0" w:color="auto"/>
              <w:right w:val="single" w:sz="4" w:space="0" w:color="auto"/>
            </w:tcBorders>
            <w:vAlign w:val="center"/>
          </w:tcPr>
          <w:p w14:paraId="5C3BA94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T051000</w:t>
            </w:r>
          </w:p>
        </w:tc>
      </w:tr>
      <w:tr w:rsidR="002C0094" w:rsidRPr="002C0094" w14:paraId="74CF2E55" w14:textId="77777777" w:rsidTr="002C0094">
        <w:trPr>
          <w:trHeight w:val="70"/>
          <w:jc w:val="center"/>
        </w:trPr>
        <w:tc>
          <w:tcPr>
            <w:tcW w:w="1293" w:type="dxa"/>
            <w:vMerge/>
            <w:tcBorders>
              <w:left w:val="single" w:sz="4" w:space="0" w:color="auto"/>
              <w:right w:val="single" w:sz="4" w:space="0" w:color="auto"/>
            </w:tcBorders>
          </w:tcPr>
          <w:p w14:paraId="3AA703C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8917AEE" w14:textId="194657E7" w:rsidR="002C0094" w:rsidRPr="002C0094" w:rsidRDefault="002C0094" w:rsidP="002C0094">
            <w:pPr>
              <w:jc w:val="left"/>
              <w:rPr>
                <w:rFonts w:cs="Arial"/>
              </w:rPr>
            </w:pPr>
            <w:r w:rsidRPr="002C0094">
              <w:rPr>
                <w:rFonts w:cs="Arial"/>
              </w:rPr>
              <w:t xml:space="preserve">Tepelná - Organický </w:t>
            </w:r>
            <w:proofErr w:type="spellStart"/>
            <w:r w:rsidRPr="002C0094">
              <w:rPr>
                <w:rFonts w:cs="Arial"/>
              </w:rPr>
              <w:t>Rankinov</w:t>
            </w:r>
            <w:proofErr w:type="spellEnd"/>
            <w:r w:rsidRPr="002C0094">
              <w:rPr>
                <w:rFonts w:cs="Arial"/>
              </w:rPr>
              <w:t xml:space="preserve"> cyklus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7025CA4F"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T051001</w:t>
            </w:r>
          </w:p>
        </w:tc>
      </w:tr>
      <w:tr w:rsidR="002C0094" w:rsidRPr="002C0094" w14:paraId="489A572C" w14:textId="77777777" w:rsidTr="002C0094">
        <w:trPr>
          <w:trHeight w:val="70"/>
          <w:jc w:val="center"/>
        </w:trPr>
        <w:tc>
          <w:tcPr>
            <w:tcW w:w="1293" w:type="dxa"/>
            <w:vMerge/>
            <w:tcBorders>
              <w:left w:val="single" w:sz="4" w:space="0" w:color="auto"/>
              <w:right w:val="single" w:sz="4" w:space="0" w:color="auto"/>
            </w:tcBorders>
          </w:tcPr>
          <w:p w14:paraId="5D96C70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B3179F9" w14:textId="34488804" w:rsidR="002C0094" w:rsidRPr="002C0094" w:rsidRDefault="002C0094" w:rsidP="002C0094">
            <w:pPr>
              <w:jc w:val="left"/>
              <w:rPr>
                <w:rFonts w:cs="Arial"/>
              </w:rPr>
            </w:pPr>
            <w:r w:rsidRPr="002C0094">
              <w:rPr>
                <w:rFonts w:cs="Arial"/>
              </w:rPr>
              <w:t xml:space="preserve">Tepelná - Organický </w:t>
            </w:r>
            <w:proofErr w:type="spellStart"/>
            <w:r w:rsidRPr="002C0094">
              <w:rPr>
                <w:rFonts w:cs="Arial"/>
              </w:rPr>
              <w:t>Rankinov</w:t>
            </w:r>
            <w:proofErr w:type="spellEnd"/>
            <w:r w:rsidRPr="002C0094">
              <w:rPr>
                <w:rFonts w:cs="Arial"/>
              </w:rPr>
              <w:t xml:space="preserve"> cyklus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4421327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T051002</w:t>
            </w:r>
          </w:p>
        </w:tc>
      </w:tr>
      <w:tr w:rsidR="002C0094" w:rsidRPr="002C0094" w14:paraId="634DCE35" w14:textId="77777777" w:rsidTr="002C0094">
        <w:trPr>
          <w:trHeight w:val="70"/>
          <w:jc w:val="center"/>
        </w:trPr>
        <w:tc>
          <w:tcPr>
            <w:tcW w:w="1293" w:type="dxa"/>
            <w:vMerge/>
            <w:tcBorders>
              <w:left w:val="single" w:sz="4" w:space="0" w:color="auto"/>
              <w:right w:val="single" w:sz="4" w:space="0" w:color="auto"/>
            </w:tcBorders>
          </w:tcPr>
          <w:p w14:paraId="76DE6B47"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40F1F8E" w14:textId="7C5F80D5" w:rsidR="002C0094" w:rsidRPr="002C0094" w:rsidRDefault="002C0094" w:rsidP="002C0094">
            <w:pPr>
              <w:jc w:val="left"/>
              <w:rPr>
                <w:rFonts w:cs="Arial"/>
              </w:rPr>
            </w:pPr>
            <w:r w:rsidRPr="002C0094">
              <w:rPr>
                <w:rFonts w:cs="Arial"/>
              </w:rPr>
              <w:t>Jadrová</w:t>
            </w:r>
          </w:p>
        </w:tc>
        <w:tc>
          <w:tcPr>
            <w:tcW w:w="1169" w:type="dxa"/>
            <w:tcBorders>
              <w:top w:val="single" w:sz="4" w:space="0" w:color="auto"/>
              <w:left w:val="single" w:sz="4" w:space="0" w:color="auto"/>
              <w:bottom w:val="single" w:sz="4" w:space="0" w:color="auto"/>
              <w:right w:val="single" w:sz="4" w:space="0" w:color="auto"/>
            </w:tcBorders>
            <w:vAlign w:val="center"/>
          </w:tcPr>
          <w:p w14:paraId="333A6BF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T060000</w:t>
            </w:r>
          </w:p>
        </w:tc>
      </w:tr>
      <w:tr w:rsidR="002C0094" w:rsidRPr="002C0094" w14:paraId="0AFD1EF5" w14:textId="77777777" w:rsidTr="002C0094">
        <w:trPr>
          <w:trHeight w:val="70"/>
          <w:jc w:val="center"/>
        </w:trPr>
        <w:tc>
          <w:tcPr>
            <w:tcW w:w="1293" w:type="dxa"/>
            <w:vMerge/>
            <w:tcBorders>
              <w:left w:val="single" w:sz="4" w:space="0" w:color="auto"/>
              <w:right w:val="single" w:sz="4" w:space="0" w:color="auto"/>
            </w:tcBorders>
          </w:tcPr>
          <w:p w14:paraId="53F83E3F"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AECA66A" w14:textId="4DC68564" w:rsidR="002C0094" w:rsidRPr="002C0094" w:rsidRDefault="002C0094" w:rsidP="002C0094">
            <w:pPr>
              <w:jc w:val="left"/>
              <w:rPr>
                <w:rFonts w:cs="Arial"/>
              </w:rPr>
            </w:pPr>
            <w:r w:rsidRPr="002C0094">
              <w:rPr>
                <w:rFonts w:cs="Arial"/>
              </w:rPr>
              <w:t>Jadrová - Ťažkovodný reaktor</w:t>
            </w:r>
          </w:p>
        </w:tc>
        <w:tc>
          <w:tcPr>
            <w:tcW w:w="1169" w:type="dxa"/>
            <w:tcBorders>
              <w:top w:val="single" w:sz="4" w:space="0" w:color="auto"/>
              <w:left w:val="single" w:sz="4" w:space="0" w:color="auto"/>
              <w:bottom w:val="single" w:sz="4" w:space="0" w:color="auto"/>
              <w:right w:val="single" w:sz="4" w:space="0" w:color="auto"/>
            </w:tcBorders>
            <w:vAlign w:val="center"/>
          </w:tcPr>
          <w:p w14:paraId="23B8FE3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T060100</w:t>
            </w:r>
          </w:p>
        </w:tc>
      </w:tr>
      <w:tr w:rsidR="002C0094" w:rsidRPr="002C0094" w14:paraId="5B674694" w14:textId="77777777" w:rsidTr="002C0094">
        <w:trPr>
          <w:trHeight w:val="70"/>
          <w:jc w:val="center"/>
        </w:trPr>
        <w:tc>
          <w:tcPr>
            <w:tcW w:w="1293" w:type="dxa"/>
            <w:vMerge/>
            <w:tcBorders>
              <w:left w:val="single" w:sz="4" w:space="0" w:color="auto"/>
              <w:right w:val="single" w:sz="4" w:space="0" w:color="auto"/>
            </w:tcBorders>
          </w:tcPr>
          <w:p w14:paraId="356272F6"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B995F78" w14:textId="7578C675" w:rsidR="002C0094" w:rsidRPr="002C0094" w:rsidRDefault="002C0094" w:rsidP="002C0094">
            <w:pPr>
              <w:jc w:val="left"/>
              <w:rPr>
                <w:rFonts w:cs="Arial"/>
              </w:rPr>
            </w:pPr>
            <w:r w:rsidRPr="002C0094">
              <w:rPr>
                <w:rFonts w:cs="Arial"/>
              </w:rPr>
              <w:t xml:space="preserve">Jadrová - </w:t>
            </w:r>
            <w:proofErr w:type="spellStart"/>
            <w:r w:rsidRPr="002C0094">
              <w:rPr>
                <w:rFonts w:cs="Arial"/>
              </w:rPr>
              <w:t>Ľahkovodný</w:t>
            </w:r>
            <w:proofErr w:type="spellEnd"/>
            <w:r w:rsidRPr="002C0094">
              <w:rPr>
                <w:rFonts w:cs="Arial"/>
              </w:rPr>
              <w:t xml:space="preserve"> reaktor</w:t>
            </w:r>
          </w:p>
        </w:tc>
        <w:tc>
          <w:tcPr>
            <w:tcW w:w="1169" w:type="dxa"/>
            <w:tcBorders>
              <w:top w:val="single" w:sz="4" w:space="0" w:color="auto"/>
              <w:left w:val="single" w:sz="4" w:space="0" w:color="auto"/>
              <w:bottom w:val="single" w:sz="4" w:space="0" w:color="auto"/>
              <w:right w:val="single" w:sz="4" w:space="0" w:color="auto"/>
            </w:tcBorders>
            <w:vAlign w:val="center"/>
          </w:tcPr>
          <w:p w14:paraId="35F0367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T060200</w:t>
            </w:r>
          </w:p>
        </w:tc>
      </w:tr>
      <w:tr w:rsidR="002C0094" w:rsidRPr="002C0094" w14:paraId="4FE4102A" w14:textId="77777777" w:rsidTr="002C0094">
        <w:trPr>
          <w:trHeight w:val="70"/>
          <w:jc w:val="center"/>
        </w:trPr>
        <w:tc>
          <w:tcPr>
            <w:tcW w:w="1293" w:type="dxa"/>
            <w:vMerge/>
            <w:tcBorders>
              <w:left w:val="single" w:sz="4" w:space="0" w:color="auto"/>
              <w:right w:val="single" w:sz="4" w:space="0" w:color="auto"/>
            </w:tcBorders>
          </w:tcPr>
          <w:p w14:paraId="02149354"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40B8E8F" w14:textId="1CE115F8" w:rsidR="002C0094" w:rsidRPr="002C0094" w:rsidRDefault="002C0094" w:rsidP="002C0094">
            <w:pPr>
              <w:jc w:val="left"/>
              <w:rPr>
                <w:rFonts w:cs="Arial"/>
              </w:rPr>
            </w:pPr>
            <w:r w:rsidRPr="002C0094">
              <w:rPr>
                <w:rFonts w:cs="Arial"/>
              </w:rPr>
              <w:t xml:space="preserve">Jadrová - </w:t>
            </w:r>
            <w:proofErr w:type="spellStart"/>
            <w:r w:rsidRPr="002C0094">
              <w:rPr>
                <w:rFonts w:cs="Arial"/>
              </w:rPr>
              <w:t>Množivý</w:t>
            </w:r>
            <w:proofErr w:type="spellEnd"/>
            <w:r w:rsidRPr="002C0094">
              <w:rPr>
                <w:rFonts w:cs="Arial"/>
              </w:rPr>
              <w:t xml:space="preserve"> reaktor</w:t>
            </w:r>
          </w:p>
        </w:tc>
        <w:tc>
          <w:tcPr>
            <w:tcW w:w="1169" w:type="dxa"/>
            <w:tcBorders>
              <w:top w:val="single" w:sz="4" w:space="0" w:color="auto"/>
              <w:left w:val="single" w:sz="4" w:space="0" w:color="auto"/>
              <w:bottom w:val="single" w:sz="4" w:space="0" w:color="auto"/>
              <w:right w:val="single" w:sz="4" w:space="0" w:color="auto"/>
            </w:tcBorders>
            <w:vAlign w:val="center"/>
          </w:tcPr>
          <w:p w14:paraId="6A68C1E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T060300</w:t>
            </w:r>
          </w:p>
        </w:tc>
      </w:tr>
      <w:tr w:rsidR="002C0094" w:rsidRPr="002C0094" w14:paraId="1DB4B159" w14:textId="77777777" w:rsidTr="002C0094">
        <w:trPr>
          <w:trHeight w:val="70"/>
          <w:jc w:val="center"/>
        </w:trPr>
        <w:tc>
          <w:tcPr>
            <w:tcW w:w="1293" w:type="dxa"/>
            <w:vMerge/>
            <w:tcBorders>
              <w:left w:val="single" w:sz="4" w:space="0" w:color="auto"/>
              <w:right w:val="single" w:sz="4" w:space="0" w:color="auto"/>
            </w:tcBorders>
          </w:tcPr>
          <w:p w14:paraId="347C4B39"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B4CF325" w14:textId="6A64B4E3" w:rsidR="002C0094" w:rsidRPr="002C0094" w:rsidRDefault="002C0094" w:rsidP="002C0094">
            <w:pPr>
              <w:jc w:val="left"/>
              <w:rPr>
                <w:rFonts w:cs="Arial"/>
              </w:rPr>
            </w:pPr>
            <w:r w:rsidRPr="002C0094">
              <w:rPr>
                <w:rFonts w:cs="Arial"/>
              </w:rPr>
              <w:t>Jadrová - Grafitový reaktor</w:t>
            </w:r>
          </w:p>
        </w:tc>
        <w:tc>
          <w:tcPr>
            <w:tcW w:w="1169" w:type="dxa"/>
            <w:tcBorders>
              <w:top w:val="single" w:sz="4" w:space="0" w:color="auto"/>
              <w:left w:val="single" w:sz="4" w:space="0" w:color="auto"/>
              <w:bottom w:val="single" w:sz="4" w:space="0" w:color="auto"/>
              <w:right w:val="single" w:sz="4" w:space="0" w:color="auto"/>
            </w:tcBorders>
            <w:vAlign w:val="center"/>
          </w:tcPr>
          <w:p w14:paraId="5218D51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T060400</w:t>
            </w:r>
          </w:p>
        </w:tc>
      </w:tr>
      <w:tr w:rsidR="002C0094" w:rsidRPr="002C0094" w14:paraId="1D346D96" w14:textId="77777777" w:rsidTr="002C0094">
        <w:trPr>
          <w:trHeight w:val="70"/>
          <w:jc w:val="center"/>
        </w:trPr>
        <w:tc>
          <w:tcPr>
            <w:tcW w:w="1293" w:type="dxa"/>
            <w:vMerge/>
            <w:tcBorders>
              <w:left w:val="single" w:sz="4" w:space="0" w:color="auto"/>
              <w:bottom w:val="single" w:sz="4" w:space="0" w:color="auto"/>
              <w:right w:val="single" w:sz="4" w:space="0" w:color="auto"/>
            </w:tcBorders>
          </w:tcPr>
          <w:p w14:paraId="0CB7E368" w14:textId="77777777" w:rsidR="002C0094" w:rsidRPr="002C0094" w:rsidRDefault="002C0094" w:rsidP="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80467D1" w14:textId="1F5EA3A0" w:rsidR="002C0094" w:rsidRPr="002C0094" w:rsidRDefault="002C0094" w:rsidP="002C0094">
            <w:pPr>
              <w:jc w:val="left"/>
              <w:rPr>
                <w:rFonts w:cs="Arial"/>
              </w:rPr>
            </w:pPr>
            <w:r w:rsidRPr="002C0094">
              <w:rPr>
                <w:rFonts w:cs="Arial"/>
              </w:rPr>
              <w:t>Iná</w:t>
            </w:r>
          </w:p>
        </w:tc>
        <w:tc>
          <w:tcPr>
            <w:tcW w:w="1169" w:type="dxa"/>
            <w:tcBorders>
              <w:top w:val="single" w:sz="4" w:space="0" w:color="auto"/>
              <w:left w:val="single" w:sz="4" w:space="0" w:color="auto"/>
              <w:bottom w:val="single" w:sz="4" w:space="0" w:color="auto"/>
              <w:right w:val="single" w:sz="4" w:space="0" w:color="auto"/>
            </w:tcBorders>
            <w:vAlign w:val="center"/>
          </w:tcPr>
          <w:p w14:paraId="1C0F978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T070000</w:t>
            </w:r>
          </w:p>
        </w:tc>
      </w:tr>
      <w:tr w:rsidR="002C0094" w:rsidRPr="002C0094" w14:paraId="59322247" w14:textId="77777777" w:rsidTr="0067478F">
        <w:trPr>
          <w:trHeight w:val="70"/>
          <w:jc w:val="center"/>
        </w:trPr>
        <w:tc>
          <w:tcPr>
            <w:tcW w:w="1293" w:type="dxa"/>
            <w:vMerge w:val="restart"/>
            <w:tcBorders>
              <w:top w:val="single" w:sz="4" w:space="0" w:color="auto"/>
              <w:left w:val="single" w:sz="4" w:space="0" w:color="auto"/>
              <w:right w:val="single" w:sz="4" w:space="0" w:color="auto"/>
            </w:tcBorders>
            <w:vAlign w:val="center"/>
          </w:tcPr>
          <w:p w14:paraId="65A27085" w14:textId="00E646E5" w:rsidR="002C0094" w:rsidRPr="002C0094" w:rsidRDefault="002C0094" w:rsidP="0067478F">
            <w:pPr>
              <w:jc w:val="center"/>
              <w:rPr>
                <w:rFonts w:cs="Arial"/>
              </w:rPr>
            </w:pPr>
            <w:r>
              <w:rPr>
                <w:rFonts w:cs="Arial"/>
              </w:rPr>
              <w:t>Teplo</w:t>
            </w:r>
          </w:p>
        </w:tc>
        <w:tc>
          <w:tcPr>
            <w:tcW w:w="6499" w:type="dxa"/>
            <w:tcBorders>
              <w:top w:val="single" w:sz="4" w:space="0" w:color="auto"/>
              <w:left w:val="single" w:sz="4" w:space="0" w:color="auto"/>
              <w:bottom w:val="single" w:sz="4" w:space="0" w:color="auto"/>
              <w:right w:val="single" w:sz="4" w:space="0" w:color="auto"/>
            </w:tcBorders>
            <w:vAlign w:val="center"/>
          </w:tcPr>
          <w:p w14:paraId="10CF28CA" w14:textId="2E85FF5D" w:rsidR="002C0094" w:rsidRPr="002C0094" w:rsidRDefault="002C0094" w:rsidP="002C0094">
            <w:pPr>
              <w:jc w:val="left"/>
              <w:rPr>
                <w:rFonts w:cs="Arial"/>
              </w:rPr>
            </w:pPr>
            <w:r w:rsidRPr="002C0094">
              <w:rPr>
                <w:rFonts w:cs="Arial"/>
              </w:rPr>
              <w:t>Spaľovanie pre teplárenstvo</w:t>
            </w:r>
          </w:p>
        </w:tc>
        <w:tc>
          <w:tcPr>
            <w:tcW w:w="1169" w:type="dxa"/>
            <w:tcBorders>
              <w:top w:val="single" w:sz="4" w:space="0" w:color="auto"/>
              <w:left w:val="single" w:sz="4" w:space="0" w:color="auto"/>
              <w:bottom w:val="single" w:sz="4" w:space="0" w:color="auto"/>
              <w:right w:val="single" w:sz="4" w:space="0" w:color="auto"/>
            </w:tcBorders>
            <w:vAlign w:val="center"/>
          </w:tcPr>
          <w:p w14:paraId="765C97A2"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Q010000</w:t>
            </w:r>
          </w:p>
        </w:tc>
      </w:tr>
      <w:tr w:rsidR="002C0094" w:rsidRPr="002C0094" w14:paraId="5EBE9A69" w14:textId="77777777" w:rsidTr="002C0094">
        <w:trPr>
          <w:trHeight w:val="70"/>
          <w:jc w:val="center"/>
        </w:trPr>
        <w:tc>
          <w:tcPr>
            <w:tcW w:w="1293" w:type="dxa"/>
            <w:vMerge/>
            <w:tcBorders>
              <w:left w:val="single" w:sz="4" w:space="0" w:color="auto"/>
              <w:right w:val="single" w:sz="4" w:space="0" w:color="auto"/>
            </w:tcBorders>
            <w:vAlign w:val="center"/>
          </w:tcPr>
          <w:p w14:paraId="1E3B78D1"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359E484" w14:textId="23C38113" w:rsidR="002C0094" w:rsidRPr="002C0094" w:rsidRDefault="002C0094" w:rsidP="002C0094">
            <w:pPr>
              <w:jc w:val="left"/>
              <w:rPr>
                <w:rFonts w:cs="Arial"/>
              </w:rPr>
            </w:pPr>
            <w:r w:rsidRPr="002C0094">
              <w:rPr>
                <w:rFonts w:cs="Arial"/>
              </w:rPr>
              <w:t>Spaľovanie pre teplárenstvo - Kondenzácia spalín</w:t>
            </w:r>
          </w:p>
        </w:tc>
        <w:tc>
          <w:tcPr>
            <w:tcW w:w="1169" w:type="dxa"/>
            <w:tcBorders>
              <w:top w:val="single" w:sz="4" w:space="0" w:color="auto"/>
              <w:left w:val="single" w:sz="4" w:space="0" w:color="auto"/>
              <w:bottom w:val="single" w:sz="4" w:space="0" w:color="auto"/>
              <w:right w:val="single" w:sz="4" w:space="0" w:color="auto"/>
            </w:tcBorders>
            <w:vAlign w:val="center"/>
          </w:tcPr>
          <w:p w14:paraId="5AA09D4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Q010100</w:t>
            </w:r>
          </w:p>
        </w:tc>
      </w:tr>
      <w:tr w:rsidR="002C0094" w:rsidRPr="002C0094" w14:paraId="7F4D224A" w14:textId="77777777" w:rsidTr="002C0094">
        <w:trPr>
          <w:trHeight w:val="70"/>
          <w:jc w:val="center"/>
        </w:trPr>
        <w:tc>
          <w:tcPr>
            <w:tcW w:w="1293" w:type="dxa"/>
            <w:vMerge/>
            <w:tcBorders>
              <w:left w:val="single" w:sz="4" w:space="0" w:color="auto"/>
              <w:right w:val="single" w:sz="4" w:space="0" w:color="auto"/>
            </w:tcBorders>
            <w:vAlign w:val="center"/>
          </w:tcPr>
          <w:p w14:paraId="304F1C83"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136A461" w14:textId="6A96A544" w:rsidR="002C0094" w:rsidRPr="002C0094" w:rsidRDefault="002C0094" w:rsidP="002C0094">
            <w:pPr>
              <w:jc w:val="left"/>
              <w:rPr>
                <w:rFonts w:cs="Arial"/>
              </w:rPr>
            </w:pPr>
            <w:r w:rsidRPr="002C0094">
              <w:rPr>
                <w:rFonts w:cs="Arial"/>
              </w:rPr>
              <w:t xml:space="preserve">Spaľovanie pre teplárenstvo - Kondenzácia spalín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384D0F3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Q010101</w:t>
            </w:r>
          </w:p>
        </w:tc>
      </w:tr>
      <w:tr w:rsidR="002C0094" w:rsidRPr="002C0094" w14:paraId="3164D6B7" w14:textId="77777777" w:rsidTr="002C0094">
        <w:trPr>
          <w:trHeight w:val="70"/>
          <w:jc w:val="center"/>
        </w:trPr>
        <w:tc>
          <w:tcPr>
            <w:tcW w:w="1293" w:type="dxa"/>
            <w:vMerge/>
            <w:tcBorders>
              <w:left w:val="single" w:sz="4" w:space="0" w:color="auto"/>
              <w:right w:val="single" w:sz="4" w:space="0" w:color="auto"/>
            </w:tcBorders>
            <w:vAlign w:val="center"/>
          </w:tcPr>
          <w:p w14:paraId="0048ABE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D29805F" w14:textId="66059C43" w:rsidR="002C0094" w:rsidRPr="002C0094" w:rsidRDefault="002C0094" w:rsidP="002C0094">
            <w:pPr>
              <w:jc w:val="left"/>
              <w:rPr>
                <w:rFonts w:cs="Arial"/>
              </w:rPr>
            </w:pPr>
            <w:r w:rsidRPr="002C0094">
              <w:rPr>
                <w:rFonts w:cs="Arial"/>
              </w:rPr>
              <w:t xml:space="preserve">Spaľovanie pre teplárenstvo - Kondenzácia spalín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4C2E905B"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Q010102</w:t>
            </w:r>
          </w:p>
        </w:tc>
      </w:tr>
      <w:tr w:rsidR="002C0094" w:rsidRPr="002C0094" w14:paraId="66D7F6A7" w14:textId="77777777" w:rsidTr="002C0094">
        <w:trPr>
          <w:trHeight w:val="70"/>
          <w:jc w:val="center"/>
        </w:trPr>
        <w:tc>
          <w:tcPr>
            <w:tcW w:w="1293" w:type="dxa"/>
            <w:vMerge/>
            <w:tcBorders>
              <w:left w:val="single" w:sz="4" w:space="0" w:color="auto"/>
              <w:right w:val="single" w:sz="4" w:space="0" w:color="auto"/>
            </w:tcBorders>
            <w:vAlign w:val="center"/>
          </w:tcPr>
          <w:p w14:paraId="7B56C289"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48DF44A" w14:textId="7EF79687" w:rsidR="002C0094" w:rsidRPr="002C0094" w:rsidRDefault="002C0094" w:rsidP="002C0094">
            <w:pPr>
              <w:jc w:val="left"/>
              <w:rPr>
                <w:rFonts w:cs="Arial"/>
              </w:rPr>
            </w:pPr>
            <w:r w:rsidRPr="002C0094">
              <w:rPr>
                <w:rFonts w:cs="Arial"/>
              </w:rPr>
              <w:t>Spaľovanie pre teplárenstvo - Bez kondenzácie</w:t>
            </w:r>
          </w:p>
        </w:tc>
        <w:tc>
          <w:tcPr>
            <w:tcW w:w="1169" w:type="dxa"/>
            <w:tcBorders>
              <w:top w:val="single" w:sz="4" w:space="0" w:color="auto"/>
              <w:left w:val="single" w:sz="4" w:space="0" w:color="auto"/>
              <w:bottom w:val="single" w:sz="4" w:space="0" w:color="auto"/>
              <w:right w:val="single" w:sz="4" w:space="0" w:color="auto"/>
            </w:tcBorders>
            <w:vAlign w:val="center"/>
          </w:tcPr>
          <w:p w14:paraId="54E16B2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Q010200</w:t>
            </w:r>
          </w:p>
        </w:tc>
      </w:tr>
      <w:tr w:rsidR="002C0094" w:rsidRPr="002C0094" w14:paraId="1C423EF1" w14:textId="77777777" w:rsidTr="002C0094">
        <w:trPr>
          <w:trHeight w:val="70"/>
          <w:jc w:val="center"/>
        </w:trPr>
        <w:tc>
          <w:tcPr>
            <w:tcW w:w="1293" w:type="dxa"/>
            <w:vMerge/>
            <w:tcBorders>
              <w:left w:val="single" w:sz="4" w:space="0" w:color="auto"/>
              <w:right w:val="single" w:sz="4" w:space="0" w:color="auto"/>
            </w:tcBorders>
            <w:vAlign w:val="center"/>
          </w:tcPr>
          <w:p w14:paraId="10F693E6"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61E55D0" w14:textId="4A71F5FC" w:rsidR="002C0094" w:rsidRPr="002C0094" w:rsidRDefault="002C0094" w:rsidP="002C0094">
            <w:pPr>
              <w:jc w:val="left"/>
              <w:rPr>
                <w:rFonts w:cs="Arial"/>
              </w:rPr>
            </w:pPr>
            <w:r w:rsidRPr="002C0094">
              <w:rPr>
                <w:rFonts w:cs="Arial"/>
              </w:rPr>
              <w:t xml:space="preserve">Spaľovanie pre teplárenstvo - Bez kondenzácie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4CECAA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Q010201</w:t>
            </w:r>
          </w:p>
        </w:tc>
      </w:tr>
      <w:tr w:rsidR="002C0094" w:rsidRPr="002C0094" w14:paraId="2FDA9343" w14:textId="77777777" w:rsidTr="002C0094">
        <w:trPr>
          <w:trHeight w:val="70"/>
          <w:jc w:val="center"/>
        </w:trPr>
        <w:tc>
          <w:tcPr>
            <w:tcW w:w="1293" w:type="dxa"/>
            <w:vMerge/>
            <w:tcBorders>
              <w:left w:val="single" w:sz="4" w:space="0" w:color="auto"/>
              <w:right w:val="single" w:sz="4" w:space="0" w:color="auto"/>
            </w:tcBorders>
            <w:vAlign w:val="center"/>
          </w:tcPr>
          <w:p w14:paraId="06C116EA"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4757333" w14:textId="5E949FBE" w:rsidR="002C0094" w:rsidRPr="002C0094" w:rsidRDefault="002C0094" w:rsidP="002C0094">
            <w:pPr>
              <w:jc w:val="left"/>
              <w:rPr>
                <w:rFonts w:cs="Arial"/>
              </w:rPr>
            </w:pPr>
            <w:r w:rsidRPr="002C0094">
              <w:rPr>
                <w:rFonts w:cs="Arial"/>
              </w:rPr>
              <w:t xml:space="preserve">Spaľovanie pre teplárenstvo - Bez kondenzácie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8D1489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Q010202</w:t>
            </w:r>
          </w:p>
        </w:tc>
      </w:tr>
      <w:tr w:rsidR="002C0094" w:rsidRPr="002C0094" w14:paraId="5DDAEF61" w14:textId="77777777" w:rsidTr="002C0094">
        <w:trPr>
          <w:trHeight w:val="70"/>
          <w:jc w:val="center"/>
        </w:trPr>
        <w:tc>
          <w:tcPr>
            <w:tcW w:w="1293" w:type="dxa"/>
            <w:vMerge/>
            <w:tcBorders>
              <w:left w:val="single" w:sz="4" w:space="0" w:color="auto"/>
              <w:right w:val="single" w:sz="4" w:space="0" w:color="auto"/>
            </w:tcBorders>
            <w:vAlign w:val="center"/>
          </w:tcPr>
          <w:p w14:paraId="594FAADD"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F5032F9" w14:textId="3898CF26" w:rsidR="002C0094" w:rsidRPr="002C0094" w:rsidRDefault="002C0094" w:rsidP="002C0094">
            <w:pPr>
              <w:jc w:val="left"/>
              <w:rPr>
                <w:rFonts w:cs="Arial"/>
              </w:rPr>
            </w:pPr>
            <w:r w:rsidRPr="002C0094">
              <w:rPr>
                <w:rFonts w:cs="Arial"/>
              </w:rPr>
              <w:t>Tepelné čerpadlo</w:t>
            </w:r>
          </w:p>
        </w:tc>
        <w:tc>
          <w:tcPr>
            <w:tcW w:w="1169" w:type="dxa"/>
            <w:tcBorders>
              <w:top w:val="single" w:sz="4" w:space="0" w:color="auto"/>
              <w:left w:val="single" w:sz="4" w:space="0" w:color="auto"/>
              <w:bottom w:val="single" w:sz="4" w:space="0" w:color="auto"/>
              <w:right w:val="single" w:sz="4" w:space="0" w:color="auto"/>
            </w:tcBorders>
            <w:vAlign w:val="center"/>
          </w:tcPr>
          <w:p w14:paraId="72C07F27"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Q020000</w:t>
            </w:r>
          </w:p>
        </w:tc>
      </w:tr>
      <w:tr w:rsidR="002C0094" w:rsidRPr="002C0094" w14:paraId="41B7A5E7" w14:textId="77777777" w:rsidTr="002C0094">
        <w:trPr>
          <w:trHeight w:val="70"/>
          <w:jc w:val="center"/>
        </w:trPr>
        <w:tc>
          <w:tcPr>
            <w:tcW w:w="1293" w:type="dxa"/>
            <w:vMerge/>
            <w:tcBorders>
              <w:left w:val="single" w:sz="4" w:space="0" w:color="auto"/>
              <w:right w:val="single" w:sz="4" w:space="0" w:color="auto"/>
            </w:tcBorders>
            <w:vAlign w:val="center"/>
          </w:tcPr>
          <w:p w14:paraId="12AEDA4B"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31E51F4" w14:textId="605AB3C1" w:rsidR="002C0094" w:rsidRPr="002C0094" w:rsidRDefault="002C0094" w:rsidP="002C0094">
            <w:pPr>
              <w:jc w:val="left"/>
              <w:rPr>
                <w:rFonts w:cs="Arial"/>
              </w:rPr>
            </w:pPr>
            <w:r w:rsidRPr="002C0094">
              <w:rPr>
                <w:rFonts w:cs="Arial"/>
              </w:rPr>
              <w:t>Tepelné čerpadlo - Elektrické</w:t>
            </w:r>
          </w:p>
        </w:tc>
        <w:tc>
          <w:tcPr>
            <w:tcW w:w="1169" w:type="dxa"/>
            <w:tcBorders>
              <w:top w:val="single" w:sz="4" w:space="0" w:color="auto"/>
              <w:left w:val="single" w:sz="4" w:space="0" w:color="auto"/>
              <w:bottom w:val="single" w:sz="4" w:space="0" w:color="auto"/>
              <w:right w:val="single" w:sz="4" w:space="0" w:color="auto"/>
            </w:tcBorders>
            <w:vAlign w:val="center"/>
          </w:tcPr>
          <w:p w14:paraId="2D3ABED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Q020100</w:t>
            </w:r>
          </w:p>
        </w:tc>
      </w:tr>
      <w:tr w:rsidR="002C0094" w:rsidRPr="002C0094" w14:paraId="6A3BEEB7" w14:textId="77777777" w:rsidTr="002C0094">
        <w:trPr>
          <w:trHeight w:val="70"/>
          <w:jc w:val="center"/>
        </w:trPr>
        <w:tc>
          <w:tcPr>
            <w:tcW w:w="1293" w:type="dxa"/>
            <w:vMerge/>
            <w:tcBorders>
              <w:left w:val="single" w:sz="4" w:space="0" w:color="auto"/>
              <w:right w:val="single" w:sz="4" w:space="0" w:color="auto"/>
            </w:tcBorders>
            <w:vAlign w:val="center"/>
          </w:tcPr>
          <w:p w14:paraId="69653CFD"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D64756C" w14:textId="58F9274B" w:rsidR="002C0094" w:rsidRPr="002C0094" w:rsidRDefault="002C0094" w:rsidP="002C0094">
            <w:pPr>
              <w:jc w:val="left"/>
              <w:rPr>
                <w:rFonts w:cs="Arial"/>
              </w:rPr>
            </w:pPr>
            <w:r w:rsidRPr="002C0094">
              <w:rPr>
                <w:rFonts w:cs="Arial"/>
              </w:rPr>
              <w:t>Tepelné čerpadlo - Absorpčné</w:t>
            </w:r>
          </w:p>
        </w:tc>
        <w:tc>
          <w:tcPr>
            <w:tcW w:w="1169" w:type="dxa"/>
            <w:tcBorders>
              <w:top w:val="single" w:sz="4" w:space="0" w:color="auto"/>
              <w:left w:val="single" w:sz="4" w:space="0" w:color="auto"/>
              <w:bottom w:val="single" w:sz="4" w:space="0" w:color="auto"/>
              <w:right w:val="single" w:sz="4" w:space="0" w:color="auto"/>
            </w:tcBorders>
            <w:vAlign w:val="center"/>
          </w:tcPr>
          <w:p w14:paraId="51F9764B"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Q020200</w:t>
            </w:r>
          </w:p>
        </w:tc>
      </w:tr>
      <w:tr w:rsidR="002C0094" w:rsidRPr="002C0094" w14:paraId="319D93CC" w14:textId="77777777" w:rsidTr="002C0094">
        <w:trPr>
          <w:trHeight w:val="70"/>
          <w:jc w:val="center"/>
        </w:trPr>
        <w:tc>
          <w:tcPr>
            <w:tcW w:w="1293" w:type="dxa"/>
            <w:vMerge/>
            <w:tcBorders>
              <w:left w:val="single" w:sz="4" w:space="0" w:color="auto"/>
              <w:right w:val="single" w:sz="4" w:space="0" w:color="auto"/>
            </w:tcBorders>
            <w:vAlign w:val="center"/>
          </w:tcPr>
          <w:p w14:paraId="49D58D95"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841C9A9" w14:textId="6BE1A075" w:rsidR="002C0094" w:rsidRPr="002C0094" w:rsidRDefault="002C0094" w:rsidP="002C0094">
            <w:pPr>
              <w:jc w:val="left"/>
              <w:rPr>
                <w:rFonts w:cs="Arial"/>
              </w:rPr>
            </w:pPr>
            <w:r w:rsidRPr="002C0094">
              <w:rPr>
                <w:rFonts w:cs="Arial"/>
              </w:rPr>
              <w:t>Rekuperácia</w:t>
            </w:r>
          </w:p>
        </w:tc>
        <w:tc>
          <w:tcPr>
            <w:tcW w:w="1169" w:type="dxa"/>
            <w:tcBorders>
              <w:top w:val="single" w:sz="4" w:space="0" w:color="auto"/>
              <w:left w:val="single" w:sz="4" w:space="0" w:color="auto"/>
              <w:bottom w:val="single" w:sz="4" w:space="0" w:color="auto"/>
              <w:right w:val="single" w:sz="4" w:space="0" w:color="auto"/>
            </w:tcBorders>
            <w:vAlign w:val="center"/>
          </w:tcPr>
          <w:p w14:paraId="2EE21071"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Q030000</w:t>
            </w:r>
          </w:p>
        </w:tc>
      </w:tr>
      <w:tr w:rsidR="002C0094" w:rsidRPr="002C0094" w14:paraId="415A0A44" w14:textId="77777777" w:rsidTr="002C0094">
        <w:trPr>
          <w:trHeight w:val="70"/>
          <w:jc w:val="center"/>
        </w:trPr>
        <w:tc>
          <w:tcPr>
            <w:tcW w:w="1293" w:type="dxa"/>
            <w:vMerge/>
            <w:tcBorders>
              <w:left w:val="single" w:sz="4" w:space="0" w:color="auto"/>
              <w:right w:val="single" w:sz="4" w:space="0" w:color="auto"/>
            </w:tcBorders>
            <w:vAlign w:val="center"/>
          </w:tcPr>
          <w:p w14:paraId="049FC771"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53BBD4C" w14:textId="20A56852" w:rsidR="002C0094" w:rsidRPr="002C0094" w:rsidRDefault="002C0094" w:rsidP="002C0094">
            <w:pPr>
              <w:jc w:val="left"/>
              <w:rPr>
                <w:rFonts w:cs="Arial"/>
              </w:rPr>
            </w:pPr>
            <w:r w:rsidRPr="002C0094">
              <w:rPr>
                <w:rFonts w:cs="Arial"/>
              </w:rPr>
              <w:t>Rekuperácia - Tep. výmena voda-voda</w:t>
            </w:r>
          </w:p>
        </w:tc>
        <w:tc>
          <w:tcPr>
            <w:tcW w:w="1169" w:type="dxa"/>
            <w:tcBorders>
              <w:top w:val="single" w:sz="4" w:space="0" w:color="auto"/>
              <w:left w:val="single" w:sz="4" w:space="0" w:color="auto"/>
              <w:bottom w:val="single" w:sz="4" w:space="0" w:color="auto"/>
              <w:right w:val="single" w:sz="4" w:space="0" w:color="auto"/>
            </w:tcBorders>
            <w:vAlign w:val="center"/>
          </w:tcPr>
          <w:p w14:paraId="5FD9CB5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Q030100</w:t>
            </w:r>
          </w:p>
        </w:tc>
      </w:tr>
      <w:tr w:rsidR="002C0094" w:rsidRPr="002C0094" w14:paraId="7D612C01" w14:textId="77777777" w:rsidTr="002C0094">
        <w:trPr>
          <w:trHeight w:val="70"/>
          <w:jc w:val="center"/>
        </w:trPr>
        <w:tc>
          <w:tcPr>
            <w:tcW w:w="1293" w:type="dxa"/>
            <w:vMerge/>
            <w:tcBorders>
              <w:left w:val="single" w:sz="4" w:space="0" w:color="auto"/>
              <w:right w:val="single" w:sz="4" w:space="0" w:color="auto"/>
            </w:tcBorders>
            <w:vAlign w:val="center"/>
          </w:tcPr>
          <w:p w14:paraId="6B9FA217"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648A7BF" w14:textId="00B2EFA1" w:rsidR="002C0094" w:rsidRPr="002C0094" w:rsidRDefault="002C0094" w:rsidP="002C0094">
            <w:pPr>
              <w:jc w:val="left"/>
              <w:rPr>
                <w:rFonts w:cs="Arial"/>
              </w:rPr>
            </w:pPr>
            <w:r w:rsidRPr="002C0094">
              <w:rPr>
                <w:rFonts w:cs="Arial"/>
              </w:rPr>
              <w:t xml:space="preserve">Rekuperácia - Tep. výmena voda-voda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1C582A7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Q030101</w:t>
            </w:r>
          </w:p>
        </w:tc>
      </w:tr>
      <w:tr w:rsidR="002C0094" w:rsidRPr="002C0094" w14:paraId="75430BAC" w14:textId="77777777" w:rsidTr="002C0094">
        <w:trPr>
          <w:trHeight w:val="70"/>
          <w:jc w:val="center"/>
        </w:trPr>
        <w:tc>
          <w:tcPr>
            <w:tcW w:w="1293" w:type="dxa"/>
            <w:vMerge/>
            <w:tcBorders>
              <w:left w:val="single" w:sz="4" w:space="0" w:color="auto"/>
              <w:right w:val="single" w:sz="4" w:space="0" w:color="auto"/>
            </w:tcBorders>
            <w:vAlign w:val="center"/>
          </w:tcPr>
          <w:p w14:paraId="19DB288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3E22557" w14:textId="661A4BCF" w:rsidR="002C0094" w:rsidRPr="002C0094" w:rsidRDefault="002C0094" w:rsidP="002C0094">
            <w:pPr>
              <w:jc w:val="left"/>
              <w:rPr>
                <w:rFonts w:cs="Arial"/>
              </w:rPr>
            </w:pPr>
            <w:r w:rsidRPr="002C0094">
              <w:rPr>
                <w:rFonts w:cs="Arial"/>
              </w:rPr>
              <w:t xml:space="preserve">Rekuperácia - Tep. výmena voda-voda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65BF419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Q030102</w:t>
            </w:r>
          </w:p>
        </w:tc>
      </w:tr>
      <w:tr w:rsidR="002C0094" w:rsidRPr="002C0094" w14:paraId="1D70FCA8" w14:textId="77777777" w:rsidTr="002C0094">
        <w:trPr>
          <w:trHeight w:val="70"/>
          <w:jc w:val="center"/>
        </w:trPr>
        <w:tc>
          <w:tcPr>
            <w:tcW w:w="1293" w:type="dxa"/>
            <w:vMerge/>
            <w:tcBorders>
              <w:left w:val="single" w:sz="4" w:space="0" w:color="auto"/>
              <w:right w:val="single" w:sz="4" w:space="0" w:color="auto"/>
            </w:tcBorders>
            <w:vAlign w:val="center"/>
          </w:tcPr>
          <w:p w14:paraId="52046D6B"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823C7F0" w14:textId="07AEA534" w:rsidR="002C0094" w:rsidRPr="002C0094" w:rsidRDefault="002C0094" w:rsidP="002C0094">
            <w:pPr>
              <w:jc w:val="left"/>
              <w:rPr>
                <w:rFonts w:cs="Arial"/>
              </w:rPr>
            </w:pPr>
            <w:r w:rsidRPr="002C0094">
              <w:rPr>
                <w:rFonts w:cs="Arial"/>
              </w:rPr>
              <w:t>Rekuperácia - Tep. výmena voda-vzduch</w:t>
            </w:r>
          </w:p>
        </w:tc>
        <w:tc>
          <w:tcPr>
            <w:tcW w:w="1169" w:type="dxa"/>
            <w:tcBorders>
              <w:top w:val="single" w:sz="4" w:space="0" w:color="auto"/>
              <w:left w:val="single" w:sz="4" w:space="0" w:color="auto"/>
              <w:bottom w:val="single" w:sz="4" w:space="0" w:color="auto"/>
              <w:right w:val="single" w:sz="4" w:space="0" w:color="auto"/>
            </w:tcBorders>
            <w:vAlign w:val="center"/>
          </w:tcPr>
          <w:p w14:paraId="7FB9FEC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Q030200</w:t>
            </w:r>
          </w:p>
        </w:tc>
      </w:tr>
      <w:tr w:rsidR="002C0094" w:rsidRPr="002C0094" w14:paraId="5BE3E781" w14:textId="77777777" w:rsidTr="002C0094">
        <w:trPr>
          <w:trHeight w:val="70"/>
          <w:jc w:val="center"/>
        </w:trPr>
        <w:tc>
          <w:tcPr>
            <w:tcW w:w="1293" w:type="dxa"/>
            <w:vMerge/>
            <w:tcBorders>
              <w:left w:val="single" w:sz="4" w:space="0" w:color="auto"/>
              <w:right w:val="single" w:sz="4" w:space="0" w:color="auto"/>
            </w:tcBorders>
            <w:vAlign w:val="center"/>
          </w:tcPr>
          <w:p w14:paraId="3B83A286"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2996804" w14:textId="0EE67E30" w:rsidR="002C0094" w:rsidRPr="002C0094" w:rsidRDefault="002C0094" w:rsidP="002C0094">
            <w:pPr>
              <w:jc w:val="left"/>
              <w:rPr>
                <w:rFonts w:cs="Arial"/>
              </w:rPr>
            </w:pPr>
            <w:r w:rsidRPr="002C0094">
              <w:rPr>
                <w:rFonts w:cs="Arial"/>
              </w:rPr>
              <w:t xml:space="preserve">Rekuperácia - Tep. výmena voda-vzduch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223810A9"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Q030201</w:t>
            </w:r>
          </w:p>
        </w:tc>
      </w:tr>
      <w:tr w:rsidR="002C0094" w:rsidRPr="002C0094" w14:paraId="0B7932F9" w14:textId="77777777" w:rsidTr="002C0094">
        <w:trPr>
          <w:trHeight w:val="70"/>
          <w:jc w:val="center"/>
        </w:trPr>
        <w:tc>
          <w:tcPr>
            <w:tcW w:w="1293" w:type="dxa"/>
            <w:vMerge/>
            <w:tcBorders>
              <w:left w:val="single" w:sz="4" w:space="0" w:color="auto"/>
              <w:right w:val="single" w:sz="4" w:space="0" w:color="auto"/>
            </w:tcBorders>
            <w:vAlign w:val="center"/>
          </w:tcPr>
          <w:p w14:paraId="1D2C2CD9"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1351DF9" w14:textId="43FEB32A" w:rsidR="002C0094" w:rsidRPr="002C0094" w:rsidRDefault="002C0094" w:rsidP="002C0094">
            <w:pPr>
              <w:jc w:val="left"/>
              <w:rPr>
                <w:rFonts w:cs="Arial"/>
              </w:rPr>
            </w:pPr>
            <w:r w:rsidRPr="002C0094">
              <w:rPr>
                <w:rFonts w:cs="Arial"/>
              </w:rPr>
              <w:t xml:space="preserve">Rekuperácia - Tep. výmena voda-vzduch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7DCBB8B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Q030202</w:t>
            </w:r>
          </w:p>
        </w:tc>
      </w:tr>
      <w:tr w:rsidR="002C0094" w:rsidRPr="002C0094" w14:paraId="320EAA18" w14:textId="77777777" w:rsidTr="002C0094">
        <w:trPr>
          <w:trHeight w:val="70"/>
          <w:jc w:val="center"/>
        </w:trPr>
        <w:tc>
          <w:tcPr>
            <w:tcW w:w="1293" w:type="dxa"/>
            <w:vMerge/>
            <w:tcBorders>
              <w:left w:val="single" w:sz="4" w:space="0" w:color="auto"/>
              <w:right w:val="single" w:sz="4" w:space="0" w:color="auto"/>
            </w:tcBorders>
            <w:vAlign w:val="center"/>
          </w:tcPr>
          <w:p w14:paraId="0C78C46A"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3A537D3" w14:textId="42C14B76" w:rsidR="002C0094" w:rsidRPr="002C0094" w:rsidRDefault="002C0094" w:rsidP="002C0094">
            <w:pPr>
              <w:jc w:val="left"/>
              <w:rPr>
                <w:rFonts w:cs="Arial"/>
              </w:rPr>
            </w:pPr>
            <w:r w:rsidRPr="002C0094">
              <w:rPr>
                <w:rFonts w:cs="Arial"/>
              </w:rPr>
              <w:t>Rekuperácia - Tep. výmena vzduch-vzduch</w:t>
            </w:r>
          </w:p>
        </w:tc>
        <w:tc>
          <w:tcPr>
            <w:tcW w:w="1169" w:type="dxa"/>
            <w:tcBorders>
              <w:top w:val="single" w:sz="4" w:space="0" w:color="auto"/>
              <w:left w:val="single" w:sz="4" w:space="0" w:color="auto"/>
              <w:bottom w:val="single" w:sz="4" w:space="0" w:color="auto"/>
              <w:right w:val="single" w:sz="4" w:space="0" w:color="auto"/>
            </w:tcBorders>
            <w:vAlign w:val="center"/>
          </w:tcPr>
          <w:p w14:paraId="345B6A6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Q030300</w:t>
            </w:r>
          </w:p>
        </w:tc>
      </w:tr>
      <w:tr w:rsidR="002C0094" w:rsidRPr="002C0094" w14:paraId="072F7EFF" w14:textId="77777777" w:rsidTr="002C0094">
        <w:trPr>
          <w:trHeight w:val="70"/>
          <w:jc w:val="center"/>
        </w:trPr>
        <w:tc>
          <w:tcPr>
            <w:tcW w:w="1293" w:type="dxa"/>
            <w:vMerge/>
            <w:tcBorders>
              <w:left w:val="single" w:sz="4" w:space="0" w:color="auto"/>
              <w:right w:val="single" w:sz="4" w:space="0" w:color="auto"/>
            </w:tcBorders>
            <w:vAlign w:val="center"/>
          </w:tcPr>
          <w:p w14:paraId="610AC7CC"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7A03408" w14:textId="1013C21F" w:rsidR="002C0094" w:rsidRPr="002C0094" w:rsidRDefault="002C0094" w:rsidP="002C0094">
            <w:pPr>
              <w:jc w:val="left"/>
              <w:rPr>
                <w:rFonts w:cs="Arial"/>
              </w:rPr>
            </w:pPr>
            <w:r w:rsidRPr="002C0094">
              <w:rPr>
                <w:rFonts w:cs="Arial"/>
              </w:rPr>
              <w:t xml:space="preserve">Rekuperácia - Tep. výmena vzduch-vzduch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7F9048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Q030301</w:t>
            </w:r>
          </w:p>
        </w:tc>
      </w:tr>
      <w:tr w:rsidR="002C0094" w:rsidRPr="002C0094" w14:paraId="53F81D40" w14:textId="77777777" w:rsidTr="002C0094">
        <w:trPr>
          <w:trHeight w:val="70"/>
          <w:jc w:val="center"/>
        </w:trPr>
        <w:tc>
          <w:tcPr>
            <w:tcW w:w="1293" w:type="dxa"/>
            <w:vMerge/>
            <w:tcBorders>
              <w:left w:val="single" w:sz="4" w:space="0" w:color="auto"/>
              <w:right w:val="single" w:sz="4" w:space="0" w:color="auto"/>
            </w:tcBorders>
            <w:vAlign w:val="center"/>
          </w:tcPr>
          <w:p w14:paraId="0CC4283C"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427A8D8" w14:textId="759FC136" w:rsidR="002C0094" w:rsidRPr="002C0094" w:rsidRDefault="002C0094" w:rsidP="002C0094">
            <w:pPr>
              <w:jc w:val="left"/>
              <w:rPr>
                <w:rFonts w:cs="Arial"/>
              </w:rPr>
            </w:pPr>
            <w:r w:rsidRPr="002C0094">
              <w:rPr>
                <w:rFonts w:cs="Arial"/>
              </w:rPr>
              <w:t xml:space="preserve">Rekuperácia - Tep. výmena vzduch-vzduch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408546C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Q030302</w:t>
            </w:r>
          </w:p>
        </w:tc>
      </w:tr>
      <w:tr w:rsidR="002C0094" w:rsidRPr="002C0094" w14:paraId="3D65F214" w14:textId="77777777" w:rsidTr="002C0094">
        <w:trPr>
          <w:trHeight w:val="70"/>
          <w:jc w:val="center"/>
        </w:trPr>
        <w:tc>
          <w:tcPr>
            <w:tcW w:w="1293" w:type="dxa"/>
            <w:vMerge/>
            <w:tcBorders>
              <w:left w:val="single" w:sz="4" w:space="0" w:color="auto"/>
              <w:right w:val="single" w:sz="4" w:space="0" w:color="auto"/>
            </w:tcBorders>
            <w:vAlign w:val="center"/>
          </w:tcPr>
          <w:p w14:paraId="5B5C71FF"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086F07F" w14:textId="5C4843C3" w:rsidR="002C0094" w:rsidRPr="002C0094" w:rsidRDefault="002C0094" w:rsidP="002C0094">
            <w:pPr>
              <w:jc w:val="left"/>
              <w:rPr>
                <w:rFonts w:cs="Arial"/>
              </w:rPr>
            </w:pPr>
            <w:r w:rsidRPr="002C0094">
              <w:rPr>
                <w:rFonts w:cs="Arial"/>
              </w:rPr>
              <w:t>Rekuperácia - Tep. výmena vzduch-voda</w:t>
            </w:r>
          </w:p>
        </w:tc>
        <w:tc>
          <w:tcPr>
            <w:tcW w:w="1169" w:type="dxa"/>
            <w:tcBorders>
              <w:top w:val="single" w:sz="4" w:space="0" w:color="auto"/>
              <w:left w:val="single" w:sz="4" w:space="0" w:color="auto"/>
              <w:bottom w:val="single" w:sz="4" w:space="0" w:color="auto"/>
              <w:right w:val="single" w:sz="4" w:space="0" w:color="auto"/>
            </w:tcBorders>
            <w:vAlign w:val="center"/>
          </w:tcPr>
          <w:p w14:paraId="03C5269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Q030400</w:t>
            </w:r>
          </w:p>
        </w:tc>
      </w:tr>
      <w:tr w:rsidR="002C0094" w:rsidRPr="002C0094" w14:paraId="50138CAE" w14:textId="77777777" w:rsidTr="002C0094">
        <w:trPr>
          <w:trHeight w:val="70"/>
          <w:jc w:val="center"/>
        </w:trPr>
        <w:tc>
          <w:tcPr>
            <w:tcW w:w="1293" w:type="dxa"/>
            <w:vMerge/>
            <w:tcBorders>
              <w:left w:val="single" w:sz="4" w:space="0" w:color="auto"/>
              <w:right w:val="single" w:sz="4" w:space="0" w:color="auto"/>
            </w:tcBorders>
            <w:vAlign w:val="center"/>
          </w:tcPr>
          <w:p w14:paraId="5AC2E65A"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B04BBD7" w14:textId="048E1B88" w:rsidR="002C0094" w:rsidRPr="002C0094" w:rsidRDefault="002C0094" w:rsidP="002C0094">
            <w:pPr>
              <w:jc w:val="left"/>
              <w:rPr>
                <w:rFonts w:cs="Arial"/>
              </w:rPr>
            </w:pPr>
            <w:r w:rsidRPr="002C0094">
              <w:rPr>
                <w:rFonts w:cs="Arial"/>
              </w:rPr>
              <w:t xml:space="preserve">Rekuperácia - Tep. výmena vzduch-voda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4FA6E10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Q030401</w:t>
            </w:r>
          </w:p>
        </w:tc>
      </w:tr>
      <w:tr w:rsidR="002C0094" w:rsidRPr="002C0094" w14:paraId="18A70F14" w14:textId="77777777" w:rsidTr="002C0094">
        <w:trPr>
          <w:trHeight w:val="70"/>
          <w:jc w:val="center"/>
        </w:trPr>
        <w:tc>
          <w:tcPr>
            <w:tcW w:w="1293" w:type="dxa"/>
            <w:vMerge/>
            <w:tcBorders>
              <w:left w:val="single" w:sz="4" w:space="0" w:color="auto"/>
              <w:right w:val="single" w:sz="4" w:space="0" w:color="auto"/>
            </w:tcBorders>
            <w:vAlign w:val="center"/>
          </w:tcPr>
          <w:p w14:paraId="21C8F9B7"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908BF76" w14:textId="020C0282" w:rsidR="002C0094" w:rsidRPr="002C0094" w:rsidRDefault="002C0094" w:rsidP="002C0094">
            <w:pPr>
              <w:jc w:val="left"/>
              <w:rPr>
                <w:rFonts w:cs="Arial"/>
              </w:rPr>
            </w:pPr>
            <w:r w:rsidRPr="002C0094">
              <w:rPr>
                <w:rFonts w:cs="Arial"/>
              </w:rPr>
              <w:t xml:space="preserve">Rekuperácia - Tep. výmena vzduch-voda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7FA5D9F2"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Q030402</w:t>
            </w:r>
          </w:p>
        </w:tc>
      </w:tr>
      <w:tr w:rsidR="002C0094" w:rsidRPr="002C0094" w14:paraId="2D1E97E8" w14:textId="77777777" w:rsidTr="002C0094">
        <w:trPr>
          <w:trHeight w:val="70"/>
          <w:jc w:val="center"/>
        </w:trPr>
        <w:tc>
          <w:tcPr>
            <w:tcW w:w="1293" w:type="dxa"/>
            <w:vMerge/>
            <w:tcBorders>
              <w:left w:val="single" w:sz="4" w:space="0" w:color="auto"/>
              <w:right w:val="single" w:sz="4" w:space="0" w:color="auto"/>
            </w:tcBorders>
            <w:vAlign w:val="center"/>
          </w:tcPr>
          <w:p w14:paraId="1B1C2263"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5BFA36F9" w14:textId="362095B5" w:rsidR="002C0094" w:rsidRPr="002C0094" w:rsidRDefault="002C0094" w:rsidP="002C0094">
            <w:pPr>
              <w:jc w:val="left"/>
              <w:rPr>
                <w:rFonts w:cs="Arial"/>
              </w:rPr>
            </w:pPr>
            <w:r w:rsidRPr="002C0094">
              <w:rPr>
                <w:rFonts w:cs="Arial"/>
              </w:rPr>
              <w:t>Rekuperácia - Chladenie chladivom</w:t>
            </w:r>
          </w:p>
        </w:tc>
        <w:tc>
          <w:tcPr>
            <w:tcW w:w="1169" w:type="dxa"/>
            <w:tcBorders>
              <w:top w:val="single" w:sz="4" w:space="0" w:color="auto"/>
              <w:left w:val="single" w:sz="4" w:space="0" w:color="auto"/>
              <w:bottom w:val="single" w:sz="4" w:space="0" w:color="auto"/>
              <w:right w:val="single" w:sz="4" w:space="0" w:color="auto"/>
            </w:tcBorders>
            <w:vAlign w:val="center"/>
          </w:tcPr>
          <w:p w14:paraId="291BDDF4"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Q030500</w:t>
            </w:r>
          </w:p>
        </w:tc>
      </w:tr>
      <w:tr w:rsidR="002C0094" w:rsidRPr="002C0094" w14:paraId="28AC8A63" w14:textId="77777777" w:rsidTr="002C0094">
        <w:trPr>
          <w:trHeight w:val="70"/>
          <w:jc w:val="center"/>
        </w:trPr>
        <w:tc>
          <w:tcPr>
            <w:tcW w:w="1293" w:type="dxa"/>
            <w:vMerge/>
            <w:tcBorders>
              <w:left w:val="single" w:sz="4" w:space="0" w:color="auto"/>
              <w:right w:val="single" w:sz="4" w:space="0" w:color="auto"/>
            </w:tcBorders>
            <w:vAlign w:val="center"/>
          </w:tcPr>
          <w:p w14:paraId="7A8AAAD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09B676F3" w14:textId="215FFD71" w:rsidR="002C0094" w:rsidRPr="002C0094" w:rsidRDefault="002C0094" w:rsidP="002C0094">
            <w:pPr>
              <w:jc w:val="left"/>
              <w:rPr>
                <w:rFonts w:cs="Arial"/>
              </w:rPr>
            </w:pPr>
            <w:r w:rsidRPr="002C0094">
              <w:rPr>
                <w:rFonts w:cs="Arial"/>
              </w:rPr>
              <w:t xml:space="preserve">Rekuperácia - Chladenie chladivom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37FE0FAF"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Q030501</w:t>
            </w:r>
          </w:p>
        </w:tc>
      </w:tr>
      <w:tr w:rsidR="002C0094" w:rsidRPr="002C0094" w14:paraId="5AB94691" w14:textId="77777777" w:rsidTr="002C0094">
        <w:trPr>
          <w:trHeight w:val="70"/>
          <w:jc w:val="center"/>
        </w:trPr>
        <w:tc>
          <w:tcPr>
            <w:tcW w:w="1293" w:type="dxa"/>
            <w:vMerge/>
            <w:tcBorders>
              <w:left w:val="single" w:sz="4" w:space="0" w:color="auto"/>
              <w:right w:val="single" w:sz="4" w:space="0" w:color="auto"/>
            </w:tcBorders>
            <w:vAlign w:val="center"/>
          </w:tcPr>
          <w:p w14:paraId="2150AB2B"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E45BB52" w14:textId="34C915A8" w:rsidR="002C0094" w:rsidRPr="002C0094" w:rsidRDefault="002C0094" w:rsidP="002C0094">
            <w:pPr>
              <w:jc w:val="left"/>
              <w:rPr>
                <w:rFonts w:cs="Arial"/>
              </w:rPr>
            </w:pPr>
            <w:r w:rsidRPr="002C0094">
              <w:rPr>
                <w:rFonts w:cs="Arial"/>
              </w:rPr>
              <w:t xml:space="preserve">Rekuperácia - Chladenie chladivom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5430444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Q030502</w:t>
            </w:r>
          </w:p>
        </w:tc>
      </w:tr>
      <w:tr w:rsidR="002C0094" w:rsidRPr="002C0094" w14:paraId="20D8B131" w14:textId="77777777" w:rsidTr="002C0094">
        <w:trPr>
          <w:trHeight w:val="70"/>
          <w:jc w:val="center"/>
        </w:trPr>
        <w:tc>
          <w:tcPr>
            <w:tcW w:w="1293" w:type="dxa"/>
            <w:vMerge/>
            <w:tcBorders>
              <w:left w:val="single" w:sz="4" w:space="0" w:color="auto"/>
              <w:right w:val="single" w:sz="4" w:space="0" w:color="auto"/>
            </w:tcBorders>
            <w:vAlign w:val="center"/>
          </w:tcPr>
          <w:p w14:paraId="1893312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0D5078A" w14:textId="2EC361FF" w:rsidR="002C0094" w:rsidRPr="002C0094" w:rsidRDefault="002C0094" w:rsidP="002C0094">
            <w:pPr>
              <w:jc w:val="left"/>
              <w:rPr>
                <w:rFonts w:cs="Arial"/>
              </w:rPr>
            </w:pPr>
            <w:r w:rsidRPr="002C0094">
              <w:rPr>
                <w:rFonts w:cs="Arial"/>
              </w:rPr>
              <w:t>Rekuperácia - Výroba pary</w:t>
            </w:r>
          </w:p>
        </w:tc>
        <w:tc>
          <w:tcPr>
            <w:tcW w:w="1169" w:type="dxa"/>
            <w:tcBorders>
              <w:top w:val="single" w:sz="4" w:space="0" w:color="auto"/>
              <w:left w:val="single" w:sz="4" w:space="0" w:color="auto"/>
              <w:bottom w:val="single" w:sz="4" w:space="0" w:color="auto"/>
              <w:right w:val="single" w:sz="4" w:space="0" w:color="auto"/>
            </w:tcBorders>
            <w:vAlign w:val="center"/>
          </w:tcPr>
          <w:p w14:paraId="578EEAF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Q030600</w:t>
            </w:r>
          </w:p>
        </w:tc>
      </w:tr>
      <w:tr w:rsidR="002C0094" w:rsidRPr="002C0094" w14:paraId="0CE3BBF1" w14:textId="77777777" w:rsidTr="002C0094">
        <w:trPr>
          <w:trHeight w:val="70"/>
          <w:jc w:val="center"/>
        </w:trPr>
        <w:tc>
          <w:tcPr>
            <w:tcW w:w="1293" w:type="dxa"/>
            <w:vMerge/>
            <w:tcBorders>
              <w:left w:val="single" w:sz="4" w:space="0" w:color="auto"/>
              <w:right w:val="single" w:sz="4" w:space="0" w:color="auto"/>
            </w:tcBorders>
            <w:vAlign w:val="center"/>
          </w:tcPr>
          <w:p w14:paraId="3DBD18FE"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41265C4" w14:textId="61D183E0" w:rsidR="002C0094" w:rsidRPr="002C0094" w:rsidRDefault="002C0094" w:rsidP="002C0094">
            <w:pPr>
              <w:jc w:val="left"/>
              <w:rPr>
                <w:rFonts w:cs="Arial"/>
              </w:rPr>
            </w:pPr>
            <w:r w:rsidRPr="002C0094">
              <w:rPr>
                <w:rFonts w:cs="Arial"/>
              </w:rPr>
              <w:t xml:space="preserve">Rekuperácia - Výroba pary - S </w:t>
            </w:r>
            <w:proofErr w:type="spellStart"/>
            <w:r w:rsidRPr="002C0094">
              <w:rPr>
                <w:rFonts w:cs="Arial"/>
              </w:rPr>
              <w:t>kogeneráciou</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40D6D63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Q030601</w:t>
            </w:r>
          </w:p>
        </w:tc>
      </w:tr>
      <w:tr w:rsidR="002C0094" w:rsidRPr="002C0094" w14:paraId="7A54DDE4" w14:textId="77777777" w:rsidTr="002C0094">
        <w:trPr>
          <w:trHeight w:val="70"/>
          <w:jc w:val="center"/>
        </w:trPr>
        <w:tc>
          <w:tcPr>
            <w:tcW w:w="1293" w:type="dxa"/>
            <w:vMerge/>
            <w:tcBorders>
              <w:left w:val="single" w:sz="4" w:space="0" w:color="auto"/>
              <w:right w:val="single" w:sz="4" w:space="0" w:color="auto"/>
            </w:tcBorders>
            <w:vAlign w:val="center"/>
          </w:tcPr>
          <w:p w14:paraId="0784A3D3"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7ADD17D" w14:textId="1A74A257" w:rsidR="002C0094" w:rsidRPr="002C0094" w:rsidRDefault="002C0094" w:rsidP="002C0094">
            <w:pPr>
              <w:jc w:val="left"/>
              <w:rPr>
                <w:rFonts w:cs="Arial"/>
              </w:rPr>
            </w:pPr>
            <w:r w:rsidRPr="002C0094">
              <w:rPr>
                <w:rFonts w:cs="Arial"/>
              </w:rPr>
              <w:t xml:space="preserve">Rekuperácia - Výroba pary - Bez </w:t>
            </w:r>
            <w:proofErr w:type="spellStart"/>
            <w:r w:rsidRPr="002C0094">
              <w:rPr>
                <w:rFonts w:cs="Arial"/>
              </w:rPr>
              <w:t>kogenerácie</w:t>
            </w:r>
            <w:proofErr w:type="spellEnd"/>
          </w:p>
        </w:tc>
        <w:tc>
          <w:tcPr>
            <w:tcW w:w="1169" w:type="dxa"/>
            <w:tcBorders>
              <w:top w:val="single" w:sz="4" w:space="0" w:color="auto"/>
              <w:left w:val="single" w:sz="4" w:space="0" w:color="auto"/>
              <w:bottom w:val="single" w:sz="4" w:space="0" w:color="auto"/>
              <w:right w:val="single" w:sz="4" w:space="0" w:color="auto"/>
            </w:tcBorders>
            <w:vAlign w:val="center"/>
          </w:tcPr>
          <w:p w14:paraId="024A601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Q030602</w:t>
            </w:r>
          </w:p>
        </w:tc>
      </w:tr>
      <w:tr w:rsidR="002C0094" w:rsidRPr="002C0094" w14:paraId="16833CFC" w14:textId="77777777" w:rsidTr="002C0094">
        <w:trPr>
          <w:trHeight w:val="70"/>
          <w:jc w:val="center"/>
        </w:trPr>
        <w:tc>
          <w:tcPr>
            <w:tcW w:w="1293" w:type="dxa"/>
            <w:vMerge/>
            <w:tcBorders>
              <w:left w:val="single" w:sz="4" w:space="0" w:color="auto"/>
              <w:right w:val="single" w:sz="4" w:space="0" w:color="auto"/>
            </w:tcBorders>
            <w:vAlign w:val="center"/>
          </w:tcPr>
          <w:p w14:paraId="7CE6FEC5"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4D172FC" w14:textId="068D7C52" w:rsidR="002C0094" w:rsidRPr="002C0094" w:rsidRDefault="002C0094" w:rsidP="002C0094">
            <w:pPr>
              <w:jc w:val="left"/>
              <w:rPr>
                <w:rFonts w:cs="Arial"/>
              </w:rPr>
            </w:pPr>
            <w:r w:rsidRPr="002C0094">
              <w:rPr>
                <w:rFonts w:cs="Arial"/>
              </w:rPr>
              <w:t>Geotermálne čerpanie</w:t>
            </w:r>
          </w:p>
        </w:tc>
        <w:tc>
          <w:tcPr>
            <w:tcW w:w="1169" w:type="dxa"/>
            <w:tcBorders>
              <w:top w:val="single" w:sz="4" w:space="0" w:color="auto"/>
              <w:left w:val="single" w:sz="4" w:space="0" w:color="auto"/>
              <w:bottom w:val="single" w:sz="4" w:space="0" w:color="auto"/>
              <w:right w:val="single" w:sz="4" w:space="0" w:color="auto"/>
            </w:tcBorders>
            <w:vAlign w:val="center"/>
          </w:tcPr>
          <w:p w14:paraId="12350165"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Q040000</w:t>
            </w:r>
          </w:p>
        </w:tc>
      </w:tr>
      <w:tr w:rsidR="002C0094" w:rsidRPr="002C0094" w14:paraId="2734DE01" w14:textId="77777777" w:rsidTr="002C0094">
        <w:trPr>
          <w:trHeight w:val="70"/>
          <w:jc w:val="center"/>
        </w:trPr>
        <w:tc>
          <w:tcPr>
            <w:tcW w:w="1293" w:type="dxa"/>
            <w:vMerge/>
            <w:tcBorders>
              <w:left w:val="single" w:sz="4" w:space="0" w:color="auto"/>
              <w:right w:val="single" w:sz="4" w:space="0" w:color="auto"/>
            </w:tcBorders>
            <w:vAlign w:val="center"/>
          </w:tcPr>
          <w:p w14:paraId="684C1EB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3C7595A" w14:textId="44C8D97B" w:rsidR="002C0094" w:rsidRPr="002C0094" w:rsidRDefault="002C0094" w:rsidP="002C0094">
            <w:pPr>
              <w:jc w:val="left"/>
              <w:rPr>
                <w:rFonts w:cs="Arial"/>
              </w:rPr>
            </w:pPr>
            <w:r w:rsidRPr="002C0094">
              <w:rPr>
                <w:rFonts w:cs="Arial"/>
              </w:rPr>
              <w:t>Solárny kolektor</w:t>
            </w:r>
          </w:p>
        </w:tc>
        <w:tc>
          <w:tcPr>
            <w:tcW w:w="1169" w:type="dxa"/>
            <w:tcBorders>
              <w:top w:val="single" w:sz="4" w:space="0" w:color="auto"/>
              <w:left w:val="single" w:sz="4" w:space="0" w:color="auto"/>
              <w:bottom w:val="single" w:sz="4" w:space="0" w:color="auto"/>
              <w:right w:val="single" w:sz="4" w:space="0" w:color="auto"/>
            </w:tcBorders>
            <w:vAlign w:val="center"/>
          </w:tcPr>
          <w:p w14:paraId="51BBA850"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Q050000</w:t>
            </w:r>
          </w:p>
        </w:tc>
      </w:tr>
      <w:tr w:rsidR="002C0094" w:rsidRPr="002C0094" w14:paraId="4D2B4BAE" w14:textId="77777777" w:rsidTr="002C0094">
        <w:trPr>
          <w:trHeight w:val="70"/>
          <w:jc w:val="center"/>
        </w:trPr>
        <w:tc>
          <w:tcPr>
            <w:tcW w:w="1293" w:type="dxa"/>
            <w:vMerge/>
            <w:tcBorders>
              <w:left w:val="single" w:sz="4" w:space="0" w:color="auto"/>
              <w:right w:val="single" w:sz="4" w:space="0" w:color="auto"/>
            </w:tcBorders>
            <w:vAlign w:val="center"/>
          </w:tcPr>
          <w:p w14:paraId="74C44755"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32359725" w14:textId="4B436D48" w:rsidR="002C0094" w:rsidRPr="002C0094" w:rsidRDefault="002C0094" w:rsidP="002C0094">
            <w:pPr>
              <w:jc w:val="left"/>
              <w:rPr>
                <w:rFonts w:cs="Arial"/>
              </w:rPr>
            </w:pPr>
            <w:r w:rsidRPr="002C0094">
              <w:rPr>
                <w:rFonts w:cs="Arial"/>
              </w:rPr>
              <w:t>Solárny kolektor - Nekoncentračný</w:t>
            </w:r>
          </w:p>
        </w:tc>
        <w:tc>
          <w:tcPr>
            <w:tcW w:w="1169" w:type="dxa"/>
            <w:tcBorders>
              <w:top w:val="single" w:sz="4" w:space="0" w:color="auto"/>
              <w:left w:val="single" w:sz="4" w:space="0" w:color="auto"/>
              <w:bottom w:val="single" w:sz="4" w:space="0" w:color="auto"/>
              <w:right w:val="single" w:sz="4" w:space="0" w:color="auto"/>
            </w:tcBorders>
            <w:vAlign w:val="center"/>
          </w:tcPr>
          <w:p w14:paraId="4CF4248E"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Q050100</w:t>
            </w:r>
          </w:p>
        </w:tc>
      </w:tr>
      <w:tr w:rsidR="002C0094" w:rsidRPr="002C0094" w14:paraId="12227AF4" w14:textId="77777777" w:rsidTr="002C0094">
        <w:trPr>
          <w:trHeight w:val="70"/>
          <w:jc w:val="center"/>
        </w:trPr>
        <w:tc>
          <w:tcPr>
            <w:tcW w:w="1293" w:type="dxa"/>
            <w:vMerge/>
            <w:tcBorders>
              <w:left w:val="single" w:sz="4" w:space="0" w:color="auto"/>
              <w:right w:val="single" w:sz="4" w:space="0" w:color="auto"/>
            </w:tcBorders>
            <w:vAlign w:val="center"/>
          </w:tcPr>
          <w:p w14:paraId="5426C900"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10321DD" w14:textId="28F18277" w:rsidR="002C0094" w:rsidRPr="002C0094" w:rsidRDefault="002C0094" w:rsidP="002C0094">
            <w:pPr>
              <w:jc w:val="left"/>
              <w:rPr>
                <w:rFonts w:cs="Arial"/>
              </w:rPr>
            </w:pPr>
            <w:r w:rsidRPr="002C0094">
              <w:rPr>
                <w:rFonts w:cs="Arial"/>
              </w:rPr>
              <w:t>Solárny kolektor - Nekoncentračný - Plochý kolektor</w:t>
            </w:r>
          </w:p>
        </w:tc>
        <w:tc>
          <w:tcPr>
            <w:tcW w:w="1169" w:type="dxa"/>
            <w:tcBorders>
              <w:top w:val="single" w:sz="4" w:space="0" w:color="auto"/>
              <w:left w:val="single" w:sz="4" w:space="0" w:color="auto"/>
              <w:bottom w:val="single" w:sz="4" w:space="0" w:color="auto"/>
              <w:right w:val="single" w:sz="4" w:space="0" w:color="auto"/>
            </w:tcBorders>
            <w:vAlign w:val="center"/>
          </w:tcPr>
          <w:p w14:paraId="4036D1FC"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Q050101</w:t>
            </w:r>
          </w:p>
        </w:tc>
      </w:tr>
      <w:tr w:rsidR="002C0094" w:rsidRPr="002C0094" w14:paraId="3927BDC4" w14:textId="77777777" w:rsidTr="002C0094">
        <w:trPr>
          <w:trHeight w:val="70"/>
          <w:jc w:val="center"/>
        </w:trPr>
        <w:tc>
          <w:tcPr>
            <w:tcW w:w="1293" w:type="dxa"/>
            <w:vMerge/>
            <w:tcBorders>
              <w:left w:val="single" w:sz="4" w:space="0" w:color="auto"/>
              <w:right w:val="single" w:sz="4" w:space="0" w:color="auto"/>
            </w:tcBorders>
            <w:vAlign w:val="center"/>
          </w:tcPr>
          <w:p w14:paraId="0328CCCF"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FD3A447" w14:textId="6EF9E08F" w:rsidR="002C0094" w:rsidRPr="002C0094" w:rsidRDefault="002C0094" w:rsidP="002C0094">
            <w:pPr>
              <w:jc w:val="left"/>
              <w:rPr>
                <w:rFonts w:cs="Arial"/>
              </w:rPr>
            </w:pPr>
            <w:r w:rsidRPr="002C0094">
              <w:rPr>
                <w:rFonts w:cs="Arial"/>
              </w:rPr>
              <w:t>Solárny kolektor - Nekoncentračný - Vákuový trubicový kolektor</w:t>
            </w:r>
          </w:p>
        </w:tc>
        <w:tc>
          <w:tcPr>
            <w:tcW w:w="1169" w:type="dxa"/>
            <w:tcBorders>
              <w:top w:val="single" w:sz="4" w:space="0" w:color="auto"/>
              <w:left w:val="single" w:sz="4" w:space="0" w:color="auto"/>
              <w:bottom w:val="single" w:sz="4" w:space="0" w:color="auto"/>
              <w:right w:val="single" w:sz="4" w:space="0" w:color="auto"/>
            </w:tcBorders>
            <w:vAlign w:val="center"/>
          </w:tcPr>
          <w:p w14:paraId="05521622"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Q050102</w:t>
            </w:r>
          </w:p>
        </w:tc>
      </w:tr>
      <w:tr w:rsidR="002C0094" w:rsidRPr="002C0094" w14:paraId="405F5C18" w14:textId="77777777" w:rsidTr="002C0094">
        <w:trPr>
          <w:trHeight w:val="70"/>
          <w:jc w:val="center"/>
        </w:trPr>
        <w:tc>
          <w:tcPr>
            <w:tcW w:w="1293" w:type="dxa"/>
            <w:vMerge/>
            <w:tcBorders>
              <w:left w:val="single" w:sz="4" w:space="0" w:color="auto"/>
              <w:right w:val="single" w:sz="4" w:space="0" w:color="auto"/>
            </w:tcBorders>
            <w:vAlign w:val="center"/>
          </w:tcPr>
          <w:p w14:paraId="4239A256"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4A7D082" w14:textId="4F45C23E" w:rsidR="002C0094" w:rsidRPr="002C0094" w:rsidRDefault="002C0094" w:rsidP="002C0094">
            <w:pPr>
              <w:jc w:val="left"/>
              <w:rPr>
                <w:rFonts w:cs="Arial"/>
              </w:rPr>
            </w:pPr>
            <w:r w:rsidRPr="002C0094">
              <w:rPr>
                <w:rFonts w:cs="Arial"/>
              </w:rPr>
              <w:t>Solárny kolektor - Koncentračný</w:t>
            </w:r>
          </w:p>
        </w:tc>
        <w:tc>
          <w:tcPr>
            <w:tcW w:w="1169" w:type="dxa"/>
            <w:tcBorders>
              <w:top w:val="single" w:sz="4" w:space="0" w:color="auto"/>
              <w:left w:val="single" w:sz="4" w:space="0" w:color="auto"/>
              <w:bottom w:val="single" w:sz="4" w:space="0" w:color="auto"/>
              <w:right w:val="single" w:sz="4" w:space="0" w:color="auto"/>
            </w:tcBorders>
            <w:vAlign w:val="center"/>
          </w:tcPr>
          <w:p w14:paraId="74F6EFED"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Q050200</w:t>
            </w:r>
          </w:p>
        </w:tc>
      </w:tr>
      <w:tr w:rsidR="002C0094" w:rsidRPr="002C0094" w14:paraId="660F8EF8" w14:textId="77777777" w:rsidTr="002C0094">
        <w:trPr>
          <w:trHeight w:val="70"/>
          <w:jc w:val="center"/>
        </w:trPr>
        <w:tc>
          <w:tcPr>
            <w:tcW w:w="1293" w:type="dxa"/>
            <w:vMerge/>
            <w:tcBorders>
              <w:left w:val="single" w:sz="4" w:space="0" w:color="auto"/>
              <w:right w:val="single" w:sz="4" w:space="0" w:color="auto"/>
            </w:tcBorders>
            <w:vAlign w:val="center"/>
          </w:tcPr>
          <w:p w14:paraId="2F65F166"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255CEE72" w14:textId="3815979B" w:rsidR="002C0094" w:rsidRPr="002C0094" w:rsidRDefault="002C0094" w:rsidP="002C0094">
            <w:pPr>
              <w:jc w:val="left"/>
              <w:rPr>
                <w:rFonts w:cs="Arial"/>
              </w:rPr>
            </w:pPr>
            <w:r w:rsidRPr="002C0094">
              <w:rPr>
                <w:rFonts w:cs="Arial"/>
              </w:rPr>
              <w:t>Solárny kolektor - Koncentračný - Parabolický žľab</w:t>
            </w:r>
          </w:p>
        </w:tc>
        <w:tc>
          <w:tcPr>
            <w:tcW w:w="1169" w:type="dxa"/>
            <w:tcBorders>
              <w:top w:val="single" w:sz="4" w:space="0" w:color="auto"/>
              <w:left w:val="single" w:sz="4" w:space="0" w:color="auto"/>
              <w:bottom w:val="single" w:sz="4" w:space="0" w:color="auto"/>
              <w:right w:val="single" w:sz="4" w:space="0" w:color="auto"/>
            </w:tcBorders>
            <w:vAlign w:val="center"/>
          </w:tcPr>
          <w:p w14:paraId="79344A3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Q050201</w:t>
            </w:r>
          </w:p>
        </w:tc>
      </w:tr>
      <w:tr w:rsidR="002C0094" w:rsidRPr="002C0094" w14:paraId="1EEED573" w14:textId="77777777" w:rsidTr="002C0094">
        <w:trPr>
          <w:trHeight w:val="70"/>
          <w:jc w:val="center"/>
        </w:trPr>
        <w:tc>
          <w:tcPr>
            <w:tcW w:w="1293" w:type="dxa"/>
            <w:vMerge/>
            <w:tcBorders>
              <w:left w:val="single" w:sz="4" w:space="0" w:color="auto"/>
              <w:right w:val="single" w:sz="4" w:space="0" w:color="auto"/>
            </w:tcBorders>
            <w:vAlign w:val="center"/>
          </w:tcPr>
          <w:p w14:paraId="6606C86D"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7DECB773" w14:textId="74EA9298" w:rsidR="002C0094" w:rsidRPr="002C0094" w:rsidRDefault="002C0094" w:rsidP="002C0094">
            <w:pPr>
              <w:jc w:val="left"/>
              <w:rPr>
                <w:rFonts w:cs="Arial"/>
              </w:rPr>
            </w:pPr>
            <w:r w:rsidRPr="002C0094">
              <w:rPr>
                <w:rFonts w:cs="Arial"/>
              </w:rPr>
              <w:t>Solárny kolektor - Koncentračný - Solárna veža</w:t>
            </w:r>
          </w:p>
        </w:tc>
        <w:tc>
          <w:tcPr>
            <w:tcW w:w="1169" w:type="dxa"/>
            <w:tcBorders>
              <w:top w:val="single" w:sz="4" w:space="0" w:color="auto"/>
              <w:left w:val="single" w:sz="4" w:space="0" w:color="auto"/>
              <w:bottom w:val="single" w:sz="4" w:space="0" w:color="auto"/>
              <w:right w:val="single" w:sz="4" w:space="0" w:color="auto"/>
            </w:tcBorders>
            <w:vAlign w:val="center"/>
          </w:tcPr>
          <w:p w14:paraId="7D46C48A"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Q050202</w:t>
            </w:r>
          </w:p>
        </w:tc>
      </w:tr>
      <w:tr w:rsidR="002C0094" w:rsidRPr="002C0094" w14:paraId="5D8D5E4B" w14:textId="77777777" w:rsidTr="002C0094">
        <w:trPr>
          <w:trHeight w:val="70"/>
          <w:jc w:val="center"/>
        </w:trPr>
        <w:tc>
          <w:tcPr>
            <w:tcW w:w="1293" w:type="dxa"/>
            <w:vMerge/>
            <w:tcBorders>
              <w:left w:val="single" w:sz="4" w:space="0" w:color="auto"/>
              <w:right w:val="single" w:sz="4" w:space="0" w:color="auto"/>
            </w:tcBorders>
            <w:vAlign w:val="center"/>
          </w:tcPr>
          <w:p w14:paraId="2460F3AA"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4B7F653C" w14:textId="2D43FD80" w:rsidR="002C0094" w:rsidRPr="002C0094" w:rsidRDefault="002C0094" w:rsidP="002C0094">
            <w:pPr>
              <w:jc w:val="left"/>
              <w:rPr>
                <w:rFonts w:cs="Arial"/>
              </w:rPr>
            </w:pPr>
            <w:r w:rsidRPr="002C0094">
              <w:rPr>
                <w:rFonts w:cs="Arial"/>
              </w:rPr>
              <w:t xml:space="preserve">Solárny kolektor - Koncentračný - Lineárne </w:t>
            </w:r>
            <w:proofErr w:type="spellStart"/>
            <w:r w:rsidRPr="002C0094">
              <w:rPr>
                <w:rFonts w:cs="Arial"/>
              </w:rPr>
              <w:t>Freshnelovo</w:t>
            </w:r>
            <w:proofErr w:type="spellEnd"/>
            <w:r w:rsidRPr="002C0094">
              <w:rPr>
                <w:rFonts w:cs="Arial"/>
              </w:rPr>
              <w:t xml:space="preserve"> zrkadlo</w:t>
            </w:r>
          </w:p>
        </w:tc>
        <w:tc>
          <w:tcPr>
            <w:tcW w:w="1169" w:type="dxa"/>
            <w:tcBorders>
              <w:top w:val="single" w:sz="4" w:space="0" w:color="auto"/>
              <w:left w:val="single" w:sz="4" w:space="0" w:color="auto"/>
              <w:bottom w:val="single" w:sz="4" w:space="0" w:color="auto"/>
              <w:right w:val="single" w:sz="4" w:space="0" w:color="auto"/>
            </w:tcBorders>
            <w:vAlign w:val="center"/>
          </w:tcPr>
          <w:p w14:paraId="715B7B12"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Q050203</w:t>
            </w:r>
          </w:p>
        </w:tc>
      </w:tr>
      <w:tr w:rsidR="002C0094" w:rsidRPr="002C0094" w14:paraId="6C7694DF" w14:textId="77777777" w:rsidTr="002C0094">
        <w:trPr>
          <w:trHeight w:val="70"/>
          <w:jc w:val="center"/>
        </w:trPr>
        <w:tc>
          <w:tcPr>
            <w:tcW w:w="1293" w:type="dxa"/>
            <w:vMerge/>
            <w:tcBorders>
              <w:left w:val="single" w:sz="4" w:space="0" w:color="auto"/>
              <w:right w:val="single" w:sz="4" w:space="0" w:color="auto"/>
            </w:tcBorders>
            <w:vAlign w:val="center"/>
          </w:tcPr>
          <w:p w14:paraId="158F17CC"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3674DB9" w14:textId="36708445" w:rsidR="002C0094" w:rsidRPr="002C0094" w:rsidRDefault="002C0094" w:rsidP="002C0094">
            <w:pPr>
              <w:jc w:val="left"/>
              <w:rPr>
                <w:rFonts w:cs="Arial"/>
              </w:rPr>
            </w:pPr>
            <w:r w:rsidRPr="002C0094">
              <w:rPr>
                <w:rFonts w:cs="Arial"/>
              </w:rPr>
              <w:t>Solárny kolektor - Koncentračný - Tanierové zrkadlo</w:t>
            </w:r>
          </w:p>
        </w:tc>
        <w:tc>
          <w:tcPr>
            <w:tcW w:w="1169" w:type="dxa"/>
            <w:tcBorders>
              <w:top w:val="single" w:sz="4" w:space="0" w:color="auto"/>
              <w:left w:val="single" w:sz="4" w:space="0" w:color="auto"/>
              <w:bottom w:val="single" w:sz="4" w:space="0" w:color="auto"/>
              <w:right w:val="single" w:sz="4" w:space="0" w:color="auto"/>
            </w:tcBorders>
            <w:vAlign w:val="center"/>
          </w:tcPr>
          <w:p w14:paraId="7D1D69F3"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Q050204</w:t>
            </w:r>
          </w:p>
        </w:tc>
      </w:tr>
      <w:tr w:rsidR="002C0094" w:rsidRPr="002C0094" w14:paraId="76B6F95C" w14:textId="77777777" w:rsidTr="002C0094">
        <w:trPr>
          <w:trHeight w:val="70"/>
          <w:jc w:val="center"/>
        </w:trPr>
        <w:tc>
          <w:tcPr>
            <w:tcW w:w="1293" w:type="dxa"/>
            <w:vMerge/>
            <w:tcBorders>
              <w:left w:val="single" w:sz="4" w:space="0" w:color="auto"/>
              <w:right w:val="single" w:sz="4" w:space="0" w:color="auto"/>
            </w:tcBorders>
            <w:vAlign w:val="center"/>
          </w:tcPr>
          <w:p w14:paraId="206D6C2B"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1C3A2A1F" w14:textId="2D90A096" w:rsidR="002C0094" w:rsidRPr="002C0094" w:rsidRDefault="002C0094" w:rsidP="002C0094">
            <w:pPr>
              <w:jc w:val="left"/>
              <w:rPr>
                <w:rFonts w:cs="Arial"/>
              </w:rPr>
            </w:pPr>
            <w:r w:rsidRPr="002C0094">
              <w:rPr>
                <w:rFonts w:cs="Arial"/>
              </w:rPr>
              <w:t>Vykurovanie el. odporom</w:t>
            </w:r>
          </w:p>
        </w:tc>
        <w:tc>
          <w:tcPr>
            <w:tcW w:w="1169" w:type="dxa"/>
            <w:tcBorders>
              <w:top w:val="single" w:sz="4" w:space="0" w:color="auto"/>
              <w:left w:val="single" w:sz="4" w:space="0" w:color="auto"/>
              <w:bottom w:val="single" w:sz="4" w:space="0" w:color="auto"/>
              <w:right w:val="single" w:sz="4" w:space="0" w:color="auto"/>
            </w:tcBorders>
            <w:vAlign w:val="center"/>
          </w:tcPr>
          <w:p w14:paraId="7E6EAB85"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Q060000</w:t>
            </w:r>
          </w:p>
        </w:tc>
      </w:tr>
      <w:tr w:rsidR="002C0094" w:rsidRPr="002C0094" w14:paraId="704ED44E" w14:textId="77777777" w:rsidTr="002C0094">
        <w:trPr>
          <w:trHeight w:val="70"/>
          <w:jc w:val="center"/>
        </w:trPr>
        <w:tc>
          <w:tcPr>
            <w:tcW w:w="1293" w:type="dxa"/>
            <w:vMerge/>
            <w:tcBorders>
              <w:left w:val="single" w:sz="4" w:space="0" w:color="auto"/>
              <w:bottom w:val="single" w:sz="4" w:space="0" w:color="auto"/>
              <w:right w:val="single" w:sz="4" w:space="0" w:color="auto"/>
            </w:tcBorders>
            <w:vAlign w:val="center"/>
          </w:tcPr>
          <w:p w14:paraId="1B178E88" w14:textId="77777777" w:rsidR="002C0094" w:rsidRPr="002C0094" w:rsidRDefault="002C0094">
            <w:pPr>
              <w:jc w:val="left"/>
              <w:rPr>
                <w:rFonts w:cs="Arial"/>
              </w:rPr>
            </w:pPr>
          </w:p>
        </w:tc>
        <w:tc>
          <w:tcPr>
            <w:tcW w:w="6499" w:type="dxa"/>
            <w:tcBorders>
              <w:top w:val="single" w:sz="4" w:space="0" w:color="auto"/>
              <w:left w:val="single" w:sz="4" w:space="0" w:color="auto"/>
              <w:bottom w:val="single" w:sz="4" w:space="0" w:color="auto"/>
              <w:right w:val="single" w:sz="4" w:space="0" w:color="auto"/>
            </w:tcBorders>
            <w:vAlign w:val="center"/>
          </w:tcPr>
          <w:p w14:paraId="64893BED" w14:textId="20DB60A6" w:rsidR="002C0094" w:rsidRPr="002C0094" w:rsidRDefault="002C0094" w:rsidP="002C0094">
            <w:pPr>
              <w:jc w:val="left"/>
              <w:rPr>
                <w:rFonts w:cs="Arial"/>
              </w:rPr>
            </w:pPr>
            <w:r w:rsidRPr="002C0094">
              <w:rPr>
                <w:rFonts w:cs="Arial"/>
              </w:rPr>
              <w:t>Vykurovanie el. odporom - El. bojler</w:t>
            </w:r>
          </w:p>
        </w:tc>
        <w:tc>
          <w:tcPr>
            <w:tcW w:w="1169" w:type="dxa"/>
            <w:tcBorders>
              <w:top w:val="single" w:sz="4" w:space="0" w:color="auto"/>
              <w:left w:val="single" w:sz="4" w:space="0" w:color="auto"/>
              <w:bottom w:val="single" w:sz="4" w:space="0" w:color="auto"/>
              <w:right w:val="single" w:sz="4" w:space="0" w:color="auto"/>
            </w:tcBorders>
            <w:vAlign w:val="center"/>
          </w:tcPr>
          <w:p w14:paraId="7FCCD686" w14:textId="77777777" w:rsidR="002C0094" w:rsidRPr="002C0094" w:rsidRDefault="002C0094" w:rsidP="002C0094">
            <w:pPr>
              <w:spacing w:before="40" w:afterLines="40" w:after="96"/>
              <w:jc w:val="left"/>
              <w:rPr>
                <w:rFonts w:cs="Arial"/>
                <w:caps/>
                <w:smallCaps/>
                <w:kern w:val="28"/>
              </w:rPr>
            </w:pPr>
            <w:r w:rsidRPr="002C0094">
              <w:rPr>
                <w:rFonts w:cs="Arial"/>
                <w:caps/>
                <w:smallCaps/>
                <w:kern w:val="28"/>
              </w:rPr>
              <w:t>Q060100</w:t>
            </w:r>
          </w:p>
        </w:tc>
      </w:tr>
    </w:tbl>
    <w:p w14:paraId="2F4F8F62" w14:textId="2EBFFAC9" w:rsidR="0037271C" w:rsidRPr="0037271C" w:rsidRDefault="0037271C" w:rsidP="00DA18EA">
      <w:pPr>
        <w:pStyle w:val="Text2zkladnbezodseku"/>
        <w:rPr>
          <w:rFonts w:cs="Arial"/>
          <w:szCs w:val="20"/>
        </w:rPr>
      </w:pPr>
    </w:p>
    <w:sectPr w:rsidR="0037271C" w:rsidRPr="0037271C" w:rsidSect="0067478F">
      <w:headerReference w:type="even" r:id="rId104"/>
      <w:headerReference w:type="default" r:id="rId105"/>
      <w:headerReference w:type="first" r:id="rId106"/>
      <w:pgSz w:w="11906" w:h="16838" w:code="9"/>
      <w:pgMar w:top="1225" w:right="1418" w:bottom="1418" w:left="1418" w:header="567"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038" w:author="Čulen Peter" w:date="2026-05-14T15:43:00Z" w:initials="PČ">
    <w:p w14:paraId="6A410485" w14:textId="77777777" w:rsidR="001E5B02" w:rsidRDefault="00D948AE" w:rsidP="001E5B02">
      <w:pPr>
        <w:pStyle w:val="Textkomentra"/>
        <w:jc w:val="left"/>
      </w:pPr>
      <w:r>
        <w:rPr>
          <w:rStyle w:val="Odkaznakomentr"/>
        </w:rPr>
        <w:annotationRef/>
      </w:r>
      <w:r w:rsidR="001E5B02">
        <w:t>Nemal by byť 4. pracovný deň ako pri ostatných meraniach?</w:t>
      </w:r>
    </w:p>
  </w:comment>
  <w:comment w:id="6039" w:author="Patrik Rzavský" w:date="2026-05-15T08:36:00Z" w:initials="PR">
    <w:p w14:paraId="147E8303" w14:textId="2000B63F" w:rsidR="00637009" w:rsidRDefault="00637009">
      <w:r>
        <w:annotationRef/>
      </w:r>
      <w:r w:rsidRPr="2D17BF4F">
        <w:t xml:space="preserve">Prosíme o vyjasnenie v rámci OKTE. Na stretnutí s O. Kulichom sme sa dohodli na 6.pracovný deň, čím sa zvyšuje </w:t>
      </w:r>
      <w:r w:rsidRPr="2D17BF4F">
        <w:t>pravdepodobnosť na poskytnutie údajov zo strany výrobcu resp. prevádzkovateľa sústavy.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A410485" w15:done="0"/>
  <w15:commentEx w15:paraId="147E8303" w15:paraIdParent="6A41048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578D1A1" w16cex:dateUtc="2026-05-14T13:43:00Z"/>
  <w16cex:commentExtensible w16cex:durableId="77DDCFD0" w16cex:dateUtc="2026-05-15T06: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A410485" w16cid:durableId="4578D1A1"/>
  <w16cid:commentId w16cid:paraId="147E8303" w16cid:durableId="77DDCFD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366B3D" w14:textId="77777777" w:rsidR="008D2C40" w:rsidRDefault="008D2C40">
      <w:r>
        <w:separator/>
      </w:r>
    </w:p>
    <w:p w14:paraId="51BCFB0B" w14:textId="77777777" w:rsidR="008D2C40" w:rsidRDefault="008D2C40"/>
  </w:endnote>
  <w:endnote w:type="continuationSeparator" w:id="0">
    <w:p w14:paraId="1192F008" w14:textId="77777777" w:rsidR="008D2C40" w:rsidRDefault="008D2C40">
      <w:r>
        <w:continuationSeparator/>
      </w:r>
    </w:p>
    <w:p w14:paraId="4D0F2DE9" w14:textId="77777777" w:rsidR="008D2C40" w:rsidRDefault="008D2C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ItcTEELi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EE"/>
    <w:family w:val="modern"/>
    <w:pitch w:val="fixed"/>
    <w:sig w:usb0="E00006FF" w:usb1="0000FCFF" w:usb2="00000001" w:usb3="00000000" w:csb0="0000019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CA30A" w14:textId="77777777" w:rsidR="00275264" w:rsidRPr="009A0B15" w:rsidRDefault="00275264" w:rsidP="009A0B15">
    <w:pPr>
      <w:pStyle w:val="Pta"/>
      <w:pBdr>
        <w:top w:val="single" w:sz="4" w:space="1" w:color="auto"/>
      </w:pBdr>
    </w:pPr>
    <w:r w:rsidRPr="00D26925">
      <w:object w:dxaOrig="4214" w:dyaOrig="1248" w14:anchorId="71E97B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7.75pt;height:14.25pt" o:ole="">
          <v:imagedata r:id="rId1" o:title=""/>
        </v:shape>
        <o:OLEObject Type="Embed" ProgID="Photoshop.Image.7" ShapeID="_x0000_i1032" DrawAspect="Content" ObjectID="_1840362819" r:id="rId2">
          <o:FieldCodes>\s</o:FieldCodes>
        </o:OLEObject>
      </w:object>
    </w:r>
    <w:r>
      <w:tab/>
    </w:r>
    <w:r>
      <w:rPr>
        <w:rFonts w:cs="Arial"/>
        <w:position w:val="20"/>
      </w:rPr>
      <w:fldChar w:fldCharType="begin"/>
    </w:r>
    <w:r>
      <w:rPr>
        <w:rFonts w:cs="Arial"/>
        <w:position w:val="20"/>
      </w:rPr>
      <w:instrText xml:space="preserve"> PAGE   \* MERGEFORMAT </w:instrText>
    </w:r>
    <w:r>
      <w:rPr>
        <w:rFonts w:cs="Arial"/>
        <w:position w:val="20"/>
      </w:rPr>
      <w:fldChar w:fldCharType="separate"/>
    </w:r>
    <w:r>
      <w:rPr>
        <w:rFonts w:cs="Arial"/>
        <w:noProof/>
        <w:position w:val="20"/>
      </w:rPr>
      <w:t>58</w:t>
    </w:r>
    <w:r>
      <w:rPr>
        <w:rFonts w:cs="Arial"/>
        <w:position w:val="20"/>
      </w:rPr>
      <w:fldChar w:fldCharType="end"/>
    </w:r>
    <w:r>
      <w:rPr>
        <w:rFonts w:cs="Arial"/>
        <w:position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78F62" w14:textId="77777777" w:rsidR="00275264" w:rsidRDefault="00275264" w:rsidP="00101A66">
    <w:pPr>
      <w:pStyle w:val="Pta"/>
      <w:pBdr>
        <w:top w:val="single" w:sz="4" w:space="1" w:color="auto"/>
      </w:pBdr>
      <w:tabs>
        <w:tab w:val="clear" w:pos="4536"/>
        <w:tab w:val="clear" w:pos="9072"/>
      </w:tabs>
    </w:pPr>
    <w:r>
      <w:rPr>
        <w:rFonts w:cs="Arial"/>
        <w:position w:val="20"/>
      </w:rPr>
      <w:t xml:space="preserve">                                                                                 </w:t>
    </w:r>
    <w:r>
      <w:rPr>
        <w:rFonts w:cs="Arial"/>
        <w:position w:val="20"/>
      </w:rPr>
      <w:fldChar w:fldCharType="begin"/>
    </w:r>
    <w:r>
      <w:rPr>
        <w:rFonts w:cs="Arial"/>
        <w:position w:val="20"/>
      </w:rPr>
      <w:instrText xml:space="preserve"> PAGE   \* MERGEFORMAT </w:instrText>
    </w:r>
    <w:r>
      <w:rPr>
        <w:rFonts w:cs="Arial"/>
        <w:position w:val="20"/>
      </w:rPr>
      <w:fldChar w:fldCharType="separate"/>
    </w:r>
    <w:r>
      <w:rPr>
        <w:rFonts w:cs="Arial"/>
        <w:noProof/>
        <w:position w:val="20"/>
      </w:rPr>
      <w:t>57</w:t>
    </w:r>
    <w:r>
      <w:rPr>
        <w:rFonts w:cs="Arial"/>
        <w:position w:val="20"/>
      </w:rPr>
      <w:fldChar w:fldCharType="end"/>
    </w:r>
    <w:r>
      <w:rPr>
        <w:rFonts w:cs="Arial"/>
        <w:position w:val="20"/>
      </w:rPr>
      <w:tab/>
      <w:t xml:space="preserve">                </w:t>
    </w:r>
    <w:r>
      <w:rPr>
        <w:rFonts w:cs="Arial"/>
        <w:position w:val="20"/>
      </w:rPr>
      <w:tab/>
    </w:r>
    <w:r>
      <w:rPr>
        <w:rFonts w:cs="Arial"/>
        <w:position w:val="20"/>
      </w:rPr>
      <w:tab/>
      <w:t xml:space="preserve">              </w:t>
    </w:r>
    <w:r w:rsidRPr="00D26925">
      <w:object w:dxaOrig="4214" w:dyaOrig="1248" w14:anchorId="25466F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57.75pt;height:14.25pt" o:ole="">
          <v:imagedata r:id="rId1" o:title=""/>
        </v:shape>
        <o:OLEObject Type="Embed" ProgID="Photoshop.Image.7" ShapeID="_x0000_i1033" DrawAspect="Content" ObjectID="_1840362820" r:id="rId2">
          <o:FieldCodes>\s</o:FieldCodes>
        </o:OLEObject>
      </w:obje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B27E3" w14:textId="77777777" w:rsidR="00275264" w:rsidRDefault="00275264" w:rsidP="0037271C">
    <w:pPr>
      <w:pStyle w:val="Pta"/>
      <w:tabs>
        <w:tab w:val="clear" w:pos="4536"/>
        <w:tab w:val="clear" w:pos="9072"/>
        <w:tab w:val="left" w:pos="3588"/>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19568" w14:textId="77777777" w:rsidR="00275264" w:rsidRDefault="00275264" w:rsidP="00101A66">
    <w:pPr>
      <w:pStyle w:val="Pta"/>
      <w:pBdr>
        <w:top w:val="single" w:sz="4" w:space="1" w:color="auto"/>
      </w:pBdr>
      <w:tabs>
        <w:tab w:val="clear" w:pos="4536"/>
        <w:tab w:val="clear" w:pos="9072"/>
      </w:tabs>
    </w:pPr>
    <w:r>
      <w:rPr>
        <w:rFonts w:cs="Arial"/>
        <w:position w:val="20"/>
      </w:rPr>
      <w:t xml:space="preserve">                                                                                                                                     </w:t>
    </w:r>
    <w:r>
      <w:rPr>
        <w:rFonts w:cs="Arial"/>
        <w:position w:val="20"/>
      </w:rPr>
      <w:fldChar w:fldCharType="begin"/>
    </w:r>
    <w:r>
      <w:rPr>
        <w:rFonts w:cs="Arial"/>
        <w:position w:val="20"/>
      </w:rPr>
      <w:instrText xml:space="preserve"> PAGE   \* MERGEFORMAT </w:instrText>
    </w:r>
    <w:r>
      <w:rPr>
        <w:rFonts w:cs="Arial"/>
        <w:position w:val="20"/>
      </w:rPr>
      <w:fldChar w:fldCharType="separate"/>
    </w:r>
    <w:r>
      <w:rPr>
        <w:rFonts w:cs="Arial"/>
        <w:noProof/>
        <w:position w:val="20"/>
      </w:rPr>
      <w:t>253</w:t>
    </w:r>
    <w:r>
      <w:rPr>
        <w:rFonts w:cs="Arial"/>
        <w:position w:val="20"/>
      </w:rPr>
      <w:fldChar w:fldCharType="end"/>
    </w:r>
    <w:r>
      <w:rPr>
        <w:rFonts w:cs="Arial"/>
        <w:position w:val="20"/>
      </w:rPr>
      <w:tab/>
      <w:t xml:space="preserve">                </w:t>
    </w:r>
    <w:r>
      <w:rPr>
        <w:rFonts w:cs="Arial"/>
        <w:position w:val="20"/>
      </w:rPr>
      <w:tab/>
      <w:t xml:space="preserve">                                                   </w:t>
    </w:r>
    <w:r>
      <w:rPr>
        <w:rFonts w:cs="Arial"/>
        <w:position w:val="20"/>
      </w:rPr>
      <w:tab/>
      <w:t xml:space="preserve">              </w:t>
    </w:r>
    <w:r w:rsidRPr="00D26925">
      <w:object w:dxaOrig="4214" w:dyaOrig="1248" w14:anchorId="1A3446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7.75pt;height:14.25pt" o:ole="">
          <v:imagedata r:id="rId1" o:title=""/>
        </v:shape>
        <o:OLEObject Type="Embed" ProgID="Photoshop.Image.7" ShapeID="_x0000_i1034" DrawAspect="Content" ObjectID="_1840362821" r:id="rId2">
          <o:FieldCodes>\s</o:FieldCodes>
        </o:OLEObject>
      </w:obje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D1C66" w14:textId="77777777" w:rsidR="00275264" w:rsidRPr="009F1913" w:rsidRDefault="00275264" w:rsidP="009F1913">
    <w:pPr>
      <w:pStyle w:val="Pta"/>
      <w:pBdr>
        <w:top w:val="single" w:sz="4" w:space="1" w:color="auto"/>
      </w:pBdr>
    </w:pPr>
    <w:r w:rsidRPr="00D26925">
      <w:object w:dxaOrig="4214" w:dyaOrig="1248" w14:anchorId="6291E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57.75pt;height:14.25pt" o:ole="">
          <v:imagedata r:id="rId1" o:title=""/>
        </v:shape>
        <o:OLEObject Type="Embed" ProgID="Photoshop.Image.7" ShapeID="_x0000_i1035" DrawAspect="Content" ObjectID="_1840362822" r:id="rId2">
          <o:FieldCodes>\s</o:FieldCodes>
        </o:OLEObject>
      </w:object>
    </w:r>
    <w:r>
      <w:tab/>
      <w:t xml:space="preserve">                                                                                                     </w:t>
    </w:r>
    <w:r>
      <w:rPr>
        <w:rFonts w:cs="Arial"/>
        <w:position w:val="20"/>
      </w:rPr>
      <w:fldChar w:fldCharType="begin"/>
    </w:r>
    <w:r>
      <w:rPr>
        <w:rFonts w:cs="Arial"/>
        <w:position w:val="20"/>
      </w:rPr>
      <w:instrText xml:space="preserve"> PAGE   \* MERGEFORMAT </w:instrText>
    </w:r>
    <w:r>
      <w:rPr>
        <w:rFonts w:cs="Arial"/>
        <w:position w:val="20"/>
      </w:rPr>
      <w:fldChar w:fldCharType="separate"/>
    </w:r>
    <w:r>
      <w:rPr>
        <w:rFonts w:cs="Arial"/>
        <w:noProof/>
        <w:position w:val="20"/>
      </w:rPr>
      <w:t>252</w:t>
    </w:r>
    <w:r>
      <w:rPr>
        <w:rFonts w:cs="Arial"/>
        <w:position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AC4963" w14:textId="77777777" w:rsidR="008D2C40" w:rsidRDefault="008D2C40">
      <w:r>
        <w:separator/>
      </w:r>
    </w:p>
    <w:p w14:paraId="07883A0D" w14:textId="77777777" w:rsidR="008D2C40" w:rsidRDefault="008D2C40"/>
  </w:footnote>
  <w:footnote w:type="continuationSeparator" w:id="0">
    <w:p w14:paraId="61B50CF6" w14:textId="77777777" w:rsidR="008D2C40" w:rsidRDefault="008D2C40">
      <w:r>
        <w:continuationSeparator/>
      </w:r>
    </w:p>
    <w:p w14:paraId="79BF21D0" w14:textId="77777777" w:rsidR="008D2C40" w:rsidRDefault="008D2C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57"/>
      <w:gridCol w:w="1303"/>
    </w:tblGrid>
    <w:tr w:rsidR="00275264" w14:paraId="33092FAF" w14:textId="77777777" w:rsidTr="00F37D91">
      <w:trPr>
        <w:trHeight w:val="315"/>
        <w:jc w:val="center"/>
      </w:trPr>
      <w:tc>
        <w:tcPr>
          <w:tcW w:w="7797" w:type="dxa"/>
          <w:vAlign w:val="center"/>
        </w:tcPr>
        <w:p w14:paraId="61288B99" w14:textId="77777777" w:rsidR="00275264" w:rsidRPr="001107A2" w:rsidRDefault="00275264" w:rsidP="00FF2AFF">
          <w:pPr>
            <w:pStyle w:val="Hlavika"/>
            <w:spacing w:before="40" w:after="40"/>
            <w:jc w:val="left"/>
            <w:rPr>
              <w:rStyle w:val="Jemnzvraznenie"/>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c>
        <w:tcPr>
          <w:tcW w:w="1306" w:type="dxa"/>
          <w:vAlign w:val="center"/>
        </w:tcPr>
        <w:p w14:paraId="6B8045F8" w14:textId="7B496929" w:rsidR="00275264" w:rsidRPr="00C82AA1" w:rsidRDefault="00275264" w:rsidP="00787156">
          <w:pPr>
            <w:pStyle w:val="Hlavika"/>
            <w:spacing w:before="40" w:after="40"/>
            <w:jc w:val="left"/>
            <w:rPr>
              <w:rFonts w:cs="Arial"/>
              <w:i/>
              <w:sz w:val="20"/>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del w:id="7067" w:author="Rzavský Patrik" w:date="2026-04-13T13:55:00Z" w16du:dateUtc="2026-04-13T11:55:00Z">
            <w:r w:rsidDel="00351653">
              <w:rPr>
                <w:rFonts w:cs="Arial"/>
                <w:i/>
                <w:sz w:val="20"/>
              </w:rPr>
              <w:delText>4</w:delText>
            </w:r>
          </w:del>
          <w:ins w:id="7068" w:author="Rzavský Patrik" w:date="2026-04-13T13:55:00Z" w16du:dateUtc="2026-04-13T11:55:00Z">
            <w:r w:rsidR="00351653">
              <w:rPr>
                <w:rFonts w:cs="Arial"/>
                <w:i/>
                <w:sz w:val="20"/>
              </w:rPr>
              <w:t>5</w:t>
            </w:r>
          </w:ins>
        </w:p>
      </w:tc>
    </w:tr>
  </w:tbl>
  <w:p w14:paraId="02771855" w14:textId="77777777" w:rsidR="00275264" w:rsidRDefault="00275264">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7647"/>
    </w:tblGrid>
    <w:tr w:rsidR="00275264" w:rsidRPr="001107A2" w14:paraId="2BA3A03D" w14:textId="77777777" w:rsidTr="00787156">
      <w:trPr>
        <w:trHeight w:val="315"/>
        <w:jc w:val="center"/>
      </w:trPr>
      <w:tc>
        <w:tcPr>
          <w:tcW w:w="1413" w:type="dxa"/>
          <w:vAlign w:val="center"/>
        </w:tcPr>
        <w:p w14:paraId="7C1E34A8" w14:textId="6B25684E" w:rsidR="00275264" w:rsidRPr="00D72CD0" w:rsidRDefault="00275264" w:rsidP="00787156">
          <w:pPr>
            <w:pStyle w:val="Hlavika"/>
            <w:spacing w:before="40" w:after="40"/>
            <w:jc w:val="left"/>
            <w:rPr>
              <w:rStyle w:val="Jemnzvraznenie"/>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del w:id="7069" w:author="Rzavský Patrik" w:date="2026-04-13T13:55:00Z" w16du:dateUtc="2026-04-13T11:55:00Z">
            <w:r w:rsidDel="00351653">
              <w:rPr>
                <w:rFonts w:cs="Arial"/>
                <w:i/>
                <w:sz w:val="20"/>
              </w:rPr>
              <w:delText>4</w:delText>
            </w:r>
          </w:del>
          <w:ins w:id="7070" w:author="Rzavský Patrik" w:date="2026-04-13T13:55:00Z" w16du:dateUtc="2026-04-13T11:55:00Z">
            <w:r w:rsidR="00351653">
              <w:rPr>
                <w:rFonts w:cs="Arial"/>
                <w:i/>
                <w:sz w:val="20"/>
              </w:rPr>
              <w:t>5</w:t>
            </w:r>
          </w:ins>
        </w:p>
      </w:tc>
      <w:tc>
        <w:tcPr>
          <w:tcW w:w="7647" w:type="dxa"/>
          <w:vAlign w:val="center"/>
        </w:tcPr>
        <w:p w14:paraId="2DD6FC8E" w14:textId="77777777" w:rsidR="00275264" w:rsidRPr="001107A2" w:rsidRDefault="00275264" w:rsidP="00764519">
          <w:pPr>
            <w:pStyle w:val="Hlavika"/>
            <w:spacing w:before="40" w:after="40"/>
            <w:jc w:val="right"/>
            <w:rPr>
              <w:rFonts w:cs="Arial"/>
              <w:i/>
              <w:sz w:val="20"/>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r>
  </w:tbl>
  <w:p w14:paraId="3F471708" w14:textId="77777777" w:rsidR="00275264" w:rsidRDefault="00275264">
    <w:pPr>
      <w:pStyle w:val="Hlavik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5"/>
      <w:gridCol w:w="1485"/>
    </w:tblGrid>
    <w:tr w:rsidR="00275264" w14:paraId="15331D6A" w14:textId="77777777" w:rsidTr="0067478F">
      <w:trPr>
        <w:trHeight w:val="315"/>
        <w:jc w:val="center"/>
      </w:trPr>
      <w:tc>
        <w:tcPr>
          <w:tcW w:w="12009" w:type="dxa"/>
          <w:vAlign w:val="center"/>
        </w:tcPr>
        <w:p w14:paraId="6868054D" w14:textId="77777777" w:rsidR="00275264" w:rsidRPr="001107A2" w:rsidRDefault="00275264" w:rsidP="00FF2AFF">
          <w:pPr>
            <w:pStyle w:val="Hlavika"/>
            <w:spacing w:before="40" w:after="40"/>
            <w:jc w:val="left"/>
            <w:rPr>
              <w:rStyle w:val="Jemnzvraznenie"/>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c>
        <w:tcPr>
          <w:tcW w:w="2013" w:type="dxa"/>
          <w:vAlign w:val="center"/>
        </w:tcPr>
        <w:p w14:paraId="79A04990" w14:textId="4393C1B7" w:rsidR="00275264" w:rsidRPr="00C82AA1" w:rsidRDefault="00275264" w:rsidP="00787156">
          <w:pPr>
            <w:pStyle w:val="Hlavika"/>
            <w:spacing w:before="40" w:after="40"/>
            <w:jc w:val="left"/>
            <w:rPr>
              <w:rFonts w:cs="Arial"/>
              <w:i/>
              <w:sz w:val="20"/>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2x</w:t>
          </w:r>
        </w:p>
      </w:tc>
    </w:tr>
  </w:tbl>
  <w:p w14:paraId="64FC27F9" w14:textId="77777777" w:rsidR="00275264" w:rsidRDefault="00275264">
    <w:pPr>
      <w:pStyle w:val="Hlavik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3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6"/>
      <w:gridCol w:w="11786"/>
    </w:tblGrid>
    <w:tr w:rsidR="00275264" w:rsidRPr="001107A2" w14:paraId="66590F7A" w14:textId="77777777" w:rsidTr="00807F3D">
      <w:trPr>
        <w:trHeight w:val="163"/>
        <w:jc w:val="center"/>
      </w:trPr>
      <w:tc>
        <w:tcPr>
          <w:tcW w:w="2176" w:type="dxa"/>
          <w:vAlign w:val="center"/>
        </w:tcPr>
        <w:p w14:paraId="4F55273A" w14:textId="167B522A" w:rsidR="00275264" w:rsidRPr="00D72CD0" w:rsidRDefault="00275264" w:rsidP="0037271C">
          <w:pPr>
            <w:pStyle w:val="Hlavika"/>
            <w:spacing w:before="40" w:after="40"/>
            <w:jc w:val="left"/>
            <w:rPr>
              <w:rStyle w:val="Jemnzvraznenie"/>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sidR="002E75E2">
            <w:rPr>
              <w:rFonts w:cs="Arial"/>
              <w:i/>
              <w:sz w:val="20"/>
            </w:rPr>
            <w:t>2</w:t>
          </w:r>
          <w:r>
            <w:rPr>
              <w:rFonts w:cs="Arial"/>
              <w:i/>
              <w:sz w:val="20"/>
            </w:rPr>
            <w:t>4</w:t>
          </w:r>
        </w:p>
      </w:tc>
      <w:tc>
        <w:tcPr>
          <w:tcW w:w="11786" w:type="dxa"/>
          <w:vAlign w:val="center"/>
        </w:tcPr>
        <w:p w14:paraId="10CEBDEE" w14:textId="77777777" w:rsidR="00275264" w:rsidRPr="001107A2" w:rsidRDefault="00275264" w:rsidP="0037271C">
          <w:pPr>
            <w:pStyle w:val="Hlavika"/>
            <w:spacing w:before="40" w:after="40"/>
            <w:jc w:val="right"/>
            <w:rPr>
              <w:rFonts w:cs="Arial"/>
              <w:i/>
              <w:sz w:val="20"/>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r>
  </w:tbl>
  <w:p w14:paraId="01B3A81F" w14:textId="77777777" w:rsidR="00275264" w:rsidRDefault="00275264" w:rsidP="009F1913">
    <w:pPr>
      <w:pStyle w:val="Hlavik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08"/>
      <w:gridCol w:w="2011"/>
    </w:tblGrid>
    <w:tr w:rsidR="00275264" w14:paraId="01E0FE95" w14:textId="77777777" w:rsidTr="003D6550">
      <w:trPr>
        <w:trHeight w:val="324"/>
        <w:jc w:val="center"/>
      </w:trPr>
      <w:tc>
        <w:tcPr>
          <w:tcW w:w="12008" w:type="dxa"/>
          <w:vAlign w:val="center"/>
        </w:tcPr>
        <w:p w14:paraId="66FBE4D2" w14:textId="77777777" w:rsidR="00275264" w:rsidRPr="001107A2" w:rsidRDefault="00275264" w:rsidP="003D6550">
          <w:pPr>
            <w:pStyle w:val="Hlavika"/>
            <w:spacing w:before="40" w:after="40"/>
            <w:jc w:val="left"/>
            <w:rPr>
              <w:rStyle w:val="Jemnzvraznenie"/>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c>
        <w:tcPr>
          <w:tcW w:w="2011" w:type="dxa"/>
          <w:vAlign w:val="center"/>
        </w:tcPr>
        <w:p w14:paraId="688643B9" w14:textId="140BD014" w:rsidR="00275264" w:rsidRPr="00C82AA1" w:rsidRDefault="00275264" w:rsidP="003D6550">
          <w:pPr>
            <w:pStyle w:val="Hlavika"/>
            <w:spacing w:before="40" w:after="40"/>
            <w:jc w:val="left"/>
            <w:rPr>
              <w:rFonts w:cs="Arial"/>
              <w:i/>
              <w:sz w:val="20"/>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r w:rsidR="002E75E2">
            <w:rPr>
              <w:rFonts w:cs="Arial"/>
              <w:i/>
              <w:sz w:val="20"/>
            </w:rPr>
            <w:t>4</w:t>
          </w:r>
        </w:p>
      </w:tc>
    </w:tr>
  </w:tbl>
  <w:p w14:paraId="2F933C99" w14:textId="77777777" w:rsidR="00275264" w:rsidRDefault="00275264">
    <w:pPr>
      <w:pStyle w:val="Hlavika"/>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5"/>
      <w:gridCol w:w="1485"/>
    </w:tblGrid>
    <w:tr w:rsidR="00275264" w14:paraId="4FB396AB" w14:textId="77777777" w:rsidTr="002E75E2">
      <w:trPr>
        <w:trHeight w:val="315"/>
        <w:jc w:val="center"/>
      </w:trPr>
      <w:tc>
        <w:tcPr>
          <w:tcW w:w="12009" w:type="dxa"/>
          <w:vAlign w:val="center"/>
        </w:tcPr>
        <w:p w14:paraId="12018438" w14:textId="77777777" w:rsidR="00275264" w:rsidRPr="001107A2" w:rsidRDefault="00275264" w:rsidP="00FF2AFF">
          <w:pPr>
            <w:pStyle w:val="Hlavika"/>
            <w:spacing w:before="40" w:after="40"/>
            <w:jc w:val="left"/>
            <w:rPr>
              <w:rStyle w:val="Jemnzvraznenie"/>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c>
        <w:tcPr>
          <w:tcW w:w="2013" w:type="dxa"/>
          <w:vAlign w:val="center"/>
        </w:tcPr>
        <w:p w14:paraId="5F3A03E0" w14:textId="243A594C" w:rsidR="00275264" w:rsidRPr="00C82AA1" w:rsidRDefault="00275264" w:rsidP="00787156">
          <w:pPr>
            <w:pStyle w:val="Hlavika"/>
            <w:spacing w:before="40" w:after="40"/>
            <w:jc w:val="left"/>
            <w:rPr>
              <w:rFonts w:cs="Arial"/>
              <w:i/>
              <w:sz w:val="20"/>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r w:rsidR="002E75E2">
            <w:rPr>
              <w:rFonts w:cs="Arial"/>
              <w:i/>
              <w:sz w:val="20"/>
            </w:rPr>
            <w:t>4</w:t>
          </w:r>
        </w:p>
      </w:tc>
    </w:tr>
  </w:tbl>
  <w:p w14:paraId="37A80659" w14:textId="77777777" w:rsidR="00275264" w:rsidRDefault="00275264">
    <w:pPr>
      <w:pStyle w:val="Hlavika"/>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9"/>
      <w:gridCol w:w="7481"/>
    </w:tblGrid>
    <w:tr w:rsidR="00275264" w:rsidRPr="001107A2" w14:paraId="6C179F51" w14:textId="77777777" w:rsidTr="002E75E2">
      <w:trPr>
        <w:trHeight w:val="163"/>
        <w:jc w:val="center"/>
      </w:trPr>
      <w:tc>
        <w:tcPr>
          <w:tcW w:w="2176" w:type="dxa"/>
          <w:vAlign w:val="center"/>
        </w:tcPr>
        <w:p w14:paraId="3F103CED" w14:textId="5C34C3EB" w:rsidR="00275264" w:rsidRPr="00D72CD0" w:rsidRDefault="00275264" w:rsidP="0037271C">
          <w:pPr>
            <w:pStyle w:val="Hlavika"/>
            <w:spacing w:before="40" w:after="40"/>
            <w:jc w:val="left"/>
            <w:rPr>
              <w:rStyle w:val="Jemnzvraznenie"/>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r w:rsidR="002E75E2">
            <w:rPr>
              <w:rFonts w:cs="Arial"/>
              <w:i/>
              <w:sz w:val="20"/>
            </w:rPr>
            <w:t>4</w:t>
          </w:r>
        </w:p>
      </w:tc>
      <w:tc>
        <w:tcPr>
          <w:tcW w:w="11786" w:type="dxa"/>
          <w:vAlign w:val="center"/>
        </w:tcPr>
        <w:p w14:paraId="6CFE1FD2" w14:textId="77777777" w:rsidR="00275264" w:rsidRPr="001107A2" w:rsidRDefault="00275264" w:rsidP="0037271C">
          <w:pPr>
            <w:pStyle w:val="Hlavika"/>
            <w:spacing w:before="40" w:after="40"/>
            <w:jc w:val="right"/>
            <w:rPr>
              <w:rFonts w:cs="Arial"/>
              <w:i/>
              <w:sz w:val="20"/>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r>
  </w:tbl>
  <w:p w14:paraId="6147D325" w14:textId="77777777" w:rsidR="00275264" w:rsidRDefault="00275264" w:rsidP="009F1913">
    <w:pPr>
      <w:pStyle w:val="Hlavika"/>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6"/>
      <w:gridCol w:w="1484"/>
    </w:tblGrid>
    <w:tr w:rsidR="00275264" w14:paraId="639606C8" w14:textId="77777777" w:rsidTr="003D6550">
      <w:trPr>
        <w:trHeight w:val="324"/>
        <w:jc w:val="center"/>
      </w:trPr>
      <w:tc>
        <w:tcPr>
          <w:tcW w:w="12008" w:type="dxa"/>
          <w:vAlign w:val="center"/>
        </w:tcPr>
        <w:p w14:paraId="671CD405" w14:textId="77777777" w:rsidR="00275264" w:rsidRPr="001107A2" w:rsidRDefault="00275264" w:rsidP="003D6550">
          <w:pPr>
            <w:pStyle w:val="Hlavika"/>
            <w:spacing w:before="40" w:after="40"/>
            <w:jc w:val="left"/>
            <w:rPr>
              <w:rStyle w:val="Jemnzvraznenie"/>
            </w:rPr>
          </w:pPr>
          <w:r w:rsidRPr="004F1DC6">
            <w:rPr>
              <w:rFonts w:cs="Arial"/>
              <w:i/>
              <w:sz w:val="20"/>
            </w:rPr>
            <w:t>Technická špecifikácia externých rozhraní</w:t>
          </w:r>
          <w:r w:rsidRPr="004F1DC6">
            <w:rPr>
              <w:rFonts w:cs="Arial"/>
              <w:sz w:val="20"/>
            </w:rPr>
            <w:t xml:space="preserve"> </w:t>
          </w:r>
          <w:proofErr w:type="spellStart"/>
          <w:r w:rsidRPr="001209B1">
            <w:rPr>
              <w:rFonts w:cs="Arial"/>
              <w:i/>
              <w:sz w:val="20"/>
            </w:rPr>
            <w:t>XMtrade</w:t>
          </w:r>
          <w:proofErr w:type="spellEnd"/>
          <w:r w:rsidRPr="001209B1">
            <w:rPr>
              <w:rFonts w:cs="Arial"/>
              <w:b/>
              <w:sz w:val="20"/>
              <w:vertAlign w:val="superscript"/>
            </w:rPr>
            <w:t>®</w:t>
          </w:r>
          <w:r w:rsidRPr="001209B1">
            <w:rPr>
              <w:rFonts w:cs="Arial"/>
              <w:i/>
              <w:sz w:val="20"/>
            </w:rPr>
            <w:t>/ISOM/ISCF</w:t>
          </w:r>
        </w:p>
      </w:tc>
      <w:tc>
        <w:tcPr>
          <w:tcW w:w="2011" w:type="dxa"/>
          <w:vAlign w:val="center"/>
        </w:tcPr>
        <w:p w14:paraId="57FEC345" w14:textId="6D807DC4" w:rsidR="00275264" w:rsidRPr="00C82AA1" w:rsidRDefault="00275264" w:rsidP="003D6550">
          <w:pPr>
            <w:pStyle w:val="Hlavika"/>
            <w:spacing w:before="40" w:after="40"/>
            <w:jc w:val="left"/>
            <w:rPr>
              <w:rFonts w:cs="Arial"/>
              <w:i/>
              <w:sz w:val="20"/>
            </w:rPr>
          </w:pPr>
          <w:r>
            <w:rPr>
              <w:rFonts w:cs="Arial"/>
              <w:i/>
              <w:sz w:val="20"/>
            </w:rPr>
            <w:t>V</w:t>
          </w:r>
          <w:r w:rsidRPr="00C82AA1">
            <w:rPr>
              <w:rFonts w:cs="Arial"/>
              <w:i/>
              <w:sz w:val="20"/>
            </w:rPr>
            <w:t xml:space="preserve">erzia: </w:t>
          </w:r>
          <w:r>
            <w:rPr>
              <w:rFonts w:cs="Arial"/>
              <w:i/>
              <w:sz w:val="20"/>
            </w:rPr>
            <w:t>2</w:t>
          </w:r>
          <w:r w:rsidRPr="00C82AA1">
            <w:rPr>
              <w:rFonts w:cs="Arial"/>
              <w:i/>
              <w:sz w:val="20"/>
            </w:rPr>
            <w:t>.</w:t>
          </w:r>
          <w:r>
            <w:rPr>
              <w:rFonts w:cs="Arial"/>
              <w:i/>
              <w:sz w:val="20"/>
            </w:rPr>
            <w:t>2</w:t>
          </w:r>
          <w:r w:rsidR="002E75E2">
            <w:rPr>
              <w:rFonts w:cs="Arial"/>
              <w:i/>
              <w:sz w:val="20"/>
            </w:rPr>
            <w:t>4</w:t>
          </w:r>
        </w:p>
      </w:tc>
    </w:tr>
  </w:tbl>
  <w:p w14:paraId="0D8F02E5" w14:textId="77777777" w:rsidR="00275264" w:rsidRDefault="00275264">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6C6E537C"/>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rPr>
        <w:rFonts w:hint="default"/>
      </w:rPr>
    </w:lvl>
    <w:lvl w:ilvl="2">
      <w:start w:val="1"/>
      <w:numFmt w:val="decimal"/>
      <w:pStyle w:val="Nadpis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1" w15:restartNumberingAfterBreak="0">
    <w:nsid w:val="00154228"/>
    <w:multiLevelType w:val="hybridMultilevel"/>
    <w:tmpl w:val="8DDA829E"/>
    <w:lvl w:ilvl="0" w:tplc="D2A6A864">
      <w:start w:val="1"/>
      <w:numFmt w:val="low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2" w15:restartNumberingAfterBreak="0">
    <w:nsid w:val="011E1B52"/>
    <w:multiLevelType w:val="multilevel"/>
    <w:tmpl w:val="BB9E35EC"/>
    <w:lvl w:ilvl="0">
      <w:start w:val="1"/>
      <w:numFmt w:val="bullet"/>
      <w:pStyle w:val="Odrkyirok"/>
      <w:lvlText w:val=""/>
      <w:lvlJc w:val="left"/>
      <w:pPr>
        <w:tabs>
          <w:tab w:val="num" w:pos="1084"/>
        </w:tabs>
        <w:ind w:left="1084" w:hanging="364"/>
      </w:pPr>
      <w:rPr>
        <w:rFonts w:ascii="Symbol" w:hAnsi="Symbol" w:hint="default"/>
      </w:rPr>
    </w:lvl>
    <w:lvl w:ilvl="1">
      <w:start w:val="1"/>
      <w:numFmt w:val="bullet"/>
      <w:lvlText w:val="o"/>
      <w:lvlJc w:val="left"/>
      <w:pPr>
        <w:tabs>
          <w:tab w:val="num" w:pos="1428"/>
        </w:tabs>
        <w:ind w:left="1428" w:hanging="356"/>
      </w:pPr>
      <w:rPr>
        <w:rFonts w:ascii="Courier New" w:hAnsi="Courier New" w:hint="default"/>
      </w:rPr>
    </w:lvl>
    <w:lvl w:ilvl="2">
      <w:start w:val="1"/>
      <w:numFmt w:val="bullet"/>
      <w:lvlText w:val=""/>
      <w:lvlJc w:val="left"/>
      <w:pPr>
        <w:tabs>
          <w:tab w:val="num" w:pos="1788"/>
        </w:tabs>
        <w:ind w:left="1788" w:hanging="360"/>
      </w:pPr>
      <w:rPr>
        <w:rFonts w:ascii="Wingdings" w:hAnsi="Wingdings" w:hint="default"/>
      </w:rPr>
    </w:lvl>
    <w:lvl w:ilvl="3">
      <w:start w:val="1"/>
      <w:numFmt w:val="bullet"/>
      <w:lvlText w:val=""/>
      <w:lvlJc w:val="left"/>
      <w:pPr>
        <w:tabs>
          <w:tab w:val="num" w:pos="2148"/>
        </w:tabs>
        <w:ind w:left="2148" w:hanging="360"/>
      </w:pPr>
      <w:rPr>
        <w:rFonts w:ascii="Symbol" w:hAnsi="Symbol" w:hint="default"/>
      </w:rPr>
    </w:lvl>
    <w:lvl w:ilvl="4">
      <w:start w:val="1"/>
      <w:numFmt w:val="bullet"/>
      <w:lvlText w:val=""/>
      <w:lvlJc w:val="left"/>
      <w:pPr>
        <w:tabs>
          <w:tab w:val="num" w:pos="2508"/>
        </w:tabs>
        <w:ind w:left="2508" w:hanging="360"/>
      </w:pPr>
      <w:rPr>
        <w:rFonts w:ascii="Symbol" w:hAnsi="Symbol" w:hint="default"/>
      </w:rPr>
    </w:lvl>
    <w:lvl w:ilvl="5">
      <w:start w:val="1"/>
      <w:numFmt w:val="bullet"/>
      <w:lvlText w:val=""/>
      <w:lvlJc w:val="left"/>
      <w:pPr>
        <w:tabs>
          <w:tab w:val="num" w:pos="2868"/>
        </w:tabs>
        <w:ind w:left="2868" w:hanging="360"/>
      </w:pPr>
      <w:rPr>
        <w:rFonts w:ascii="Wingdings" w:hAnsi="Wingdings" w:hint="default"/>
      </w:rPr>
    </w:lvl>
    <w:lvl w:ilvl="6">
      <w:start w:val="1"/>
      <w:numFmt w:val="bullet"/>
      <w:lvlText w:val=""/>
      <w:lvlJc w:val="left"/>
      <w:pPr>
        <w:tabs>
          <w:tab w:val="num" w:pos="3228"/>
        </w:tabs>
        <w:ind w:left="3228" w:hanging="360"/>
      </w:pPr>
      <w:rPr>
        <w:rFonts w:ascii="Wingdings" w:hAnsi="Wingdings" w:hint="default"/>
      </w:rPr>
    </w:lvl>
    <w:lvl w:ilvl="7">
      <w:start w:val="1"/>
      <w:numFmt w:val="bullet"/>
      <w:lvlText w:val=""/>
      <w:lvlJc w:val="left"/>
      <w:pPr>
        <w:tabs>
          <w:tab w:val="num" w:pos="3588"/>
        </w:tabs>
        <w:ind w:left="3588" w:hanging="360"/>
      </w:pPr>
      <w:rPr>
        <w:rFonts w:ascii="Symbol" w:hAnsi="Symbol" w:hint="default"/>
      </w:rPr>
    </w:lvl>
    <w:lvl w:ilvl="8">
      <w:start w:val="1"/>
      <w:numFmt w:val="bullet"/>
      <w:lvlText w:val=""/>
      <w:lvlJc w:val="left"/>
      <w:pPr>
        <w:tabs>
          <w:tab w:val="num" w:pos="3948"/>
        </w:tabs>
        <w:ind w:left="3948" w:hanging="360"/>
      </w:pPr>
      <w:rPr>
        <w:rFonts w:ascii="Symbol" w:hAnsi="Symbol" w:hint="default"/>
      </w:rPr>
    </w:lvl>
  </w:abstractNum>
  <w:abstractNum w:abstractNumId="3" w15:restartNumberingAfterBreak="0">
    <w:nsid w:val="06B50450"/>
    <w:multiLevelType w:val="multilevel"/>
    <w:tmpl w:val="248C54B0"/>
    <w:lvl w:ilvl="0">
      <w:start w:val="1"/>
      <w:numFmt w:val="decimal"/>
      <w:lvlText w:val="%1."/>
      <w:lvlJc w:val="left"/>
      <w:pPr>
        <w:tabs>
          <w:tab w:val="num" w:pos="360"/>
        </w:tabs>
        <w:ind w:left="360" w:hanging="360"/>
      </w:pPr>
      <w:rPr>
        <w:rFonts w:ascii="Arial" w:hAnsi="Arial" w:cs="Times New Roman" w:hint="default"/>
        <w:b w:val="0"/>
        <w:i w:val="0"/>
        <w:sz w:val="24"/>
      </w:rPr>
    </w:lvl>
    <w:lvl w:ilvl="1">
      <w:start w:val="1"/>
      <w:numFmt w:val="decimal"/>
      <w:pStyle w:val="Informcia"/>
      <w:lvlText w:val="%1.%2."/>
      <w:lvlJc w:val="left"/>
      <w:pPr>
        <w:tabs>
          <w:tab w:val="num" w:pos="792"/>
        </w:tabs>
        <w:ind w:left="792" w:hanging="792"/>
      </w:pPr>
      <w:rPr>
        <w:rFonts w:ascii="Arial" w:hAnsi="Arial" w:cs="Times New Roman" w:hint="default"/>
        <w:sz w:val="24"/>
      </w:rPr>
    </w:lvl>
    <w:lvl w:ilvl="2">
      <w:start w:val="1"/>
      <w:numFmt w:val="decimal"/>
      <w:lvlText w:val="%1.%2.%3."/>
      <w:lvlJc w:val="left"/>
      <w:pPr>
        <w:tabs>
          <w:tab w:val="num" w:pos="1440"/>
        </w:tabs>
        <w:ind w:left="1224" w:hanging="504"/>
      </w:pPr>
      <w:rPr>
        <w:rFonts w:ascii="Arial" w:hAnsi="Arial" w:cs="Times New Roman" w:hint="default"/>
        <w:sz w:val="22"/>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4" w15:restartNumberingAfterBreak="0">
    <w:nsid w:val="07435449"/>
    <w:multiLevelType w:val="hybridMultilevel"/>
    <w:tmpl w:val="532C137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857296A"/>
    <w:multiLevelType w:val="hybridMultilevel"/>
    <w:tmpl w:val="0E24DCB8"/>
    <w:lvl w:ilvl="0" w:tplc="041B0001">
      <w:start w:val="1"/>
      <w:numFmt w:val="bullet"/>
      <w:lvlText w:val=""/>
      <w:lvlJc w:val="left"/>
      <w:pPr>
        <w:ind w:left="1146" w:hanging="360"/>
      </w:pPr>
      <w:rPr>
        <w:rFonts w:ascii="Symbol" w:hAnsi="Symbol" w:hint="default"/>
      </w:rPr>
    </w:lvl>
    <w:lvl w:ilvl="1" w:tplc="041B0003" w:tentative="1">
      <w:start w:val="1"/>
      <w:numFmt w:val="bullet"/>
      <w:lvlText w:val="o"/>
      <w:lvlJc w:val="left"/>
      <w:pPr>
        <w:ind w:left="1866" w:hanging="360"/>
      </w:pPr>
      <w:rPr>
        <w:rFonts w:ascii="Courier New" w:hAnsi="Courier New" w:cs="Courier New" w:hint="default"/>
      </w:rPr>
    </w:lvl>
    <w:lvl w:ilvl="2" w:tplc="041B0005" w:tentative="1">
      <w:start w:val="1"/>
      <w:numFmt w:val="bullet"/>
      <w:lvlText w:val=""/>
      <w:lvlJc w:val="left"/>
      <w:pPr>
        <w:ind w:left="2586" w:hanging="360"/>
      </w:pPr>
      <w:rPr>
        <w:rFonts w:ascii="Wingdings" w:hAnsi="Wingdings" w:hint="default"/>
      </w:rPr>
    </w:lvl>
    <w:lvl w:ilvl="3" w:tplc="041B0001" w:tentative="1">
      <w:start w:val="1"/>
      <w:numFmt w:val="bullet"/>
      <w:lvlText w:val=""/>
      <w:lvlJc w:val="left"/>
      <w:pPr>
        <w:ind w:left="3306" w:hanging="360"/>
      </w:pPr>
      <w:rPr>
        <w:rFonts w:ascii="Symbol" w:hAnsi="Symbol" w:hint="default"/>
      </w:rPr>
    </w:lvl>
    <w:lvl w:ilvl="4" w:tplc="041B0003" w:tentative="1">
      <w:start w:val="1"/>
      <w:numFmt w:val="bullet"/>
      <w:lvlText w:val="o"/>
      <w:lvlJc w:val="left"/>
      <w:pPr>
        <w:ind w:left="4026" w:hanging="360"/>
      </w:pPr>
      <w:rPr>
        <w:rFonts w:ascii="Courier New" w:hAnsi="Courier New" w:cs="Courier New" w:hint="default"/>
      </w:rPr>
    </w:lvl>
    <w:lvl w:ilvl="5" w:tplc="041B0005" w:tentative="1">
      <w:start w:val="1"/>
      <w:numFmt w:val="bullet"/>
      <w:lvlText w:val=""/>
      <w:lvlJc w:val="left"/>
      <w:pPr>
        <w:ind w:left="4746" w:hanging="360"/>
      </w:pPr>
      <w:rPr>
        <w:rFonts w:ascii="Wingdings" w:hAnsi="Wingdings" w:hint="default"/>
      </w:rPr>
    </w:lvl>
    <w:lvl w:ilvl="6" w:tplc="041B0001" w:tentative="1">
      <w:start w:val="1"/>
      <w:numFmt w:val="bullet"/>
      <w:lvlText w:val=""/>
      <w:lvlJc w:val="left"/>
      <w:pPr>
        <w:ind w:left="5466" w:hanging="360"/>
      </w:pPr>
      <w:rPr>
        <w:rFonts w:ascii="Symbol" w:hAnsi="Symbol" w:hint="default"/>
      </w:rPr>
    </w:lvl>
    <w:lvl w:ilvl="7" w:tplc="041B0003" w:tentative="1">
      <w:start w:val="1"/>
      <w:numFmt w:val="bullet"/>
      <w:lvlText w:val="o"/>
      <w:lvlJc w:val="left"/>
      <w:pPr>
        <w:ind w:left="6186" w:hanging="360"/>
      </w:pPr>
      <w:rPr>
        <w:rFonts w:ascii="Courier New" w:hAnsi="Courier New" w:cs="Courier New" w:hint="default"/>
      </w:rPr>
    </w:lvl>
    <w:lvl w:ilvl="8" w:tplc="041B0005" w:tentative="1">
      <w:start w:val="1"/>
      <w:numFmt w:val="bullet"/>
      <w:lvlText w:val=""/>
      <w:lvlJc w:val="left"/>
      <w:pPr>
        <w:ind w:left="6906" w:hanging="360"/>
      </w:pPr>
      <w:rPr>
        <w:rFonts w:ascii="Wingdings" w:hAnsi="Wingdings" w:hint="default"/>
      </w:rPr>
    </w:lvl>
  </w:abstractNum>
  <w:abstractNum w:abstractNumId="6" w15:restartNumberingAfterBreak="0">
    <w:nsid w:val="0CDB5970"/>
    <w:multiLevelType w:val="multilevel"/>
    <w:tmpl w:val="C1CAF65E"/>
    <w:lvl w:ilvl="0">
      <w:start w:val="1"/>
      <w:numFmt w:val="bullet"/>
      <w:pStyle w:val="Odrka"/>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737"/>
        </w:tabs>
        <w:ind w:left="737" w:hanging="377"/>
      </w:pPr>
      <w:rPr>
        <w:rFonts w:ascii="Symbol" w:hAnsi="Symbol" w:hint="default"/>
      </w:rPr>
    </w:lvl>
    <w:lvl w:ilvl="2">
      <w:start w:val="1"/>
      <w:numFmt w:val="bullet"/>
      <w:lvlText w:val=""/>
      <w:lvlJc w:val="left"/>
      <w:pPr>
        <w:tabs>
          <w:tab w:val="num" w:pos="1134"/>
        </w:tabs>
        <w:ind w:left="1134" w:hanging="397"/>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 w15:restartNumberingAfterBreak="0">
    <w:nsid w:val="0E8E097B"/>
    <w:multiLevelType w:val="hybridMultilevel"/>
    <w:tmpl w:val="8DDA829E"/>
    <w:lvl w:ilvl="0" w:tplc="D2A6A864">
      <w:start w:val="1"/>
      <w:numFmt w:val="low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8" w15:restartNumberingAfterBreak="0">
    <w:nsid w:val="106816C8"/>
    <w:multiLevelType w:val="hybridMultilevel"/>
    <w:tmpl w:val="AC9EB5BC"/>
    <w:lvl w:ilvl="0" w:tplc="A6569CE4">
      <w:start w:val="1"/>
      <w:numFmt w:val="bullet"/>
      <w:pStyle w:val="CISLOVANIE"/>
      <w:lvlText w:val=""/>
      <w:lvlJc w:val="left"/>
      <w:pPr>
        <w:tabs>
          <w:tab w:val="num" w:pos="1128"/>
        </w:tabs>
        <w:ind w:left="1128" w:hanging="454"/>
      </w:pPr>
      <w:rPr>
        <w:rFonts w:ascii="Symbol" w:hAnsi="Symbol" w:hint="default"/>
      </w:rPr>
    </w:lvl>
    <w:lvl w:ilvl="1" w:tplc="3D346B2E">
      <w:start w:val="1"/>
      <w:numFmt w:val="bullet"/>
      <w:pStyle w:val="CISLOVAm"/>
      <w:lvlText w:val="o"/>
      <w:lvlJc w:val="left"/>
      <w:pPr>
        <w:tabs>
          <w:tab w:val="num" w:pos="1434"/>
        </w:tabs>
        <w:ind w:left="1434" w:hanging="360"/>
      </w:pPr>
      <w:rPr>
        <w:rFonts w:ascii="Courier New" w:hAnsi="Courier New" w:hint="default"/>
      </w:rPr>
    </w:lvl>
    <w:lvl w:ilvl="2" w:tplc="4454AF26">
      <w:start w:val="1"/>
      <w:numFmt w:val="bullet"/>
      <w:lvlText w:val=""/>
      <w:lvlJc w:val="left"/>
      <w:pPr>
        <w:tabs>
          <w:tab w:val="num" w:pos="2154"/>
        </w:tabs>
        <w:ind w:left="2154" w:hanging="360"/>
      </w:pPr>
      <w:rPr>
        <w:rFonts w:ascii="Wingdings" w:hAnsi="Wingdings" w:hint="default"/>
      </w:rPr>
    </w:lvl>
    <w:lvl w:ilvl="3" w:tplc="EFB8EEF0" w:tentative="1">
      <w:start w:val="1"/>
      <w:numFmt w:val="bullet"/>
      <w:lvlText w:val=""/>
      <w:lvlJc w:val="left"/>
      <w:pPr>
        <w:tabs>
          <w:tab w:val="num" w:pos="2874"/>
        </w:tabs>
        <w:ind w:left="2874" w:hanging="360"/>
      </w:pPr>
      <w:rPr>
        <w:rFonts w:ascii="Symbol" w:hAnsi="Symbol" w:hint="default"/>
      </w:rPr>
    </w:lvl>
    <w:lvl w:ilvl="4" w:tplc="361C4E24" w:tentative="1">
      <w:start w:val="1"/>
      <w:numFmt w:val="bullet"/>
      <w:lvlText w:val="o"/>
      <w:lvlJc w:val="left"/>
      <w:pPr>
        <w:tabs>
          <w:tab w:val="num" w:pos="3594"/>
        </w:tabs>
        <w:ind w:left="3594" w:hanging="360"/>
      </w:pPr>
      <w:rPr>
        <w:rFonts w:ascii="Courier New" w:hAnsi="Courier New" w:hint="default"/>
      </w:rPr>
    </w:lvl>
    <w:lvl w:ilvl="5" w:tplc="0D4A5680" w:tentative="1">
      <w:start w:val="1"/>
      <w:numFmt w:val="bullet"/>
      <w:lvlText w:val=""/>
      <w:lvlJc w:val="left"/>
      <w:pPr>
        <w:tabs>
          <w:tab w:val="num" w:pos="4314"/>
        </w:tabs>
        <w:ind w:left="4314" w:hanging="360"/>
      </w:pPr>
      <w:rPr>
        <w:rFonts w:ascii="Wingdings" w:hAnsi="Wingdings" w:hint="default"/>
      </w:rPr>
    </w:lvl>
    <w:lvl w:ilvl="6" w:tplc="DF9E508E" w:tentative="1">
      <w:start w:val="1"/>
      <w:numFmt w:val="bullet"/>
      <w:lvlText w:val=""/>
      <w:lvlJc w:val="left"/>
      <w:pPr>
        <w:tabs>
          <w:tab w:val="num" w:pos="5034"/>
        </w:tabs>
        <w:ind w:left="5034" w:hanging="360"/>
      </w:pPr>
      <w:rPr>
        <w:rFonts w:ascii="Symbol" w:hAnsi="Symbol" w:hint="default"/>
      </w:rPr>
    </w:lvl>
    <w:lvl w:ilvl="7" w:tplc="E06E7ACE" w:tentative="1">
      <w:start w:val="1"/>
      <w:numFmt w:val="bullet"/>
      <w:lvlText w:val="o"/>
      <w:lvlJc w:val="left"/>
      <w:pPr>
        <w:tabs>
          <w:tab w:val="num" w:pos="5754"/>
        </w:tabs>
        <w:ind w:left="5754" w:hanging="360"/>
      </w:pPr>
      <w:rPr>
        <w:rFonts w:ascii="Courier New" w:hAnsi="Courier New" w:hint="default"/>
      </w:rPr>
    </w:lvl>
    <w:lvl w:ilvl="8" w:tplc="9FB8DBDE" w:tentative="1">
      <w:start w:val="1"/>
      <w:numFmt w:val="bullet"/>
      <w:lvlText w:val=""/>
      <w:lvlJc w:val="left"/>
      <w:pPr>
        <w:tabs>
          <w:tab w:val="num" w:pos="6474"/>
        </w:tabs>
        <w:ind w:left="6474" w:hanging="360"/>
      </w:pPr>
      <w:rPr>
        <w:rFonts w:ascii="Wingdings" w:hAnsi="Wingdings" w:hint="default"/>
      </w:rPr>
    </w:lvl>
  </w:abstractNum>
  <w:abstractNum w:abstractNumId="9" w15:restartNumberingAfterBreak="0">
    <w:nsid w:val="121613A3"/>
    <w:multiLevelType w:val="hybridMultilevel"/>
    <w:tmpl w:val="1D9085B0"/>
    <w:lvl w:ilvl="0" w:tplc="AFBAE21C">
      <w:start w:val="1"/>
      <w:numFmt w:val="bullet"/>
      <w:lvlText w:val=""/>
      <w:lvlJc w:val="left"/>
      <w:pPr>
        <w:ind w:left="720" w:hanging="360"/>
      </w:pPr>
      <w:rPr>
        <w:rFonts w:ascii="Symbol" w:hAnsi="Symbol" w:hint="default"/>
      </w:rPr>
    </w:lvl>
    <w:lvl w:ilvl="1" w:tplc="FC68AC18" w:tentative="1">
      <w:start w:val="1"/>
      <w:numFmt w:val="bullet"/>
      <w:lvlText w:val="o"/>
      <w:lvlJc w:val="left"/>
      <w:pPr>
        <w:ind w:left="1440" w:hanging="360"/>
      </w:pPr>
      <w:rPr>
        <w:rFonts w:ascii="Courier New" w:hAnsi="Courier New" w:cs="Courier New" w:hint="default"/>
      </w:rPr>
    </w:lvl>
    <w:lvl w:ilvl="2" w:tplc="C63A151E" w:tentative="1">
      <w:start w:val="1"/>
      <w:numFmt w:val="bullet"/>
      <w:lvlText w:val=""/>
      <w:lvlJc w:val="left"/>
      <w:pPr>
        <w:ind w:left="2160" w:hanging="360"/>
      </w:pPr>
      <w:rPr>
        <w:rFonts w:ascii="Wingdings" w:hAnsi="Wingdings" w:hint="default"/>
      </w:rPr>
    </w:lvl>
    <w:lvl w:ilvl="3" w:tplc="7106917A" w:tentative="1">
      <w:start w:val="1"/>
      <w:numFmt w:val="bullet"/>
      <w:lvlText w:val=""/>
      <w:lvlJc w:val="left"/>
      <w:pPr>
        <w:ind w:left="2880" w:hanging="360"/>
      </w:pPr>
      <w:rPr>
        <w:rFonts w:ascii="Symbol" w:hAnsi="Symbol" w:hint="default"/>
      </w:rPr>
    </w:lvl>
    <w:lvl w:ilvl="4" w:tplc="68E0DCA2" w:tentative="1">
      <w:start w:val="1"/>
      <w:numFmt w:val="bullet"/>
      <w:lvlText w:val="o"/>
      <w:lvlJc w:val="left"/>
      <w:pPr>
        <w:ind w:left="3600" w:hanging="360"/>
      </w:pPr>
      <w:rPr>
        <w:rFonts w:ascii="Courier New" w:hAnsi="Courier New" w:cs="Courier New" w:hint="default"/>
      </w:rPr>
    </w:lvl>
    <w:lvl w:ilvl="5" w:tplc="EB34F00E" w:tentative="1">
      <w:start w:val="1"/>
      <w:numFmt w:val="bullet"/>
      <w:lvlText w:val=""/>
      <w:lvlJc w:val="left"/>
      <w:pPr>
        <w:ind w:left="4320" w:hanging="360"/>
      </w:pPr>
      <w:rPr>
        <w:rFonts w:ascii="Wingdings" w:hAnsi="Wingdings" w:hint="default"/>
      </w:rPr>
    </w:lvl>
    <w:lvl w:ilvl="6" w:tplc="0B74D8C4" w:tentative="1">
      <w:start w:val="1"/>
      <w:numFmt w:val="bullet"/>
      <w:lvlText w:val=""/>
      <w:lvlJc w:val="left"/>
      <w:pPr>
        <w:ind w:left="5040" w:hanging="360"/>
      </w:pPr>
      <w:rPr>
        <w:rFonts w:ascii="Symbol" w:hAnsi="Symbol" w:hint="default"/>
      </w:rPr>
    </w:lvl>
    <w:lvl w:ilvl="7" w:tplc="4FFCF4C4" w:tentative="1">
      <w:start w:val="1"/>
      <w:numFmt w:val="bullet"/>
      <w:lvlText w:val="o"/>
      <w:lvlJc w:val="left"/>
      <w:pPr>
        <w:ind w:left="5760" w:hanging="360"/>
      </w:pPr>
      <w:rPr>
        <w:rFonts w:ascii="Courier New" w:hAnsi="Courier New" w:cs="Courier New" w:hint="default"/>
      </w:rPr>
    </w:lvl>
    <w:lvl w:ilvl="8" w:tplc="85AC85C0" w:tentative="1">
      <w:start w:val="1"/>
      <w:numFmt w:val="bullet"/>
      <w:lvlText w:val=""/>
      <w:lvlJc w:val="left"/>
      <w:pPr>
        <w:ind w:left="6480" w:hanging="360"/>
      </w:pPr>
      <w:rPr>
        <w:rFonts w:ascii="Wingdings" w:hAnsi="Wingdings" w:hint="default"/>
      </w:rPr>
    </w:lvl>
  </w:abstractNum>
  <w:abstractNum w:abstractNumId="10" w15:restartNumberingAfterBreak="0">
    <w:nsid w:val="154114FE"/>
    <w:multiLevelType w:val="multilevel"/>
    <w:tmpl w:val="77BAA008"/>
    <w:lvl w:ilvl="0">
      <w:start w:val="1"/>
      <w:numFmt w:val="lowerLetter"/>
      <w:pStyle w:val="Odrkycittu"/>
      <w:lvlText w:val="%1)"/>
      <w:lvlJc w:val="left"/>
      <w:pPr>
        <w:tabs>
          <w:tab w:val="num" w:pos="1191"/>
        </w:tabs>
        <w:ind w:left="1191" w:hanging="482"/>
      </w:pPr>
      <w:rPr>
        <w:rFonts w:cs="Times New Roman" w:hint="default"/>
      </w:rPr>
    </w:lvl>
    <w:lvl w:ilvl="1">
      <w:start w:val="1"/>
      <w:numFmt w:val="lowerLetter"/>
      <w:lvlText w:val="%2)"/>
      <w:lvlJc w:val="left"/>
      <w:pPr>
        <w:tabs>
          <w:tab w:val="num" w:pos="1429"/>
        </w:tabs>
        <w:ind w:left="1429" w:hanging="360"/>
      </w:pPr>
      <w:rPr>
        <w:rFonts w:cs="Times New Roman" w:hint="default"/>
      </w:rPr>
    </w:lvl>
    <w:lvl w:ilvl="2">
      <w:start w:val="1"/>
      <w:numFmt w:val="lowerRoman"/>
      <w:lvlText w:val="%3)"/>
      <w:lvlJc w:val="left"/>
      <w:pPr>
        <w:tabs>
          <w:tab w:val="num" w:pos="1789"/>
        </w:tabs>
        <w:ind w:left="1789" w:hanging="360"/>
      </w:pPr>
      <w:rPr>
        <w:rFonts w:cs="Times New Roman" w:hint="default"/>
      </w:rPr>
    </w:lvl>
    <w:lvl w:ilvl="3">
      <w:start w:val="1"/>
      <w:numFmt w:val="decimal"/>
      <w:lvlText w:val="(%4)"/>
      <w:lvlJc w:val="left"/>
      <w:pPr>
        <w:tabs>
          <w:tab w:val="num" w:pos="2149"/>
        </w:tabs>
        <w:ind w:left="2149" w:hanging="360"/>
      </w:pPr>
      <w:rPr>
        <w:rFonts w:cs="Times New Roman" w:hint="default"/>
      </w:rPr>
    </w:lvl>
    <w:lvl w:ilvl="4">
      <w:start w:val="1"/>
      <w:numFmt w:val="lowerLetter"/>
      <w:lvlText w:val="(%5)"/>
      <w:lvlJc w:val="left"/>
      <w:pPr>
        <w:tabs>
          <w:tab w:val="num" w:pos="2509"/>
        </w:tabs>
        <w:ind w:left="2509" w:hanging="360"/>
      </w:pPr>
      <w:rPr>
        <w:rFonts w:cs="Times New Roman" w:hint="default"/>
      </w:rPr>
    </w:lvl>
    <w:lvl w:ilvl="5">
      <w:start w:val="1"/>
      <w:numFmt w:val="lowerRoman"/>
      <w:lvlText w:val="(%6)"/>
      <w:lvlJc w:val="left"/>
      <w:pPr>
        <w:tabs>
          <w:tab w:val="num" w:pos="2869"/>
        </w:tabs>
        <w:ind w:left="2869" w:hanging="360"/>
      </w:pPr>
      <w:rPr>
        <w:rFonts w:cs="Times New Roman" w:hint="default"/>
      </w:rPr>
    </w:lvl>
    <w:lvl w:ilvl="6">
      <w:start w:val="1"/>
      <w:numFmt w:val="decimal"/>
      <w:lvlText w:val="%7."/>
      <w:lvlJc w:val="left"/>
      <w:pPr>
        <w:tabs>
          <w:tab w:val="num" w:pos="3229"/>
        </w:tabs>
        <w:ind w:left="3229" w:hanging="360"/>
      </w:pPr>
      <w:rPr>
        <w:rFonts w:cs="Times New Roman" w:hint="default"/>
      </w:rPr>
    </w:lvl>
    <w:lvl w:ilvl="7">
      <w:start w:val="1"/>
      <w:numFmt w:val="lowerLetter"/>
      <w:lvlText w:val="%8."/>
      <w:lvlJc w:val="left"/>
      <w:pPr>
        <w:tabs>
          <w:tab w:val="num" w:pos="3589"/>
        </w:tabs>
        <w:ind w:left="3589" w:hanging="360"/>
      </w:pPr>
      <w:rPr>
        <w:rFonts w:cs="Times New Roman" w:hint="default"/>
      </w:rPr>
    </w:lvl>
    <w:lvl w:ilvl="8">
      <w:start w:val="1"/>
      <w:numFmt w:val="lowerRoman"/>
      <w:lvlText w:val="%9."/>
      <w:lvlJc w:val="left"/>
      <w:pPr>
        <w:tabs>
          <w:tab w:val="num" w:pos="3949"/>
        </w:tabs>
        <w:ind w:left="3949" w:hanging="360"/>
      </w:pPr>
      <w:rPr>
        <w:rFonts w:cs="Times New Roman" w:hint="default"/>
      </w:rPr>
    </w:lvl>
  </w:abstractNum>
  <w:abstractNum w:abstractNumId="11" w15:restartNumberingAfterBreak="0">
    <w:nsid w:val="16BB2F14"/>
    <w:multiLevelType w:val="hybridMultilevel"/>
    <w:tmpl w:val="8DDA829E"/>
    <w:lvl w:ilvl="0" w:tplc="D2A6A864">
      <w:start w:val="1"/>
      <w:numFmt w:val="low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2" w15:restartNumberingAfterBreak="0">
    <w:nsid w:val="190D35FD"/>
    <w:multiLevelType w:val="hybridMultilevel"/>
    <w:tmpl w:val="A93A9318"/>
    <w:lvl w:ilvl="0" w:tplc="D2A6A864">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19B433A1"/>
    <w:multiLevelType w:val="hybridMultilevel"/>
    <w:tmpl w:val="C7BE578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1AC65426"/>
    <w:multiLevelType w:val="hybridMultilevel"/>
    <w:tmpl w:val="DCB46750"/>
    <w:lvl w:ilvl="0" w:tplc="E3024CD2">
      <w:start w:val="1"/>
      <w:numFmt w:val="bullet"/>
      <w:lvlText w:val=""/>
      <w:lvlJc w:val="left"/>
      <w:pPr>
        <w:ind w:left="720" w:hanging="360"/>
      </w:pPr>
      <w:rPr>
        <w:rFonts w:ascii="Symbol" w:hAnsi="Symbol" w:hint="default"/>
      </w:rPr>
    </w:lvl>
    <w:lvl w:ilvl="1" w:tplc="6FF68E56" w:tentative="1">
      <w:start w:val="1"/>
      <w:numFmt w:val="bullet"/>
      <w:lvlText w:val="o"/>
      <w:lvlJc w:val="left"/>
      <w:pPr>
        <w:ind w:left="1440" w:hanging="360"/>
      </w:pPr>
      <w:rPr>
        <w:rFonts w:ascii="Courier New" w:hAnsi="Courier New" w:cs="Courier New" w:hint="default"/>
      </w:rPr>
    </w:lvl>
    <w:lvl w:ilvl="2" w:tplc="F4BA26D4">
      <w:start w:val="1"/>
      <w:numFmt w:val="bullet"/>
      <w:lvlText w:val=""/>
      <w:lvlJc w:val="left"/>
      <w:pPr>
        <w:ind w:left="2160" w:hanging="360"/>
      </w:pPr>
      <w:rPr>
        <w:rFonts w:ascii="Wingdings" w:hAnsi="Wingdings" w:hint="default"/>
      </w:rPr>
    </w:lvl>
    <w:lvl w:ilvl="3" w:tplc="09C8947C" w:tentative="1">
      <w:start w:val="1"/>
      <w:numFmt w:val="bullet"/>
      <w:lvlText w:val=""/>
      <w:lvlJc w:val="left"/>
      <w:pPr>
        <w:ind w:left="2880" w:hanging="360"/>
      </w:pPr>
      <w:rPr>
        <w:rFonts w:ascii="Symbol" w:hAnsi="Symbol" w:hint="default"/>
      </w:rPr>
    </w:lvl>
    <w:lvl w:ilvl="4" w:tplc="CD8ADB08" w:tentative="1">
      <w:start w:val="1"/>
      <w:numFmt w:val="bullet"/>
      <w:lvlText w:val="o"/>
      <w:lvlJc w:val="left"/>
      <w:pPr>
        <w:ind w:left="3600" w:hanging="360"/>
      </w:pPr>
      <w:rPr>
        <w:rFonts w:ascii="Courier New" w:hAnsi="Courier New" w:cs="Courier New" w:hint="default"/>
      </w:rPr>
    </w:lvl>
    <w:lvl w:ilvl="5" w:tplc="7D0E064E" w:tentative="1">
      <w:start w:val="1"/>
      <w:numFmt w:val="bullet"/>
      <w:lvlText w:val=""/>
      <w:lvlJc w:val="left"/>
      <w:pPr>
        <w:ind w:left="4320" w:hanging="360"/>
      </w:pPr>
      <w:rPr>
        <w:rFonts w:ascii="Wingdings" w:hAnsi="Wingdings" w:hint="default"/>
      </w:rPr>
    </w:lvl>
    <w:lvl w:ilvl="6" w:tplc="46BAE3E4" w:tentative="1">
      <w:start w:val="1"/>
      <w:numFmt w:val="bullet"/>
      <w:lvlText w:val=""/>
      <w:lvlJc w:val="left"/>
      <w:pPr>
        <w:ind w:left="5040" w:hanging="360"/>
      </w:pPr>
      <w:rPr>
        <w:rFonts w:ascii="Symbol" w:hAnsi="Symbol" w:hint="default"/>
      </w:rPr>
    </w:lvl>
    <w:lvl w:ilvl="7" w:tplc="6532AB92" w:tentative="1">
      <w:start w:val="1"/>
      <w:numFmt w:val="bullet"/>
      <w:lvlText w:val="o"/>
      <w:lvlJc w:val="left"/>
      <w:pPr>
        <w:ind w:left="5760" w:hanging="360"/>
      </w:pPr>
      <w:rPr>
        <w:rFonts w:ascii="Courier New" w:hAnsi="Courier New" w:cs="Courier New" w:hint="default"/>
      </w:rPr>
    </w:lvl>
    <w:lvl w:ilvl="8" w:tplc="AFACE794" w:tentative="1">
      <w:start w:val="1"/>
      <w:numFmt w:val="bullet"/>
      <w:lvlText w:val=""/>
      <w:lvlJc w:val="left"/>
      <w:pPr>
        <w:ind w:left="6480" w:hanging="360"/>
      </w:pPr>
      <w:rPr>
        <w:rFonts w:ascii="Wingdings" w:hAnsi="Wingdings" w:hint="default"/>
      </w:rPr>
    </w:lvl>
  </w:abstractNum>
  <w:abstractNum w:abstractNumId="15" w15:restartNumberingAfterBreak="0">
    <w:nsid w:val="1F194AB2"/>
    <w:multiLevelType w:val="hybridMultilevel"/>
    <w:tmpl w:val="9B38520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1F4C535B"/>
    <w:multiLevelType w:val="hybridMultilevel"/>
    <w:tmpl w:val="8DDA829E"/>
    <w:lvl w:ilvl="0" w:tplc="D2A6A864">
      <w:start w:val="1"/>
      <w:numFmt w:val="low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7" w15:restartNumberingAfterBreak="0">
    <w:nsid w:val="20311E41"/>
    <w:multiLevelType w:val="hybridMultilevel"/>
    <w:tmpl w:val="9978015A"/>
    <w:lvl w:ilvl="0" w:tplc="468CF0F8">
      <w:start w:val="1"/>
      <w:numFmt w:val="decimal"/>
      <w:pStyle w:val="Popis-Tabuka"/>
      <w:lvlText w:val="Tabuľka %1"/>
      <w:lvlJc w:val="left"/>
      <w:pPr>
        <w:tabs>
          <w:tab w:val="num" w:pos="1191"/>
        </w:tabs>
      </w:pPr>
      <w:rPr>
        <w:rFonts w:cs="Times New Roman" w:hint="default"/>
        <w:b/>
        <w:i w:val="0"/>
      </w:rPr>
    </w:lvl>
    <w:lvl w:ilvl="1" w:tplc="98C66806">
      <w:start w:val="1"/>
      <w:numFmt w:val="lowerLetter"/>
      <w:lvlText w:val="%2."/>
      <w:lvlJc w:val="left"/>
      <w:pPr>
        <w:tabs>
          <w:tab w:val="num" w:pos="1440"/>
        </w:tabs>
        <w:ind w:left="1440" w:hanging="360"/>
      </w:pPr>
      <w:rPr>
        <w:rFonts w:cs="Times New Roman"/>
      </w:rPr>
    </w:lvl>
    <w:lvl w:ilvl="2" w:tplc="115085A4">
      <w:start w:val="1"/>
      <w:numFmt w:val="lowerRoman"/>
      <w:lvlText w:val="%3."/>
      <w:lvlJc w:val="right"/>
      <w:pPr>
        <w:tabs>
          <w:tab w:val="num" w:pos="2160"/>
        </w:tabs>
        <w:ind w:left="2160" w:hanging="180"/>
      </w:pPr>
      <w:rPr>
        <w:rFonts w:cs="Times New Roman"/>
      </w:rPr>
    </w:lvl>
    <w:lvl w:ilvl="3" w:tplc="7B2A8432" w:tentative="1">
      <w:start w:val="1"/>
      <w:numFmt w:val="decimal"/>
      <w:lvlText w:val="%4."/>
      <w:lvlJc w:val="left"/>
      <w:pPr>
        <w:tabs>
          <w:tab w:val="num" w:pos="2880"/>
        </w:tabs>
        <w:ind w:left="2880" w:hanging="360"/>
      </w:pPr>
      <w:rPr>
        <w:rFonts w:cs="Times New Roman"/>
      </w:rPr>
    </w:lvl>
    <w:lvl w:ilvl="4" w:tplc="D334F406" w:tentative="1">
      <w:start w:val="1"/>
      <w:numFmt w:val="lowerLetter"/>
      <w:lvlText w:val="%5."/>
      <w:lvlJc w:val="left"/>
      <w:pPr>
        <w:tabs>
          <w:tab w:val="num" w:pos="3600"/>
        </w:tabs>
        <w:ind w:left="3600" w:hanging="360"/>
      </w:pPr>
      <w:rPr>
        <w:rFonts w:cs="Times New Roman"/>
      </w:rPr>
    </w:lvl>
    <w:lvl w:ilvl="5" w:tplc="30127C0E" w:tentative="1">
      <w:start w:val="1"/>
      <w:numFmt w:val="lowerRoman"/>
      <w:lvlText w:val="%6."/>
      <w:lvlJc w:val="right"/>
      <w:pPr>
        <w:tabs>
          <w:tab w:val="num" w:pos="4320"/>
        </w:tabs>
        <w:ind w:left="4320" w:hanging="180"/>
      </w:pPr>
      <w:rPr>
        <w:rFonts w:cs="Times New Roman"/>
      </w:rPr>
    </w:lvl>
    <w:lvl w:ilvl="6" w:tplc="A21488AC" w:tentative="1">
      <w:start w:val="1"/>
      <w:numFmt w:val="decimal"/>
      <w:lvlText w:val="%7."/>
      <w:lvlJc w:val="left"/>
      <w:pPr>
        <w:tabs>
          <w:tab w:val="num" w:pos="5040"/>
        </w:tabs>
        <w:ind w:left="5040" w:hanging="360"/>
      </w:pPr>
      <w:rPr>
        <w:rFonts w:cs="Times New Roman"/>
      </w:rPr>
    </w:lvl>
    <w:lvl w:ilvl="7" w:tplc="CA6C1754" w:tentative="1">
      <w:start w:val="1"/>
      <w:numFmt w:val="lowerLetter"/>
      <w:lvlText w:val="%8."/>
      <w:lvlJc w:val="left"/>
      <w:pPr>
        <w:tabs>
          <w:tab w:val="num" w:pos="5760"/>
        </w:tabs>
        <w:ind w:left="5760" w:hanging="360"/>
      </w:pPr>
      <w:rPr>
        <w:rFonts w:cs="Times New Roman"/>
      </w:rPr>
    </w:lvl>
    <w:lvl w:ilvl="8" w:tplc="41A82B2C" w:tentative="1">
      <w:start w:val="1"/>
      <w:numFmt w:val="lowerRoman"/>
      <w:lvlText w:val="%9."/>
      <w:lvlJc w:val="right"/>
      <w:pPr>
        <w:tabs>
          <w:tab w:val="num" w:pos="6480"/>
        </w:tabs>
        <w:ind w:left="6480" w:hanging="180"/>
      </w:pPr>
      <w:rPr>
        <w:rFonts w:cs="Times New Roman"/>
      </w:rPr>
    </w:lvl>
  </w:abstractNum>
  <w:abstractNum w:abstractNumId="18" w15:restartNumberingAfterBreak="0">
    <w:nsid w:val="2863142E"/>
    <w:multiLevelType w:val="hybridMultilevel"/>
    <w:tmpl w:val="AB266F9E"/>
    <w:lvl w:ilvl="0" w:tplc="27928440">
      <w:start w:val="1"/>
      <w:numFmt w:val="bullet"/>
      <w:lvlText w:val=""/>
      <w:lvlJc w:val="left"/>
      <w:pPr>
        <w:ind w:left="720" w:hanging="360"/>
      </w:pPr>
      <w:rPr>
        <w:rFonts w:ascii="Symbol" w:hAnsi="Symbol" w:hint="default"/>
      </w:rPr>
    </w:lvl>
    <w:lvl w:ilvl="1" w:tplc="2EBAE126" w:tentative="1">
      <w:start w:val="1"/>
      <w:numFmt w:val="bullet"/>
      <w:lvlText w:val="o"/>
      <w:lvlJc w:val="left"/>
      <w:pPr>
        <w:ind w:left="1440" w:hanging="360"/>
      </w:pPr>
      <w:rPr>
        <w:rFonts w:ascii="Courier New" w:hAnsi="Courier New" w:cs="Courier New" w:hint="default"/>
      </w:rPr>
    </w:lvl>
    <w:lvl w:ilvl="2" w:tplc="0A3048B2" w:tentative="1">
      <w:start w:val="1"/>
      <w:numFmt w:val="bullet"/>
      <w:lvlText w:val=""/>
      <w:lvlJc w:val="left"/>
      <w:pPr>
        <w:ind w:left="2160" w:hanging="360"/>
      </w:pPr>
      <w:rPr>
        <w:rFonts w:ascii="Wingdings" w:hAnsi="Wingdings" w:hint="default"/>
      </w:rPr>
    </w:lvl>
    <w:lvl w:ilvl="3" w:tplc="6BB8CD32" w:tentative="1">
      <w:start w:val="1"/>
      <w:numFmt w:val="bullet"/>
      <w:lvlText w:val=""/>
      <w:lvlJc w:val="left"/>
      <w:pPr>
        <w:ind w:left="2880" w:hanging="360"/>
      </w:pPr>
      <w:rPr>
        <w:rFonts w:ascii="Symbol" w:hAnsi="Symbol" w:hint="default"/>
      </w:rPr>
    </w:lvl>
    <w:lvl w:ilvl="4" w:tplc="B7306610" w:tentative="1">
      <w:start w:val="1"/>
      <w:numFmt w:val="bullet"/>
      <w:lvlText w:val="o"/>
      <w:lvlJc w:val="left"/>
      <w:pPr>
        <w:ind w:left="3600" w:hanging="360"/>
      </w:pPr>
      <w:rPr>
        <w:rFonts w:ascii="Courier New" w:hAnsi="Courier New" w:cs="Courier New" w:hint="default"/>
      </w:rPr>
    </w:lvl>
    <w:lvl w:ilvl="5" w:tplc="0E3ECE38" w:tentative="1">
      <w:start w:val="1"/>
      <w:numFmt w:val="bullet"/>
      <w:lvlText w:val=""/>
      <w:lvlJc w:val="left"/>
      <w:pPr>
        <w:ind w:left="4320" w:hanging="360"/>
      </w:pPr>
      <w:rPr>
        <w:rFonts w:ascii="Wingdings" w:hAnsi="Wingdings" w:hint="default"/>
      </w:rPr>
    </w:lvl>
    <w:lvl w:ilvl="6" w:tplc="D0BEB342" w:tentative="1">
      <w:start w:val="1"/>
      <w:numFmt w:val="bullet"/>
      <w:lvlText w:val=""/>
      <w:lvlJc w:val="left"/>
      <w:pPr>
        <w:ind w:left="5040" w:hanging="360"/>
      </w:pPr>
      <w:rPr>
        <w:rFonts w:ascii="Symbol" w:hAnsi="Symbol" w:hint="default"/>
      </w:rPr>
    </w:lvl>
    <w:lvl w:ilvl="7" w:tplc="8184032E" w:tentative="1">
      <w:start w:val="1"/>
      <w:numFmt w:val="bullet"/>
      <w:lvlText w:val="o"/>
      <w:lvlJc w:val="left"/>
      <w:pPr>
        <w:ind w:left="5760" w:hanging="360"/>
      </w:pPr>
      <w:rPr>
        <w:rFonts w:ascii="Courier New" w:hAnsi="Courier New" w:cs="Courier New" w:hint="default"/>
      </w:rPr>
    </w:lvl>
    <w:lvl w:ilvl="8" w:tplc="639A69C4" w:tentative="1">
      <w:start w:val="1"/>
      <w:numFmt w:val="bullet"/>
      <w:lvlText w:val=""/>
      <w:lvlJc w:val="left"/>
      <w:pPr>
        <w:ind w:left="6480" w:hanging="360"/>
      </w:pPr>
      <w:rPr>
        <w:rFonts w:ascii="Wingdings" w:hAnsi="Wingdings" w:hint="default"/>
      </w:rPr>
    </w:lvl>
  </w:abstractNum>
  <w:abstractNum w:abstractNumId="19" w15:restartNumberingAfterBreak="0">
    <w:nsid w:val="2B7556EF"/>
    <w:multiLevelType w:val="hybridMultilevel"/>
    <w:tmpl w:val="77CE7CFA"/>
    <w:lvl w:ilvl="0" w:tplc="04050001">
      <w:start w:val="1"/>
      <w:numFmt w:val="bullet"/>
      <w:lvlText w:val=""/>
      <w:lvlJc w:val="left"/>
      <w:pPr>
        <w:ind w:left="1080" w:hanging="360"/>
      </w:pPr>
      <w:rPr>
        <w:rFonts w:ascii="Symbol" w:hAnsi="Symbol" w:hint="default"/>
        <w:sz w:val="20"/>
        <w:szCs w:val="2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0" w15:restartNumberingAfterBreak="0">
    <w:nsid w:val="2BD66473"/>
    <w:multiLevelType w:val="hybridMultilevel"/>
    <w:tmpl w:val="D9F2BA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2CA02BED"/>
    <w:multiLevelType w:val="hybridMultilevel"/>
    <w:tmpl w:val="5DA26D98"/>
    <w:lvl w:ilvl="0" w:tplc="0EAAF3AC">
      <w:start w:val="1"/>
      <w:numFmt w:val="bullet"/>
      <w:pStyle w:val="Odrky1"/>
      <w:lvlText w:val=""/>
      <w:lvlJc w:val="left"/>
      <w:pPr>
        <w:tabs>
          <w:tab w:val="num" w:pos="782"/>
        </w:tabs>
        <w:ind w:left="782" w:hanging="357"/>
      </w:pPr>
      <w:rPr>
        <w:rFonts w:ascii="Symbol" w:hAnsi="Symbol" w:hint="default"/>
        <w:sz w:val="20"/>
        <w:szCs w:val="20"/>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22" w15:restartNumberingAfterBreak="0">
    <w:nsid w:val="2F5E58CD"/>
    <w:multiLevelType w:val="hybridMultilevel"/>
    <w:tmpl w:val="06B0DD20"/>
    <w:lvl w:ilvl="0" w:tplc="041B0001">
      <w:start w:val="1"/>
      <w:numFmt w:val="bullet"/>
      <w:lvlText w:val=""/>
      <w:lvlJc w:val="left"/>
      <w:pPr>
        <w:tabs>
          <w:tab w:val="num" w:pos="1191"/>
        </w:tabs>
      </w:pPr>
      <w:rPr>
        <w:rFonts w:ascii="Symbol" w:hAnsi="Symbol" w:hint="default"/>
        <w:b/>
        <w:i w:val="0"/>
      </w:rPr>
    </w:lvl>
    <w:lvl w:ilvl="1" w:tplc="98C66806">
      <w:start w:val="1"/>
      <w:numFmt w:val="lowerLetter"/>
      <w:lvlText w:val="%2."/>
      <w:lvlJc w:val="left"/>
      <w:pPr>
        <w:tabs>
          <w:tab w:val="num" w:pos="1440"/>
        </w:tabs>
        <w:ind w:left="1440" w:hanging="360"/>
      </w:pPr>
      <w:rPr>
        <w:rFonts w:cs="Times New Roman"/>
      </w:rPr>
    </w:lvl>
    <w:lvl w:ilvl="2" w:tplc="115085A4">
      <w:start w:val="1"/>
      <w:numFmt w:val="lowerRoman"/>
      <w:lvlText w:val="%3."/>
      <w:lvlJc w:val="right"/>
      <w:pPr>
        <w:tabs>
          <w:tab w:val="num" w:pos="2160"/>
        </w:tabs>
        <w:ind w:left="2160" w:hanging="180"/>
      </w:pPr>
      <w:rPr>
        <w:rFonts w:cs="Times New Roman"/>
      </w:rPr>
    </w:lvl>
    <w:lvl w:ilvl="3" w:tplc="7B2A8432" w:tentative="1">
      <w:start w:val="1"/>
      <w:numFmt w:val="decimal"/>
      <w:lvlText w:val="%4."/>
      <w:lvlJc w:val="left"/>
      <w:pPr>
        <w:tabs>
          <w:tab w:val="num" w:pos="2880"/>
        </w:tabs>
        <w:ind w:left="2880" w:hanging="360"/>
      </w:pPr>
      <w:rPr>
        <w:rFonts w:cs="Times New Roman"/>
      </w:rPr>
    </w:lvl>
    <w:lvl w:ilvl="4" w:tplc="D334F406" w:tentative="1">
      <w:start w:val="1"/>
      <w:numFmt w:val="lowerLetter"/>
      <w:lvlText w:val="%5."/>
      <w:lvlJc w:val="left"/>
      <w:pPr>
        <w:tabs>
          <w:tab w:val="num" w:pos="3600"/>
        </w:tabs>
        <w:ind w:left="3600" w:hanging="360"/>
      </w:pPr>
      <w:rPr>
        <w:rFonts w:cs="Times New Roman"/>
      </w:rPr>
    </w:lvl>
    <w:lvl w:ilvl="5" w:tplc="30127C0E" w:tentative="1">
      <w:start w:val="1"/>
      <w:numFmt w:val="lowerRoman"/>
      <w:lvlText w:val="%6."/>
      <w:lvlJc w:val="right"/>
      <w:pPr>
        <w:tabs>
          <w:tab w:val="num" w:pos="4320"/>
        </w:tabs>
        <w:ind w:left="4320" w:hanging="180"/>
      </w:pPr>
      <w:rPr>
        <w:rFonts w:cs="Times New Roman"/>
      </w:rPr>
    </w:lvl>
    <w:lvl w:ilvl="6" w:tplc="A21488AC" w:tentative="1">
      <w:start w:val="1"/>
      <w:numFmt w:val="decimal"/>
      <w:lvlText w:val="%7."/>
      <w:lvlJc w:val="left"/>
      <w:pPr>
        <w:tabs>
          <w:tab w:val="num" w:pos="5040"/>
        </w:tabs>
        <w:ind w:left="5040" w:hanging="360"/>
      </w:pPr>
      <w:rPr>
        <w:rFonts w:cs="Times New Roman"/>
      </w:rPr>
    </w:lvl>
    <w:lvl w:ilvl="7" w:tplc="CA6C1754" w:tentative="1">
      <w:start w:val="1"/>
      <w:numFmt w:val="lowerLetter"/>
      <w:lvlText w:val="%8."/>
      <w:lvlJc w:val="left"/>
      <w:pPr>
        <w:tabs>
          <w:tab w:val="num" w:pos="5760"/>
        </w:tabs>
        <w:ind w:left="5760" w:hanging="360"/>
      </w:pPr>
      <w:rPr>
        <w:rFonts w:cs="Times New Roman"/>
      </w:rPr>
    </w:lvl>
    <w:lvl w:ilvl="8" w:tplc="41A82B2C" w:tentative="1">
      <w:start w:val="1"/>
      <w:numFmt w:val="lowerRoman"/>
      <w:lvlText w:val="%9."/>
      <w:lvlJc w:val="right"/>
      <w:pPr>
        <w:tabs>
          <w:tab w:val="num" w:pos="6480"/>
        </w:tabs>
        <w:ind w:left="6480" w:hanging="180"/>
      </w:pPr>
      <w:rPr>
        <w:rFonts w:cs="Times New Roman"/>
      </w:rPr>
    </w:lvl>
  </w:abstractNum>
  <w:abstractNum w:abstractNumId="23" w15:restartNumberingAfterBreak="0">
    <w:nsid w:val="330E6837"/>
    <w:multiLevelType w:val="hybridMultilevel"/>
    <w:tmpl w:val="B7689C32"/>
    <w:lvl w:ilvl="0" w:tplc="041B0001">
      <w:start w:val="1"/>
      <w:numFmt w:val="bullet"/>
      <w:lvlText w:val=""/>
      <w:lvlJc w:val="left"/>
      <w:pPr>
        <w:tabs>
          <w:tab w:val="num" w:pos="1191"/>
        </w:tabs>
      </w:pPr>
      <w:rPr>
        <w:rFonts w:ascii="Symbol" w:hAnsi="Symbol" w:hint="default"/>
        <w:b/>
        <w:i w:val="0"/>
      </w:rPr>
    </w:lvl>
    <w:lvl w:ilvl="1" w:tplc="98C66806">
      <w:start w:val="1"/>
      <w:numFmt w:val="lowerLetter"/>
      <w:lvlText w:val="%2."/>
      <w:lvlJc w:val="left"/>
      <w:pPr>
        <w:tabs>
          <w:tab w:val="num" w:pos="1440"/>
        </w:tabs>
        <w:ind w:left="1440" w:hanging="360"/>
      </w:pPr>
      <w:rPr>
        <w:rFonts w:cs="Times New Roman"/>
      </w:rPr>
    </w:lvl>
    <w:lvl w:ilvl="2" w:tplc="115085A4">
      <w:start w:val="1"/>
      <w:numFmt w:val="lowerRoman"/>
      <w:lvlText w:val="%3."/>
      <w:lvlJc w:val="right"/>
      <w:pPr>
        <w:tabs>
          <w:tab w:val="num" w:pos="2160"/>
        </w:tabs>
        <w:ind w:left="2160" w:hanging="180"/>
      </w:pPr>
      <w:rPr>
        <w:rFonts w:cs="Times New Roman"/>
      </w:rPr>
    </w:lvl>
    <w:lvl w:ilvl="3" w:tplc="7B2A8432" w:tentative="1">
      <w:start w:val="1"/>
      <w:numFmt w:val="decimal"/>
      <w:lvlText w:val="%4."/>
      <w:lvlJc w:val="left"/>
      <w:pPr>
        <w:tabs>
          <w:tab w:val="num" w:pos="2880"/>
        </w:tabs>
        <w:ind w:left="2880" w:hanging="360"/>
      </w:pPr>
      <w:rPr>
        <w:rFonts w:cs="Times New Roman"/>
      </w:rPr>
    </w:lvl>
    <w:lvl w:ilvl="4" w:tplc="D334F406" w:tentative="1">
      <w:start w:val="1"/>
      <w:numFmt w:val="lowerLetter"/>
      <w:lvlText w:val="%5."/>
      <w:lvlJc w:val="left"/>
      <w:pPr>
        <w:tabs>
          <w:tab w:val="num" w:pos="3600"/>
        </w:tabs>
        <w:ind w:left="3600" w:hanging="360"/>
      </w:pPr>
      <w:rPr>
        <w:rFonts w:cs="Times New Roman"/>
      </w:rPr>
    </w:lvl>
    <w:lvl w:ilvl="5" w:tplc="30127C0E" w:tentative="1">
      <w:start w:val="1"/>
      <w:numFmt w:val="lowerRoman"/>
      <w:lvlText w:val="%6."/>
      <w:lvlJc w:val="right"/>
      <w:pPr>
        <w:tabs>
          <w:tab w:val="num" w:pos="4320"/>
        </w:tabs>
        <w:ind w:left="4320" w:hanging="180"/>
      </w:pPr>
      <w:rPr>
        <w:rFonts w:cs="Times New Roman"/>
      </w:rPr>
    </w:lvl>
    <w:lvl w:ilvl="6" w:tplc="A21488AC" w:tentative="1">
      <w:start w:val="1"/>
      <w:numFmt w:val="decimal"/>
      <w:lvlText w:val="%7."/>
      <w:lvlJc w:val="left"/>
      <w:pPr>
        <w:tabs>
          <w:tab w:val="num" w:pos="5040"/>
        </w:tabs>
        <w:ind w:left="5040" w:hanging="360"/>
      </w:pPr>
      <w:rPr>
        <w:rFonts w:cs="Times New Roman"/>
      </w:rPr>
    </w:lvl>
    <w:lvl w:ilvl="7" w:tplc="CA6C1754" w:tentative="1">
      <w:start w:val="1"/>
      <w:numFmt w:val="lowerLetter"/>
      <w:lvlText w:val="%8."/>
      <w:lvlJc w:val="left"/>
      <w:pPr>
        <w:tabs>
          <w:tab w:val="num" w:pos="5760"/>
        </w:tabs>
        <w:ind w:left="5760" w:hanging="360"/>
      </w:pPr>
      <w:rPr>
        <w:rFonts w:cs="Times New Roman"/>
      </w:rPr>
    </w:lvl>
    <w:lvl w:ilvl="8" w:tplc="41A82B2C" w:tentative="1">
      <w:start w:val="1"/>
      <w:numFmt w:val="lowerRoman"/>
      <w:lvlText w:val="%9."/>
      <w:lvlJc w:val="right"/>
      <w:pPr>
        <w:tabs>
          <w:tab w:val="num" w:pos="6480"/>
        </w:tabs>
        <w:ind w:left="6480" w:hanging="180"/>
      </w:pPr>
      <w:rPr>
        <w:rFonts w:cs="Times New Roman"/>
      </w:rPr>
    </w:lvl>
  </w:abstractNum>
  <w:abstractNum w:abstractNumId="24" w15:restartNumberingAfterBreak="0">
    <w:nsid w:val="338653D5"/>
    <w:multiLevelType w:val="hybridMultilevel"/>
    <w:tmpl w:val="B60C9C1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3795039F"/>
    <w:multiLevelType w:val="multilevel"/>
    <w:tmpl w:val="4B2415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3B184CEE"/>
    <w:multiLevelType w:val="hybridMultilevel"/>
    <w:tmpl w:val="A93A9318"/>
    <w:lvl w:ilvl="0" w:tplc="D2A6A864">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3B515484"/>
    <w:multiLevelType w:val="hybridMultilevel"/>
    <w:tmpl w:val="AAD2DE30"/>
    <w:lvl w:ilvl="0" w:tplc="041B0001">
      <w:start w:val="1"/>
      <w:numFmt w:val="decimal"/>
      <w:pStyle w:val="Nvestieprkladu"/>
      <w:lvlText w:val="Príklad %1"/>
      <w:lvlJc w:val="left"/>
      <w:pPr>
        <w:ind w:left="720" w:hanging="360"/>
      </w:pPr>
      <w:rPr>
        <w:rFonts w:hint="default"/>
        <w:b/>
      </w:rPr>
    </w:lvl>
    <w:lvl w:ilvl="1" w:tplc="041B0003">
      <w:start w:val="1"/>
      <w:numFmt w:val="lowerLetter"/>
      <w:lvlText w:val="%2."/>
      <w:lvlJc w:val="left"/>
      <w:pPr>
        <w:ind w:left="1440" w:hanging="360"/>
      </w:pPr>
    </w:lvl>
    <w:lvl w:ilvl="2" w:tplc="041B0005">
      <w:start w:val="1"/>
      <w:numFmt w:val="lowerRoman"/>
      <w:lvlText w:val="%3."/>
      <w:lvlJc w:val="right"/>
      <w:pPr>
        <w:ind w:left="2160" w:hanging="180"/>
      </w:pPr>
    </w:lvl>
    <w:lvl w:ilvl="3" w:tplc="041B0001" w:tentative="1">
      <w:start w:val="1"/>
      <w:numFmt w:val="decimal"/>
      <w:lvlText w:val="%4."/>
      <w:lvlJc w:val="left"/>
      <w:pPr>
        <w:ind w:left="2880" w:hanging="360"/>
      </w:pPr>
    </w:lvl>
    <w:lvl w:ilvl="4" w:tplc="041B0003" w:tentative="1">
      <w:start w:val="1"/>
      <w:numFmt w:val="lowerLetter"/>
      <w:lvlText w:val="%5."/>
      <w:lvlJc w:val="left"/>
      <w:pPr>
        <w:ind w:left="3600" w:hanging="360"/>
      </w:pPr>
    </w:lvl>
    <w:lvl w:ilvl="5" w:tplc="041B0005" w:tentative="1">
      <w:start w:val="1"/>
      <w:numFmt w:val="lowerRoman"/>
      <w:lvlText w:val="%6."/>
      <w:lvlJc w:val="right"/>
      <w:pPr>
        <w:ind w:left="4320" w:hanging="180"/>
      </w:pPr>
    </w:lvl>
    <w:lvl w:ilvl="6" w:tplc="041B0001" w:tentative="1">
      <w:start w:val="1"/>
      <w:numFmt w:val="decimal"/>
      <w:lvlText w:val="%7."/>
      <w:lvlJc w:val="left"/>
      <w:pPr>
        <w:ind w:left="5040" w:hanging="360"/>
      </w:pPr>
    </w:lvl>
    <w:lvl w:ilvl="7" w:tplc="041B0003" w:tentative="1">
      <w:start w:val="1"/>
      <w:numFmt w:val="lowerLetter"/>
      <w:lvlText w:val="%8."/>
      <w:lvlJc w:val="left"/>
      <w:pPr>
        <w:ind w:left="5760" w:hanging="360"/>
      </w:pPr>
    </w:lvl>
    <w:lvl w:ilvl="8" w:tplc="041B0005" w:tentative="1">
      <w:start w:val="1"/>
      <w:numFmt w:val="lowerRoman"/>
      <w:lvlText w:val="%9."/>
      <w:lvlJc w:val="right"/>
      <w:pPr>
        <w:ind w:left="6480" w:hanging="180"/>
      </w:pPr>
    </w:lvl>
  </w:abstractNum>
  <w:abstractNum w:abstractNumId="28" w15:restartNumberingAfterBreak="0">
    <w:nsid w:val="3D09539C"/>
    <w:multiLevelType w:val="hybridMultilevel"/>
    <w:tmpl w:val="7FC2C530"/>
    <w:lvl w:ilvl="0" w:tplc="EAEABC32">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3F4A3C2F"/>
    <w:multiLevelType w:val="hybridMultilevel"/>
    <w:tmpl w:val="3ACE565E"/>
    <w:lvl w:ilvl="0" w:tplc="C6B8F8EA">
      <w:start w:val="1"/>
      <w:numFmt w:val="bullet"/>
      <w:lvlText w:val=""/>
      <w:lvlJc w:val="left"/>
      <w:pPr>
        <w:ind w:left="1145" w:hanging="360"/>
      </w:pPr>
      <w:rPr>
        <w:rFonts w:ascii="Symbol" w:hAnsi="Symbol" w:hint="default"/>
        <w:sz w:val="20"/>
        <w:szCs w:val="20"/>
      </w:rPr>
    </w:lvl>
    <w:lvl w:ilvl="1" w:tplc="041B0003" w:tentative="1">
      <w:start w:val="1"/>
      <w:numFmt w:val="bullet"/>
      <w:lvlText w:val="o"/>
      <w:lvlJc w:val="left"/>
      <w:pPr>
        <w:ind w:left="1865" w:hanging="360"/>
      </w:pPr>
      <w:rPr>
        <w:rFonts w:ascii="Courier New" w:hAnsi="Courier New" w:cs="Courier New" w:hint="default"/>
      </w:rPr>
    </w:lvl>
    <w:lvl w:ilvl="2" w:tplc="041B0005" w:tentative="1">
      <w:start w:val="1"/>
      <w:numFmt w:val="bullet"/>
      <w:lvlText w:val=""/>
      <w:lvlJc w:val="left"/>
      <w:pPr>
        <w:ind w:left="2585" w:hanging="360"/>
      </w:pPr>
      <w:rPr>
        <w:rFonts w:ascii="Wingdings" w:hAnsi="Wingdings" w:hint="default"/>
      </w:rPr>
    </w:lvl>
    <w:lvl w:ilvl="3" w:tplc="041B0001" w:tentative="1">
      <w:start w:val="1"/>
      <w:numFmt w:val="bullet"/>
      <w:lvlText w:val=""/>
      <w:lvlJc w:val="left"/>
      <w:pPr>
        <w:ind w:left="3305" w:hanging="360"/>
      </w:pPr>
      <w:rPr>
        <w:rFonts w:ascii="Symbol" w:hAnsi="Symbol" w:hint="default"/>
      </w:rPr>
    </w:lvl>
    <w:lvl w:ilvl="4" w:tplc="041B0003" w:tentative="1">
      <w:start w:val="1"/>
      <w:numFmt w:val="bullet"/>
      <w:lvlText w:val="o"/>
      <w:lvlJc w:val="left"/>
      <w:pPr>
        <w:ind w:left="4025" w:hanging="360"/>
      </w:pPr>
      <w:rPr>
        <w:rFonts w:ascii="Courier New" w:hAnsi="Courier New" w:cs="Courier New" w:hint="default"/>
      </w:rPr>
    </w:lvl>
    <w:lvl w:ilvl="5" w:tplc="041B0005" w:tentative="1">
      <w:start w:val="1"/>
      <w:numFmt w:val="bullet"/>
      <w:lvlText w:val=""/>
      <w:lvlJc w:val="left"/>
      <w:pPr>
        <w:ind w:left="4745" w:hanging="360"/>
      </w:pPr>
      <w:rPr>
        <w:rFonts w:ascii="Wingdings" w:hAnsi="Wingdings" w:hint="default"/>
      </w:rPr>
    </w:lvl>
    <w:lvl w:ilvl="6" w:tplc="041B0001" w:tentative="1">
      <w:start w:val="1"/>
      <w:numFmt w:val="bullet"/>
      <w:lvlText w:val=""/>
      <w:lvlJc w:val="left"/>
      <w:pPr>
        <w:ind w:left="5465" w:hanging="360"/>
      </w:pPr>
      <w:rPr>
        <w:rFonts w:ascii="Symbol" w:hAnsi="Symbol" w:hint="default"/>
      </w:rPr>
    </w:lvl>
    <w:lvl w:ilvl="7" w:tplc="041B0003" w:tentative="1">
      <w:start w:val="1"/>
      <w:numFmt w:val="bullet"/>
      <w:lvlText w:val="o"/>
      <w:lvlJc w:val="left"/>
      <w:pPr>
        <w:ind w:left="6185" w:hanging="360"/>
      </w:pPr>
      <w:rPr>
        <w:rFonts w:ascii="Courier New" w:hAnsi="Courier New" w:cs="Courier New" w:hint="default"/>
      </w:rPr>
    </w:lvl>
    <w:lvl w:ilvl="8" w:tplc="041B0005" w:tentative="1">
      <w:start w:val="1"/>
      <w:numFmt w:val="bullet"/>
      <w:lvlText w:val=""/>
      <w:lvlJc w:val="left"/>
      <w:pPr>
        <w:ind w:left="6905" w:hanging="360"/>
      </w:pPr>
      <w:rPr>
        <w:rFonts w:ascii="Wingdings" w:hAnsi="Wingdings" w:hint="default"/>
      </w:rPr>
    </w:lvl>
  </w:abstractNum>
  <w:abstractNum w:abstractNumId="30" w15:restartNumberingAfterBreak="0">
    <w:nsid w:val="42267BE9"/>
    <w:multiLevelType w:val="hybridMultilevel"/>
    <w:tmpl w:val="FD30AC2E"/>
    <w:lvl w:ilvl="0" w:tplc="8A30D0BC">
      <w:start w:val="1"/>
      <w:numFmt w:val="bullet"/>
      <w:lvlText w:val=""/>
      <w:lvlJc w:val="left"/>
      <w:pPr>
        <w:ind w:left="720" w:hanging="360"/>
      </w:pPr>
      <w:rPr>
        <w:rFonts w:ascii="Symbol" w:hAnsi="Symbol" w:hint="default"/>
      </w:rPr>
    </w:lvl>
    <w:lvl w:ilvl="1" w:tplc="041B0019" w:tentative="1">
      <w:start w:val="1"/>
      <w:numFmt w:val="bullet"/>
      <w:lvlText w:val="o"/>
      <w:lvlJc w:val="left"/>
      <w:pPr>
        <w:ind w:left="1440" w:hanging="360"/>
      </w:pPr>
      <w:rPr>
        <w:rFonts w:ascii="Courier New" w:hAnsi="Courier New" w:cs="Courier New" w:hint="default"/>
      </w:rPr>
    </w:lvl>
    <w:lvl w:ilvl="2" w:tplc="041B001B" w:tentative="1">
      <w:start w:val="1"/>
      <w:numFmt w:val="bullet"/>
      <w:lvlText w:val=""/>
      <w:lvlJc w:val="left"/>
      <w:pPr>
        <w:ind w:left="2160" w:hanging="360"/>
      </w:pPr>
      <w:rPr>
        <w:rFonts w:ascii="Wingdings" w:hAnsi="Wingdings" w:hint="default"/>
      </w:rPr>
    </w:lvl>
    <w:lvl w:ilvl="3" w:tplc="041B000F" w:tentative="1">
      <w:start w:val="1"/>
      <w:numFmt w:val="bullet"/>
      <w:lvlText w:val=""/>
      <w:lvlJc w:val="left"/>
      <w:pPr>
        <w:ind w:left="2880" w:hanging="360"/>
      </w:pPr>
      <w:rPr>
        <w:rFonts w:ascii="Symbol" w:hAnsi="Symbol" w:hint="default"/>
      </w:rPr>
    </w:lvl>
    <w:lvl w:ilvl="4" w:tplc="041B0019" w:tentative="1">
      <w:start w:val="1"/>
      <w:numFmt w:val="bullet"/>
      <w:lvlText w:val="o"/>
      <w:lvlJc w:val="left"/>
      <w:pPr>
        <w:ind w:left="3600" w:hanging="360"/>
      </w:pPr>
      <w:rPr>
        <w:rFonts w:ascii="Courier New" w:hAnsi="Courier New" w:cs="Courier New" w:hint="default"/>
      </w:rPr>
    </w:lvl>
    <w:lvl w:ilvl="5" w:tplc="041B001B" w:tentative="1">
      <w:start w:val="1"/>
      <w:numFmt w:val="bullet"/>
      <w:lvlText w:val=""/>
      <w:lvlJc w:val="left"/>
      <w:pPr>
        <w:ind w:left="4320" w:hanging="360"/>
      </w:pPr>
      <w:rPr>
        <w:rFonts w:ascii="Wingdings" w:hAnsi="Wingdings" w:hint="default"/>
      </w:rPr>
    </w:lvl>
    <w:lvl w:ilvl="6" w:tplc="041B000F" w:tentative="1">
      <w:start w:val="1"/>
      <w:numFmt w:val="bullet"/>
      <w:lvlText w:val=""/>
      <w:lvlJc w:val="left"/>
      <w:pPr>
        <w:ind w:left="5040" w:hanging="360"/>
      </w:pPr>
      <w:rPr>
        <w:rFonts w:ascii="Symbol" w:hAnsi="Symbol" w:hint="default"/>
      </w:rPr>
    </w:lvl>
    <w:lvl w:ilvl="7" w:tplc="041B0019" w:tentative="1">
      <w:start w:val="1"/>
      <w:numFmt w:val="bullet"/>
      <w:lvlText w:val="o"/>
      <w:lvlJc w:val="left"/>
      <w:pPr>
        <w:ind w:left="5760" w:hanging="360"/>
      </w:pPr>
      <w:rPr>
        <w:rFonts w:ascii="Courier New" w:hAnsi="Courier New" w:cs="Courier New" w:hint="default"/>
      </w:rPr>
    </w:lvl>
    <w:lvl w:ilvl="8" w:tplc="041B001B" w:tentative="1">
      <w:start w:val="1"/>
      <w:numFmt w:val="bullet"/>
      <w:lvlText w:val=""/>
      <w:lvlJc w:val="left"/>
      <w:pPr>
        <w:ind w:left="6480" w:hanging="360"/>
      </w:pPr>
      <w:rPr>
        <w:rFonts w:ascii="Wingdings" w:hAnsi="Wingdings" w:hint="default"/>
      </w:rPr>
    </w:lvl>
  </w:abstractNum>
  <w:abstractNum w:abstractNumId="31" w15:restartNumberingAfterBreak="0">
    <w:nsid w:val="443034E8"/>
    <w:multiLevelType w:val="hybridMultilevel"/>
    <w:tmpl w:val="F2B4AD42"/>
    <w:lvl w:ilvl="0" w:tplc="041B0001">
      <w:start w:val="1"/>
      <w:numFmt w:val="bullet"/>
      <w:lvlText w:val=""/>
      <w:lvlJc w:val="left"/>
      <w:pPr>
        <w:tabs>
          <w:tab w:val="num" w:pos="1191"/>
        </w:tabs>
      </w:pPr>
      <w:rPr>
        <w:rFonts w:ascii="Symbol" w:hAnsi="Symbol" w:hint="default"/>
        <w:b/>
        <w:i w:val="0"/>
      </w:rPr>
    </w:lvl>
    <w:lvl w:ilvl="1" w:tplc="98C66806">
      <w:start w:val="1"/>
      <w:numFmt w:val="lowerLetter"/>
      <w:lvlText w:val="%2."/>
      <w:lvlJc w:val="left"/>
      <w:pPr>
        <w:tabs>
          <w:tab w:val="num" w:pos="1440"/>
        </w:tabs>
        <w:ind w:left="1440" w:hanging="360"/>
      </w:pPr>
      <w:rPr>
        <w:rFonts w:cs="Times New Roman"/>
      </w:rPr>
    </w:lvl>
    <w:lvl w:ilvl="2" w:tplc="115085A4">
      <w:start w:val="1"/>
      <w:numFmt w:val="lowerRoman"/>
      <w:lvlText w:val="%3."/>
      <w:lvlJc w:val="right"/>
      <w:pPr>
        <w:tabs>
          <w:tab w:val="num" w:pos="2160"/>
        </w:tabs>
        <w:ind w:left="2160" w:hanging="180"/>
      </w:pPr>
      <w:rPr>
        <w:rFonts w:cs="Times New Roman"/>
      </w:rPr>
    </w:lvl>
    <w:lvl w:ilvl="3" w:tplc="7B2A8432" w:tentative="1">
      <w:start w:val="1"/>
      <w:numFmt w:val="decimal"/>
      <w:lvlText w:val="%4."/>
      <w:lvlJc w:val="left"/>
      <w:pPr>
        <w:tabs>
          <w:tab w:val="num" w:pos="2880"/>
        </w:tabs>
        <w:ind w:left="2880" w:hanging="360"/>
      </w:pPr>
      <w:rPr>
        <w:rFonts w:cs="Times New Roman"/>
      </w:rPr>
    </w:lvl>
    <w:lvl w:ilvl="4" w:tplc="D334F406" w:tentative="1">
      <w:start w:val="1"/>
      <w:numFmt w:val="lowerLetter"/>
      <w:lvlText w:val="%5."/>
      <w:lvlJc w:val="left"/>
      <w:pPr>
        <w:tabs>
          <w:tab w:val="num" w:pos="3600"/>
        </w:tabs>
        <w:ind w:left="3600" w:hanging="360"/>
      </w:pPr>
      <w:rPr>
        <w:rFonts w:cs="Times New Roman"/>
      </w:rPr>
    </w:lvl>
    <w:lvl w:ilvl="5" w:tplc="30127C0E" w:tentative="1">
      <w:start w:val="1"/>
      <w:numFmt w:val="lowerRoman"/>
      <w:lvlText w:val="%6."/>
      <w:lvlJc w:val="right"/>
      <w:pPr>
        <w:tabs>
          <w:tab w:val="num" w:pos="4320"/>
        </w:tabs>
        <w:ind w:left="4320" w:hanging="180"/>
      </w:pPr>
      <w:rPr>
        <w:rFonts w:cs="Times New Roman"/>
      </w:rPr>
    </w:lvl>
    <w:lvl w:ilvl="6" w:tplc="A21488AC" w:tentative="1">
      <w:start w:val="1"/>
      <w:numFmt w:val="decimal"/>
      <w:lvlText w:val="%7."/>
      <w:lvlJc w:val="left"/>
      <w:pPr>
        <w:tabs>
          <w:tab w:val="num" w:pos="5040"/>
        </w:tabs>
        <w:ind w:left="5040" w:hanging="360"/>
      </w:pPr>
      <w:rPr>
        <w:rFonts w:cs="Times New Roman"/>
      </w:rPr>
    </w:lvl>
    <w:lvl w:ilvl="7" w:tplc="CA6C1754" w:tentative="1">
      <w:start w:val="1"/>
      <w:numFmt w:val="lowerLetter"/>
      <w:lvlText w:val="%8."/>
      <w:lvlJc w:val="left"/>
      <w:pPr>
        <w:tabs>
          <w:tab w:val="num" w:pos="5760"/>
        </w:tabs>
        <w:ind w:left="5760" w:hanging="360"/>
      </w:pPr>
      <w:rPr>
        <w:rFonts w:cs="Times New Roman"/>
      </w:rPr>
    </w:lvl>
    <w:lvl w:ilvl="8" w:tplc="41A82B2C" w:tentative="1">
      <w:start w:val="1"/>
      <w:numFmt w:val="lowerRoman"/>
      <w:lvlText w:val="%9."/>
      <w:lvlJc w:val="right"/>
      <w:pPr>
        <w:tabs>
          <w:tab w:val="num" w:pos="6480"/>
        </w:tabs>
        <w:ind w:left="6480" w:hanging="180"/>
      </w:pPr>
      <w:rPr>
        <w:rFonts w:cs="Times New Roman"/>
      </w:rPr>
    </w:lvl>
  </w:abstractNum>
  <w:abstractNum w:abstractNumId="32" w15:restartNumberingAfterBreak="0">
    <w:nsid w:val="44DB5111"/>
    <w:multiLevelType w:val="hybridMultilevel"/>
    <w:tmpl w:val="71B6B98C"/>
    <w:lvl w:ilvl="0" w:tplc="041B0001">
      <w:start w:val="1"/>
      <w:numFmt w:val="bullet"/>
      <w:lvlText w:val=""/>
      <w:lvlJc w:val="left"/>
      <w:pPr>
        <w:tabs>
          <w:tab w:val="num" w:pos="360"/>
        </w:tabs>
        <w:ind w:left="360" w:hanging="360"/>
      </w:pPr>
      <w:rPr>
        <w:rFonts w:ascii="Symbol" w:hAnsi="Symbol" w:hint="default"/>
        <w:sz w:val="20"/>
        <w:szCs w:val="20"/>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8076B82"/>
    <w:multiLevelType w:val="hybridMultilevel"/>
    <w:tmpl w:val="A3766262"/>
    <w:lvl w:ilvl="0" w:tplc="BCBA9D6C">
      <w:start w:val="1"/>
      <w:numFmt w:val="bullet"/>
      <w:pStyle w:val="SOLodrky"/>
      <w:lvlText w:val="o"/>
      <w:lvlJc w:val="left"/>
      <w:pPr>
        <w:tabs>
          <w:tab w:val="num" w:pos="720"/>
        </w:tabs>
        <w:ind w:left="720" w:hanging="360"/>
      </w:pPr>
      <w:rPr>
        <w:rFonts w:ascii="Courier New" w:hAnsi="Courier New"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B2E55C7"/>
    <w:multiLevelType w:val="hybridMultilevel"/>
    <w:tmpl w:val="DE889A3E"/>
    <w:lvl w:ilvl="0" w:tplc="B1382234">
      <w:start w:val="1"/>
      <w:numFmt w:val="bullet"/>
      <w:pStyle w:val="Odrky2"/>
      <w:lvlText w:val=""/>
      <w:lvlJc w:val="left"/>
      <w:pPr>
        <w:ind w:left="1429" w:hanging="360"/>
      </w:pPr>
      <w:rPr>
        <w:rFonts w:ascii="Symbol" w:hAnsi="Symbol" w:hint="default"/>
        <w:sz w:val="20"/>
        <w:szCs w:val="20"/>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35" w15:restartNumberingAfterBreak="0">
    <w:nsid w:val="4DDE08E0"/>
    <w:multiLevelType w:val="hybridMultilevel"/>
    <w:tmpl w:val="77D6E3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4E3E6541"/>
    <w:multiLevelType w:val="hybridMultilevel"/>
    <w:tmpl w:val="645EE6C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15:restartNumberingAfterBreak="0">
    <w:nsid w:val="4EBD7567"/>
    <w:multiLevelType w:val="hybridMultilevel"/>
    <w:tmpl w:val="415255BE"/>
    <w:lvl w:ilvl="0" w:tplc="14CE8980">
      <w:start w:val="1"/>
      <w:numFmt w:val="decimal"/>
      <w:pStyle w:val="Popis-obr"/>
      <w:lvlText w:val="Obrázok %1"/>
      <w:lvlJc w:val="left"/>
      <w:pPr>
        <w:tabs>
          <w:tab w:val="num" w:pos="2991"/>
        </w:tabs>
        <w:ind w:left="1800" w:firstLine="0"/>
      </w:pPr>
      <w:rPr>
        <w:b/>
      </w:rPr>
    </w:lvl>
    <w:lvl w:ilvl="1" w:tplc="6A9430F8">
      <w:start w:val="1"/>
      <w:numFmt w:val="bullet"/>
      <w:lvlText w:val=""/>
      <w:lvlJc w:val="left"/>
      <w:pPr>
        <w:tabs>
          <w:tab w:val="num" w:pos="1440"/>
        </w:tabs>
        <w:ind w:left="1440" w:hanging="360"/>
      </w:pPr>
      <w:rPr>
        <w:rFonts w:ascii="Symbol" w:hAnsi="Symbol" w:hint="default"/>
        <w:b/>
      </w:rPr>
    </w:lvl>
    <w:lvl w:ilvl="2" w:tplc="F0161418" w:tentative="1">
      <w:start w:val="1"/>
      <w:numFmt w:val="lowerRoman"/>
      <w:lvlText w:val="%3."/>
      <w:lvlJc w:val="right"/>
      <w:pPr>
        <w:tabs>
          <w:tab w:val="num" w:pos="2160"/>
        </w:tabs>
        <w:ind w:left="2160" w:hanging="180"/>
      </w:pPr>
    </w:lvl>
    <w:lvl w:ilvl="3" w:tplc="31260EBC" w:tentative="1">
      <w:start w:val="1"/>
      <w:numFmt w:val="decimal"/>
      <w:lvlText w:val="%4."/>
      <w:lvlJc w:val="left"/>
      <w:pPr>
        <w:tabs>
          <w:tab w:val="num" w:pos="2880"/>
        </w:tabs>
        <w:ind w:left="2880" w:hanging="360"/>
      </w:pPr>
    </w:lvl>
    <w:lvl w:ilvl="4" w:tplc="8DBE490E" w:tentative="1">
      <w:start w:val="1"/>
      <w:numFmt w:val="lowerLetter"/>
      <w:lvlText w:val="%5."/>
      <w:lvlJc w:val="left"/>
      <w:pPr>
        <w:tabs>
          <w:tab w:val="num" w:pos="3600"/>
        </w:tabs>
        <w:ind w:left="3600" w:hanging="360"/>
      </w:pPr>
    </w:lvl>
    <w:lvl w:ilvl="5" w:tplc="0EBC8B56" w:tentative="1">
      <w:start w:val="1"/>
      <w:numFmt w:val="lowerRoman"/>
      <w:lvlText w:val="%6."/>
      <w:lvlJc w:val="right"/>
      <w:pPr>
        <w:tabs>
          <w:tab w:val="num" w:pos="4320"/>
        </w:tabs>
        <w:ind w:left="4320" w:hanging="180"/>
      </w:pPr>
    </w:lvl>
    <w:lvl w:ilvl="6" w:tplc="EB0819B6" w:tentative="1">
      <w:start w:val="1"/>
      <w:numFmt w:val="decimal"/>
      <w:lvlText w:val="%7."/>
      <w:lvlJc w:val="left"/>
      <w:pPr>
        <w:tabs>
          <w:tab w:val="num" w:pos="5040"/>
        </w:tabs>
        <w:ind w:left="5040" w:hanging="360"/>
      </w:pPr>
    </w:lvl>
    <w:lvl w:ilvl="7" w:tplc="E4DEA6BE" w:tentative="1">
      <w:start w:val="1"/>
      <w:numFmt w:val="lowerLetter"/>
      <w:lvlText w:val="%8."/>
      <w:lvlJc w:val="left"/>
      <w:pPr>
        <w:tabs>
          <w:tab w:val="num" w:pos="5760"/>
        </w:tabs>
        <w:ind w:left="5760" w:hanging="360"/>
      </w:pPr>
    </w:lvl>
    <w:lvl w:ilvl="8" w:tplc="68A4D95E" w:tentative="1">
      <w:start w:val="1"/>
      <w:numFmt w:val="lowerRoman"/>
      <w:lvlText w:val="%9."/>
      <w:lvlJc w:val="right"/>
      <w:pPr>
        <w:tabs>
          <w:tab w:val="num" w:pos="6480"/>
        </w:tabs>
        <w:ind w:left="6480" w:hanging="180"/>
      </w:pPr>
    </w:lvl>
  </w:abstractNum>
  <w:abstractNum w:abstractNumId="38" w15:restartNumberingAfterBreak="0">
    <w:nsid w:val="56780364"/>
    <w:multiLevelType w:val="singleLevel"/>
    <w:tmpl w:val="4A784026"/>
    <w:lvl w:ilvl="0">
      <w:start w:val="1"/>
      <w:numFmt w:val="bullet"/>
      <w:pStyle w:val="Zoznamsodrkami"/>
      <w:lvlText w:val=""/>
      <w:lvlJc w:val="left"/>
      <w:pPr>
        <w:tabs>
          <w:tab w:val="num" w:pos="360"/>
        </w:tabs>
        <w:ind w:left="360" w:hanging="360"/>
      </w:pPr>
      <w:rPr>
        <w:rFonts w:ascii="Symbol" w:hAnsi="Symbol" w:hint="default"/>
      </w:rPr>
    </w:lvl>
  </w:abstractNum>
  <w:abstractNum w:abstractNumId="39" w15:restartNumberingAfterBreak="0">
    <w:nsid w:val="56955DE7"/>
    <w:multiLevelType w:val="hybridMultilevel"/>
    <w:tmpl w:val="35882B80"/>
    <w:lvl w:ilvl="0" w:tplc="1F0095BC">
      <w:start w:val="1"/>
      <w:numFmt w:val="bullet"/>
      <w:pStyle w:val="Odrka2"/>
      <w:lvlText w:val="o"/>
      <w:lvlJc w:val="left"/>
      <w:pPr>
        <w:tabs>
          <w:tab w:val="num" w:pos="1191"/>
        </w:tabs>
        <w:ind w:left="1191" w:hanging="340"/>
      </w:pPr>
      <w:rPr>
        <w:rFonts w:ascii="Courier New" w:hAnsi="Courier New" w:cs="Courier New" w:hint="default"/>
        <w:sz w:val="16"/>
        <w:szCs w:val="16"/>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40" w15:restartNumberingAfterBreak="0">
    <w:nsid w:val="571166C4"/>
    <w:multiLevelType w:val="hybridMultilevel"/>
    <w:tmpl w:val="FD62346C"/>
    <w:lvl w:ilvl="0" w:tplc="6F7C77F4">
      <w:start w:val="1"/>
      <w:numFmt w:val="decimal"/>
      <w:pStyle w:val="slovzoznam"/>
      <w:lvlText w:val="%1."/>
      <w:lvlJc w:val="left"/>
      <w:pPr>
        <w:tabs>
          <w:tab w:val="num" w:pos="680"/>
        </w:tabs>
        <w:ind w:left="680" w:hanging="396"/>
      </w:pPr>
      <w:rPr>
        <w:rFonts w:hint="default"/>
      </w:rPr>
    </w:lvl>
    <w:lvl w:ilvl="1" w:tplc="041B0003" w:tentative="1">
      <w:start w:val="1"/>
      <w:numFmt w:val="bullet"/>
      <w:lvlText w:val="o"/>
      <w:lvlJc w:val="left"/>
      <w:pPr>
        <w:ind w:left="2149" w:hanging="360"/>
      </w:pPr>
      <w:rPr>
        <w:rFonts w:ascii="Courier New" w:hAnsi="Courier New" w:cs="Courier New" w:hint="default"/>
      </w:rPr>
    </w:lvl>
    <w:lvl w:ilvl="2" w:tplc="041B0005" w:tentative="1">
      <w:start w:val="1"/>
      <w:numFmt w:val="bullet"/>
      <w:lvlText w:val=""/>
      <w:lvlJc w:val="left"/>
      <w:pPr>
        <w:ind w:left="2869" w:hanging="360"/>
      </w:pPr>
      <w:rPr>
        <w:rFonts w:ascii="Wingdings" w:hAnsi="Wingdings" w:hint="default"/>
      </w:rPr>
    </w:lvl>
    <w:lvl w:ilvl="3" w:tplc="041B0001" w:tentative="1">
      <w:start w:val="1"/>
      <w:numFmt w:val="bullet"/>
      <w:lvlText w:val=""/>
      <w:lvlJc w:val="left"/>
      <w:pPr>
        <w:ind w:left="3589" w:hanging="360"/>
      </w:pPr>
      <w:rPr>
        <w:rFonts w:ascii="Symbol" w:hAnsi="Symbol" w:hint="default"/>
      </w:rPr>
    </w:lvl>
    <w:lvl w:ilvl="4" w:tplc="041B0003" w:tentative="1">
      <w:start w:val="1"/>
      <w:numFmt w:val="bullet"/>
      <w:lvlText w:val="o"/>
      <w:lvlJc w:val="left"/>
      <w:pPr>
        <w:ind w:left="4309" w:hanging="360"/>
      </w:pPr>
      <w:rPr>
        <w:rFonts w:ascii="Courier New" w:hAnsi="Courier New" w:cs="Courier New" w:hint="default"/>
      </w:rPr>
    </w:lvl>
    <w:lvl w:ilvl="5" w:tplc="041B0005" w:tentative="1">
      <w:start w:val="1"/>
      <w:numFmt w:val="bullet"/>
      <w:lvlText w:val=""/>
      <w:lvlJc w:val="left"/>
      <w:pPr>
        <w:ind w:left="5029" w:hanging="360"/>
      </w:pPr>
      <w:rPr>
        <w:rFonts w:ascii="Wingdings" w:hAnsi="Wingdings" w:hint="default"/>
      </w:rPr>
    </w:lvl>
    <w:lvl w:ilvl="6" w:tplc="041B0001" w:tentative="1">
      <w:start w:val="1"/>
      <w:numFmt w:val="bullet"/>
      <w:lvlText w:val=""/>
      <w:lvlJc w:val="left"/>
      <w:pPr>
        <w:ind w:left="5749" w:hanging="360"/>
      </w:pPr>
      <w:rPr>
        <w:rFonts w:ascii="Symbol" w:hAnsi="Symbol" w:hint="default"/>
      </w:rPr>
    </w:lvl>
    <w:lvl w:ilvl="7" w:tplc="041B0003" w:tentative="1">
      <w:start w:val="1"/>
      <w:numFmt w:val="bullet"/>
      <w:lvlText w:val="o"/>
      <w:lvlJc w:val="left"/>
      <w:pPr>
        <w:ind w:left="6469" w:hanging="360"/>
      </w:pPr>
      <w:rPr>
        <w:rFonts w:ascii="Courier New" w:hAnsi="Courier New" w:cs="Courier New" w:hint="default"/>
      </w:rPr>
    </w:lvl>
    <w:lvl w:ilvl="8" w:tplc="041B0005" w:tentative="1">
      <w:start w:val="1"/>
      <w:numFmt w:val="bullet"/>
      <w:lvlText w:val=""/>
      <w:lvlJc w:val="left"/>
      <w:pPr>
        <w:ind w:left="7189" w:hanging="360"/>
      </w:pPr>
      <w:rPr>
        <w:rFonts w:ascii="Wingdings" w:hAnsi="Wingdings" w:hint="default"/>
      </w:rPr>
    </w:lvl>
  </w:abstractNum>
  <w:abstractNum w:abstractNumId="41" w15:restartNumberingAfterBreak="0">
    <w:nsid w:val="5C4461FE"/>
    <w:multiLevelType w:val="hybridMultilevel"/>
    <w:tmpl w:val="1318FD38"/>
    <w:lvl w:ilvl="0" w:tplc="86B678F2">
      <w:start w:val="1"/>
      <w:numFmt w:val="lowerLetter"/>
      <w:lvlText w:val="%1)"/>
      <w:lvlJc w:val="left"/>
      <w:pPr>
        <w:ind w:left="720" w:hanging="360"/>
      </w:pPr>
    </w:lvl>
    <w:lvl w:ilvl="1" w:tplc="6A9430F8" w:tentative="1">
      <w:start w:val="1"/>
      <w:numFmt w:val="lowerLetter"/>
      <w:lvlText w:val="%2."/>
      <w:lvlJc w:val="left"/>
      <w:pPr>
        <w:ind w:left="1440" w:hanging="360"/>
      </w:pPr>
    </w:lvl>
    <w:lvl w:ilvl="2" w:tplc="F0161418" w:tentative="1">
      <w:start w:val="1"/>
      <w:numFmt w:val="lowerRoman"/>
      <w:lvlText w:val="%3."/>
      <w:lvlJc w:val="right"/>
      <w:pPr>
        <w:ind w:left="2160" w:hanging="180"/>
      </w:pPr>
    </w:lvl>
    <w:lvl w:ilvl="3" w:tplc="31260EBC" w:tentative="1">
      <w:start w:val="1"/>
      <w:numFmt w:val="decimal"/>
      <w:lvlText w:val="%4."/>
      <w:lvlJc w:val="left"/>
      <w:pPr>
        <w:ind w:left="2880" w:hanging="360"/>
      </w:pPr>
    </w:lvl>
    <w:lvl w:ilvl="4" w:tplc="8DBE490E" w:tentative="1">
      <w:start w:val="1"/>
      <w:numFmt w:val="lowerLetter"/>
      <w:lvlText w:val="%5."/>
      <w:lvlJc w:val="left"/>
      <w:pPr>
        <w:ind w:left="3600" w:hanging="360"/>
      </w:pPr>
    </w:lvl>
    <w:lvl w:ilvl="5" w:tplc="0EBC8B56" w:tentative="1">
      <w:start w:val="1"/>
      <w:numFmt w:val="lowerRoman"/>
      <w:lvlText w:val="%6."/>
      <w:lvlJc w:val="right"/>
      <w:pPr>
        <w:ind w:left="4320" w:hanging="180"/>
      </w:pPr>
    </w:lvl>
    <w:lvl w:ilvl="6" w:tplc="EB0819B6" w:tentative="1">
      <w:start w:val="1"/>
      <w:numFmt w:val="decimal"/>
      <w:lvlText w:val="%7."/>
      <w:lvlJc w:val="left"/>
      <w:pPr>
        <w:ind w:left="5040" w:hanging="360"/>
      </w:pPr>
    </w:lvl>
    <w:lvl w:ilvl="7" w:tplc="E4DEA6BE" w:tentative="1">
      <w:start w:val="1"/>
      <w:numFmt w:val="lowerLetter"/>
      <w:lvlText w:val="%8."/>
      <w:lvlJc w:val="left"/>
      <w:pPr>
        <w:ind w:left="5760" w:hanging="360"/>
      </w:pPr>
    </w:lvl>
    <w:lvl w:ilvl="8" w:tplc="68A4D95E" w:tentative="1">
      <w:start w:val="1"/>
      <w:numFmt w:val="lowerRoman"/>
      <w:lvlText w:val="%9."/>
      <w:lvlJc w:val="right"/>
      <w:pPr>
        <w:ind w:left="6480" w:hanging="180"/>
      </w:pPr>
    </w:lvl>
  </w:abstractNum>
  <w:abstractNum w:abstractNumId="42" w15:restartNumberingAfterBreak="0">
    <w:nsid w:val="5F453206"/>
    <w:multiLevelType w:val="hybridMultilevel"/>
    <w:tmpl w:val="F59C1648"/>
    <w:lvl w:ilvl="0" w:tplc="00ECDD40">
      <w:start w:val="1"/>
      <w:numFmt w:val="lowerLetter"/>
      <w:lvlText w:val="%1)"/>
      <w:lvlJc w:val="left"/>
      <w:pPr>
        <w:ind w:left="720" w:hanging="360"/>
      </w:pPr>
    </w:lvl>
    <w:lvl w:ilvl="1" w:tplc="7278D446">
      <w:start w:val="1"/>
      <w:numFmt w:val="bullet"/>
      <w:lvlText w:val=""/>
      <w:lvlJc w:val="left"/>
      <w:pPr>
        <w:ind w:left="1440" w:hanging="360"/>
      </w:pPr>
      <w:rPr>
        <w:rFonts w:ascii="Symbol" w:hAnsi="Symbol" w:hint="default"/>
        <w:sz w:val="20"/>
        <w:szCs w:val="20"/>
      </w:rPr>
    </w:lvl>
    <w:lvl w:ilvl="2" w:tplc="3800CC9A">
      <w:start w:val="1"/>
      <w:numFmt w:val="lowerRoman"/>
      <w:lvlText w:val="%3."/>
      <w:lvlJc w:val="right"/>
      <w:pPr>
        <w:ind w:left="2160" w:hanging="180"/>
      </w:pPr>
    </w:lvl>
    <w:lvl w:ilvl="3" w:tplc="CAEAECB4" w:tentative="1">
      <w:start w:val="1"/>
      <w:numFmt w:val="decimal"/>
      <w:lvlText w:val="%4."/>
      <w:lvlJc w:val="left"/>
      <w:pPr>
        <w:ind w:left="2880" w:hanging="360"/>
      </w:pPr>
    </w:lvl>
    <w:lvl w:ilvl="4" w:tplc="7C9C057E" w:tentative="1">
      <w:start w:val="1"/>
      <w:numFmt w:val="lowerLetter"/>
      <w:lvlText w:val="%5."/>
      <w:lvlJc w:val="left"/>
      <w:pPr>
        <w:ind w:left="3600" w:hanging="360"/>
      </w:pPr>
    </w:lvl>
    <w:lvl w:ilvl="5" w:tplc="2E3C06BA" w:tentative="1">
      <w:start w:val="1"/>
      <w:numFmt w:val="lowerRoman"/>
      <w:lvlText w:val="%6."/>
      <w:lvlJc w:val="right"/>
      <w:pPr>
        <w:ind w:left="4320" w:hanging="180"/>
      </w:pPr>
    </w:lvl>
    <w:lvl w:ilvl="6" w:tplc="533CB568" w:tentative="1">
      <w:start w:val="1"/>
      <w:numFmt w:val="decimal"/>
      <w:lvlText w:val="%7."/>
      <w:lvlJc w:val="left"/>
      <w:pPr>
        <w:ind w:left="5040" w:hanging="360"/>
      </w:pPr>
    </w:lvl>
    <w:lvl w:ilvl="7" w:tplc="F7D4105C" w:tentative="1">
      <w:start w:val="1"/>
      <w:numFmt w:val="lowerLetter"/>
      <w:lvlText w:val="%8."/>
      <w:lvlJc w:val="left"/>
      <w:pPr>
        <w:ind w:left="5760" w:hanging="360"/>
      </w:pPr>
    </w:lvl>
    <w:lvl w:ilvl="8" w:tplc="DD8CFC68" w:tentative="1">
      <w:start w:val="1"/>
      <w:numFmt w:val="lowerRoman"/>
      <w:lvlText w:val="%9."/>
      <w:lvlJc w:val="right"/>
      <w:pPr>
        <w:ind w:left="6480" w:hanging="180"/>
      </w:pPr>
    </w:lvl>
  </w:abstractNum>
  <w:abstractNum w:abstractNumId="43" w15:restartNumberingAfterBreak="0">
    <w:nsid w:val="65AF3452"/>
    <w:multiLevelType w:val="hybridMultilevel"/>
    <w:tmpl w:val="F578AB2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72130458"/>
    <w:multiLevelType w:val="multilevel"/>
    <w:tmpl w:val="89809C5C"/>
    <w:lvl w:ilvl="0">
      <w:start w:val="1"/>
      <w:numFmt w:val="bullet"/>
      <w:pStyle w:val="Osnova"/>
      <w:lvlText w:val=""/>
      <w:lvlJc w:val="left"/>
      <w:pPr>
        <w:tabs>
          <w:tab w:val="num" w:pos="1069"/>
        </w:tabs>
        <w:ind w:left="1069" w:hanging="360"/>
      </w:pPr>
      <w:rPr>
        <w:rFonts w:ascii="Symbol" w:hAnsi="Symbol" w:hint="default"/>
      </w:rPr>
    </w:lvl>
    <w:lvl w:ilvl="1">
      <w:start w:val="1"/>
      <w:numFmt w:val="bullet"/>
      <w:lvlText w:val="o"/>
      <w:lvlJc w:val="left"/>
      <w:pPr>
        <w:tabs>
          <w:tab w:val="num" w:pos="1429"/>
        </w:tabs>
        <w:ind w:left="1429" w:hanging="360"/>
      </w:pPr>
      <w:rPr>
        <w:rFonts w:ascii="Courier New" w:hAnsi="Courier New" w:hint="default"/>
      </w:rPr>
    </w:lvl>
    <w:lvl w:ilvl="2">
      <w:start w:val="1"/>
      <w:numFmt w:val="bullet"/>
      <w:lvlText w:val=""/>
      <w:lvlJc w:val="left"/>
      <w:pPr>
        <w:tabs>
          <w:tab w:val="num" w:pos="1789"/>
        </w:tabs>
        <w:ind w:left="1789" w:hanging="360"/>
      </w:pPr>
      <w:rPr>
        <w:rFonts w:ascii="Wingdings" w:hAnsi="Wingdings" w:hint="default"/>
      </w:rPr>
    </w:lvl>
    <w:lvl w:ilvl="3">
      <w:start w:val="1"/>
      <w:numFmt w:val="bullet"/>
      <w:lvlText w:val=""/>
      <w:lvlJc w:val="left"/>
      <w:pPr>
        <w:tabs>
          <w:tab w:val="num" w:pos="2149"/>
        </w:tabs>
        <w:ind w:left="2149" w:hanging="360"/>
      </w:pPr>
      <w:rPr>
        <w:rFonts w:ascii="Symbol" w:hAnsi="Symbol" w:hint="default"/>
      </w:rPr>
    </w:lvl>
    <w:lvl w:ilvl="4">
      <w:start w:val="1"/>
      <w:numFmt w:val="bullet"/>
      <w:lvlText w:val="o"/>
      <w:lvlJc w:val="left"/>
      <w:pPr>
        <w:tabs>
          <w:tab w:val="num" w:pos="2509"/>
        </w:tabs>
        <w:ind w:left="2509" w:hanging="360"/>
      </w:pPr>
      <w:rPr>
        <w:rFonts w:ascii="Courier New" w:hAnsi="Courier New" w:hint="default"/>
      </w:rPr>
    </w:lvl>
    <w:lvl w:ilvl="5">
      <w:start w:val="1"/>
      <w:numFmt w:val="bullet"/>
      <w:lvlText w:val=""/>
      <w:lvlJc w:val="left"/>
      <w:pPr>
        <w:tabs>
          <w:tab w:val="num" w:pos="2869"/>
        </w:tabs>
        <w:ind w:left="2869" w:hanging="360"/>
      </w:pPr>
      <w:rPr>
        <w:rFonts w:ascii="Wingdings" w:hAnsi="Wingdings" w:hint="default"/>
      </w:rPr>
    </w:lvl>
    <w:lvl w:ilvl="6">
      <w:start w:val="1"/>
      <w:numFmt w:val="bullet"/>
      <w:lvlText w:val=""/>
      <w:lvlJc w:val="left"/>
      <w:pPr>
        <w:tabs>
          <w:tab w:val="num" w:pos="3229"/>
        </w:tabs>
        <w:ind w:left="3229" w:hanging="360"/>
      </w:pPr>
      <w:rPr>
        <w:rFonts w:ascii="Symbol" w:hAnsi="Symbol" w:hint="default"/>
      </w:rPr>
    </w:lvl>
    <w:lvl w:ilvl="7">
      <w:start w:val="1"/>
      <w:numFmt w:val="bullet"/>
      <w:lvlText w:val="o"/>
      <w:lvlJc w:val="left"/>
      <w:pPr>
        <w:tabs>
          <w:tab w:val="num" w:pos="3589"/>
        </w:tabs>
        <w:ind w:left="3589" w:hanging="360"/>
      </w:pPr>
      <w:rPr>
        <w:rFonts w:ascii="Courier New" w:hAnsi="Courier New" w:hint="default"/>
      </w:rPr>
    </w:lvl>
    <w:lvl w:ilvl="8">
      <w:start w:val="1"/>
      <w:numFmt w:val="bullet"/>
      <w:lvlText w:val=""/>
      <w:lvlJc w:val="left"/>
      <w:pPr>
        <w:tabs>
          <w:tab w:val="num" w:pos="3949"/>
        </w:tabs>
        <w:ind w:left="3949" w:hanging="360"/>
      </w:pPr>
      <w:rPr>
        <w:rFonts w:ascii="Wingdings" w:hAnsi="Wingdings" w:hint="default"/>
      </w:rPr>
    </w:lvl>
  </w:abstractNum>
  <w:abstractNum w:abstractNumId="45" w15:restartNumberingAfterBreak="0">
    <w:nsid w:val="7305583E"/>
    <w:multiLevelType w:val="hybridMultilevel"/>
    <w:tmpl w:val="B95A2D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73AD0CF7"/>
    <w:multiLevelType w:val="hybridMultilevel"/>
    <w:tmpl w:val="47EEDE94"/>
    <w:lvl w:ilvl="0" w:tplc="BC2EC9C6">
      <w:start w:val="1"/>
      <w:numFmt w:val="lowerLetter"/>
      <w:pStyle w:val="sla"/>
      <w:lvlText w:val="%1)"/>
      <w:lvlJc w:val="left"/>
      <w:pPr>
        <w:ind w:left="720" w:hanging="360"/>
      </w:pPr>
      <w:rPr>
        <w:rFonts w:cs="Times New Roman"/>
      </w:rPr>
    </w:lvl>
    <w:lvl w:ilvl="1" w:tplc="041B0003">
      <w:start w:val="1"/>
      <w:numFmt w:val="lowerLetter"/>
      <w:lvlText w:val="%2."/>
      <w:lvlJc w:val="left"/>
      <w:pPr>
        <w:ind w:left="1440" w:hanging="360"/>
      </w:pPr>
      <w:rPr>
        <w:rFonts w:cs="Times New Roman"/>
      </w:rPr>
    </w:lvl>
    <w:lvl w:ilvl="2" w:tplc="041B0005">
      <w:start w:val="1"/>
      <w:numFmt w:val="lowerRoman"/>
      <w:lvlText w:val="%3."/>
      <w:lvlJc w:val="right"/>
      <w:pPr>
        <w:ind w:left="2160" w:hanging="180"/>
      </w:pPr>
      <w:rPr>
        <w:rFonts w:cs="Times New Roman"/>
      </w:rPr>
    </w:lvl>
    <w:lvl w:ilvl="3" w:tplc="041B0001">
      <w:start w:val="1"/>
      <w:numFmt w:val="decimal"/>
      <w:lvlText w:val="%4."/>
      <w:lvlJc w:val="left"/>
      <w:pPr>
        <w:ind w:left="2880" w:hanging="360"/>
      </w:pPr>
      <w:rPr>
        <w:rFonts w:cs="Times New Roman"/>
      </w:rPr>
    </w:lvl>
    <w:lvl w:ilvl="4" w:tplc="041B0003">
      <w:start w:val="1"/>
      <w:numFmt w:val="lowerLetter"/>
      <w:lvlText w:val="%5."/>
      <w:lvlJc w:val="left"/>
      <w:pPr>
        <w:ind w:left="3600" w:hanging="360"/>
      </w:pPr>
      <w:rPr>
        <w:rFonts w:cs="Times New Roman"/>
      </w:rPr>
    </w:lvl>
    <w:lvl w:ilvl="5" w:tplc="041B0005">
      <w:start w:val="1"/>
      <w:numFmt w:val="lowerRoman"/>
      <w:lvlText w:val="%6."/>
      <w:lvlJc w:val="right"/>
      <w:pPr>
        <w:ind w:left="4320" w:hanging="180"/>
      </w:pPr>
      <w:rPr>
        <w:rFonts w:cs="Times New Roman"/>
      </w:rPr>
    </w:lvl>
    <w:lvl w:ilvl="6" w:tplc="041B0001">
      <w:start w:val="1"/>
      <w:numFmt w:val="decimal"/>
      <w:lvlText w:val="%7."/>
      <w:lvlJc w:val="left"/>
      <w:pPr>
        <w:ind w:left="5040" w:hanging="360"/>
      </w:pPr>
      <w:rPr>
        <w:rFonts w:cs="Times New Roman"/>
      </w:rPr>
    </w:lvl>
    <w:lvl w:ilvl="7" w:tplc="041B0003">
      <w:start w:val="1"/>
      <w:numFmt w:val="lowerLetter"/>
      <w:lvlText w:val="%8."/>
      <w:lvlJc w:val="left"/>
      <w:pPr>
        <w:ind w:left="5760" w:hanging="360"/>
      </w:pPr>
      <w:rPr>
        <w:rFonts w:cs="Times New Roman"/>
      </w:rPr>
    </w:lvl>
    <w:lvl w:ilvl="8" w:tplc="041B0005">
      <w:start w:val="1"/>
      <w:numFmt w:val="lowerRoman"/>
      <w:lvlText w:val="%9."/>
      <w:lvlJc w:val="right"/>
      <w:pPr>
        <w:ind w:left="6480" w:hanging="180"/>
      </w:pPr>
      <w:rPr>
        <w:rFonts w:cs="Times New Roman"/>
      </w:rPr>
    </w:lvl>
  </w:abstractNum>
  <w:abstractNum w:abstractNumId="47" w15:restartNumberingAfterBreak="0">
    <w:nsid w:val="743B438F"/>
    <w:multiLevelType w:val="multilevel"/>
    <w:tmpl w:val="9138B4C0"/>
    <w:lvl w:ilvl="0">
      <w:start w:val="1"/>
      <w:numFmt w:val="bullet"/>
      <w:pStyle w:val="Poznmkykosnove"/>
      <w:lvlText w:val=""/>
      <w:lvlJc w:val="left"/>
      <w:pPr>
        <w:tabs>
          <w:tab w:val="num" w:pos="1072"/>
        </w:tabs>
        <w:ind w:left="1072" w:hanging="363"/>
      </w:pPr>
      <w:rPr>
        <w:rFonts w:ascii="Symbol" w:hAnsi="Symbol" w:hint="default"/>
      </w:rPr>
    </w:lvl>
    <w:lvl w:ilvl="1">
      <w:start w:val="1"/>
      <w:numFmt w:val="bullet"/>
      <w:lvlText w:val=""/>
      <w:lvlJc w:val="left"/>
      <w:pPr>
        <w:tabs>
          <w:tab w:val="num" w:pos="1789"/>
        </w:tabs>
        <w:ind w:left="1789" w:hanging="360"/>
      </w:pPr>
      <w:rPr>
        <w:rFonts w:ascii="Symbol" w:hAnsi="Symbol" w:hint="default"/>
      </w:rPr>
    </w:lvl>
    <w:lvl w:ilvl="2">
      <w:start w:val="1"/>
      <w:numFmt w:val="bullet"/>
      <w:lvlText w:val=""/>
      <w:lvlJc w:val="left"/>
      <w:pPr>
        <w:tabs>
          <w:tab w:val="num" w:pos="2149"/>
        </w:tabs>
        <w:ind w:left="2149" w:hanging="360"/>
      </w:pPr>
      <w:rPr>
        <w:rFonts w:ascii="Symbol" w:hAnsi="Symbol" w:hint="default"/>
      </w:rPr>
    </w:lvl>
    <w:lvl w:ilvl="3">
      <w:start w:val="1"/>
      <w:numFmt w:val="bullet"/>
      <w:lvlText w:val=""/>
      <w:lvlJc w:val="left"/>
      <w:pPr>
        <w:tabs>
          <w:tab w:val="num" w:pos="2509"/>
        </w:tabs>
        <w:ind w:left="2509" w:hanging="360"/>
      </w:pPr>
      <w:rPr>
        <w:rFonts w:ascii="Symbol" w:hAnsi="Symbol" w:hint="default"/>
      </w:rPr>
    </w:lvl>
    <w:lvl w:ilvl="4">
      <w:start w:val="1"/>
      <w:numFmt w:val="bullet"/>
      <w:lvlText w:val=""/>
      <w:lvlJc w:val="left"/>
      <w:pPr>
        <w:tabs>
          <w:tab w:val="num" w:pos="2869"/>
        </w:tabs>
        <w:ind w:left="2869" w:hanging="360"/>
      </w:pPr>
      <w:rPr>
        <w:rFonts w:ascii="Symbol" w:hAnsi="Symbol" w:hint="default"/>
      </w:rPr>
    </w:lvl>
    <w:lvl w:ilvl="5">
      <w:start w:val="1"/>
      <w:numFmt w:val="bullet"/>
      <w:lvlText w:val=""/>
      <w:lvlJc w:val="left"/>
      <w:pPr>
        <w:tabs>
          <w:tab w:val="num" w:pos="3229"/>
        </w:tabs>
        <w:ind w:left="3229" w:hanging="360"/>
      </w:pPr>
      <w:rPr>
        <w:rFonts w:ascii="Symbol" w:hAnsi="Symbol" w:hint="default"/>
      </w:rPr>
    </w:lvl>
    <w:lvl w:ilvl="6">
      <w:start w:val="1"/>
      <w:numFmt w:val="bullet"/>
      <w:lvlText w:val=""/>
      <w:lvlJc w:val="left"/>
      <w:pPr>
        <w:tabs>
          <w:tab w:val="num" w:pos="3589"/>
        </w:tabs>
        <w:ind w:left="3589" w:hanging="360"/>
      </w:pPr>
      <w:rPr>
        <w:rFonts w:ascii="Symbol" w:hAnsi="Symbol" w:hint="default"/>
      </w:rPr>
    </w:lvl>
    <w:lvl w:ilvl="7">
      <w:start w:val="1"/>
      <w:numFmt w:val="bullet"/>
      <w:lvlText w:val=""/>
      <w:lvlJc w:val="left"/>
      <w:pPr>
        <w:tabs>
          <w:tab w:val="num" w:pos="3949"/>
        </w:tabs>
        <w:ind w:left="3949" w:hanging="360"/>
      </w:pPr>
      <w:rPr>
        <w:rFonts w:ascii="Symbol" w:hAnsi="Symbol" w:hint="default"/>
      </w:rPr>
    </w:lvl>
    <w:lvl w:ilvl="8">
      <w:start w:val="1"/>
      <w:numFmt w:val="bullet"/>
      <w:lvlText w:val=""/>
      <w:lvlJc w:val="left"/>
      <w:pPr>
        <w:tabs>
          <w:tab w:val="num" w:pos="4309"/>
        </w:tabs>
        <w:ind w:left="4309" w:hanging="360"/>
      </w:pPr>
      <w:rPr>
        <w:rFonts w:ascii="Symbol" w:hAnsi="Symbol" w:hint="default"/>
      </w:rPr>
    </w:lvl>
  </w:abstractNum>
  <w:abstractNum w:abstractNumId="48" w15:restartNumberingAfterBreak="0">
    <w:nsid w:val="755A5567"/>
    <w:multiLevelType w:val="hybridMultilevel"/>
    <w:tmpl w:val="0BECD20A"/>
    <w:lvl w:ilvl="0" w:tplc="16369C1A">
      <w:start w:val="1"/>
      <w:numFmt w:val="bullet"/>
      <w:lvlText w:val=""/>
      <w:lvlJc w:val="left"/>
      <w:pPr>
        <w:tabs>
          <w:tab w:val="num" w:pos="1490"/>
        </w:tabs>
        <w:ind w:left="1490" w:hanging="360"/>
      </w:pPr>
      <w:rPr>
        <w:rFonts w:ascii="Symbol" w:hAnsi="Symbol" w:hint="default"/>
        <w:sz w:val="20"/>
        <w:szCs w:val="20"/>
      </w:rPr>
    </w:lvl>
    <w:lvl w:ilvl="1" w:tplc="02DE5C12" w:tentative="1">
      <w:start w:val="1"/>
      <w:numFmt w:val="bullet"/>
      <w:lvlText w:val="o"/>
      <w:lvlJc w:val="left"/>
      <w:pPr>
        <w:tabs>
          <w:tab w:val="num" w:pos="2210"/>
        </w:tabs>
        <w:ind w:left="2210" w:hanging="360"/>
      </w:pPr>
      <w:rPr>
        <w:rFonts w:ascii="Courier New" w:hAnsi="Courier New" w:cs="Courier New" w:hint="default"/>
      </w:rPr>
    </w:lvl>
    <w:lvl w:ilvl="2" w:tplc="97726D86" w:tentative="1">
      <w:start w:val="1"/>
      <w:numFmt w:val="bullet"/>
      <w:lvlText w:val=""/>
      <w:lvlJc w:val="left"/>
      <w:pPr>
        <w:tabs>
          <w:tab w:val="num" w:pos="2930"/>
        </w:tabs>
        <w:ind w:left="2930" w:hanging="360"/>
      </w:pPr>
      <w:rPr>
        <w:rFonts w:ascii="Wingdings" w:hAnsi="Wingdings" w:hint="default"/>
      </w:rPr>
    </w:lvl>
    <w:lvl w:ilvl="3" w:tplc="06449ACE" w:tentative="1">
      <w:start w:val="1"/>
      <w:numFmt w:val="bullet"/>
      <w:lvlText w:val=""/>
      <w:lvlJc w:val="left"/>
      <w:pPr>
        <w:tabs>
          <w:tab w:val="num" w:pos="3650"/>
        </w:tabs>
        <w:ind w:left="3650" w:hanging="360"/>
      </w:pPr>
      <w:rPr>
        <w:rFonts w:ascii="Symbol" w:hAnsi="Symbol" w:hint="default"/>
      </w:rPr>
    </w:lvl>
    <w:lvl w:ilvl="4" w:tplc="7E923214" w:tentative="1">
      <w:start w:val="1"/>
      <w:numFmt w:val="bullet"/>
      <w:lvlText w:val="o"/>
      <w:lvlJc w:val="left"/>
      <w:pPr>
        <w:tabs>
          <w:tab w:val="num" w:pos="4370"/>
        </w:tabs>
        <w:ind w:left="4370" w:hanging="360"/>
      </w:pPr>
      <w:rPr>
        <w:rFonts w:ascii="Courier New" w:hAnsi="Courier New" w:cs="Courier New" w:hint="default"/>
      </w:rPr>
    </w:lvl>
    <w:lvl w:ilvl="5" w:tplc="AC221664" w:tentative="1">
      <w:start w:val="1"/>
      <w:numFmt w:val="bullet"/>
      <w:lvlText w:val=""/>
      <w:lvlJc w:val="left"/>
      <w:pPr>
        <w:tabs>
          <w:tab w:val="num" w:pos="5090"/>
        </w:tabs>
        <w:ind w:left="5090" w:hanging="360"/>
      </w:pPr>
      <w:rPr>
        <w:rFonts w:ascii="Wingdings" w:hAnsi="Wingdings" w:hint="default"/>
      </w:rPr>
    </w:lvl>
    <w:lvl w:ilvl="6" w:tplc="58AC3A40" w:tentative="1">
      <w:start w:val="1"/>
      <w:numFmt w:val="bullet"/>
      <w:lvlText w:val=""/>
      <w:lvlJc w:val="left"/>
      <w:pPr>
        <w:tabs>
          <w:tab w:val="num" w:pos="5810"/>
        </w:tabs>
        <w:ind w:left="5810" w:hanging="360"/>
      </w:pPr>
      <w:rPr>
        <w:rFonts w:ascii="Symbol" w:hAnsi="Symbol" w:hint="default"/>
      </w:rPr>
    </w:lvl>
    <w:lvl w:ilvl="7" w:tplc="0166175C" w:tentative="1">
      <w:start w:val="1"/>
      <w:numFmt w:val="bullet"/>
      <w:lvlText w:val="o"/>
      <w:lvlJc w:val="left"/>
      <w:pPr>
        <w:tabs>
          <w:tab w:val="num" w:pos="6530"/>
        </w:tabs>
        <w:ind w:left="6530" w:hanging="360"/>
      </w:pPr>
      <w:rPr>
        <w:rFonts w:ascii="Courier New" w:hAnsi="Courier New" w:cs="Courier New" w:hint="default"/>
      </w:rPr>
    </w:lvl>
    <w:lvl w:ilvl="8" w:tplc="658653D6" w:tentative="1">
      <w:start w:val="1"/>
      <w:numFmt w:val="bullet"/>
      <w:lvlText w:val=""/>
      <w:lvlJc w:val="left"/>
      <w:pPr>
        <w:tabs>
          <w:tab w:val="num" w:pos="7250"/>
        </w:tabs>
        <w:ind w:left="7250" w:hanging="360"/>
      </w:pPr>
      <w:rPr>
        <w:rFonts w:ascii="Wingdings" w:hAnsi="Wingdings" w:hint="default"/>
      </w:rPr>
    </w:lvl>
  </w:abstractNum>
  <w:abstractNum w:abstractNumId="49" w15:restartNumberingAfterBreak="0">
    <w:nsid w:val="75F20FB9"/>
    <w:multiLevelType w:val="hybridMultilevel"/>
    <w:tmpl w:val="D236E9E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0" w15:restartNumberingAfterBreak="0">
    <w:nsid w:val="78C03210"/>
    <w:multiLevelType w:val="hybridMultilevel"/>
    <w:tmpl w:val="AA5C323C"/>
    <w:lvl w:ilvl="0" w:tplc="A7446F6C">
      <w:start w:val="1"/>
      <w:numFmt w:val="bullet"/>
      <w:lvlText w:val=""/>
      <w:lvlJc w:val="left"/>
      <w:pPr>
        <w:ind w:left="720" w:hanging="360"/>
      </w:pPr>
      <w:rPr>
        <w:rFonts w:ascii="Symbol" w:hAnsi="Symbol" w:hint="default"/>
      </w:rPr>
    </w:lvl>
    <w:lvl w:ilvl="1" w:tplc="F66ACC1A" w:tentative="1">
      <w:start w:val="1"/>
      <w:numFmt w:val="bullet"/>
      <w:lvlText w:val="o"/>
      <w:lvlJc w:val="left"/>
      <w:pPr>
        <w:ind w:left="1440" w:hanging="360"/>
      </w:pPr>
      <w:rPr>
        <w:rFonts w:ascii="Courier New" w:hAnsi="Courier New" w:cs="Courier New" w:hint="default"/>
      </w:rPr>
    </w:lvl>
    <w:lvl w:ilvl="2" w:tplc="888ABD56" w:tentative="1">
      <w:start w:val="1"/>
      <w:numFmt w:val="bullet"/>
      <w:lvlText w:val=""/>
      <w:lvlJc w:val="left"/>
      <w:pPr>
        <w:ind w:left="2160" w:hanging="360"/>
      </w:pPr>
      <w:rPr>
        <w:rFonts w:ascii="Wingdings" w:hAnsi="Wingdings" w:hint="default"/>
      </w:rPr>
    </w:lvl>
    <w:lvl w:ilvl="3" w:tplc="2FAC2628" w:tentative="1">
      <w:start w:val="1"/>
      <w:numFmt w:val="bullet"/>
      <w:lvlText w:val=""/>
      <w:lvlJc w:val="left"/>
      <w:pPr>
        <w:ind w:left="2880" w:hanging="360"/>
      </w:pPr>
      <w:rPr>
        <w:rFonts w:ascii="Symbol" w:hAnsi="Symbol" w:hint="default"/>
      </w:rPr>
    </w:lvl>
    <w:lvl w:ilvl="4" w:tplc="5164CAD2" w:tentative="1">
      <w:start w:val="1"/>
      <w:numFmt w:val="bullet"/>
      <w:lvlText w:val="o"/>
      <w:lvlJc w:val="left"/>
      <w:pPr>
        <w:ind w:left="3600" w:hanging="360"/>
      </w:pPr>
      <w:rPr>
        <w:rFonts w:ascii="Courier New" w:hAnsi="Courier New" w:cs="Courier New" w:hint="default"/>
      </w:rPr>
    </w:lvl>
    <w:lvl w:ilvl="5" w:tplc="66EABDB4" w:tentative="1">
      <w:start w:val="1"/>
      <w:numFmt w:val="bullet"/>
      <w:lvlText w:val=""/>
      <w:lvlJc w:val="left"/>
      <w:pPr>
        <w:ind w:left="4320" w:hanging="360"/>
      </w:pPr>
      <w:rPr>
        <w:rFonts w:ascii="Wingdings" w:hAnsi="Wingdings" w:hint="default"/>
      </w:rPr>
    </w:lvl>
    <w:lvl w:ilvl="6" w:tplc="1A9C1260" w:tentative="1">
      <w:start w:val="1"/>
      <w:numFmt w:val="bullet"/>
      <w:lvlText w:val=""/>
      <w:lvlJc w:val="left"/>
      <w:pPr>
        <w:ind w:left="5040" w:hanging="360"/>
      </w:pPr>
      <w:rPr>
        <w:rFonts w:ascii="Symbol" w:hAnsi="Symbol" w:hint="default"/>
      </w:rPr>
    </w:lvl>
    <w:lvl w:ilvl="7" w:tplc="7368DA3E" w:tentative="1">
      <w:start w:val="1"/>
      <w:numFmt w:val="bullet"/>
      <w:lvlText w:val="o"/>
      <w:lvlJc w:val="left"/>
      <w:pPr>
        <w:ind w:left="5760" w:hanging="360"/>
      </w:pPr>
      <w:rPr>
        <w:rFonts w:ascii="Courier New" w:hAnsi="Courier New" w:cs="Courier New" w:hint="default"/>
      </w:rPr>
    </w:lvl>
    <w:lvl w:ilvl="8" w:tplc="1CEE6158" w:tentative="1">
      <w:start w:val="1"/>
      <w:numFmt w:val="bullet"/>
      <w:lvlText w:val=""/>
      <w:lvlJc w:val="left"/>
      <w:pPr>
        <w:ind w:left="6480" w:hanging="360"/>
      </w:pPr>
      <w:rPr>
        <w:rFonts w:ascii="Wingdings" w:hAnsi="Wingdings" w:hint="default"/>
      </w:rPr>
    </w:lvl>
  </w:abstractNum>
  <w:abstractNum w:abstractNumId="51" w15:restartNumberingAfterBreak="0">
    <w:nsid w:val="7F8F757F"/>
    <w:multiLevelType w:val="hybridMultilevel"/>
    <w:tmpl w:val="DFF435CE"/>
    <w:lvl w:ilvl="0" w:tplc="8B9EAA7C">
      <w:start w:val="1"/>
      <w:numFmt w:val="decimal"/>
      <w:pStyle w:val="tl1"/>
      <w:lvlText w:val="Príloha %1"/>
      <w:lvlJc w:val="left"/>
      <w:pPr>
        <w:tabs>
          <w:tab w:val="num" w:pos="1797"/>
        </w:tabs>
        <w:ind w:left="1077" w:hanging="360"/>
      </w:pPr>
      <w:rPr>
        <w:rFonts w:ascii="Arial" w:hAnsi="Arial" w:cs="Times New Roman" w:hint="default"/>
        <w:b/>
        <w:i w:val="0"/>
        <w:sz w:val="24"/>
      </w:rPr>
    </w:lvl>
    <w:lvl w:ilvl="1" w:tplc="041B0003">
      <w:start w:val="1"/>
      <w:numFmt w:val="lowerLetter"/>
      <w:lvlText w:val="%2."/>
      <w:lvlJc w:val="left"/>
      <w:pPr>
        <w:tabs>
          <w:tab w:val="num" w:pos="1440"/>
        </w:tabs>
        <w:ind w:left="1440" w:hanging="360"/>
      </w:pPr>
      <w:rPr>
        <w:rFonts w:cs="Times New Roman"/>
      </w:rPr>
    </w:lvl>
    <w:lvl w:ilvl="2" w:tplc="041B0005" w:tentative="1">
      <w:start w:val="1"/>
      <w:numFmt w:val="lowerRoman"/>
      <w:lvlText w:val="%3."/>
      <w:lvlJc w:val="right"/>
      <w:pPr>
        <w:tabs>
          <w:tab w:val="num" w:pos="2160"/>
        </w:tabs>
        <w:ind w:left="2160" w:hanging="180"/>
      </w:pPr>
      <w:rPr>
        <w:rFonts w:cs="Times New Roman"/>
      </w:rPr>
    </w:lvl>
    <w:lvl w:ilvl="3" w:tplc="041B0001" w:tentative="1">
      <w:start w:val="1"/>
      <w:numFmt w:val="decimal"/>
      <w:lvlText w:val="%4."/>
      <w:lvlJc w:val="left"/>
      <w:pPr>
        <w:tabs>
          <w:tab w:val="num" w:pos="2880"/>
        </w:tabs>
        <w:ind w:left="2880" w:hanging="360"/>
      </w:pPr>
      <w:rPr>
        <w:rFonts w:cs="Times New Roman"/>
      </w:rPr>
    </w:lvl>
    <w:lvl w:ilvl="4" w:tplc="041B0003" w:tentative="1">
      <w:start w:val="1"/>
      <w:numFmt w:val="lowerLetter"/>
      <w:lvlText w:val="%5."/>
      <w:lvlJc w:val="left"/>
      <w:pPr>
        <w:tabs>
          <w:tab w:val="num" w:pos="3600"/>
        </w:tabs>
        <w:ind w:left="3600" w:hanging="360"/>
      </w:pPr>
      <w:rPr>
        <w:rFonts w:cs="Times New Roman"/>
      </w:rPr>
    </w:lvl>
    <w:lvl w:ilvl="5" w:tplc="041B0005" w:tentative="1">
      <w:start w:val="1"/>
      <w:numFmt w:val="lowerRoman"/>
      <w:lvlText w:val="%6."/>
      <w:lvlJc w:val="right"/>
      <w:pPr>
        <w:tabs>
          <w:tab w:val="num" w:pos="4320"/>
        </w:tabs>
        <w:ind w:left="4320" w:hanging="180"/>
      </w:pPr>
      <w:rPr>
        <w:rFonts w:cs="Times New Roman"/>
      </w:rPr>
    </w:lvl>
    <w:lvl w:ilvl="6" w:tplc="041B0001" w:tentative="1">
      <w:start w:val="1"/>
      <w:numFmt w:val="decimal"/>
      <w:lvlText w:val="%7."/>
      <w:lvlJc w:val="left"/>
      <w:pPr>
        <w:tabs>
          <w:tab w:val="num" w:pos="5040"/>
        </w:tabs>
        <w:ind w:left="5040" w:hanging="360"/>
      </w:pPr>
      <w:rPr>
        <w:rFonts w:cs="Times New Roman"/>
      </w:rPr>
    </w:lvl>
    <w:lvl w:ilvl="7" w:tplc="041B0003" w:tentative="1">
      <w:start w:val="1"/>
      <w:numFmt w:val="lowerLetter"/>
      <w:lvlText w:val="%8."/>
      <w:lvlJc w:val="left"/>
      <w:pPr>
        <w:tabs>
          <w:tab w:val="num" w:pos="5760"/>
        </w:tabs>
        <w:ind w:left="5760" w:hanging="360"/>
      </w:pPr>
      <w:rPr>
        <w:rFonts w:cs="Times New Roman"/>
      </w:rPr>
    </w:lvl>
    <w:lvl w:ilvl="8" w:tplc="041B0005" w:tentative="1">
      <w:start w:val="1"/>
      <w:numFmt w:val="lowerRoman"/>
      <w:lvlText w:val="%9."/>
      <w:lvlJc w:val="right"/>
      <w:pPr>
        <w:tabs>
          <w:tab w:val="num" w:pos="6480"/>
        </w:tabs>
        <w:ind w:left="6480" w:hanging="180"/>
      </w:pPr>
      <w:rPr>
        <w:rFonts w:cs="Times New Roman"/>
      </w:rPr>
    </w:lvl>
  </w:abstractNum>
  <w:num w:numId="1" w16cid:durableId="1029839531">
    <w:abstractNumId w:val="0"/>
  </w:num>
  <w:num w:numId="2" w16cid:durableId="948199645">
    <w:abstractNumId w:val="17"/>
  </w:num>
  <w:num w:numId="3" w16cid:durableId="1111362111">
    <w:abstractNumId w:val="10"/>
  </w:num>
  <w:num w:numId="4" w16cid:durableId="1540821518">
    <w:abstractNumId w:val="51"/>
  </w:num>
  <w:num w:numId="5" w16cid:durableId="595987734">
    <w:abstractNumId w:val="37"/>
  </w:num>
  <w:num w:numId="6" w16cid:durableId="290867599">
    <w:abstractNumId w:val="40"/>
  </w:num>
  <w:num w:numId="7" w16cid:durableId="409543785">
    <w:abstractNumId w:val="34"/>
  </w:num>
  <w:num w:numId="8" w16cid:durableId="47192856">
    <w:abstractNumId w:val="21"/>
  </w:num>
  <w:num w:numId="9" w16cid:durableId="725951895">
    <w:abstractNumId w:val="39"/>
  </w:num>
  <w:num w:numId="10" w16cid:durableId="662665778">
    <w:abstractNumId w:val="47"/>
  </w:num>
  <w:num w:numId="11" w16cid:durableId="367069874">
    <w:abstractNumId w:val="44"/>
  </w:num>
  <w:num w:numId="12" w16cid:durableId="348875249">
    <w:abstractNumId w:val="2"/>
  </w:num>
  <w:num w:numId="13" w16cid:durableId="286592697">
    <w:abstractNumId w:val="6"/>
  </w:num>
  <w:num w:numId="14" w16cid:durableId="562908972">
    <w:abstractNumId w:val="33"/>
  </w:num>
  <w:num w:numId="15" w16cid:durableId="2006786437">
    <w:abstractNumId w:val="38"/>
  </w:num>
  <w:num w:numId="16" w16cid:durableId="1913731173">
    <w:abstractNumId w:val="3"/>
  </w:num>
  <w:num w:numId="17" w16cid:durableId="128522639">
    <w:abstractNumId w:val="8"/>
  </w:num>
  <w:num w:numId="18" w16cid:durableId="1652177175">
    <w:abstractNumId w:val="27"/>
  </w:num>
  <w:num w:numId="19" w16cid:durableId="271982324">
    <w:abstractNumId w:val="46"/>
  </w:num>
  <w:num w:numId="20" w16cid:durableId="64692201">
    <w:abstractNumId w:val="24"/>
  </w:num>
  <w:num w:numId="21" w16cid:durableId="501890795">
    <w:abstractNumId w:val="32"/>
  </w:num>
  <w:num w:numId="22" w16cid:durableId="1407531408">
    <w:abstractNumId w:val="48"/>
  </w:num>
  <w:num w:numId="23" w16cid:durableId="336271028">
    <w:abstractNumId w:val="14"/>
  </w:num>
  <w:num w:numId="24" w16cid:durableId="690881843">
    <w:abstractNumId w:val="50"/>
  </w:num>
  <w:num w:numId="25" w16cid:durableId="870191391">
    <w:abstractNumId w:val="41"/>
  </w:num>
  <w:num w:numId="26" w16cid:durableId="1326786763">
    <w:abstractNumId w:val="42"/>
  </w:num>
  <w:num w:numId="27" w16cid:durableId="1277567668">
    <w:abstractNumId w:val="30"/>
  </w:num>
  <w:num w:numId="28" w16cid:durableId="48265082">
    <w:abstractNumId w:val="28"/>
  </w:num>
  <w:num w:numId="29" w16cid:durableId="742604568">
    <w:abstractNumId w:val="18"/>
  </w:num>
  <w:num w:numId="30" w16cid:durableId="1356272065">
    <w:abstractNumId w:val="9"/>
  </w:num>
  <w:num w:numId="31" w16cid:durableId="732120857">
    <w:abstractNumId w:val="19"/>
  </w:num>
  <w:num w:numId="32" w16cid:durableId="1765224405">
    <w:abstractNumId w:val="29"/>
  </w:num>
  <w:num w:numId="33" w16cid:durableId="970204946">
    <w:abstractNumId w:val="45"/>
  </w:num>
  <w:num w:numId="34" w16cid:durableId="1197548120">
    <w:abstractNumId w:val="43"/>
  </w:num>
  <w:num w:numId="35" w16cid:durableId="568421804">
    <w:abstractNumId w:val="35"/>
  </w:num>
  <w:num w:numId="36" w16cid:durableId="1708263297">
    <w:abstractNumId w:val="20"/>
  </w:num>
  <w:num w:numId="37" w16cid:durableId="807166954">
    <w:abstractNumId w:val="36"/>
  </w:num>
  <w:num w:numId="38" w16cid:durableId="1526939316">
    <w:abstractNumId w:val="15"/>
  </w:num>
  <w:num w:numId="39" w16cid:durableId="1395466853">
    <w:abstractNumId w:val="4"/>
  </w:num>
  <w:num w:numId="40" w16cid:durableId="1327317759">
    <w:abstractNumId w:val="5"/>
  </w:num>
  <w:num w:numId="41" w16cid:durableId="1152137656">
    <w:abstractNumId w:val="49"/>
  </w:num>
  <w:num w:numId="42" w16cid:durableId="1890915235">
    <w:abstractNumId w:val="22"/>
  </w:num>
  <w:num w:numId="43" w16cid:durableId="1614944034">
    <w:abstractNumId w:val="31"/>
  </w:num>
  <w:num w:numId="44" w16cid:durableId="1401563437">
    <w:abstractNumId w:val="23"/>
  </w:num>
  <w:num w:numId="45" w16cid:durableId="174268758">
    <w:abstractNumId w:val="13"/>
  </w:num>
  <w:num w:numId="46" w16cid:durableId="902905410">
    <w:abstractNumId w:val="12"/>
  </w:num>
  <w:num w:numId="47" w16cid:durableId="553547738">
    <w:abstractNumId w:val="11"/>
  </w:num>
  <w:num w:numId="48" w16cid:durableId="1305819296">
    <w:abstractNumId w:val="1"/>
  </w:num>
  <w:num w:numId="49" w16cid:durableId="1796556430">
    <w:abstractNumId w:val="16"/>
  </w:num>
  <w:num w:numId="50" w16cid:durableId="1458528741">
    <w:abstractNumId w:val="26"/>
  </w:num>
  <w:num w:numId="51" w16cid:durableId="40446889">
    <w:abstractNumId w:val="7"/>
  </w:num>
  <w:num w:numId="52" w16cid:durableId="317266476">
    <w:abstractNumId w:val="25"/>
  </w:num>
  <w:num w:numId="53" w16cid:durableId="5010909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180551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zavský Patrik">
    <w15:presenceInfo w15:providerId="AD" w15:userId="S::Patrik.Rzavsky@sfera.sk::3bfde2a7-c67e-4963-89d0-bbd5cb4f7594"/>
  </w15:person>
  <w15:person w15:author="Čulen Peter">
    <w15:presenceInfo w15:providerId="AD" w15:userId="S::peter.culen@okte.sk::d2dc8d8e-6670-4c84-a954-7bf4158a62b6"/>
  </w15:person>
  <w15:person w15:author="Patrik Rzavský">
    <w15:presenceInfo w15:providerId="AD" w15:userId="S::patrik.rzavsky_sfera.sk#ext#@okte.sk::95f3e39e-5d9e-4b78-8871-49bf6e905c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hideGrammaticalErrors/>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00"/>
  <w:displayHorizont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303"/>
    <w:rsid w:val="00000321"/>
    <w:rsid w:val="00000C3A"/>
    <w:rsid w:val="000018E6"/>
    <w:rsid w:val="0000302A"/>
    <w:rsid w:val="000042BE"/>
    <w:rsid w:val="000049FF"/>
    <w:rsid w:val="00005554"/>
    <w:rsid w:val="000059DE"/>
    <w:rsid w:val="00005B93"/>
    <w:rsid w:val="0000736C"/>
    <w:rsid w:val="00007EB8"/>
    <w:rsid w:val="000111F6"/>
    <w:rsid w:val="0001127C"/>
    <w:rsid w:val="000113F2"/>
    <w:rsid w:val="000118F4"/>
    <w:rsid w:val="000127E8"/>
    <w:rsid w:val="00013F23"/>
    <w:rsid w:val="00014B9A"/>
    <w:rsid w:val="00015362"/>
    <w:rsid w:val="0001680C"/>
    <w:rsid w:val="000175D3"/>
    <w:rsid w:val="00017A67"/>
    <w:rsid w:val="000203EE"/>
    <w:rsid w:val="000205D3"/>
    <w:rsid w:val="000221D4"/>
    <w:rsid w:val="00022636"/>
    <w:rsid w:val="00022A49"/>
    <w:rsid w:val="00022D89"/>
    <w:rsid w:val="00023868"/>
    <w:rsid w:val="000243E4"/>
    <w:rsid w:val="00024856"/>
    <w:rsid w:val="0002643E"/>
    <w:rsid w:val="0002698D"/>
    <w:rsid w:val="00027D24"/>
    <w:rsid w:val="00030708"/>
    <w:rsid w:val="000318A0"/>
    <w:rsid w:val="000318A4"/>
    <w:rsid w:val="00032FC2"/>
    <w:rsid w:val="00033D3E"/>
    <w:rsid w:val="00034508"/>
    <w:rsid w:val="00035ACD"/>
    <w:rsid w:val="00035EF4"/>
    <w:rsid w:val="00036443"/>
    <w:rsid w:val="000366D1"/>
    <w:rsid w:val="000366FF"/>
    <w:rsid w:val="00036AB5"/>
    <w:rsid w:val="00036B00"/>
    <w:rsid w:val="00036DB1"/>
    <w:rsid w:val="00036F94"/>
    <w:rsid w:val="0003704E"/>
    <w:rsid w:val="00037A2F"/>
    <w:rsid w:val="00037E82"/>
    <w:rsid w:val="00040299"/>
    <w:rsid w:val="000412E8"/>
    <w:rsid w:val="00042115"/>
    <w:rsid w:val="000423F7"/>
    <w:rsid w:val="00042C57"/>
    <w:rsid w:val="00043126"/>
    <w:rsid w:val="00043B46"/>
    <w:rsid w:val="00043ED4"/>
    <w:rsid w:val="00043EFE"/>
    <w:rsid w:val="00044501"/>
    <w:rsid w:val="00044D15"/>
    <w:rsid w:val="00044F99"/>
    <w:rsid w:val="000464AB"/>
    <w:rsid w:val="00046713"/>
    <w:rsid w:val="00047EEC"/>
    <w:rsid w:val="000515D5"/>
    <w:rsid w:val="000517B2"/>
    <w:rsid w:val="00051E10"/>
    <w:rsid w:val="0005206F"/>
    <w:rsid w:val="0005224D"/>
    <w:rsid w:val="00052251"/>
    <w:rsid w:val="0005291B"/>
    <w:rsid w:val="00052A57"/>
    <w:rsid w:val="000537E3"/>
    <w:rsid w:val="000546F4"/>
    <w:rsid w:val="0005481D"/>
    <w:rsid w:val="00055398"/>
    <w:rsid w:val="0005540C"/>
    <w:rsid w:val="00055564"/>
    <w:rsid w:val="00055982"/>
    <w:rsid w:val="00055A2A"/>
    <w:rsid w:val="00055AC3"/>
    <w:rsid w:val="00055EEA"/>
    <w:rsid w:val="000569C9"/>
    <w:rsid w:val="000574EA"/>
    <w:rsid w:val="00057AB8"/>
    <w:rsid w:val="00057B7E"/>
    <w:rsid w:val="0006059B"/>
    <w:rsid w:val="00061358"/>
    <w:rsid w:val="00061518"/>
    <w:rsid w:val="0006158E"/>
    <w:rsid w:val="0006261D"/>
    <w:rsid w:val="00062C1E"/>
    <w:rsid w:val="000633A7"/>
    <w:rsid w:val="00063AAA"/>
    <w:rsid w:val="00063CAE"/>
    <w:rsid w:val="000649FF"/>
    <w:rsid w:val="00064CDB"/>
    <w:rsid w:val="00065B25"/>
    <w:rsid w:val="00065D56"/>
    <w:rsid w:val="00065FC8"/>
    <w:rsid w:val="000663FD"/>
    <w:rsid w:val="0006711B"/>
    <w:rsid w:val="000678AC"/>
    <w:rsid w:val="000700F6"/>
    <w:rsid w:val="000701B1"/>
    <w:rsid w:val="00070685"/>
    <w:rsid w:val="000714A8"/>
    <w:rsid w:val="00071A30"/>
    <w:rsid w:val="00071A4D"/>
    <w:rsid w:val="00072336"/>
    <w:rsid w:val="00072FDD"/>
    <w:rsid w:val="00072FEE"/>
    <w:rsid w:val="0007420E"/>
    <w:rsid w:val="0007441C"/>
    <w:rsid w:val="000747E6"/>
    <w:rsid w:val="00075238"/>
    <w:rsid w:val="00075399"/>
    <w:rsid w:val="00075DE6"/>
    <w:rsid w:val="00075DF8"/>
    <w:rsid w:val="00075E7B"/>
    <w:rsid w:val="00076396"/>
    <w:rsid w:val="0007672B"/>
    <w:rsid w:val="00076CCA"/>
    <w:rsid w:val="00077118"/>
    <w:rsid w:val="0007727E"/>
    <w:rsid w:val="00077380"/>
    <w:rsid w:val="00077923"/>
    <w:rsid w:val="000800F0"/>
    <w:rsid w:val="000808C2"/>
    <w:rsid w:val="000822DB"/>
    <w:rsid w:val="000828B9"/>
    <w:rsid w:val="00082A66"/>
    <w:rsid w:val="00083616"/>
    <w:rsid w:val="000849B6"/>
    <w:rsid w:val="00084FBF"/>
    <w:rsid w:val="0008533D"/>
    <w:rsid w:val="000856C5"/>
    <w:rsid w:val="00085ADD"/>
    <w:rsid w:val="00086DA3"/>
    <w:rsid w:val="00086FCF"/>
    <w:rsid w:val="00086FF5"/>
    <w:rsid w:val="0008731A"/>
    <w:rsid w:val="00087A7E"/>
    <w:rsid w:val="000903BA"/>
    <w:rsid w:val="000904BA"/>
    <w:rsid w:val="00090FFF"/>
    <w:rsid w:val="00091455"/>
    <w:rsid w:val="00091583"/>
    <w:rsid w:val="00092614"/>
    <w:rsid w:val="00092B97"/>
    <w:rsid w:val="0009312F"/>
    <w:rsid w:val="00093944"/>
    <w:rsid w:val="00093984"/>
    <w:rsid w:val="00093B1F"/>
    <w:rsid w:val="00093BF3"/>
    <w:rsid w:val="00094937"/>
    <w:rsid w:val="00095706"/>
    <w:rsid w:val="00095C40"/>
    <w:rsid w:val="00095CC2"/>
    <w:rsid w:val="0009616D"/>
    <w:rsid w:val="0009665C"/>
    <w:rsid w:val="000975BE"/>
    <w:rsid w:val="000977D0"/>
    <w:rsid w:val="000A0A4F"/>
    <w:rsid w:val="000A0C0F"/>
    <w:rsid w:val="000A0C5D"/>
    <w:rsid w:val="000A40F6"/>
    <w:rsid w:val="000A51A9"/>
    <w:rsid w:val="000A645A"/>
    <w:rsid w:val="000A64E2"/>
    <w:rsid w:val="000A7169"/>
    <w:rsid w:val="000A7AB7"/>
    <w:rsid w:val="000B16AC"/>
    <w:rsid w:val="000B1933"/>
    <w:rsid w:val="000B1988"/>
    <w:rsid w:val="000B245E"/>
    <w:rsid w:val="000B397D"/>
    <w:rsid w:val="000B3D4A"/>
    <w:rsid w:val="000B43B8"/>
    <w:rsid w:val="000B486A"/>
    <w:rsid w:val="000B5BB2"/>
    <w:rsid w:val="000B5D29"/>
    <w:rsid w:val="000B5EEE"/>
    <w:rsid w:val="000B639D"/>
    <w:rsid w:val="000B664A"/>
    <w:rsid w:val="000B69B2"/>
    <w:rsid w:val="000B6F8B"/>
    <w:rsid w:val="000B7CDA"/>
    <w:rsid w:val="000C047A"/>
    <w:rsid w:val="000C1445"/>
    <w:rsid w:val="000C20A0"/>
    <w:rsid w:val="000C21B9"/>
    <w:rsid w:val="000C2505"/>
    <w:rsid w:val="000C251E"/>
    <w:rsid w:val="000C2CE6"/>
    <w:rsid w:val="000C3741"/>
    <w:rsid w:val="000C3B0C"/>
    <w:rsid w:val="000C4994"/>
    <w:rsid w:val="000C61D5"/>
    <w:rsid w:val="000C62B0"/>
    <w:rsid w:val="000C6ABC"/>
    <w:rsid w:val="000C7081"/>
    <w:rsid w:val="000C70E4"/>
    <w:rsid w:val="000C74A8"/>
    <w:rsid w:val="000C7D72"/>
    <w:rsid w:val="000D03D9"/>
    <w:rsid w:val="000D044A"/>
    <w:rsid w:val="000D056A"/>
    <w:rsid w:val="000D0738"/>
    <w:rsid w:val="000D075B"/>
    <w:rsid w:val="000D0AC6"/>
    <w:rsid w:val="000D0EBF"/>
    <w:rsid w:val="000D1350"/>
    <w:rsid w:val="000D1CC4"/>
    <w:rsid w:val="000D22D5"/>
    <w:rsid w:val="000D2395"/>
    <w:rsid w:val="000D263C"/>
    <w:rsid w:val="000D3576"/>
    <w:rsid w:val="000D4057"/>
    <w:rsid w:val="000D4AD2"/>
    <w:rsid w:val="000D6091"/>
    <w:rsid w:val="000D64E2"/>
    <w:rsid w:val="000D6780"/>
    <w:rsid w:val="000D7411"/>
    <w:rsid w:val="000E02B2"/>
    <w:rsid w:val="000E07BD"/>
    <w:rsid w:val="000E1376"/>
    <w:rsid w:val="000E218C"/>
    <w:rsid w:val="000E274A"/>
    <w:rsid w:val="000E2BA7"/>
    <w:rsid w:val="000E32AC"/>
    <w:rsid w:val="000E3937"/>
    <w:rsid w:val="000E43B5"/>
    <w:rsid w:val="000E4C4E"/>
    <w:rsid w:val="000E4D26"/>
    <w:rsid w:val="000E4E69"/>
    <w:rsid w:val="000E5043"/>
    <w:rsid w:val="000E50E5"/>
    <w:rsid w:val="000E54B1"/>
    <w:rsid w:val="000E5E56"/>
    <w:rsid w:val="000E625E"/>
    <w:rsid w:val="000E6E56"/>
    <w:rsid w:val="000E7CAB"/>
    <w:rsid w:val="000F08B0"/>
    <w:rsid w:val="000F0C6F"/>
    <w:rsid w:val="000F10F5"/>
    <w:rsid w:val="000F1CAD"/>
    <w:rsid w:val="000F1CF9"/>
    <w:rsid w:val="000F289A"/>
    <w:rsid w:val="000F3315"/>
    <w:rsid w:val="000F33EE"/>
    <w:rsid w:val="000F3A4A"/>
    <w:rsid w:val="000F3BBC"/>
    <w:rsid w:val="000F3D51"/>
    <w:rsid w:val="000F48FB"/>
    <w:rsid w:val="000F490C"/>
    <w:rsid w:val="000F5307"/>
    <w:rsid w:val="000F5F0C"/>
    <w:rsid w:val="000F609C"/>
    <w:rsid w:val="000F61AA"/>
    <w:rsid w:val="000F671D"/>
    <w:rsid w:val="000F74E1"/>
    <w:rsid w:val="000F770B"/>
    <w:rsid w:val="000F77A1"/>
    <w:rsid w:val="000F7B0F"/>
    <w:rsid w:val="000F7BB5"/>
    <w:rsid w:val="000F7DB1"/>
    <w:rsid w:val="00100457"/>
    <w:rsid w:val="00100E77"/>
    <w:rsid w:val="00101617"/>
    <w:rsid w:val="001018B9"/>
    <w:rsid w:val="00101A66"/>
    <w:rsid w:val="00104720"/>
    <w:rsid w:val="00104816"/>
    <w:rsid w:val="00104F71"/>
    <w:rsid w:val="0010555C"/>
    <w:rsid w:val="00105F3C"/>
    <w:rsid w:val="001061CB"/>
    <w:rsid w:val="00107A06"/>
    <w:rsid w:val="001107A2"/>
    <w:rsid w:val="00110899"/>
    <w:rsid w:val="00110956"/>
    <w:rsid w:val="00110E76"/>
    <w:rsid w:val="0011189C"/>
    <w:rsid w:val="00111F73"/>
    <w:rsid w:val="001128AF"/>
    <w:rsid w:val="0011294E"/>
    <w:rsid w:val="00113420"/>
    <w:rsid w:val="00113944"/>
    <w:rsid w:val="00113E1A"/>
    <w:rsid w:val="001150DC"/>
    <w:rsid w:val="001153CA"/>
    <w:rsid w:val="001155E3"/>
    <w:rsid w:val="00115699"/>
    <w:rsid w:val="00115CF0"/>
    <w:rsid w:val="00115DF6"/>
    <w:rsid w:val="00115F84"/>
    <w:rsid w:val="001170B5"/>
    <w:rsid w:val="00117F9A"/>
    <w:rsid w:val="001200E7"/>
    <w:rsid w:val="00120191"/>
    <w:rsid w:val="001202E3"/>
    <w:rsid w:val="00120578"/>
    <w:rsid w:val="00120653"/>
    <w:rsid w:val="00120CE1"/>
    <w:rsid w:val="001237AA"/>
    <w:rsid w:val="00125228"/>
    <w:rsid w:val="00125C40"/>
    <w:rsid w:val="00125E10"/>
    <w:rsid w:val="001262B0"/>
    <w:rsid w:val="00126482"/>
    <w:rsid w:val="001265E5"/>
    <w:rsid w:val="00126BB9"/>
    <w:rsid w:val="00126DAC"/>
    <w:rsid w:val="001272CF"/>
    <w:rsid w:val="00127681"/>
    <w:rsid w:val="0012790A"/>
    <w:rsid w:val="00127A22"/>
    <w:rsid w:val="00127CA9"/>
    <w:rsid w:val="00130845"/>
    <w:rsid w:val="00130C87"/>
    <w:rsid w:val="00130DC4"/>
    <w:rsid w:val="00131C92"/>
    <w:rsid w:val="00131D6B"/>
    <w:rsid w:val="00131FC4"/>
    <w:rsid w:val="00133DC4"/>
    <w:rsid w:val="00134446"/>
    <w:rsid w:val="00134A79"/>
    <w:rsid w:val="00134F39"/>
    <w:rsid w:val="00134FC4"/>
    <w:rsid w:val="0013583A"/>
    <w:rsid w:val="001370D8"/>
    <w:rsid w:val="001373DC"/>
    <w:rsid w:val="00140376"/>
    <w:rsid w:val="001406BB"/>
    <w:rsid w:val="00140801"/>
    <w:rsid w:val="0014099E"/>
    <w:rsid w:val="00140CCA"/>
    <w:rsid w:val="001412DC"/>
    <w:rsid w:val="00141542"/>
    <w:rsid w:val="00141F25"/>
    <w:rsid w:val="001423C8"/>
    <w:rsid w:val="0014293C"/>
    <w:rsid w:val="0014297C"/>
    <w:rsid w:val="00143328"/>
    <w:rsid w:val="00143709"/>
    <w:rsid w:val="00143CF2"/>
    <w:rsid w:val="001441F7"/>
    <w:rsid w:val="00144EBF"/>
    <w:rsid w:val="001457E2"/>
    <w:rsid w:val="00145FCA"/>
    <w:rsid w:val="00146989"/>
    <w:rsid w:val="00146ABA"/>
    <w:rsid w:val="0014762D"/>
    <w:rsid w:val="001477DC"/>
    <w:rsid w:val="00147C3E"/>
    <w:rsid w:val="00150891"/>
    <w:rsid w:val="001509E3"/>
    <w:rsid w:val="001511CE"/>
    <w:rsid w:val="0015139A"/>
    <w:rsid w:val="00151F45"/>
    <w:rsid w:val="0015243F"/>
    <w:rsid w:val="00152C12"/>
    <w:rsid w:val="00152C6B"/>
    <w:rsid w:val="001537D9"/>
    <w:rsid w:val="001558CE"/>
    <w:rsid w:val="00155BE2"/>
    <w:rsid w:val="00155F14"/>
    <w:rsid w:val="00156DFA"/>
    <w:rsid w:val="001579AA"/>
    <w:rsid w:val="00157CDC"/>
    <w:rsid w:val="001604A7"/>
    <w:rsid w:val="00160F75"/>
    <w:rsid w:val="00161468"/>
    <w:rsid w:val="001617C9"/>
    <w:rsid w:val="0016275E"/>
    <w:rsid w:val="00163437"/>
    <w:rsid w:val="00163B1A"/>
    <w:rsid w:val="00163F9B"/>
    <w:rsid w:val="001642FE"/>
    <w:rsid w:val="00164395"/>
    <w:rsid w:val="0016467E"/>
    <w:rsid w:val="00164B58"/>
    <w:rsid w:val="00164C38"/>
    <w:rsid w:val="00165B3D"/>
    <w:rsid w:val="00167746"/>
    <w:rsid w:val="00167FC0"/>
    <w:rsid w:val="001703D4"/>
    <w:rsid w:val="00170689"/>
    <w:rsid w:val="00170C6F"/>
    <w:rsid w:val="0017188F"/>
    <w:rsid w:val="001727FC"/>
    <w:rsid w:val="00173F93"/>
    <w:rsid w:val="00173FFE"/>
    <w:rsid w:val="00174D80"/>
    <w:rsid w:val="00176010"/>
    <w:rsid w:val="00176B76"/>
    <w:rsid w:val="00177307"/>
    <w:rsid w:val="0017732A"/>
    <w:rsid w:val="00177587"/>
    <w:rsid w:val="001775A6"/>
    <w:rsid w:val="00177899"/>
    <w:rsid w:val="001778A8"/>
    <w:rsid w:val="00180D1B"/>
    <w:rsid w:val="00181480"/>
    <w:rsid w:val="00181653"/>
    <w:rsid w:val="00181701"/>
    <w:rsid w:val="00181977"/>
    <w:rsid w:val="00181A9E"/>
    <w:rsid w:val="001824F0"/>
    <w:rsid w:val="00182B0E"/>
    <w:rsid w:val="00182C38"/>
    <w:rsid w:val="0018349C"/>
    <w:rsid w:val="0018368A"/>
    <w:rsid w:val="001841A9"/>
    <w:rsid w:val="001858FA"/>
    <w:rsid w:val="00185A66"/>
    <w:rsid w:val="00185B13"/>
    <w:rsid w:val="001869E0"/>
    <w:rsid w:val="0018701F"/>
    <w:rsid w:val="00187329"/>
    <w:rsid w:val="00187C48"/>
    <w:rsid w:val="001904CB"/>
    <w:rsid w:val="001908FB"/>
    <w:rsid w:val="00190A4A"/>
    <w:rsid w:val="00191BB0"/>
    <w:rsid w:val="00191F5D"/>
    <w:rsid w:val="00193ABD"/>
    <w:rsid w:val="001941C2"/>
    <w:rsid w:val="0019489A"/>
    <w:rsid w:val="001948A1"/>
    <w:rsid w:val="00194A51"/>
    <w:rsid w:val="00194CA4"/>
    <w:rsid w:val="0019536F"/>
    <w:rsid w:val="00195ADE"/>
    <w:rsid w:val="00195B74"/>
    <w:rsid w:val="00195E93"/>
    <w:rsid w:val="0019619B"/>
    <w:rsid w:val="00196475"/>
    <w:rsid w:val="001965CD"/>
    <w:rsid w:val="00196BCF"/>
    <w:rsid w:val="00196F6F"/>
    <w:rsid w:val="00197B2C"/>
    <w:rsid w:val="00197B2D"/>
    <w:rsid w:val="001A029D"/>
    <w:rsid w:val="001A0F11"/>
    <w:rsid w:val="001A12C6"/>
    <w:rsid w:val="001A17C0"/>
    <w:rsid w:val="001A1823"/>
    <w:rsid w:val="001A1DA4"/>
    <w:rsid w:val="001A2502"/>
    <w:rsid w:val="001A2803"/>
    <w:rsid w:val="001A34F2"/>
    <w:rsid w:val="001A35C6"/>
    <w:rsid w:val="001A50E7"/>
    <w:rsid w:val="001A5204"/>
    <w:rsid w:val="001A6AEC"/>
    <w:rsid w:val="001B0A4F"/>
    <w:rsid w:val="001B0C7F"/>
    <w:rsid w:val="001B1698"/>
    <w:rsid w:val="001B16F5"/>
    <w:rsid w:val="001B1819"/>
    <w:rsid w:val="001B2E4F"/>
    <w:rsid w:val="001B2F47"/>
    <w:rsid w:val="001B359F"/>
    <w:rsid w:val="001B35CE"/>
    <w:rsid w:val="001B413A"/>
    <w:rsid w:val="001B4ADF"/>
    <w:rsid w:val="001B5106"/>
    <w:rsid w:val="001B5B4B"/>
    <w:rsid w:val="001B5B7B"/>
    <w:rsid w:val="001B5F25"/>
    <w:rsid w:val="001B6020"/>
    <w:rsid w:val="001B6A6D"/>
    <w:rsid w:val="001B76F0"/>
    <w:rsid w:val="001B7978"/>
    <w:rsid w:val="001B7C7F"/>
    <w:rsid w:val="001C0026"/>
    <w:rsid w:val="001C0351"/>
    <w:rsid w:val="001C04C5"/>
    <w:rsid w:val="001C11F7"/>
    <w:rsid w:val="001C121A"/>
    <w:rsid w:val="001C1DA9"/>
    <w:rsid w:val="001C23B2"/>
    <w:rsid w:val="001C2DA1"/>
    <w:rsid w:val="001C2EC1"/>
    <w:rsid w:val="001C31C2"/>
    <w:rsid w:val="001C4021"/>
    <w:rsid w:val="001C6033"/>
    <w:rsid w:val="001C64AD"/>
    <w:rsid w:val="001C6594"/>
    <w:rsid w:val="001C74DB"/>
    <w:rsid w:val="001C7AD0"/>
    <w:rsid w:val="001C7FB4"/>
    <w:rsid w:val="001D0253"/>
    <w:rsid w:val="001D03EC"/>
    <w:rsid w:val="001D0B8C"/>
    <w:rsid w:val="001D2190"/>
    <w:rsid w:val="001D223D"/>
    <w:rsid w:val="001D3422"/>
    <w:rsid w:val="001D3961"/>
    <w:rsid w:val="001D3F95"/>
    <w:rsid w:val="001D4A21"/>
    <w:rsid w:val="001D4E9B"/>
    <w:rsid w:val="001D4F46"/>
    <w:rsid w:val="001D544A"/>
    <w:rsid w:val="001D5A41"/>
    <w:rsid w:val="001D65E4"/>
    <w:rsid w:val="001E04ED"/>
    <w:rsid w:val="001E1659"/>
    <w:rsid w:val="001E2402"/>
    <w:rsid w:val="001E2BC3"/>
    <w:rsid w:val="001E2F35"/>
    <w:rsid w:val="001E42C8"/>
    <w:rsid w:val="001E5B02"/>
    <w:rsid w:val="001E5B05"/>
    <w:rsid w:val="001E6403"/>
    <w:rsid w:val="001E6D7E"/>
    <w:rsid w:val="001E7AD0"/>
    <w:rsid w:val="001E7D0A"/>
    <w:rsid w:val="001F060E"/>
    <w:rsid w:val="001F0A1D"/>
    <w:rsid w:val="001F0ABB"/>
    <w:rsid w:val="001F0B11"/>
    <w:rsid w:val="001F0DCC"/>
    <w:rsid w:val="001F128D"/>
    <w:rsid w:val="001F15C2"/>
    <w:rsid w:val="001F291F"/>
    <w:rsid w:val="001F2964"/>
    <w:rsid w:val="001F2B1C"/>
    <w:rsid w:val="001F2C81"/>
    <w:rsid w:val="001F315D"/>
    <w:rsid w:val="001F3502"/>
    <w:rsid w:val="001F3E2A"/>
    <w:rsid w:val="001F43D6"/>
    <w:rsid w:val="001F44A7"/>
    <w:rsid w:val="001F50E1"/>
    <w:rsid w:val="001F5209"/>
    <w:rsid w:val="001F5643"/>
    <w:rsid w:val="001F6134"/>
    <w:rsid w:val="001F71B4"/>
    <w:rsid w:val="001F721A"/>
    <w:rsid w:val="001F76C6"/>
    <w:rsid w:val="001F783C"/>
    <w:rsid w:val="001F7BB0"/>
    <w:rsid w:val="001F7FC7"/>
    <w:rsid w:val="0020011D"/>
    <w:rsid w:val="002006E3"/>
    <w:rsid w:val="00201760"/>
    <w:rsid w:val="00201A2E"/>
    <w:rsid w:val="00201BC8"/>
    <w:rsid w:val="00202ABE"/>
    <w:rsid w:val="002037CE"/>
    <w:rsid w:val="00204158"/>
    <w:rsid w:val="00204C11"/>
    <w:rsid w:val="0020581E"/>
    <w:rsid w:val="002058CF"/>
    <w:rsid w:val="00205E17"/>
    <w:rsid w:val="002062E1"/>
    <w:rsid w:val="00206C4C"/>
    <w:rsid w:val="002071BE"/>
    <w:rsid w:val="00207F85"/>
    <w:rsid w:val="0021069F"/>
    <w:rsid w:val="002107C1"/>
    <w:rsid w:val="00210D44"/>
    <w:rsid w:val="00211CE2"/>
    <w:rsid w:val="00212154"/>
    <w:rsid w:val="002122BE"/>
    <w:rsid w:val="002132F1"/>
    <w:rsid w:val="00214C77"/>
    <w:rsid w:val="00214E0D"/>
    <w:rsid w:val="00215041"/>
    <w:rsid w:val="00216240"/>
    <w:rsid w:val="0021630B"/>
    <w:rsid w:val="00216D08"/>
    <w:rsid w:val="00216ED9"/>
    <w:rsid w:val="00217159"/>
    <w:rsid w:val="002178B4"/>
    <w:rsid w:val="0022148C"/>
    <w:rsid w:val="002215EB"/>
    <w:rsid w:val="0022262D"/>
    <w:rsid w:val="0022317F"/>
    <w:rsid w:val="00223697"/>
    <w:rsid w:val="00223CC9"/>
    <w:rsid w:val="00223ECD"/>
    <w:rsid w:val="00223F91"/>
    <w:rsid w:val="00225720"/>
    <w:rsid w:val="00225975"/>
    <w:rsid w:val="00226900"/>
    <w:rsid w:val="0023049C"/>
    <w:rsid w:val="00231108"/>
    <w:rsid w:val="00231B91"/>
    <w:rsid w:val="00231BED"/>
    <w:rsid w:val="00231CD9"/>
    <w:rsid w:val="00231F43"/>
    <w:rsid w:val="00232049"/>
    <w:rsid w:val="00232259"/>
    <w:rsid w:val="00233516"/>
    <w:rsid w:val="00233EA7"/>
    <w:rsid w:val="00234826"/>
    <w:rsid w:val="00234DC7"/>
    <w:rsid w:val="0023514C"/>
    <w:rsid w:val="002354C5"/>
    <w:rsid w:val="00235F7E"/>
    <w:rsid w:val="002367C4"/>
    <w:rsid w:val="0024139C"/>
    <w:rsid w:val="002417B6"/>
    <w:rsid w:val="0024239B"/>
    <w:rsid w:val="00242411"/>
    <w:rsid w:val="0024272F"/>
    <w:rsid w:val="00242748"/>
    <w:rsid w:val="00243257"/>
    <w:rsid w:val="00243A7B"/>
    <w:rsid w:val="00244363"/>
    <w:rsid w:val="00245CD3"/>
    <w:rsid w:val="00245E9C"/>
    <w:rsid w:val="00247574"/>
    <w:rsid w:val="00250D4C"/>
    <w:rsid w:val="002517B3"/>
    <w:rsid w:val="002517CF"/>
    <w:rsid w:val="00251CBF"/>
    <w:rsid w:val="00252030"/>
    <w:rsid w:val="00252538"/>
    <w:rsid w:val="0025278F"/>
    <w:rsid w:val="00252A1B"/>
    <w:rsid w:val="00252AA8"/>
    <w:rsid w:val="00253D66"/>
    <w:rsid w:val="00254605"/>
    <w:rsid w:val="00254A34"/>
    <w:rsid w:val="00254A7B"/>
    <w:rsid w:val="00254D2C"/>
    <w:rsid w:val="00255243"/>
    <w:rsid w:val="00255421"/>
    <w:rsid w:val="00255E71"/>
    <w:rsid w:val="002561FC"/>
    <w:rsid w:val="0025642B"/>
    <w:rsid w:val="00256502"/>
    <w:rsid w:val="002566E0"/>
    <w:rsid w:val="00257472"/>
    <w:rsid w:val="00257960"/>
    <w:rsid w:val="00257AF0"/>
    <w:rsid w:val="00260065"/>
    <w:rsid w:val="002603AB"/>
    <w:rsid w:val="0026069E"/>
    <w:rsid w:val="00260D46"/>
    <w:rsid w:val="002619B0"/>
    <w:rsid w:val="002630AB"/>
    <w:rsid w:val="002633C5"/>
    <w:rsid w:val="002638C2"/>
    <w:rsid w:val="002641B2"/>
    <w:rsid w:val="0026467A"/>
    <w:rsid w:val="00264B18"/>
    <w:rsid w:val="002652D9"/>
    <w:rsid w:val="00266A70"/>
    <w:rsid w:val="00266B93"/>
    <w:rsid w:val="00266E60"/>
    <w:rsid w:val="002677DF"/>
    <w:rsid w:val="00267889"/>
    <w:rsid w:val="002706A3"/>
    <w:rsid w:val="002734FF"/>
    <w:rsid w:val="0027395C"/>
    <w:rsid w:val="00274147"/>
    <w:rsid w:val="00274650"/>
    <w:rsid w:val="00274823"/>
    <w:rsid w:val="00274863"/>
    <w:rsid w:val="002749EE"/>
    <w:rsid w:val="00274E01"/>
    <w:rsid w:val="00275173"/>
    <w:rsid w:val="00275264"/>
    <w:rsid w:val="00275864"/>
    <w:rsid w:val="0027612C"/>
    <w:rsid w:val="0027671C"/>
    <w:rsid w:val="00276C23"/>
    <w:rsid w:val="00277530"/>
    <w:rsid w:val="00277868"/>
    <w:rsid w:val="00277AC3"/>
    <w:rsid w:val="00280445"/>
    <w:rsid w:val="002812D9"/>
    <w:rsid w:val="00281497"/>
    <w:rsid w:val="00281C39"/>
    <w:rsid w:val="0028254D"/>
    <w:rsid w:val="00282CC4"/>
    <w:rsid w:val="00283A91"/>
    <w:rsid w:val="0028476F"/>
    <w:rsid w:val="00284886"/>
    <w:rsid w:val="00284931"/>
    <w:rsid w:val="00285024"/>
    <w:rsid w:val="0028512F"/>
    <w:rsid w:val="002851B5"/>
    <w:rsid w:val="0028575A"/>
    <w:rsid w:val="002858D5"/>
    <w:rsid w:val="00286940"/>
    <w:rsid w:val="00286F8D"/>
    <w:rsid w:val="0028741A"/>
    <w:rsid w:val="00287B27"/>
    <w:rsid w:val="00290114"/>
    <w:rsid w:val="00290C11"/>
    <w:rsid w:val="00292640"/>
    <w:rsid w:val="002927E3"/>
    <w:rsid w:val="00292D43"/>
    <w:rsid w:val="00294DC6"/>
    <w:rsid w:val="00295885"/>
    <w:rsid w:val="00296D9E"/>
    <w:rsid w:val="00296E6B"/>
    <w:rsid w:val="00296E96"/>
    <w:rsid w:val="002973C7"/>
    <w:rsid w:val="0029769D"/>
    <w:rsid w:val="00297889"/>
    <w:rsid w:val="002978A8"/>
    <w:rsid w:val="00297AE2"/>
    <w:rsid w:val="00297EAC"/>
    <w:rsid w:val="002A08D9"/>
    <w:rsid w:val="002A1504"/>
    <w:rsid w:val="002A178E"/>
    <w:rsid w:val="002A2904"/>
    <w:rsid w:val="002A2DB0"/>
    <w:rsid w:val="002A2E22"/>
    <w:rsid w:val="002A2EE8"/>
    <w:rsid w:val="002A2F83"/>
    <w:rsid w:val="002A3028"/>
    <w:rsid w:val="002A3419"/>
    <w:rsid w:val="002A45F7"/>
    <w:rsid w:val="002A4D0D"/>
    <w:rsid w:val="002A4E7E"/>
    <w:rsid w:val="002A5421"/>
    <w:rsid w:val="002A5C59"/>
    <w:rsid w:val="002A6CB0"/>
    <w:rsid w:val="002A6F2B"/>
    <w:rsid w:val="002A728B"/>
    <w:rsid w:val="002A7E08"/>
    <w:rsid w:val="002A7F70"/>
    <w:rsid w:val="002B0588"/>
    <w:rsid w:val="002B0B1E"/>
    <w:rsid w:val="002B1705"/>
    <w:rsid w:val="002B1B2C"/>
    <w:rsid w:val="002B1C8E"/>
    <w:rsid w:val="002B2B60"/>
    <w:rsid w:val="002B2C05"/>
    <w:rsid w:val="002B2D32"/>
    <w:rsid w:val="002B3367"/>
    <w:rsid w:val="002B343A"/>
    <w:rsid w:val="002B34C3"/>
    <w:rsid w:val="002B40C4"/>
    <w:rsid w:val="002B41E2"/>
    <w:rsid w:val="002B438A"/>
    <w:rsid w:val="002B4454"/>
    <w:rsid w:val="002B45A7"/>
    <w:rsid w:val="002B511C"/>
    <w:rsid w:val="002B546A"/>
    <w:rsid w:val="002B555B"/>
    <w:rsid w:val="002B63E2"/>
    <w:rsid w:val="002B6AAB"/>
    <w:rsid w:val="002B7DEB"/>
    <w:rsid w:val="002C0094"/>
    <w:rsid w:val="002C03D8"/>
    <w:rsid w:val="002C0F8E"/>
    <w:rsid w:val="002C1052"/>
    <w:rsid w:val="002C1405"/>
    <w:rsid w:val="002C1A61"/>
    <w:rsid w:val="002C2CCD"/>
    <w:rsid w:val="002C2CEB"/>
    <w:rsid w:val="002C2DF3"/>
    <w:rsid w:val="002C3385"/>
    <w:rsid w:val="002C3EFA"/>
    <w:rsid w:val="002C4DEA"/>
    <w:rsid w:val="002C54DB"/>
    <w:rsid w:val="002C5A5B"/>
    <w:rsid w:val="002C6029"/>
    <w:rsid w:val="002C75F9"/>
    <w:rsid w:val="002C7BB4"/>
    <w:rsid w:val="002D0168"/>
    <w:rsid w:val="002D0F62"/>
    <w:rsid w:val="002D1E4A"/>
    <w:rsid w:val="002D24F6"/>
    <w:rsid w:val="002D326D"/>
    <w:rsid w:val="002D32F7"/>
    <w:rsid w:val="002D3932"/>
    <w:rsid w:val="002D4326"/>
    <w:rsid w:val="002D500C"/>
    <w:rsid w:val="002D5247"/>
    <w:rsid w:val="002D58BD"/>
    <w:rsid w:val="002D593F"/>
    <w:rsid w:val="002D5C10"/>
    <w:rsid w:val="002D5FA1"/>
    <w:rsid w:val="002D609D"/>
    <w:rsid w:val="002D6415"/>
    <w:rsid w:val="002D69DF"/>
    <w:rsid w:val="002D7B83"/>
    <w:rsid w:val="002E17D1"/>
    <w:rsid w:val="002E1B02"/>
    <w:rsid w:val="002E2646"/>
    <w:rsid w:val="002E30FA"/>
    <w:rsid w:val="002E3259"/>
    <w:rsid w:val="002E39DD"/>
    <w:rsid w:val="002E447E"/>
    <w:rsid w:val="002E4599"/>
    <w:rsid w:val="002E74EF"/>
    <w:rsid w:val="002E75E2"/>
    <w:rsid w:val="002E7FB0"/>
    <w:rsid w:val="002F0AD6"/>
    <w:rsid w:val="002F10A6"/>
    <w:rsid w:val="002F31AB"/>
    <w:rsid w:val="002F3D50"/>
    <w:rsid w:val="002F4F95"/>
    <w:rsid w:val="002F5006"/>
    <w:rsid w:val="002F5DEC"/>
    <w:rsid w:val="002F73B1"/>
    <w:rsid w:val="002F774A"/>
    <w:rsid w:val="003000F1"/>
    <w:rsid w:val="00300117"/>
    <w:rsid w:val="00300971"/>
    <w:rsid w:val="00300C19"/>
    <w:rsid w:val="00301B79"/>
    <w:rsid w:val="003022B6"/>
    <w:rsid w:val="003028FA"/>
    <w:rsid w:val="00302919"/>
    <w:rsid w:val="0030293A"/>
    <w:rsid w:val="003029A2"/>
    <w:rsid w:val="00303784"/>
    <w:rsid w:val="00303A33"/>
    <w:rsid w:val="003040E4"/>
    <w:rsid w:val="0030426D"/>
    <w:rsid w:val="003059F7"/>
    <w:rsid w:val="00305CEC"/>
    <w:rsid w:val="0030613E"/>
    <w:rsid w:val="003064B1"/>
    <w:rsid w:val="0030655C"/>
    <w:rsid w:val="0030683C"/>
    <w:rsid w:val="003070AA"/>
    <w:rsid w:val="00307227"/>
    <w:rsid w:val="003076D9"/>
    <w:rsid w:val="0031024B"/>
    <w:rsid w:val="0031053D"/>
    <w:rsid w:val="003108BE"/>
    <w:rsid w:val="0031107C"/>
    <w:rsid w:val="00311BBB"/>
    <w:rsid w:val="0031225E"/>
    <w:rsid w:val="00313163"/>
    <w:rsid w:val="00313D23"/>
    <w:rsid w:val="00314067"/>
    <w:rsid w:val="00314343"/>
    <w:rsid w:val="0031484F"/>
    <w:rsid w:val="00314A5A"/>
    <w:rsid w:val="00314B54"/>
    <w:rsid w:val="00315165"/>
    <w:rsid w:val="00315446"/>
    <w:rsid w:val="00316008"/>
    <w:rsid w:val="003160AB"/>
    <w:rsid w:val="00316165"/>
    <w:rsid w:val="0031632B"/>
    <w:rsid w:val="00316600"/>
    <w:rsid w:val="00316F0D"/>
    <w:rsid w:val="003172BE"/>
    <w:rsid w:val="00320409"/>
    <w:rsid w:val="00321188"/>
    <w:rsid w:val="00321ABF"/>
    <w:rsid w:val="00321E3A"/>
    <w:rsid w:val="00322CCE"/>
    <w:rsid w:val="00323A79"/>
    <w:rsid w:val="00325043"/>
    <w:rsid w:val="0032529D"/>
    <w:rsid w:val="00325616"/>
    <w:rsid w:val="003261DE"/>
    <w:rsid w:val="0032643E"/>
    <w:rsid w:val="003265DE"/>
    <w:rsid w:val="00326AED"/>
    <w:rsid w:val="003270C7"/>
    <w:rsid w:val="00327423"/>
    <w:rsid w:val="0032759E"/>
    <w:rsid w:val="00327C23"/>
    <w:rsid w:val="003305E5"/>
    <w:rsid w:val="00330938"/>
    <w:rsid w:val="003309A0"/>
    <w:rsid w:val="0033147B"/>
    <w:rsid w:val="00331C80"/>
    <w:rsid w:val="003320DB"/>
    <w:rsid w:val="0033338C"/>
    <w:rsid w:val="00333DB1"/>
    <w:rsid w:val="003341AA"/>
    <w:rsid w:val="003347D2"/>
    <w:rsid w:val="00334CF6"/>
    <w:rsid w:val="003350FA"/>
    <w:rsid w:val="0033591E"/>
    <w:rsid w:val="00336B06"/>
    <w:rsid w:val="003378A7"/>
    <w:rsid w:val="003405BD"/>
    <w:rsid w:val="00340792"/>
    <w:rsid w:val="00340D04"/>
    <w:rsid w:val="00341D3B"/>
    <w:rsid w:val="00343835"/>
    <w:rsid w:val="00343CB2"/>
    <w:rsid w:val="00343FD7"/>
    <w:rsid w:val="00344134"/>
    <w:rsid w:val="00344952"/>
    <w:rsid w:val="003449DA"/>
    <w:rsid w:val="00344FD9"/>
    <w:rsid w:val="0034587D"/>
    <w:rsid w:val="00345D52"/>
    <w:rsid w:val="003468EF"/>
    <w:rsid w:val="0034705F"/>
    <w:rsid w:val="00347863"/>
    <w:rsid w:val="0035072B"/>
    <w:rsid w:val="003509B7"/>
    <w:rsid w:val="00350A97"/>
    <w:rsid w:val="0035140A"/>
    <w:rsid w:val="00351653"/>
    <w:rsid w:val="003520CB"/>
    <w:rsid w:val="00352AF0"/>
    <w:rsid w:val="00353B77"/>
    <w:rsid w:val="00353CF7"/>
    <w:rsid w:val="003547C2"/>
    <w:rsid w:val="00354CE2"/>
    <w:rsid w:val="00355288"/>
    <w:rsid w:val="0035560A"/>
    <w:rsid w:val="00356294"/>
    <w:rsid w:val="003565BD"/>
    <w:rsid w:val="00356C75"/>
    <w:rsid w:val="003574EE"/>
    <w:rsid w:val="00357E98"/>
    <w:rsid w:val="003604D3"/>
    <w:rsid w:val="00360659"/>
    <w:rsid w:val="00360F3F"/>
    <w:rsid w:val="003614DE"/>
    <w:rsid w:val="00361804"/>
    <w:rsid w:val="00361A52"/>
    <w:rsid w:val="00361C35"/>
    <w:rsid w:val="0036375A"/>
    <w:rsid w:val="00363E4D"/>
    <w:rsid w:val="0036458E"/>
    <w:rsid w:val="003652C2"/>
    <w:rsid w:val="00365691"/>
    <w:rsid w:val="00365853"/>
    <w:rsid w:val="003673B0"/>
    <w:rsid w:val="0037015E"/>
    <w:rsid w:val="00370710"/>
    <w:rsid w:val="00370758"/>
    <w:rsid w:val="00370E60"/>
    <w:rsid w:val="003716D2"/>
    <w:rsid w:val="00371844"/>
    <w:rsid w:val="00372105"/>
    <w:rsid w:val="003726EF"/>
    <w:rsid w:val="0037271C"/>
    <w:rsid w:val="003729A9"/>
    <w:rsid w:val="003730D4"/>
    <w:rsid w:val="00373801"/>
    <w:rsid w:val="00373A4E"/>
    <w:rsid w:val="00373EF7"/>
    <w:rsid w:val="00374121"/>
    <w:rsid w:val="00374212"/>
    <w:rsid w:val="00374964"/>
    <w:rsid w:val="00374BCA"/>
    <w:rsid w:val="00374BD9"/>
    <w:rsid w:val="003752C7"/>
    <w:rsid w:val="00375CB0"/>
    <w:rsid w:val="00375D41"/>
    <w:rsid w:val="003770EB"/>
    <w:rsid w:val="0037767C"/>
    <w:rsid w:val="00377E52"/>
    <w:rsid w:val="00380142"/>
    <w:rsid w:val="00381468"/>
    <w:rsid w:val="003822A4"/>
    <w:rsid w:val="0038276E"/>
    <w:rsid w:val="00382FB3"/>
    <w:rsid w:val="00382FC4"/>
    <w:rsid w:val="00383602"/>
    <w:rsid w:val="00383E53"/>
    <w:rsid w:val="00384046"/>
    <w:rsid w:val="0038542C"/>
    <w:rsid w:val="00385772"/>
    <w:rsid w:val="00385824"/>
    <w:rsid w:val="00385ACB"/>
    <w:rsid w:val="00385FB8"/>
    <w:rsid w:val="00386816"/>
    <w:rsid w:val="00387875"/>
    <w:rsid w:val="00390341"/>
    <w:rsid w:val="003907D0"/>
    <w:rsid w:val="00390A97"/>
    <w:rsid w:val="00391D02"/>
    <w:rsid w:val="00392DFC"/>
    <w:rsid w:val="003930D5"/>
    <w:rsid w:val="00393259"/>
    <w:rsid w:val="0039380D"/>
    <w:rsid w:val="003949BB"/>
    <w:rsid w:val="00394A2A"/>
    <w:rsid w:val="00396712"/>
    <w:rsid w:val="003967F7"/>
    <w:rsid w:val="00396A09"/>
    <w:rsid w:val="00396DD5"/>
    <w:rsid w:val="00397992"/>
    <w:rsid w:val="003A0C36"/>
    <w:rsid w:val="003A1195"/>
    <w:rsid w:val="003A13A2"/>
    <w:rsid w:val="003A1947"/>
    <w:rsid w:val="003A1D78"/>
    <w:rsid w:val="003A1FAC"/>
    <w:rsid w:val="003A2785"/>
    <w:rsid w:val="003A3F13"/>
    <w:rsid w:val="003A40EB"/>
    <w:rsid w:val="003A558C"/>
    <w:rsid w:val="003A5D01"/>
    <w:rsid w:val="003A5D28"/>
    <w:rsid w:val="003A64DB"/>
    <w:rsid w:val="003A6F6D"/>
    <w:rsid w:val="003A77BF"/>
    <w:rsid w:val="003A7CF0"/>
    <w:rsid w:val="003B110C"/>
    <w:rsid w:val="003B1928"/>
    <w:rsid w:val="003B1EF9"/>
    <w:rsid w:val="003B206C"/>
    <w:rsid w:val="003B2592"/>
    <w:rsid w:val="003B343F"/>
    <w:rsid w:val="003B34A6"/>
    <w:rsid w:val="003B4399"/>
    <w:rsid w:val="003B43AB"/>
    <w:rsid w:val="003B4402"/>
    <w:rsid w:val="003B4C8F"/>
    <w:rsid w:val="003B4E55"/>
    <w:rsid w:val="003B516E"/>
    <w:rsid w:val="003B7733"/>
    <w:rsid w:val="003C0182"/>
    <w:rsid w:val="003C0C70"/>
    <w:rsid w:val="003C0E9B"/>
    <w:rsid w:val="003C1ACE"/>
    <w:rsid w:val="003C1B6D"/>
    <w:rsid w:val="003C2375"/>
    <w:rsid w:val="003C26A0"/>
    <w:rsid w:val="003C2CAC"/>
    <w:rsid w:val="003C36E8"/>
    <w:rsid w:val="003C398A"/>
    <w:rsid w:val="003C4097"/>
    <w:rsid w:val="003C48C7"/>
    <w:rsid w:val="003C5C89"/>
    <w:rsid w:val="003C5EA4"/>
    <w:rsid w:val="003C6228"/>
    <w:rsid w:val="003C69C2"/>
    <w:rsid w:val="003C69E8"/>
    <w:rsid w:val="003C6D08"/>
    <w:rsid w:val="003C6D71"/>
    <w:rsid w:val="003C79BE"/>
    <w:rsid w:val="003D27BF"/>
    <w:rsid w:val="003D2C88"/>
    <w:rsid w:val="003D47B8"/>
    <w:rsid w:val="003D557C"/>
    <w:rsid w:val="003D5C1E"/>
    <w:rsid w:val="003D6550"/>
    <w:rsid w:val="003D6CDB"/>
    <w:rsid w:val="003D7470"/>
    <w:rsid w:val="003D786F"/>
    <w:rsid w:val="003D7C79"/>
    <w:rsid w:val="003E0036"/>
    <w:rsid w:val="003E1F09"/>
    <w:rsid w:val="003E22F7"/>
    <w:rsid w:val="003E3415"/>
    <w:rsid w:val="003E346F"/>
    <w:rsid w:val="003E36F5"/>
    <w:rsid w:val="003E371C"/>
    <w:rsid w:val="003E4BFA"/>
    <w:rsid w:val="003E4CC5"/>
    <w:rsid w:val="003E4CD2"/>
    <w:rsid w:val="003E52A4"/>
    <w:rsid w:val="003E5690"/>
    <w:rsid w:val="003E59CF"/>
    <w:rsid w:val="003E5D0F"/>
    <w:rsid w:val="003E6471"/>
    <w:rsid w:val="003E6D69"/>
    <w:rsid w:val="003E7184"/>
    <w:rsid w:val="003E7A43"/>
    <w:rsid w:val="003F0372"/>
    <w:rsid w:val="003F0D75"/>
    <w:rsid w:val="003F0DC7"/>
    <w:rsid w:val="003F239A"/>
    <w:rsid w:val="003F24CC"/>
    <w:rsid w:val="003F2731"/>
    <w:rsid w:val="003F27D9"/>
    <w:rsid w:val="003F31F9"/>
    <w:rsid w:val="003F3ECB"/>
    <w:rsid w:val="003F40A7"/>
    <w:rsid w:val="003F4857"/>
    <w:rsid w:val="003F48C5"/>
    <w:rsid w:val="003F4D21"/>
    <w:rsid w:val="003F5353"/>
    <w:rsid w:val="003F585F"/>
    <w:rsid w:val="003F5915"/>
    <w:rsid w:val="003F5D6F"/>
    <w:rsid w:val="003F739A"/>
    <w:rsid w:val="003F7974"/>
    <w:rsid w:val="004000B4"/>
    <w:rsid w:val="00400904"/>
    <w:rsid w:val="004013FC"/>
    <w:rsid w:val="00402415"/>
    <w:rsid w:val="00402469"/>
    <w:rsid w:val="00403C43"/>
    <w:rsid w:val="004040E2"/>
    <w:rsid w:val="004046A2"/>
    <w:rsid w:val="0040477A"/>
    <w:rsid w:val="00404A36"/>
    <w:rsid w:val="00404A4C"/>
    <w:rsid w:val="00404A82"/>
    <w:rsid w:val="00404DF3"/>
    <w:rsid w:val="004063DF"/>
    <w:rsid w:val="00406CA6"/>
    <w:rsid w:val="00407097"/>
    <w:rsid w:val="00407FBF"/>
    <w:rsid w:val="004103B4"/>
    <w:rsid w:val="00410581"/>
    <w:rsid w:val="00410AB2"/>
    <w:rsid w:val="00410AE9"/>
    <w:rsid w:val="0041100F"/>
    <w:rsid w:val="0041170F"/>
    <w:rsid w:val="00413C21"/>
    <w:rsid w:val="004140E0"/>
    <w:rsid w:val="004146FE"/>
    <w:rsid w:val="004147CA"/>
    <w:rsid w:val="00415A31"/>
    <w:rsid w:val="00415A5D"/>
    <w:rsid w:val="004160B8"/>
    <w:rsid w:val="00416137"/>
    <w:rsid w:val="00416A14"/>
    <w:rsid w:val="00416A1B"/>
    <w:rsid w:val="00417519"/>
    <w:rsid w:val="004204B7"/>
    <w:rsid w:val="0042089C"/>
    <w:rsid w:val="00422AC7"/>
    <w:rsid w:val="004230FD"/>
    <w:rsid w:val="0042399A"/>
    <w:rsid w:val="004240F5"/>
    <w:rsid w:val="00424CE3"/>
    <w:rsid w:val="00424E79"/>
    <w:rsid w:val="00427292"/>
    <w:rsid w:val="00427745"/>
    <w:rsid w:val="00427AC0"/>
    <w:rsid w:val="00427F63"/>
    <w:rsid w:val="00430625"/>
    <w:rsid w:val="00430CC5"/>
    <w:rsid w:val="0043275D"/>
    <w:rsid w:val="00433513"/>
    <w:rsid w:val="004339E3"/>
    <w:rsid w:val="00433CFD"/>
    <w:rsid w:val="00434366"/>
    <w:rsid w:val="00434781"/>
    <w:rsid w:val="00434EE3"/>
    <w:rsid w:val="0043537E"/>
    <w:rsid w:val="00435601"/>
    <w:rsid w:val="00436841"/>
    <w:rsid w:val="004368AA"/>
    <w:rsid w:val="00436CF1"/>
    <w:rsid w:val="0043751E"/>
    <w:rsid w:val="00437C6C"/>
    <w:rsid w:val="00437E39"/>
    <w:rsid w:val="00437F16"/>
    <w:rsid w:val="00440A0D"/>
    <w:rsid w:val="00440AAA"/>
    <w:rsid w:val="00440EF1"/>
    <w:rsid w:val="00441D9A"/>
    <w:rsid w:val="00442275"/>
    <w:rsid w:val="00444091"/>
    <w:rsid w:val="004444CC"/>
    <w:rsid w:val="00444C50"/>
    <w:rsid w:val="00444C79"/>
    <w:rsid w:val="00444C8A"/>
    <w:rsid w:val="00444F5F"/>
    <w:rsid w:val="00445B68"/>
    <w:rsid w:val="00446211"/>
    <w:rsid w:val="00446D2C"/>
    <w:rsid w:val="00450395"/>
    <w:rsid w:val="004505ED"/>
    <w:rsid w:val="0045090F"/>
    <w:rsid w:val="004525AA"/>
    <w:rsid w:val="004543A8"/>
    <w:rsid w:val="00454D00"/>
    <w:rsid w:val="00454D5B"/>
    <w:rsid w:val="00454D6A"/>
    <w:rsid w:val="0045537A"/>
    <w:rsid w:val="0045542E"/>
    <w:rsid w:val="00456F7F"/>
    <w:rsid w:val="004573BA"/>
    <w:rsid w:val="00457933"/>
    <w:rsid w:val="00457C5A"/>
    <w:rsid w:val="0046049B"/>
    <w:rsid w:val="00460CF8"/>
    <w:rsid w:val="00460FE7"/>
    <w:rsid w:val="00461DB5"/>
    <w:rsid w:val="00461F91"/>
    <w:rsid w:val="00462782"/>
    <w:rsid w:val="00462E2D"/>
    <w:rsid w:val="00464431"/>
    <w:rsid w:val="004645F1"/>
    <w:rsid w:val="00464B24"/>
    <w:rsid w:val="00465631"/>
    <w:rsid w:val="0046585C"/>
    <w:rsid w:val="00466453"/>
    <w:rsid w:val="0046686F"/>
    <w:rsid w:val="00466EFF"/>
    <w:rsid w:val="004677D8"/>
    <w:rsid w:val="00467D57"/>
    <w:rsid w:val="00470479"/>
    <w:rsid w:val="004705F0"/>
    <w:rsid w:val="00470665"/>
    <w:rsid w:val="004706C1"/>
    <w:rsid w:val="00470DA3"/>
    <w:rsid w:val="00471A67"/>
    <w:rsid w:val="0047226F"/>
    <w:rsid w:val="00472751"/>
    <w:rsid w:val="00472B7C"/>
    <w:rsid w:val="00473000"/>
    <w:rsid w:val="0047300B"/>
    <w:rsid w:val="0047397F"/>
    <w:rsid w:val="00473DDE"/>
    <w:rsid w:val="00473ECD"/>
    <w:rsid w:val="00474CAE"/>
    <w:rsid w:val="00476A64"/>
    <w:rsid w:val="00476B3F"/>
    <w:rsid w:val="0048003E"/>
    <w:rsid w:val="00480169"/>
    <w:rsid w:val="004808D3"/>
    <w:rsid w:val="0048092B"/>
    <w:rsid w:val="0048156C"/>
    <w:rsid w:val="00481F91"/>
    <w:rsid w:val="00482052"/>
    <w:rsid w:val="00482371"/>
    <w:rsid w:val="00482D03"/>
    <w:rsid w:val="00482D29"/>
    <w:rsid w:val="004841E3"/>
    <w:rsid w:val="00484CBA"/>
    <w:rsid w:val="00484D03"/>
    <w:rsid w:val="0048516F"/>
    <w:rsid w:val="0048564A"/>
    <w:rsid w:val="004858AA"/>
    <w:rsid w:val="004859CF"/>
    <w:rsid w:val="0048748F"/>
    <w:rsid w:val="00487A53"/>
    <w:rsid w:val="00490F50"/>
    <w:rsid w:val="00491924"/>
    <w:rsid w:val="0049224D"/>
    <w:rsid w:val="00493D7D"/>
    <w:rsid w:val="004948CB"/>
    <w:rsid w:val="00494A17"/>
    <w:rsid w:val="00494D52"/>
    <w:rsid w:val="004953E2"/>
    <w:rsid w:val="00495964"/>
    <w:rsid w:val="004965A5"/>
    <w:rsid w:val="0049693E"/>
    <w:rsid w:val="00496E25"/>
    <w:rsid w:val="00497C8F"/>
    <w:rsid w:val="00497DA0"/>
    <w:rsid w:val="004A1CA0"/>
    <w:rsid w:val="004A372B"/>
    <w:rsid w:val="004A3EEF"/>
    <w:rsid w:val="004A4459"/>
    <w:rsid w:val="004A4D89"/>
    <w:rsid w:val="004A521D"/>
    <w:rsid w:val="004A535B"/>
    <w:rsid w:val="004A53E8"/>
    <w:rsid w:val="004A5A28"/>
    <w:rsid w:val="004A5F2A"/>
    <w:rsid w:val="004A6F25"/>
    <w:rsid w:val="004A75D0"/>
    <w:rsid w:val="004A7C31"/>
    <w:rsid w:val="004B0205"/>
    <w:rsid w:val="004B087F"/>
    <w:rsid w:val="004B27C9"/>
    <w:rsid w:val="004B289F"/>
    <w:rsid w:val="004B35F2"/>
    <w:rsid w:val="004B3F9E"/>
    <w:rsid w:val="004B4309"/>
    <w:rsid w:val="004B4A87"/>
    <w:rsid w:val="004B4BE8"/>
    <w:rsid w:val="004B55A5"/>
    <w:rsid w:val="004B55ED"/>
    <w:rsid w:val="004B5B5A"/>
    <w:rsid w:val="004B5FB7"/>
    <w:rsid w:val="004B60E5"/>
    <w:rsid w:val="004B6CC7"/>
    <w:rsid w:val="004C053F"/>
    <w:rsid w:val="004C0B96"/>
    <w:rsid w:val="004C10D1"/>
    <w:rsid w:val="004C175E"/>
    <w:rsid w:val="004C1993"/>
    <w:rsid w:val="004C1B64"/>
    <w:rsid w:val="004C2010"/>
    <w:rsid w:val="004C2020"/>
    <w:rsid w:val="004C27E8"/>
    <w:rsid w:val="004C366E"/>
    <w:rsid w:val="004C37B4"/>
    <w:rsid w:val="004C5138"/>
    <w:rsid w:val="004C5440"/>
    <w:rsid w:val="004C597B"/>
    <w:rsid w:val="004C6359"/>
    <w:rsid w:val="004C6C9D"/>
    <w:rsid w:val="004C6E0E"/>
    <w:rsid w:val="004C74B2"/>
    <w:rsid w:val="004C76B3"/>
    <w:rsid w:val="004C7818"/>
    <w:rsid w:val="004C7986"/>
    <w:rsid w:val="004C7CD4"/>
    <w:rsid w:val="004D0B02"/>
    <w:rsid w:val="004D0CAC"/>
    <w:rsid w:val="004D1062"/>
    <w:rsid w:val="004D16DA"/>
    <w:rsid w:val="004D1994"/>
    <w:rsid w:val="004D1B2A"/>
    <w:rsid w:val="004D2B54"/>
    <w:rsid w:val="004D325D"/>
    <w:rsid w:val="004D38C6"/>
    <w:rsid w:val="004D4160"/>
    <w:rsid w:val="004D47E1"/>
    <w:rsid w:val="004D4DCE"/>
    <w:rsid w:val="004D631B"/>
    <w:rsid w:val="004D67C1"/>
    <w:rsid w:val="004D6DB1"/>
    <w:rsid w:val="004D7045"/>
    <w:rsid w:val="004D7C55"/>
    <w:rsid w:val="004E0568"/>
    <w:rsid w:val="004E10B1"/>
    <w:rsid w:val="004E184C"/>
    <w:rsid w:val="004E1A27"/>
    <w:rsid w:val="004E1D54"/>
    <w:rsid w:val="004E2CAF"/>
    <w:rsid w:val="004E381D"/>
    <w:rsid w:val="004E4103"/>
    <w:rsid w:val="004E4276"/>
    <w:rsid w:val="004E5A3F"/>
    <w:rsid w:val="004E5AE8"/>
    <w:rsid w:val="004E5B24"/>
    <w:rsid w:val="004E6246"/>
    <w:rsid w:val="004E6C5B"/>
    <w:rsid w:val="004E6FF7"/>
    <w:rsid w:val="004F01A0"/>
    <w:rsid w:val="004F0296"/>
    <w:rsid w:val="004F09E2"/>
    <w:rsid w:val="004F21A6"/>
    <w:rsid w:val="004F2BC3"/>
    <w:rsid w:val="004F3155"/>
    <w:rsid w:val="004F3166"/>
    <w:rsid w:val="004F3500"/>
    <w:rsid w:val="004F3A0F"/>
    <w:rsid w:val="004F4B94"/>
    <w:rsid w:val="004F5B61"/>
    <w:rsid w:val="004F6580"/>
    <w:rsid w:val="004F65C0"/>
    <w:rsid w:val="004F6D12"/>
    <w:rsid w:val="004F799C"/>
    <w:rsid w:val="004F7B10"/>
    <w:rsid w:val="004F7D53"/>
    <w:rsid w:val="005001DE"/>
    <w:rsid w:val="00500D22"/>
    <w:rsid w:val="00500E9D"/>
    <w:rsid w:val="00500F43"/>
    <w:rsid w:val="005010AC"/>
    <w:rsid w:val="0050173F"/>
    <w:rsid w:val="005018A3"/>
    <w:rsid w:val="00501B8E"/>
    <w:rsid w:val="00502214"/>
    <w:rsid w:val="00502B8F"/>
    <w:rsid w:val="005031D7"/>
    <w:rsid w:val="005038F2"/>
    <w:rsid w:val="00503A90"/>
    <w:rsid w:val="005044C8"/>
    <w:rsid w:val="00505451"/>
    <w:rsid w:val="00505CA9"/>
    <w:rsid w:val="00505DB7"/>
    <w:rsid w:val="005060E5"/>
    <w:rsid w:val="00507578"/>
    <w:rsid w:val="00507AD9"/>
    <w:rsid w:val="00511806"/>
    <w:rsid w:val="00511F06"/>
    <w:rsid w:val="00512299"/>
    <w:rsid w:val="00512CB8"/>
    <w:rsid w:val="00512F5F"/>
    <w:rsid w:val="00513056"/>
    <w:rsid w:val="0051361C"/>
    <w:rsid w:val="00513764"/>
    <w:rsid w:val="0051377D"/>
    <w:rsid w:val="00513B0E"/>
    <w:rsid w:val="00513C50"/>
    <w:rsid w:val="00513D0B"/>
    <w:rsid w:val="00514DA0"/>
    <w:rsid w:val="0051589A"/>
    <w:rsid w:val="00515AB8"/>
    <w:rsid w:val="00515C6D"/>
    <w:rsid w:val="005161AF"/>
    <w:rsid w:val="00517629"/>
    <w:rsid w:val="00517CE8"/>
    <w:rsid w:val="0052022D"/>
    <w:rsid w:val="00520706"/>
    <w:rsid w:val="005209C4"/>
    <w:rsid w:val="00520DEF"/>
    <w:rsid w:val="00521079"/>
    <w:rsid w:val="00521254"/>
    <w:rsid w:val="0052181D"/>
    <w:rsid w:val="00521D56"/>
    <w:rsid w:val="00521FE4"/>
    <w:rsid w:val="00522654"/>
    <w:rsid w:val="00523083"/>
    <w:rsid w:val="0052340D"/>
    <w:rsid w:val="005235A5"/>
    <w:rsid w:val="00523685"/>
    <w:rsid w:val="00523B7A"/>
    <w:rsid w:val="00524C0C"/>
    <w:rsid w:val="005256CD"/>
    <w:rsid w:val="00526238"/>
    <w:rsid w:val="00526BA0"/>
    <w:rsid w:val="00526DE2"/>
    <w:rsid w:val="00527B62"/>
    <w:rsid w:val="00527DEC"/>
    <w:rsid w:val="00530467"/>
    <w:rsid w:val="00530666"/>
    <w:rsid w:val="005307BE"/>
    <w:rsid w:val="00530F93"/>
    <w:rsid w:val="00531100"/>
    <w:rsid w:val="00531A3A"/>
    <w:rsid w:val="00531AD0"/>
    <w:rsid w:val="00532C09"/>
    <w:rsid w:val="005331CE"/>
    <w:rsid w:val="00533A78"/>
    <w:rsid w:val="00533D33"/>
    <w:rsid w:val="00534378"/>
    <w:rsid w:val="00534A7C"/>
    <w:rsid w:val="00534BFC"/>
    <w:rsid w:val="00534F3F"/>
    <w:rsid w:val="00534FF3"/>
    <w:rsid w:val="00535092"/>
    <w:rsid w:val="00535215"/>
    <w:rsid w:val="005355C8"/>
    <w:rsid w:val="00535774"/>
    <w:rsid w:val="005357B2"/>
    <w:rsid w:val="00537D08"/>
    <w:rsid w:val="00540278"/>
    <w:rsid w:val="00540E6E"/>
    <w:rsid w:val="00541EA0"/>
    <w:rsid w:val="00542513"/>
    <w:rsid w:val="00542C69"/>
    <w:rsid w:val="00543374"/>
    <w:rsid w:val="0054339A"/>
    <w:rsid w:val="00544883"/>
    <w:rsid w:val="00546043"/>
    <w:rsid w:val="005460F9"/>
    <w:rsid w:val="005468DB"/>
    <w:rsid w:val="00546C51"/>
    <w:rsid w:val="0054712B"/>
    <w:rsid w:val="00547D05"/>
    <w:rsid w:val="00547F0E"/>
    <w:rsid w:val="00547F2F"/>
    <w:rsid w:val="00550652"/>
    <w:rsid w:val="00550AAF"/>
    <w:rsid w:val="00550CC4"/>
    <w:rsid w:val="00551808"/>
    <w:rsid w:val="005528F9"/>
    <w:rsid w:val="00552E18"/>
    <w:rsid w:val="00552E66"/>
    <w:rsid w:val="0055312B"/>
    <w:rsid w:val="005534B8"/>
    <w:rsid w:val="005536E7"/>
    <w:rsid w:val="0055388F"/>
    <w:rsid w:val="00555894"/>
    <w:rsid w:val="00555953"/>
    <w:rsid w:val="00557AE2"/>
    <w:rsid w:val="005601F9"/>
    <w:rsid w:val="00560B81"/>
    <w:rsid w:val="0056226F"/>
    <w:rsid w:val="00562420"/>
    <w:rsid w:val="00562637"/>
    <w:rsid w:val="0056326D"/>
    <w:rsid w:val="00563861"/>
    <w:rsid w:val="00564C81"/>
    <w:rsid w:val="005652E9"/>
    <w:rsid w:val="0056587C"/>
    <w:rsid w:val="00565A26"/>
    <w:rsid w:val="00565F21"/>
    <w:rsid w:val="00566C7E"/>
    <w:rsid w:val="00566EEA"/>
    <w:rsid w:val="00566FAF"/>
    <w:rsid w:val="00567285"/>
    <w:rsid w:val="00567633"/>
    <w:rsid w:val="005703C3"/>
    <w:rsid w:val="005714A2"/>
    <w:rsid w:val="005717B6"/>
    <w:rsid w:val="00571DE2"/>
    <w:rsid w:val="005721D7"/>
    <w:rsid w:val="0057223D"/>
    <w:rsid w:val="005729FF"/>
    <w:rsid w:val="00572DB9"/>
    <w:rsid w:val="005732DD"/>
    <w:rsid w:val="0057517B"/>
    <w:rsid w:val="00575865"/>
    <w:rsid w:val="00575EDA"/>
    <w:rsid w:val="00576265"/>
    <w:rsid w:val="00576411"/>
    <w:rsid w:val="00577849"/>
    <w:rsid w:val="005779CF"/>
    <w:rsid w:val="00580274"/>
    <w:rsid w:val="00580518"/>
    <w:rsid w:val="00580A85"/>
    <w:rsid w:val="00580E0A"/>
    <w:rsid w:val="005815AA"/>
    <w:rsid w:val="00581BBA"/>
    <w:rsid w:val="00581BF5"/>
    <w:rsid w:val="00582964"/>
    <w:rsid w:val="00582DEC"/>
    <w:rsid w:val="00583B76"/>
    <w:rsid w:val="00584235"/>
    <w:rsid w:val="005849AA"/>
    <w:rsid w:val="0058593F"/>
    <w:rsid w:val="00586391"/>
    <w:rsid w:val="005863B8"/>
    <w:rsid w:val="0058680A"/>
    <w:rsid w:val="00586E09"/>
    <w:rsid w:val="0058728F"/>
    <w:rsid w:val="0058752A"/>
    <w:rsid w:val="0058756D"/>
    <w:rsid w:val="0058789C"/>
    <w:rsid w:val="00587C76"/>
    <w:rsid w:val="00587E96"/>
    <w:rsid w:val="00590A98"/>
    <w:rsid w:val="00590B2E"/>
    <w:rsid w:val="0059125D"/>
    <w:rsid w:val="005912BF"/>
    <w:rsid w:val="005918A3"/>
    <w:rsid w:val="00593479"/>
    <w:rsid w:val="00593CA2"/>
    <w:rsid w:val="00593EE9"/>
    <w:rsid w:val="00594BB1"/>
    <w:rsid w:val="005957FF"/>
    <w:rsid w:val="00595EC0"/>
    <w:rsid w:val="0059615B"/>
    <w:rsid w:val="00596455"/>
    <w:rsid w:val="00596965"/>
    <w:rsid w:val="00597E19"/>
    <w:rsid w:val="005A0049"/>
    <w:rsid w:val="005A0091"/>
    <w:rsid w:val="005A05E4"/>
    <w:rsid w:val="005A08BB"/>
    <w:rsid w:val="005A09FF"/>
    <w:rsid w:val="005A0AB0"/>
    <w:rsid w:val="005A0D00"/>
    <w:rsid w:val="005A11AE"/>
    <w:rsid w:val="005A1A83"/>
    <w:rsid w:val="005A1A95"/>
    <w:rsid w:val="005A1B81"/>
    <w:rsid w:val="005A1DF4"/>
    <w:rsid w:val="005A2295"/>
    <w:rsid w:val="005A2A9E"/>
    <w:rsid w:val="005A30C6"/>
    <w:rsid w:val="005A33E5"/>
    <w:rsid w:val="005A35F6"/>
    <w:rsid w:val="005A3884"/>
    <w:rsid w:val="005A3F49"/>
    <w:rsid w:val="005A4226"/>
    <w:rsid w:val="005A4654"/>
    <w:rsid w:val="005A4D70"/>
    <w:rsid w:val="005A510D"/>
    <w:rsid w:val="005A5551"/>
    <w:rsid w:val="005A59B7"/>
    <w:rsid w:val="005A5B8D"/>
    <w:rsid w:val="005A67CF"/>
    <w:rsid w:val="005A6B52"/>
    <w:rsid w:val="005A6D09"/>
    <w:rsid w:val="005A6D70"/>
    <w:rsid w:val="005A7013"/>
    <w:rsid w:val="005A7D66"/>
    <w:rsid w:val="005B0667"/>
    <w:rsid w:val="005B1D96"/>
    <w:rsid w:val="005B1EA3"/>
    <w:rsid w:val="005B2627"/>
    <w:rsid w:val="005B272A"/>
    <w:rsid w:val="005B2D95"/>
    <w:rsid w:val="005B346F"/>
    <w:rsid w:val="005B35C4"/>
    <w:rsid w:val="005B3E43"/>
    <w:rsid w:val="005B587C"/>
    <w:rsid w:val="005B58DF"/>
    <w:rsid w:val="005B5AA1"/>
    <w:rsid w:val="005B5BD1"/>
    <w:rsid w:val="005B64EF"/>
    <w:rsid w:val="005B795B"/>
    <w:rsid w:val="005B7A9F"/>
    <w:rsid w:val="005B7C8E"/>
    <w:rsid w:val="005B7F59"/>
    <w:rsid w:val="005C010D"/>
    <w:rsid w:val="005C03B5"/>
    <w:rsid w:val="005C1239"/>
    <w:rsid w:val="005C195D"/>
    <w:rsid w:val="005C1ED2"/>
    <w:rsid w:val="005C1EE0"/>
    <w:rsid w:val="005C2178"/>
    <w:rsid w:val="005C2514"/>
    <w:rsid w:val="005C2B61"/>
    <w:rsid w:val="005C30F5"/>
    <w:rsid w:val="005C31A5"/>
    <w:rsid w:val="005C3787"/>
    <w:rsid w:val="005C43D8"/>
    <w:rsid w:val="005C45FB"/>
    <w:rsid w:val="005C46D2"/>
    <w:rsid w:val="005C4886"/>
    <w:rsid w:val="005C4A52"/>
    <w:rsid w:val="005C576B"/>
    <w:rsid w:val="005C5FFB"/>
    <w:rsid w:val="005C633B"/>
    <w:rsid w:val="005C645D"/>
    <w:rsid w:val="005C6A36"/>
    <w:rsid w:val="005C7C07"/>
    <w:rsid w:val="005D068A"/>
    <w:rsid w:val="005D076A"/>
    <w:rsid w:val="005D0B42"/>
    <w:rsid w:val="005D0B4C"/>
    <w:rsid w:val="005D0FC2"/>
    <w:rsid w:val="005D2038"/>
    <w:rsid w:val="005D287A"/>
    <w:rsid w:val="005D2A69"/>
    <w:rsid w:val="005D2D9A"/>
    <w:rsid w:val="005D3762"/>
    <w:rsid w:val="005D3919"/>
    <w:rsid w:val="005D46E0"/>
    <w:rsid w:val="005D4DFD"/>
    <w:rsid w:val="005D4FFD"/>
    <w:rsid w:val="005D53D7"/>
    <w:rsid w:val="005D570A"/>
    <w:rsid w:val="005E01F3"/>
    <w:rsid w:val="005E06E4"/>
    <w:rsid w:val="005E0C8B"/>
    <w:rsid w:val="005E1073"/>
    <w:rsid w:val="005E1D21"/>
    <w:rsid w:val="005E2565"/>
    <w:rsid w:val="005E2821"/>
    <w:rsid w:val="005E294B"/>
    <w:rsid w:val="005E2D37"/>
    <w:rsid w:val="005E327D"/>
    <w:rsid w:val="005E3E75"/>
    <w:rsid w:val="005E4390"/>
    <w:rsid w:val="005E49A3"/>
    <w:rsid w:val="005E4A53"/>
    <w:rsid w:val="005E5213"/>
    <w:rsid w:val="005E53D2"/>
    <w:rsid w:val="005E5CAF"/>
    <w:rsid w:val="005E64F7"/>
    <w:rsid w:val="005E68D1"/>
    <w:rsid w:val="005E69E5"/>
    <w:rsid w:val="005E6E60"/>
    <w:rsid w:val="005E793F"/>
    <w:rsid w:val="005F011C"/>
    <w:rsid w:val="005F1112"/>
    <w:rsid w:val="005F1240"/>
    <w:rsid w:val="005F19CA"/>
    <w:rsid w:val="005F206B"/>
    <w:rsid w:val="005F231E"/>
    <w:rsid w:val="005F3326"/>
    <w:rsid w:val="005F34A9"/>
    <w:rsid w:val="005F47AF"/>
    <w:rsid w:val="005F4D49"/>
    <w:rsid w:val="005F6040"/>
    <w:rsid w:val="005F605E"/>
    <w:rsid w:val="005F6324"/>
    <w:rsid w:val="005F6DF1"/>
    <w:rsid w:val="005F6FC1"/>
    <w:rsid w:val="005F738F"/>
    <w:rsid w:val="005F73FA"/>
    <w:rsid w:val="005F7684"/>
    <w:rsid w:val="005F7DD7"/>
    <w:rsid w:val="006004D3"/>
    <w:rsid w:val="00600EDD"/>
    <w:rsid w:val="0060173B"/>
    <w:rsid w:val="006018CC"/>
    <w:rsid w:val="00601AB1"/>
    <w:rsid w:val="00602482"/>
    <w:rsid w:val="006028E7"/>
    <w:rsid w:val="00602E15"/>
    <w:rsid w:val="0060350A"/>
    <w:rsid w:val="0060372F"/>
    <w:rsid w:val="00603B82"/>
    <w:rsid w:val="006046E8"/>
    <w:rsid w:val="0060473F"/>
    <w:rsid w:val="006049AA"/>
    <w:rsid w:val="00604A9E"/>
    <w:rsid w:val="006052B0"/>
    <w:rsid w:val="00605BA7"/>
    <w:rsid w:val="006064B6"/>
    <w:rsid w:val="006065A6"/>
    <w:rsid w:val="00606727"/>
    <w:rsid w:val="00606C69"/>
    <w:rsid w:val="00606EC6"/>
    <w:rsid w:val="00607CB5"/>
    <w:rsid w:val="00607CF4"/>
    <w:rsid w:val="006104D8"/>
    <w:rsid w:val="00611112"/>
    <w:rsid w:val="00611A9D"/>
    <w:rsid w:val="00612120"/>
    <w:rsid w:val="00612345"/>
    <w:rsid w:val="0061257A"/>
    <w:rsid w:val="00613637"/>
    <w:rsid w:val="00614FA8"/>
    <w:rsid w:val="00615179"/>
    <w:rsid w:val="006153FD"/>
    <w:rsid w:val="00615713"/>
    <w:rsid w:val="00615B7E"/>
    <w:rsid w:val="00616037"/>
    <w:rsid w:val="0061609D"/>
    <w:rsid w:val="006162C8"/>
    <w:rsid w:val="00616DB5"/>
    <w:rsid w:val="006172C1"/>
    <w:rsid w:val="00617939"/>
    <w:rsid w:val="00617A3B"/>
    <w:rsid w:val="006201A8"/>
    <w:rsid w:val="00620501"/>
    <w:rsid w:val="00620AD4"/>
    <w:rsid w:val="00620CB1"/>
    <w:rsid w:val="00620D3E"/>
    <w:rsid w:val="00620EE0"/>
    <w:rsid w:val="00622B53"/>
    <w:rsid w:val="00622C52"/>
    <w:rsid w:val="0062321A"/>
    <w:rsid w:val="006239A1"/>
    <w:rsid w:val="006240A8"/>
    <w:rsid w:val="0062424A"/>
    <w:rsid w:val="006244B7"/>
    <w:rsid w:val="006245C0"/>
    <w:rsid w:val="006246FB"/>
    <w:rsid w:val="00624869"/>
    <w:rsid w:val="00624AE0"/>
    <w:rsid w:val="00624DE6"/>
    <w:rsid w:val="00625046"/>
    <w:rsid w:val="006251B1"/>
    <w:rsid w:val="0062528F"/>
    <w:rsid w:val="00625E73"/>
    <w:rsid w:val="00626038"/>
    <w:rsid w:val="006261BA"/>
    <w:rsid w:val="00627481"/>
    <w:rsid w:val="006308F3"/>
    <w:rsid w:val="00630A00"/>
    <w:rsid w:val="00630F07"/>
    <w:rsid w:val="00630F4A"/>
    <w:rsid w:val="006311B0"/>
    <w:rsid w:val="006313C9"/>
    <w:rsid w:val="0063157B"/>
    <w:rsid w:val="006326EA"/>
    <w:rsid w:val="0063375B"/>
    <w:rsid w:val="00633999"/>
    <w:rsid w:val="0063476F"/>
    <w:rsid w:val="0063496B"/>
    <w:rsid w:val="00635565"/>
    <w:rsid w:val="00635CBE"/>
    <w:rsid w:val="00637009"/>
    <w:rsid w:val="00637A40"/>
    <w:rsid w:val="00640101"/>
    <w:rsid w:val="00640D9D"/>
    <w:rsid w:val="00641210"/>
    <w:rsid w:val="006412F1"/>
    <w:rsid w:val="006415C4"/>
    <w:rsid w:val="00643434"/>
    <w:rsid w:val="00643A6A"/>
    <w:rsid w:val="00643B68"/>
    <w:rsid w:val="00644F03"/>
    <w:rsid w:val="00645523"/>
    <w:rsid w:val="0064569A"/>
    <w:rsid w:val="00645B0D"/>
    <w:rsid w:val="00645E11"/>
    <w:rsid w:val="0064624F"/>
    <w:rsid w:val="00646503"/>
    <w:rsid w:val="006466E2"/>
    <w:rsid w:val="0064678B"/>
    <w:rsid w:val="00646D66"/>
    <w:rsid w:val="00650B92"/>
    <w:rsid w:val="00650C9B"/>
    <w:rsid w:val="00650E3E"/>
    <w:rsid w:val="00650E51"/>
    <w:rsid w:val="00651079"/>
    <w:rsid w:val="00651885"/>
    <w:rsid w:val="00651ED4"/>
    <w:rsid w:val="00652CFB"/>
    <w:rsid w:val="00652E62"/>
    <w:rsid w:val="00654057"/>
    <w:rsid w:val="006543C6"/>
    <w:rsid w:val="00654B2F"/>
    <w:rsid w:val="00654BCB"/>
    <w:rsid w:val="006556DE"/>
    <w:rsid w:val="00655E80"/>
    <w:rsid w:val="006562B1"/>
    <w:rsid w:val="0065694F"/>
    <w:rsid w:val="006573D6"/>
    <w:rsid w:val="00660256"/>
    <w:rsid w:val="00660BD7"/>
    <w:rsid w:val="00660C0B"/>
    <w:rsid w:val="00660F5D"/>
    <w:rsid w:val="00661978"/>
    <w:rsid w:val="00661FFF"/>
    <w:rsid w:val="00662A89"/>
    <w:rsid w:val="0066458D"/>
    <w:rsid w:val="00664884"/>
    <w:rsid w:val="006649BD"/>
    <w:rsid w:val="00664CD8"/>
    <w:rsid w:val="006665E5"/>
    <w:rsid w:val="0066674F"/>
    <w:rsid w:val="00666B2E"/>
    <w:rsid w:val="00667141"/>
    <w:rsid w:val="006671FF"/>
    <w:rsid w:val="00667F2E"/>
    <w:rsid w:val="00670399"/>
    <w:rsid w:val="00672B0E"/>
    <w:rsid w:val="0067343C"/>
    <w:rsid w:val="00673552"/>
    <w:rsid w:val="0067478F"/>
    <w:rsid w:val="00674FF8"/>
    <w:rsid w:val="00675AE1"/>
    <w:rsid w:val="00676A86"/>
    <w:rsid w:val="00676BDB"/>
    <w:rsid w:val="00677960"/>
    <w:rsid w:val="00677A47"/>
    <w:rsid w:val="00677C4F"/>
    <w:rsid w:val="00677DB7"/>
    <w:rsid w:val="00677F23"/>
    <w:rsid w:val="006801F2"/>
    <w:rsid w:val="00680856"/>
    <w:rsid w:val="0068116B"/>
    <w:rsid w:val="00681702"/>
    <w:rsid w:val="0068171D"/>
    <w:rsid w:val="00681787"/>
    <w:rsid w:val="006817D7"/>
    <w:rsid w:val="0068197C"/>
    <w:rsid w:val="00681DCC"/>
    <w:rsid w:val="0068226A"/>
    <w:rsid w:val="00682478"/>
    <w:rsid w:val="00682495"/>
    <w:rsid w:val="006833EE"/>
    <w:rsid w:val="006838DB"/>
    <w:rsid w:val="0068441A"/>
    <w:rsid w:val="00684F6B"/>
    <w:rsid w:val="00686E73"/>
    <w:rsid w:val="00686F7E"/>
    <w:rsid w:val="006872F7"/>
    <w:rsid w:val="00687312"/>
    <w:rsid w:val="0068793F"/>
    <w:rsid w:val="006904ED"/>
    <w:rsid w:val="00690ABC"/>
    <w:rsid w:val="00690F16"/>
    <w:rsid w:val="00691243"/>
    <w:rsid w:val="00691E1F"/>
    <w:rsid w:val="00692D89"/>
    <w:rsid w:val="006944C4"/>
    <w:rsid w:val="00694B9A"/>
    <w:rsid w:val="006956AE"/>
    <w:rsid w:val="0069588C"/>
    <w:rsid w:val="00695AC9"/>
    <w:rsid w:val="00695B01"/>
    <w:rsid w:val="00695C35"/>
    <w:rsid w:val="00695CBE"/>
    <w:rsid w:val="00696A04"/>
    <w:rsid w:val="0069701B"/>
    <w:rsid w:val="006971F6"/>
    <w:rsid w:val="00697247"/>
    <w:rsid w:val="006973BE"/>
    <w:rsid w:val="006975AE"/>
    <w:rsid w:val="006A0097"/>
    <w:rsid w:val="006A1CC6"/>
    <w:rsid w:val="006A2367"/>
    <w:rsid w:val="006A31D1"/>
    <w:rsid w:val="006A3630"/>
    <w:rsid w:val="006A363C"/>
    <w:rsid w:val="006A58D5"/>
    <w:rsid w:val="006A6558"/>
    <w:rsid w:val="006A68A3"/>
    <w:rsid w:val="006A6A57"/>
    <w:rsid w:val="006A7413"/>
    <w:rsid w:val="006B0C14"/>
    <w:rsid w:val="006B0D61"/>
    <w:rsid w:val="006B10F6"/>
    <w:rsid w:val="006B2F24"/>
    <w:rsid w:val="006B37B9"/>
    <w:rsid w:val="006B49B2"/>
    <w:rsid w:val="006B4D55"/>
    <w:rsid w:val="006B536E"/>
    <w:rsid w:val="006B684E"/>
    <w:rsid w:val="006B6F48"/>
    <w:rsid w:val="006B738D"/>
    <w:rsid w:val="006B742E"/>
    <w:rsid w:val="006B7854"/>
    <w:rsid w:val="006B78C9"/>
    <w:rsid w:val="006B7B5A"/>
    <w:rsid w:val="006B7DE6"/>
    <w:rsid w:val="006C016F"/>
    <w:rsid w:val="006C01D8"/>
    <w:rsid w:val="006C06ED"/>
    <w:rsid w:val="006C0C77"/>
    <w:rsid w:val="006C1133"/>
    <w:rsid w:val="006C1223"/>
    <w:rsid w:val="006C1859"/>
    <w:rsid w:val="006C1B7B"/>
    <w:rsid w:val="006C20F1"/>
    <w:rsid w:val="006C3B7C"/>
    <w:rsid w:val="006C419C"/>
    <w:rsid w:val="006C50F9"/>
    <w:rsid w:val="006C5433"/>
    <w:rsid w:val="006C590B"/>
    <w:rsid w:val="006C5932"/>
    <w:rsid w:val="006C5A55"/>
    <w:rsid w:val="006C5E6F"/>
    <w:rsid w:val="006C5F37"/>
    <w:rsid w:val="006C64A7"/>
    <w:rsid w:val="006C659E"/>
    <w:rsid w:val="006C6715"/>
    <w:rsid w:val="006C6A75"/>
    <w:rsid w:val="006C70FB"/>
    <w:rsid w:val="006C7642"/>
    <w:rsid w:val="006C78B5"/>
    <w:rsid w:val="006D0286"/>
    <w:rsid w:val="006D0D81"/>
    <w:rsid w:val="006D2C88"/>
    <w:rsid w:val="006D3C86"/>
    <w:rsid w:val="006D3D92"/>
    <w:rsid w:val="006D4053"/>
    <w:rsid w:val="006D66E6"/>
    <w:rsid w:val="006D782B"/>
    <w:rsid w:val="006D7990"/>
    <w:rsid w:val="006E177F"/>
    <w:rsid w:val="006E2A71"/>
    <w:rsid w:val="006E2E84"/>
    <w:rsid w:val="006E33EF"/>
    <w:rsid w:val="006E3A91"/>
    <w:rsid w:val="006E44F9"/>
    <w:rsid w:val="006E46B1"/>
    <w:rsid w:val="006E4E66"/>
    <w:rsid w:val="006E59CF"/>
    <w:rsid w:val="006E662E"/>
    <w:rsid w:val="006E6C61"/>
    <w:rsid w:val="006E6F7F"/>
    <w:rsid w:val="006E717C"/>
    <w:rsid w:val="006E7C78"/>
    <w:rsid w:val="006E7EE3"/>
    <w:rsid w:val="006F0215"/>
    <w:rsid w:val="006F0753"/>
    <w:rsid w:val="006F0893"/>
    <w:rsid w:val="006F096C"/>
    <w:rsid w:val="006F0CFA"/>
    <w:rsid w:val="006F176E"/>
    <w:rsid w:val="006F2597"/>
    <w:rsid w:val="006F2685"/>
    <w:rsid w:val="006F335D"/>
    <w:rsid w:val="006F4766"/>
    <w:rsid w:val="006F4775"/>
    <w:rsid w:val="006F49EA"/>
    <w:rsid w:val="006F4D70"/>
    <w:rsid w:val="006F5270"/>
    <w:rsid w:val="006F5DBD"/>
    <w:rsid w:val="006F6AD8"/>
    <w:rsid w:val="006F6DF0"/>
    <w:rsid w:val="006F7C87"/>
    <w:rsid w:val="006F7E55"/>
    <w:rsid w:val="006F7EC9"/>
    <w:rsid w:val="00700155"/>
    <w:rsid w:val="007005F3"/>
    <w:rsid w:val="0070080D"/>
    <w:rsid w:val="00701256"/>
    <w:rsid w:val="00701398"/>
    <w:rsid w:val="007017B6"/>
    <w:rsid w:val="00701A11"/>
    <w:rsid w:val="00701AF8"/>
    <w:rsid w:val="00701D1C"/>
    <w:rsid w:val="00701DB5"/>
    <w:rsid w:val="00703036"/>
    <w:rsid w:val="0070318F"/>
    <w:rsid w:val="0070343B"/>
    <w:rsid w:val="007039FA"/>
    <w:rsid w:val="0070432F"/>
    <w:rsid w:val="0070468D"/>
    <w:rsid w:val="00704BD0"/>
    <w:rsid w:val="00704C0D"/>
    <w:rsid w:val="00704C48"/>
    <w:rsid w:val="00704EB3"/>
    <w:rsid w:val="00704F03"/>
    <w:rsid w:val="0070657F"/>
    <w:rsid w:val="00707626"/>
    <w:rsid w:val="00707C01"/>
    <w:rsid w:val="00711242"/>
    <w:rsid w:val="007113CB"/>
    <w:rsid w:val="00711582"/>
    <w:rsid w:val="00711875"/>
    <w:rsid w:val="00711CD6"/>
    <w:rsid w:val="00711E92"/>
    <w:rsid w:val="00712AA5"/>
    <w:rsid w:val="007131B4"/>
    <w:rsid w:val="007145F8"/>
    <w:rsid w:val="00714CAE"/>
    <w:rsid w:val="00714D16"/>
    <w:rsid w:val="007151FE"/>
    <w:rsid w:val="00715A52"/>
    <w:rsid w:val="00716C94"/>
    <w:rsid w:val="00717129"/>
    <w:rsid w:val="0071780D"/>
    <w:rsid w:val="00717E42"/>
    <w:rsid w:val="00717F2D"/>
    <w:rsid w:val="00720A28"/>
    <w:rsid w:val="0072138C"/>
    <w:rsid w:val="007214AB"/>
    <w:rsid w:val="00721FBE"/>
    <w:rsid w:val="00722988"/>
    <w:rsid w:val="00722CB9"/>
    <w:rsid w:val="0072337F"/>
    <w:rsid w:val="00723EDC"/>
    <w:rsid w:val="00724EF8"/>
    <w:rsid w:val="007250F0"/>
    <w:rsid w:val="0072517F"/>
    <w:rsid w:val="00725753"/>
    <w:rsid w:val="00725B9C"/>
    <w:rsid w:val="00726065"/>
    <w:rsid w:val="00726AED"/>
    <w:rsid w:val="007272AC"/>
    <w:rsid w:val="0072750B"/>
    <w:rsid w:val="00727B90"/>
    <w:rsid w:val="00727BBB"/>
    <w:rsid w:val="00730D37"/>
    <w:rsid w:val="00731445"/>
    <w:rsid w:val="00731C63"/>
    <w:rsid w:val="00731C90"/>
    <w:rsid w:val="007320C4"/>
    <w:rsid w:val="0073385D"/>
    <w:rsid w:val="0073412E"/>
    <w:rsid w:val="0073421C"/>
    <w:rsid w:val="00734ED5"/>
    <w:rsid w:val="007352AA"/>
    <w:rsid w:val="007356B5"/>
    <w:rsid w:val="0073589B"/>
    <w:rsid w:val="007358F5"/>
    <w:rsid w:val="007364D8"/>
    <w:rsid w:val="00736590"/>
    <w:rsid w:val="007366F9"/>
    <w:rsid w:val="00737412"/>
    <w:rsid w:val="00737A58"/>
    <w:rsid w:val="007402B7"/>
    <w:rsid w:val="00740731"/>
    <w:rsid w:val="00740933"/>
    <w:rsid w:val="00740F2B"/>
    <w:rsid w:val="0074148A"/>
    <w:rsid w:val="007425A2"/>
    <w:rsid w:val="00742C64"/>
    <w:rsid w:val="00742D0F"/>
    <w:rsid w:val="00743780"/>
    <w:rsid w:val="00746808"/>
    <w:rsid w:val="00746B3E"/>
    <w:rsid w:val="007474FE"/>
    <w:rsid w:val="00747DD5"/>
    <w:rsid w:val="0075000B"/>
    <w:rsid w:val="007505F0"/>
    <w:rsid w:val="00750825"/>
    <w:rsid w:val="00751514"/>
    <w:rsid w:val="00751A17"/>
    <w:rsid w:val="00751A61"/>
    <w:rsid w:val="00751F86"/>
    <w:rsid w:val="007522E4"/>
    <w:rsid w:val="0075260F"/>
    <w:rsid w:val="00753460"/>
    <w:rsid w:val="007535C3"/>
    <w:rsid w:val="00754989"/>
    <w:rsid w:val="00755C49"/>
    <w:rsid w:val="00755DFB"/>
    <w:rsid w:val="00756A75"/>
    <w:rsid w:val="007573DD"/>
    <w:rsid w:val="00757E33"/>
    <w:rsid w:val="00760C15"/>
    <w:rsid w:val="007618CA"/>
    <w:rsid w:val="00761DC2"/>
    <w:rsid w:val="00762C2A"/>
    <w:rsid w:val="007633EB"/>
    <w:rsid w:val="0076356F"/>
    <w:rsid w:val="00764519"/>
    <w:rsid w:val="00764E37"/>
    <w:rsid w:val="007657AE"/>
    <w:rsid w:val="00765F85"/>
    <w:rsid w:val="007668A7"/>
    <w:rsid w:val="00766EF0"/>
    <w:rsid w:val="00767387"/>
    <w:rsid w:val="007676C5"/>
    <w:rsid w:val="007709B3"/>
    <w:rsid w:val="00771E3E"/>
    <w:rsid w:val="00772682"/>
    <w:rsid w:val="00772805"/>
    <w:rsid w:val="00772956"/>
    <w:rsid w:val="007730AF"/>
    <w:rsid w:val="007736AC"/>
    <w:rsid w:val="0077482E"/>
    <w:rsid w:val="00774882"/>
    <w:rsid w:val="00775058"/>
    <w:rsid w:val="00775397"/>
    <w:rsid w:val="00775500"/>
    <w:rsid w:val="007755EA"/>
    <w:rsid w:val="0077644C"/>
    <w:rsid w:val="007767EC"/>
    <w:rsid w:val="00776DD2"/>
    <w:rsid w:val="00777650"/>
    <w:rsid w:val="00777B93"/>
    <w:rsid w:val="00780A9A"/>
    <w:rsid w:val="007810F1"/>
    <w:rsid w:val="00782621"/>
    <w:rsid w:val="00783670"/>
    <w:rsid w:val="00783C7B"/>
    <w:rsid w:val="00783D4D"/>
    <w:rsid w:val="00783D56"/>
    <w:rsid w:val="00784576"/>
    <w:rsid w:val="007849AB"/>
    <w:rsid w:val="0078571A"/>
    <w:rsid w:val="007857AA"/>
    <w:rsid w:val="007861CB"/>
    <w:rsid w:val="00786F21"/>
    <w:rsid w:val="00787156"/>
    <w:rsid w:val="00787B0E"/>
    <w:rsid w:val="00790331"/>
    <w:rsid w:val="00792B8A"/>
    <w:rsid w:val="00792FA7"/>
    <w:rsid w:val="00793530"/>
    <w:rsid w:val="00793F1B"/>
    <w:rsid w:val="00794BD7"/>
    <w:rsid w:val="00794D14"/>
    <w:rsid w:val="00795653"/>
    <w:rsid w:val="00795D3A"/>
    <w:rsid w:val="00796AE9"/>
    <w:rsid w:val="00797CB1"/>
    <w:rsid w:val="007A014D"/>
    <w:rsid w:val="007A1B4A"/>
    <w:rsid w:val="007A23E5"/>
    <w:rsid w:val="007A291B"/>
    <w:rsid w:val="007A44A2"/>
    <w:rsid w:val="007A5473"/>
    <w:rsid w:val="007A5488"/>
    <w:rsid w:val="007A5534"/>
    <w:rsid w:val="007A57F3"/>
    <w:rsid w:val="007A5A52"/>
    <w:rsid w:val="007A709D"/>
    <w:rsid w:val="007A78C4"/>
    <w:rsid w:val="007A7E72"/>
    <w:rsid w:val="007B005E"/>
    <w:rsid w:val="007B0315"/>
    <w:rsid w:val="007B0532"/>
    <w:rsid w:val="007B08E0"/>
    <w:rsid w:val="007B0A8A"/>
    <w:rsid w:val="007B0CF3"/>
    <w:rsid w:val="007B1028"/>
    <w:rsid w:val="007B1047"/>
    <w:rsid w:val="007B1543"/>
    <w:rsid w:val="007B1801"/>
    <w:rsid w:val="007B2AFB"/>
    <w:rsid w:val="007B2C38"/>
    <w:rsid w:val="007B3758"/>
    <w:rsid w:val="007B4176"/>
    <w:rsid w:val="007B457A"/>
    <w:rsid w:val="007B4929"/>
    <w:rsid w:val="007B4C65"/>
    <w:rsid w:val="007B54BE"/>
    <w:rsid w:val="007B5643"/>
    <w:rsid w:val="007B5646"/>
    <w:rsid w:val="007B58AE"/>
    <w:rsid w:val="007B599B"/>
    <w:rsid w:val="007B5FBD"/>
    <w:rsid w:val="007B60E3"/>
    <w:rsid w:val="007B6431"/>
    <w:rsid w:val="007B6B5D"/>
    <w:rsid w:val="007B787B"/>
    <w:rsid w:val="007C02EF"/>
    <w:rsid w:val="007C0359"/>
    <w:rsid w:val="007C04BF"/>
    <w:rsid w:val="007C0B83"/>
    <w:rsid w:val="007C29EB"/>
    <w:rsid w:val="007C30E8"/>
    <w:rsid w:val="007C3E81"/>
    <w:rsid w:val="007C4B3E"/>
    <w:rsid w:val="007C4DF8"/>
    <w:rsid w:val="007C5C48"/>
    <w:rsid w:val="007C5EC5"/>
    <w:rsid w:val="007C5F81"/>
    <w:rsid w:val="007C6D91"/>
    <w:rsid w:val="007D0A76"/>
    <w:rsid w:val="007D0F09"/>
    <w:rsid w:val="007D101C"/>
    <w:rsid w:val="007D1089"/>
    <w:rsid w:val="007D16EB"/>
    <w:rsid w:val="007D1BBC"/>
    <w:rsid w:val="007D284A"/>
    <w:rsid w:val="007D2A56"/>
    <w:rsid w:val="007D4072"/>
    <w:rsid w:val="007D434B"/>
    <w:rsid w:val="007D45F1"/>
    <w:rsid w:val="007D48D8"/>
    <w:rsid w:val="007D4B82"/>
    <w:rsid w:val="007D54FA"/>
    <w:rsid w:val="007D5FE7"/>
    <w:rsid w:val="007D6549"/>
    <w:rsid w:val="007D6C91"/>
    <w:rsid w:val="007D721F"/>
    <w:rsid w:val="007D75AC"/>
    <w:rsid w:val="007E03D3"/>
    <w:rsid w:val="007E0BC0"/>
    <w:rsid w:val="007E1628"/>
    <w:rsid w:val="007E180F"/>
    <w:rsid w:val="007E2EB1"/>
    <w:rsid w:val="007E4441"/>
    <w:rsid w:val="007E4E9D"/>
    <w:rsid w:val="007E5CB7"/>
    <w:rsid w:val="007E626D"/>
    <w:rsid w:val="007E68AA"/>
    <w:rsid w:val="007E7084"/>
    <w:rsid w:val="007E750C"/>
    <w:rsid w:val="007F0DAA"/>
    <w:rsid w:val="007F0E76"/>
    <w:rsid w:val="007F1DBF"/>
    <w:rsid w:val="007F1F71"/>
    <w:rsid w:val="007F292E"/>
    <w:rsid w:val="007F3152"/>
    <w:rsid w:val="007F3924"/>
    <w:rsid w:val="007F3E31"/>
    <w:rsid w:val="007F40A3"/>
    <w:rsid w:val="007F4467"/>
    <w:rsid w:val="007F5147"/>
    <w:rsid w:val="007F5177"/>
    <w:rsid w:val="007F52DB"/>
    <w:rsid w:val="007F55D9"/>
    <w:rsid w:val="007F5B75"/>
    <w:rsid w:val="007F62BF"/>
    <w:rsid w:val="007F6D48"/>
    <w:rsid w:val="007F6EF7"/>
    <w:rsid w:val="007F7344"/>
    <w:rsid w:val="007F7353"/>
    <w:rsid w:val="007F7829"/>
    <w:rsid w:val="007F7FD5"/>
    <w:rsid w:val="0080045B"/>
    <w:rsid w:val="008014EF"/>
    <w:rsid w:val="0080215C"/>
    <w:rsid w:val="008025C5"/>
    <w:rsid w:val="00802A06"/>
    <w:rsid w:val="00802B42"/>
    <w:rsid w:val="00802CEA"/>
    <w:rsid w:val="00803038"/>
    <w:rsid w:val="00803460"/>
    <w:rsid w:val="00804F62"/>
    <w:rsid w:val="00805904"/>
    <w:rsid w:val="00805A02"/>
    <w:rsid w:val="008060DD"/>
    <w:rsid w:val="00806483"/>
    <w:rsid w:val="00806C48"/>
    <w:rsid w:val="00806DDF"/>
    <w:rsid w:val="008070E6"/>
    <w:rsid w:val="00807332"/>
    <w:rsid w:val="00807F3D"/>
    <w:rsid w:val="008100A5"/>
    <w:rsid w:val="00810E38"/>
    <w:rsid w:val="008112EE"/>
    <w:rsid w:val="00811A22"/>
    <w:rsid w:val="0081201E"/>
    <w:rsid w:val="00814838"/>
    <w:rsid w:val="00815292"/>
    <w:rsid w:val="008156A1"/>
    <w:rsid w:val="00816606"/>
    <w:rsid w:val="00816AB2"/>
    <w:rsid w:val="00816C05"/>
    <w:rsid w:val="00817185"/>
    <w:rsid w:val="008172D4"/>
    <w:rsid w:val="00817DBC"/>
    <w:rsid w:val="00820028"/>
    <w:rsid w:val="00820913"/>
    <w:rsid w:val="00821672"/>
    <w:rsid w:val="0082178F"/>
    <w:rsid w:val="00821B97"/>
    <w:rsid w:val="00822A4B"/>
    <w:rsid w:val="00822CFA"/>
    <w:rsid w:val="00823208"/>
    <w:rsid w:val="008238A1"/>
    <w:rsid w:val="00823B09"/>
    <w:rsid w:val="008246AC"/>
    <w:rsid w:val="00825AE7"/>
    <w:rsid w:val="0082616B"/>
    <w:rsid w:val="008266E6"/>
    <w:rsid w:val="00826F7D"/>
    <w:rsid w:val="0082776D"/>
    <w:rsid w:val="0082799D"/>
    <w:rsid w:val="008279D9"/>
    <w:rsid w:val="00827A52"/>
    <w:rsid w:val="00827B1C"/>
    <w:rsid w:val="00830D71"/>
    <w:rsid w:val="00830EA8"/>
    <w:rsid w:val="00830F5B"/>
    <w:rsid w:val="0083129B"/>
    <w:rsid w:val="008312E7"/>
    <w:rsid w:val="00831DAB"/>
    <w:rsid w:val="00831F58"/>
    <w:rsid w:val="008322D3"/>
    <w:rsid w:val="008323D6"/>
    <w:rsid w:val="008325B3"/>
    <w:rsid w:val="0083279F"/>
    <w:rsid w:val="008329D8"/>
    <w:rsid w:val="00832CC7"/>
    <w:rsid w:val="00832EFE"/>
    <w:rsid w:val="00833EA6"/>
    <w:rsid w:val="008341F4"/>
    <w:rsid w:val="00834430"/>
    <w:rsid w:val="00834F81"/>
    <w:rsid w:val="00834FFA"/>
    <w:rsid w:val="0083513F"/>
    <w:rsid w:val="00835267"/>
    <w:rsid w:val="00836281"/>
    <w:rsid w:val="00837DCD"/>
    <w:rsid w:val="00837F96"/>
    <w:rsid w:val="00837FA7"/>
    <w:rsid w:val="008400FF"/>
    <w:rsid w:val="00841340"/>
    <w:rsid w:val="00841B0B"/>
    <w:rsid w:val="00841BF2"/>
    <w:rsid w:val="00841D2B"/>
    <w:rsid w:val="00842D53"/>
    <w:rsid w:val="00842DAD"/>
    <w:rsid w:val="0084309E"/>
    <w:rsid w:val="008430AE"/>
    <w:rsid w:val="00843723"/>
    <w:rsid w:val="00843B17"/>
    <w:rsid w:val="008455A1"/>
    <w:rsid w:val="008457F3"/>
    <w:rsid w:val="008464ED"/>
    <w:rsid w:val="008466FC"/>
    <w:rsid w:val="008468D3"/>
    <w:rsid w:val="008474B1"/>
    <w:rsid w:val="0084795F"/>
    <w:rsid w:val="00847C58"/>
    <w:rsid w:val="00847F7E"/>
    <w:rsid w:val="00850412"/>
    <w:rsid w:val="008509EE"/>
    <w:rsid w:val="00850A33"/>
    <w:rsid w:val="00851035"/>
    <w:rsid w:val="008519B2"/>
    <w:rsid w:val="00851FA5"/>
    <w:rsid w:val="008520C8"/>
    <w:rsid w:val="00852FEC"/>
    <w:rsid w:val="00853052"/>
    <w:rsid w:val="00853B0B"/>
    <w:rsid w:val="00854070"/>
    <w:rsid w:val="00854214"/>
    <w:rsid w:val="008553C0"/>
    <w:rsid w:val="00855461"/>
    <w:rsid w:val="0085728D"/>
    <w:rsid w:val="00857955"/>
    <w:rsid w:val="008606B8"/>
    <w:rsid w:val="008608A5"/>
    <w:rsid w:val="00860C46"/>
    <w:rsid w:val="008611CE"/>
    <w:rsid w:val="008612BA"/>
    <w:rsid w:val="0086224F"/>
    <w:rsid w:val="00863644"/>
    <w:rsid w:val="008636EF"/>
    <w:rsid w:val="00863E44"/>
    <w:rsid w:val="00865005"/>
    <w:rsid w:val="00865288"/>
    <w:rsid w:val="00865F11"/>
    <w:rsid w:val="0086686B"/>
    <w:rsid w:val="00866F0F"/>
    <w:rsid w:val="008673A5"/>
    <w:rsid w:val="008676A7"/>
    <w:rsid w:val="00870B87"/>
    <w:rsid w:val="00871157"/>
    <w:rsid w:val="008711FA"/>
    <w:rsid w:val="008717BE"/>
    <w:rsid w:val="00871FDC"/>
    <w:rsid w:val="00871FEC"/>
    <w:rsid w:val="008728BE"/>
    <w:rsid w:val="00873192"/>
    <w:rsid w:val="00873637"/>
    <w:rsid w:val="00873E3A"/>
    <w:rsid w:val="00874DD7"/>
    <w:rsid w:val="008765AD"/>
    <w:rsid w:val="00877143"/>
    <w:rsid w:val="00877686"/>
    <w:rsid w:val="00877AF0"/>
    <w:rsid w:val="00877F66"/>
    <w:rsid w:val="0088098B"/>
    <w:rsid w:val="00880C01"/>
    <w:rsid w:val="00880C67"/>
    <w:rsid w:val="00881727"/>
    <w:rsid w:val="00881AE9"/>
    <w:rsid w:val="00882B72"/>
    <w:rsid w:val="00883982"/>
    <w:rsid w:val="00884CEA"/>
    <w:rsid w:val="00884D94"/>
    <w:rsid w:val="00884FED"/>
    <w:rsid w:val="00885A60"/>
    <w:rsid w:val="00885D45"/>
    <w:rsid w:val="00885D92"/>
    <w:rsid w:val="00885FB9"/>
    <w:rsid w:val="00885FDB"/>
    <w:rsid w:val="008869E6"/>
    <w:rsid w:val="00887CED"/>
    <w:rsid w:val="00887FD2"/>
    <w:rsid w:val="00890A73"/>
    <w:rsid w:val="00891E64"/>
    <w:rsid w:val="00892283"/>
    <w:rsid w:val="0089279B"/>
    <w:rsid w:val="00892D85"/>
    <w:rsid w:val="00893351"/>
    <w:rsid w:val="0089348A"/>
    <w:rsid w:val="00893551"/>
    <w:rsid w:val="008937F8"/>
    <w:rsid w:val="00894010"/>
    <w:rsid w:val="00894256"/>
    <w:rsid w:val="008946E3"/>
    <w:rsid w:val="00894741"/>
    <w:rsid w:val="00896402"/>
    <w:rsid w:val="00896BB5"/>
    <w:rsid w:val="00897177"/>
    <w:rsid w:val="00897B28"/>
    <w:rsid w:val="00897E0E"/>
    <w:rsid w:val="008A0188"/>
    <w:rsid w:val="008A0917"/>
    <w:rsid w:val="008A0A3A"/>
    <w:rsid w:val="008A0A68"/>
    <w:rsid w:val="008A0FD8"/>
    <w:rsid w:val="008A102C"/>
    <w:rsid w:val="008A158A"/>
    <w:rsid w:val="008A17FF"/>
    <w:rsid w:val="008A1C03"/>
    <w:rsid w:val="008A27E4"/>
    <w:rsid w:val="008A2941"/>
    <w:rsid w:val="008A2A22"/>
    <w:rsid w:val="008A2B1F"/>
    <w:rsid w:val="008A2F0D"/>
    <w:rsid w:val="008A2F31"/>
    <w:rsid w:val="008A2FE3"/>
    <w:rsid w:val="008A386B"/>
    <w:rsid w:val="008A39FC"/>
    <w:rsid w:val="008A5402"/>
    <w:rsid w:val="008A6012"/>
    <w:rsid w:val="008A60E4"/>
    <w:rsid w:val="008A640A"/>
    <w:rsid w:val="008A6F73"/>
    <w:rsid w:val="008A74A5"/>
    <w:rsid w:val="008A7D33"/>
    <w:rsid w:val="008A7E32"/>
    <w:rsid w:val="008B06FB"/>
    <w:rsid w:val="008B0EF8"/>
    <w:rsid w:val="008B1266"/>
    <w:rsid w:val="008B1F8D"/>
    <w:rsid w:val="008B2A94"/>
    <w:rsid w:val="008B35B3"/>
    <w:rsid w:val="008B3A00"/>
    <w:rsid w:val="008B4967"/>
    <w:rsid w:val="008B5CF7"/>
    <w:rsid w:val="008B5FDC"/>
    <w:rsid w:val="008B6395"/>
    <w:rsid w:val="008B6EF0"/>
    <w:rsid w:val="008B73F8"/>
    <w:rsid w:val="008B7641"/>
    <w:rsid w:val="008B7E7A"/>
    <w:rsid w:val="008C0AA8"/>
    <w:rsid w:val="008C0C9D"/>
    <w:rsid w:val="008C0D4A"/>
    <w:rsid w:val="008C1707"/>
    <w:rsid w:val="008C25EA"/>
    <w:rsid w:val="008C38DC"/>
    <w:rsid w:val="008C3C69"/>
    <w:rsid w:val="008C3FB3"/>
    <w:rsid w:val="008C493E"/>
    <w:rsid w:val="008C54DD"/>
    <w:rsid w:val="008C55AA"/>
    <w:rsid w:val="008C5918"/>
    <w:rsid w:val="008C6E05"/>
    <w:rsid w:val="008C6FFA"/>
    <w:rsid w:val="008C7FCE"/>
    <w:rsid w:val="008D06ED"/>
    <w:rsid w:val="008D1079"/>
    <w:rsid w:val="008D16DA"/>
    <w:rsid w:val="008D1AF9"/>
    <w:rsid w:val="008D2007"/>
    <w:rsid w:val="008D2048"/>
    <w:rsid w:val="008D2C40"/>
    <w:rsid w:val="008D2EF0"/>
    <w:rsid w:val="008D3EF0"/>
    <w:rsid w:val="008D4428"/>
    <w:rsid w:val="008D44D9"/>
    <w:rsid w:val="008D46B0"/>
    <w:rsid w:val="008D497D"/>
    <w:rsid w:val="008D4E50"/>
    <w:rsid w:val="008D5758"/>
    <w:rsid w:val="008D5AF7"/>
    <w:rsid w:val="008D5C62"/>
    <w:rsid w:val="008D619D"/>
    <w:rsid w:val="008D6766"/>
    <w:rsid w:val="008D6EF7"/>
    <w:rsid w:val="008D6F06"/>
    <w:rsid w:val="008D71E9"/>
    <w:rsid w:val="008E1016"/>
    <w:rsid w:val="008E2459"/>
    <w:rsid w:val="008E29A6"/>
    <w:rsid w:val="008E30D3"/>
    <w:rsid w:val="008E32A9"/>
    <w:rsid w:val="008E36C4"/>
    <w:rsid w:val="008E3782"/>
    <w:rsid w:val="008E467A"/>
    <w:rsid w:val="008E4A34"/>
    <w:rsid w:val="008E4DC9"/>
    <w:rsid w:val="008E5479"/>
    <w:rsid w:val="008E5811"/>
    <w:rsid w:val="008E5908"/>
    <w:rsid w:val="008E5D1C"/>
    <w:rsid w:val="008E5D43"/>
    <w:rsid w:val="008E7C00"/>
    <w:rsid w:val="008E7CA4"/>
    <w:rsid w:val="008F0447"/>
    <w:rsid w:val="008F0F5E"/>
    <w:rsid w:val="008F0F86"/>
    <w:rsid w:val="008F10E8"/>
    <w:rsid w:val="008F1655"/>
    <w:rsid w:val="008F1CAA"/>
    <w:rsid w:val="008F1DC6"/>
    <w:rsid w:val="008F2B0E"/>
    <w:rsid w:val="008F3527"/>
    <w:rsid w:val="008F37A9"/>
    <w:rsid w:val="008F3F6F"/>
    <w:rsid w:val="008F3FCE"/>
    <w:rsid w:val="008F45B2"/>
    <w:rsid w:val="008F4A09"/>
    <w:rsid w:val="008F4C80"/>
    <w:rsid w:val="008F4EFF"/>
    <w:rsid w:val="008F57D0"/>
    <w:rsid w:val="008F759C"/>
    <w:rsid w:val="008F7DA9"/>
    <w:rsid w:val="00900729"/>
    <w:rsid w:val="00900D22"/>
    <w:rsid w:val="00900D97"/>
    <w:rsid w:val="00900E28"/>
    <w:rsid w:val="00901558"/>
    <w:rsid w:val="00901D2B"/>
    <w:rsid w:val="00901EA2"/>
    <w:rsid w:val="00902026"/>
    <w:rsid w:val="00902175"/>
    <w:rsid w:val="009032EC"/>
    <w:rsid w:val="00903580"/>
    <w:rsid w:val="0090374F"/>
    <w:rsid w:val="00903E41"/>
    <w:rsid w:val="00904AFE"/>
    <w:rsid w:val="00904F15"/>
    <w:rsid w:val="00904FD7"/>
    <w:rsid w:val="009056F4"/>
    <w:rsid w:val="0090572B"/>
    <w:rsid w:val="00905B7F"/>
    <w:rsid w:val="0090700A"/>
    <w:rsid w:val="009076BB"/>
    <w:rsid w:val="009078AC"/>
    <w:rsid w:val="009109F7"/>
    <w:rsid w:val="00911948"/>
    <w:rsid w:val="00912832"/>
    <w:rsid w:val="00912944"/>
    <w:rsid w:val="00913600"/>
    <w:rsid w:val="0091508D"/>
    <w:rsid w:val="009150EF"/>
    <w:rsid w:val="00915431"/>
    <w:rsid w:val="00915623"/>
    <w:rsid w:val="009160AB"/>
    <w:rsid w:val="0091650D"/>
    <w:rsid w:val="00916798"/>
    <w:rsid w:val="009175AE"/>
    <w:rsid w:val="009205C3"/>
    <w:rsid w:val="0092114E"/>
    <w:rsid w:val="00921184"/>
    <w:rsid w:val="00921C9D"/>
    <w:rsid w:val="0092327C"/>
    <w:rsid w:val="009238C5"/>
    <w:rsid w:val="00923939"/>
    <w:rsid w:val="00924337"/>
    <w:rsid w:val="009246EC"/>
    <w:rsid w:val="00924B99"/>
    <w:rsid w:val="00925329"/>
    <w:rsid w:val="0092541F"/>
    <w:rsid w:val="009260C0"/>
    <w:rsid w:val="00926AE1"/>
    <w:rsid w:val="00926DE1"/>
    <w:rsid w:val="009273BC"/>
    <w:rsid w:val="00927862"/>
    <w:rsid w:val="0093009F"/>
    <w:rsid w:val="009302FD"/>
    <w:rsid w:val="00931462"/>
    <w:rsid w:val="009315BE"/>
    <w:rsid w:val="00931852"/>
    <w:rsid w:val="0093278C"/>
    <w:rsid w:val="00932917"/>
    <w:rsid w:val="00932A55"/>
    <w:rsid w:val="00933362"/>
    <w:rsid w:val="009334F7"/>
    <w:rsid w:val="009336BB"/>
    <w:rsid w:val="0093382B"/>
    <w:rsid w:val="009338B5"/>
    <w:rsid w:val="009345B6"/>
    <w:rsid w:val="009348B4"/>
    <w:rsid w:val="00934F5C"/>
    <w:rsid w:val="00935864"/>
    <w:rsid w:val="00935888"/>
    <w:rsid w:val="00935B65"/>
    <w:rsid w:val="00936174"/>
    <w:rsid w:val="009364FC"/>
    <w:rsid w:val="00936AFE"/>
    <w:rsid w:val="00937AB1"/>
    <w:rsid w:val="00941144"/>
    <w:rsid w:val="00941273"/>
    <w:rsid w:val="00941389"/>
    <w:rsid w:val="00941D36"/>
    <w:rsid w:val="00942F46"/>
    <w:rsid w:val="009431CC"/>
    <w:rsid w:val="00943664"/>
    <w:rsid w:val="00943DB4"/>
    <w:rsid w:val="0094448F"/>
    <w:rsid w:val="0094494F"/>
    <w:rsid w:val="00944CA4"/>
    <w:rsid w:val="00945145"/>
    <w:rsid w:val="00945F7F"/>
    <w:rsid w:val="0094622C"/>
    <w:rsid w:val="00946BC4"/>
    <w:rsid w:val="00946CE1"/>
    <w:rsid w:val="00946F53"/>
    <w:rsid w:val="00947157"/>
    <w:rsid w:val="00947472"/>
    <w:rsid w:val="00947503"/>
    <w:rsid w:val="00947562"/>
    <w:rsid w:val="00947BB3"/>
    <w:rsid w:val="009502F9"/>
    <w:rsid w:val="00951DE9"/>
    <w:rsid w:val="00951DEB"/>
    <w:rsid w:val="00951F4E"/>
    <w:rsid w:val="00952343"/>
    <w:rsid w:val="009524BE"/>
    <w:rsid w:val="0095255E"/>
    <w:rsid w:val="00952E5D"/>
    <w:rsid w:val="00953459"/>
    <w:rsid w:val="00953F44"/>
    <w:rsid w:val="00954508"/>
    <w:rsid w:val="009549B5"/>
    <w:rsid w:val="00954AC0"/>
    <w:rsid w:val="00955380"/>
    <w:rsid w:val="00955408"/>
    <w:rsid w:val="009556A0"/>
    <w:rsid w:val="00956072"/>
    <w:rsid w:val="009564DD"/>
    <w:rsid w:val="00956588"/>
    <w:rsid w:val="00956B8E"/>
    <w:rsid w:val="00956C9F"/>
    <w:rsid w:val="00956DDD"/>
    <w:rsid w:val="00957AA7"/>
    <w:rsid w:val="00960AE2"/>
    <w:rsid w:val="00960D61"/>
    <w:rsid w:val="00961BC9"/>
    <w:rsid w:val="00961F57"/>
    <w:rsid w:val="00962299"/>
    <w:rsid w:val="00963000"/>
    <w:rsid w:val="00963683"/>
    <w:rsid w:val="00963C02"/>
    <w:rsid w:val="00963DFA"/>
    <w:rsid w:val="00964038"/>
    <w:rsid w:val="00964BED"/>
    <w:rsid w:val="00966260"/>
    <w:rsid w:val="009662BC"/>
    <w:rsid w:val="00966554"/>
    <w:rsid w:val="00966D38"/>
    <w:rsid w:val="00967820"/>
    <w:rsid w:val="00970492"/>
    <w:rsid w:val="00970741"/>
    <w:rsid w:val="00970FCD"/>
    <w:rsid w:val="00972336"/>
    <w:rsid w:val="00972516"/>
    <w:rsid w:val="00972727"/>
    <w:rsid w:val="0097302F"/>
    <w:rsid w:val="009733A9"/>
    <w:rsid w:val="00973A03"/>
    <w:rsid w:val="00974008"/>
    <w:rsid w:val="009748A9"/>
    <w:rsid w:val="00974A1B"/>
    <w:rsid w:val="00974E2F"/>
    <w:rsid w:val="0097534B"/>
    <w:rsid w:val="00975630"/>
    <w:rsid w:val="0097601C"/>
    <w:rsid w:val="0097745B"/>
    <w:rsid w:val="00977AFE"/>
    <w:rsid w:val="00977CB1"/>
    <w:rsid w:val="0098036E"/>
    <w:rsid w:val="00980F90"/>
    <w:rsid w:val="009816D2"/>
    <w:rsid w:val="009829D4"/>
    <w:rsid w:val="00982EFD"/>
    <w:rsid w:val="00984679"/>
    <w:rsid w:val="00984D63"/>
    <w:rsid w:val="00985612"/>
    <w:rsid w:val="00985B01"/>
    <w:rsid w:val="00985DFD"/>
    <w:rsid w:val="009860BC"/>
    <w:rsid w:val="0098638D"/>
    <w:rsid w:val="0098660A"/>
    <w:rsid w:val="009874FB"/>
    <w:rsid w:val="00987536"/>
    <w:rsid w:val="00987FFB"/>
    <w:rsid w:val="00990773"/>
    <w:rsid w:val="009909DF"/>
    <w:rsid w:val="00990B65"/>
    <w:rsid w:val="00990E17"/>
    <w:rsid w:val="00990F92"/>
    <w:rsid w:val="0099163F"/>
    <w:rsid w:val="0099195A"/>
    <w:rsid w:val="00991C81"/>
    <w:rsid w:val="00991F8D"/>
    <w:rsid w:val="00992009"/>
    <w:rsid w:val="00993275"/>
    <w:rsid w:val="00993656"/>
    <w:rsid w:val="0099369B"/>
    <w:rsid w:val="0099378B"/>
    <w:rsid w:val="009942EC"/>
    <w:rsid w:val="0099443B"/>
    <w:rsid w:val="009952E3"/>
    <w:rsid w:val="00995DC2"/>
    <w:rsid w:val="0099609A"/>
    <w:rsid w:val="009969E4"/>
    <w:rsid w:val="00996F4D"/>
    <w:rsid w:val="00997E95"/>
    <w:rsid w:val="009A05C9"/>
    <w:rsid w:val="009A0816"/>
    <w:rsid w:val="009A091D"/>
    <w:rsid w:val="009A0B15"/>
    <w:rsid w:val="009A0EDA"/>
    <w:rsid w:val="009A1560"/>
    <w:rsid w:val="009A1A34"/>
    <w:rsid w:val="009A1D68"/>
    <w:rsid w:val="009A1D6F"/>
    <w:rsid w:val="009A2617"/>
    <w:rsid w:val="009A2E35"/>
    <w:rsid w:val="009A3431"/>
    <w:rsid w:val="009A381B"/>
    <w:rsid w:val="009A38FD"/>
    <w:rsid w:val="009A3F3A"/>
    <w:rsid w:val="009A467F"/>
    <w:rsid w:val="009A56A6"/>
    <w:rsid w:val="009A5D6F"/>
    <w:rsid w:val="009A7685"/>
    <w:rsid w:val="009A7E64"/>
    <w:rsid w:val="009B00F2"/>
    <w:rsid w:val="009B09AD"/>
    <w:rsid w:val="009B1A1E"/>
    <w:rsid w:val="009B2982"/>
    <w:rsid w:val="009B2B3A"/>
    <w:rsid w:val="009B2FE3"/>
    <w:rsid w:val="009B39F7"/>
    <w:rsid w:val="009B3DD7"/>
    <w:rsid w:val="009B4142"/>
    <w:rsid w:val="009B535F"/>
    <w:rsid w:val="009B53AD"/>
    <w:rsid w:val="009B5F73"/>
    <w:rsid w:val="009B653F"/>
    <w:rsid w:val="009B7109"/>
    <w:rsid w:val="009B7368"/>
    <w:rsid w:val="009B7FA5"/>
    <w:rsid w:val="009C0082"/>
    <w:rsid w:val="009C1068"/>
    <w:rsid w:val="009C17D0"/>
    <w:rsid w:val="009C19D1"/>
    <w:rsid w:val="009C1BAB"/>
    <w:rsid w:val="009C1F64"/>
    <w:rsid w:val="009C264E"/>
    <w:rsid w:val="009C27F3"/>
    <w:rsid w:val="009C318A"/>
    <w:rsid w:val="009C3E91"/>
    <w:rsid w:val="009C40AB"/>
    <w:rsid w:val="009C481D"/>
    <w:rsid w:val="009C49FE"/>
    <w:rsid w:val="009C4CB2"/>
    <w:rsid w:val="009C5615"/>
    <w:rsid w:val="009C5633"/>
    <w:rsid w:val="009C5A8D"/>
    <w:rsid w:val="009C6047"/>
    <w:rsid w:val="009C6752"/>
    <w:rsid w:val="009C6D0F"/>
    <w:rsid w:val="009C76A9"/>
    <w:rsid w:val="009C7AEE"/>
    <w:rsid w:val="009D1D1D"/>
    <w:rsid w:val="009D22A5"/>
    <w:rsid w:val="009D2444"/>
    <w:rsid w:val="009D2B48"/>
    <w:rsid w:val="009D2BE1"/>
    <w:rsid w:val="009D2DBF"/>
    <w:rsid w:val="009D400F"/>
    <w:rsid w:val="009D460D"/>
    <w:rsid w:val="009D4F4D"/>
    <w:rsid w:val="009D6546"/>
    <w:rsid w:val="009D66CA"/>
    <w:rsid w:val="009D73AF"/>
    <w:rsid w:val="009D77B5"/>
    <w:rsid w:val="009E0E3C"/>
    <w:rsid w:val="009E1542"/>
    <w:rsid w:val="009E1A19"/>
    <w:rsid w:val="009E2017"/>
    <w:rsid w:val="009E23FB"/>
    <w:rsid w:val="009E2603"/>
    <w:rsid w:val="009E2C34"/>
    <w:rsid w:val="009E3DEE"/>
    <w:rsid w:val="009E4183"/>
    <w:rsid w:val="009E49F8"/>
    <w:rsid w:val="009E4A35"/>
    <w:rsid w:val="009E4A3B"/>
    <w:rsid w:val="009E50C5"/>
    <w:rsid w:val="009E59AE"/>
    <w:rsid w:val="009E5D56"/>
    <w:rsid w:val="009E6256"/>
    <w:rsid w:val="009F0DD7"/>
    <w:rsid w:val="009F0ED2"/>
    <w:rsid w:val="009F1833"/>
    <w:rsid w:val="009F1913"/>
    <w:rsid w:val="009F1A06"/>
    <w:rsid w:val="009F201A"/>
    <w:rsid w:val="009F2250"/>
    <w:rsid w:val="009F23B5"/>
    <w:rsid w:val="009F2F86"/>
    <w:rsid w:val="009F3697"/>
    <w:rsid w:val="009F3E9D"/>
    <w:rsid w:val="009F5293"/>
    <w:rsid w:val="009F592F"/>
    <w:rsid w:val="009F6B4C"/>
    <w:rsid w:val="00A011E1"/>
    <w:rsid w:val="00A0132D"/>
    <w:rsid w:val="00A01D69"/>
    <w:rsid w:val="00A01F65"/>
    <w:rsid w:val="00A02A26"/>
    <w:rsid w:val="00A02D24"/>
    <w:rsid w:val="00A02E18"/>
    <w:rsid w:val="00A031C9"/>
    <w:rsid w:val="00A043F2"/>
    <w:rsid w:val="00A060CD"/>
    <w:rsid w:val="00A06531"/>
    <w:rsid w:val="00A0696A"/>
    <w:rsid w:val="00A069B2"/>
    <w:rsid w:val="00A06C79"/>
    <w:rsid w:val="00A06F98"/>
    <w:rsid w:val="00A1035A"/>
    <w:rsid w:val="00A10863"/>
    <w:rsid w:val="00A10C46"/>
    <w:rsid w:val="00A11146"/>
    <w:rsid w:val="00A11433"/>
    <w:rsid w:val="00A11673"/>
    <w:rsid w:val="00A1168A"/>
    <w:rsid w:val="00A117F5"/>
    <w:rsid w:val="00A11B68"/>
    <w:rsid w:val="00A122F1"/>
    <w:rsid w:val="00A128D8"/>
    <w:rsid w:val="00A1307D"/>
    <w:rsid w:val="00A137D0"/>
    <w:rsid w:val="00A13C32"/>
    <w:rsid w:val="00A142D5"/>
    <w:rsid w:val="00A145C5"/>
    <w:rsid w:val="00A14697"/>
    <w:rsid w:val="00A14851"/>
    <w:rsid w:val="00A152CF"/>
    <w:rsid w:val="00A15725"/>
    <w:rsid w:val="00A158C6"/>
    <w:rsid w:val="00A15F03"/>
    <w:rsid w:val="00A15F70"/>
    <w:rsid w:val="00A161FD"/>
    <w:rsid w:val="00A1620C"/>
    <w:rsid w:val="00A166F1"/>
    <w:rsid w:val="00A167CD"/>
    <w:rsid w:val="00A1700B"/>
    <w:rsid w:val="00A1714A"/>
    <w:rsid w:val="00A1747C"/>
    <w:rsid w:val="00A200D2"/>
    <w:rsid w:val="00A212F0"/>
    <w:rsid w:val="00A21ABB"/>
    <w:rsid w:val="00A22312"/>
    <w:rsid w:val="00A22373"/>
    <w:rsid w:val="00A22713"/>
    <w:rsid w:val="00A22766"/>
    <w:rsid w:val="00A234FF"/>
    <w:rsid w:val="00A241AF"/>
    <w:rsid w:val="00A25797"/>
    <w:rsid w:val="00A25D6F"/>
    <w:rsid w:val="00A25F1D"/>
    <w:rsid w:val="00A26520"/>
    <w:rsid w:val="00A3077B"/>
    <w:rsid w:val="00A31B71"/>
    <w:rsid w:val="00A31C68"/>
    <w:rsid w:val="00A31F53"/>
    <w:rsid w:val="00A31FEB"/>
    <w:rsid w:val="00A320E2"/>
    <w:rsid w:val="00A322F5"/>
    <w:rsid w:val="00A337DD"/>
    <w:rsid w:val="00A34213"/>
    <w:rsid w:val="00A342AE"/>
    <w:rsid w:val="00A34877"/>
    <w:rsid w:val="00A35921"/>
    <w:rsid w:val="00A364C7"/>
    <w:rsid w:val="00A37AE9"/>
    <w:rsid w:val="00A404D1"/>
    <w:rsid w:val="00A41CDD"/>
    <w:rsid w:val="00A41E5C"/>
    <w:rsid w:val="00A42851"/>
    <w:rsid w:val="00A4395A"/>
    <w:rsid w:val="00A43D6C"/>
    <w:rsid w:val="00A44673"/>
    <w:rsid w:val="00A45494"/>
    <w:rsid w:val="00A455BB"/>
    <w:rsid w:val="00A459DE"/>
    <w:rsid w:val="00A45A84"/>
    <w:rsid w:val="00A502B2"/>
    <w:rsid w:val="00A506DA"/>
    <w:rsid w:val="00A50871"/>
    <w:rsid w:val="00A50BAA"/>
    <w:rsid w:val="00A51187"/>
    <w:rsid w:val="00A51C7E"/>
    <w:rsid w:val="00A51EE8"/>
    <w:rsid w:val="00A529E8"/>
    <w:rsid w:val="00A53069"/>
    <w:rsid w:val="00A53AC4"/>
    <w:rsid w:val="00A543FF"/>
    <w:rsid w:val="00A54BAB"/>
    <w:rsid w:val="00A54D99"/>
    <w:rsid w:val="00A5555F"/>
    <w:rsid w:val="00A567EB"/>
    <w:rsid w:val="00A56B88"/>
    <w:rsid w:val="00A56D55"/>
    <w:rsid w:val="00A572E1"/>
    <w:rsid w:val="00A574D3"/>
    <w:rsid w:val="00A57576"/>
    <w:rsid w:val="00A57591"/>
    <w:rsid w:val="00A579BF"/>
    <w:rsid w:val="00A579C9"/>
    <w:rsid w:val="00A57BC2"/>
    <w:rsid w:val="00A61094"/>
    <w:rsid w:val="00A6166C"/>
    <w:rsid w:val="00A616AA"/>
    <w:rsid w:val="00A61C4A"/>
    <w:rsid w:val="00A61CD7"/>
    <w:rsid w:val="00A62388"/>
    <w:rsid w:val="00A628F6"/>
    <w:rsid w:val="00A63021"/>
    <w:rsid w:val="00A6346A"/>
    <w:rsid w:val="00A6507B"/>
    <w:rsid w:val="00A65608"/>
    <w:rsid w:val="00A6587E"/>
    <w:rsid w:val="00A659CF"/>
    <w:rsid w:val="00A65D5E"/>
    <w:rsid w:val="00A6608F"/>
    <w:rsid w:val="00A66789"/>
    <w:rsid w:val="00A66D2E"/>
    <w:rsid w:val="00A66F55"/>
    <w:rsid w:val="00A6715A"/>
    <w:rsid w:val="00A67391"/>
    <w:rsid w:val="00A674BF"/>
    <w:rsid w:val="00A67D28"/>
    <w:rsid w:val="00A67F51"/>
    <w:rsid w:val="00A7027F"/>
    <w:rsid w:val="00A7080E"/>
    <w:rsid w:val="00A71385"/>
    <w:rsid w:val="00A71D2D"/>
    <w:rsid w:val="00A72313"/>
    <w:rsid w:val="00A72320"/>
    <w:rsid w:val="00A726B5"/>
    <w:rsid w:val="00A7290F"/>
    <w:rsid w:val="00A72C7B"/>
    <w:rsid w:val="00A73287"/>
    <w:rsid w:val="00A73A56"/>
    <w:rsid w:val="00A74196"/>
    <w:rsid w:val="00A743C9"/>
    <w:rsid w:val="00A75526"/>
    <w:rsid w:val="00A75DA2"/>
    <w:rsid w:val="00A75F59"/>
    <w:rsid w:val="00A76023"/>
    <w:rsid w:val="00A763C5"/>
    <w:rsid w:val="00A772B8"/>
    <w:rsid w:val="00A7732E"/>
    <w:rsid w:val="00A77D28"/>
    <w:rsid w:val="00A802DC"/>
    <w:rsid w:val="00A804B3"/>
    <w:rsid w:val="00A807C2"/>
    <w:rsid w:val="00A808CB"/>
    <w:rsid w:val="00A81143"/>
    <w:rsid w:val="00A82355"/>
    <w:rsid w:val="00A8259C"/>
    <w:rsid w:val="00A82B2F"/>
    <w:rsid w:val="00A830EB"/>
    <w:rsid w:val="00A848AF"/>
    <w:rsid w:val="00A84CB1"/>
    <w:rsid w:val="00A86393"/>
    <w:rsid w:val="00A86A00"/>
    <w:rsid w:val="00A876B4"/>
    <w:rsid w:val="00A87F4B"/>
    <w:rsid w:val="00A90C44"/>
    <w:rsid w:val="00A92B76"/>
    <w:rsid w:val="00A9300D"/>
    <w:rsid w:val="00A9354C"/>
    <w:rsid w:val="00A9590A"/>
    <w:rsid w:val="00A96D8E"/>
    <w:rsid w:val="00A96E23"/>
    <w:rsid w:val="00A96E63"/>
    <w:rsid w:val="00A97164"/>
    <w:rsid w:val="00A9765A"/>
    <w:rsid w:val="00A97F57"/>
    <w:rsid w:val="00AA0158"/>
    <w:rsid w:val="00AA0290"/>
    <w:rsid w:val="00AA0D15"/>
    <w:rsid w:val="00AA1B91"/>
    <w:rsid w:val="00AA2228"/>
    <w:rsid w:val="00AA224B"/>
    <w:rsid w:val="00AA4325"/>
    <w:rsid w:val="00AA45D5"/>
    <w:rsid w:val="00AA4EC8"/>
    <w:rsid w:val="00AA581E"/>
    <w:rsid w:val="00AA5935"/>
    <w:rsid w:val="00AA5D70"/>
    <w:rsid w:val="00AA6540"/>
    <w:rsid w:val="00AA6640"/>
    <w:rsid w:val="00AA6A63"/>
    <w:rsid w:val="00AA7ADA"/>
    <w:rsid w:val="00AA7E9E"/>
    <w:rsid w:val="00AB178D"/>
    <w:rsid w:val="00AB19AC"/>
    <w:rsid w:val="00AB22E2"/>
    <w:rsid w:val="00AB2456"/>
    <w:rsid w:val="00AB2CAB"/>
    <w:rsid w:val="00AB3603"/>
    <w:rsid w:val="00AB614E"/>
    <w:rsid w:val="00AB626B"/>
    <w:rsid w:val="00AB6364"/>
    <w:rsid w:val="00AB6474"/>
    <w:rsid w:val="00AB674E"/>
    <w:rsid w:val="00AC08EE"/>
    <w:rsid w:val="00AC0CE7"/>
    <w:rsid w:val="00AC19CD"/>
    <w:rsid w:val="00AC1E1E"/>
    <w:rsid w:val="00AC2248"/>
    <w:rsid w:val="00AC2249"/>
    <w:rsid w:val="00AC306A"/>
    <w:rsid w:val="00AC31B7"/>
    <w:rsid w:val="00AC3CDE"/>
    <w:rsid w:val="00AC4009"/>
    <w:rsid w:val="00AC47BD"/>
    <w:rsid w:val="00AC4F59"/>
    <w:rsid w:val="00AC5045"/>
    <w:rsid w:val="00AC5676"/>
    <w:rsid w:val="00AC5FB0"/>
    <w:rsid w:val="00AC6728"/>
    <w:rsid w:val="00AC68CF"/>
    <w:rsid w:val="00AC6929"/>
    <w:rsid w:val="00AC6D9B"/>
    <w:rsid w:val="00AC740A"/>
    <w:rsid w:val="00AC76B6"/>
    <w:rsid w:val="00AC7BD4"/>
    <w:rsid w:val="00AC7E71"/>
    <w:rsid w:val="00AD16F8"/>
    <w:rsid w:val="00AD174C"/>
    <w:rsid w:val="00AD1940"/>
    <w:rsid w:val="00AD1FC9"/>
    <w:rsid w:val="00AD22A9"/>
    <w:rsid w:val="00AD2369"/>
    <w:rsid w:val="00AD2991"/>
    <w:rsid w:val="00AD2E27"/>
    <w:rsid w:val="00AD3579"/>
    <w:rsid w:val="00AD3826"/>
    <w:rsid w:val="00AD3CBD"/>
    <w:rsid w:val="00AD5008"/>
    <w:rsid w:val="00AD5169"/>
    <w:rsid w:val="00AD5816"/>
    <w:rsid w:val="00AD5C0E"/>
    <w:rsid w:val="00AD60B2"/>
    <w:rsid w:val="00AD63AB"/>
    <w:rsid w:val="00AD63F5"/>
    <w:rsid w:val="00AD6412"/>
    <w:rsid w:val="00AD6EEE"/>
    <w:rsid w:val="00AD6F0A"/>
    <w:rsid w:val="00AE0CD7"/>
    <w:rsid w:val="00AE1136"/>
    <w:rsid w:val="00AE185B"/>
    <w:rsid w:val="00AE1917"/>
    <w:rsid w:val="00AE22B3"/>
    <w:rsid w:val="00AE2E9A"/>
    <w:rsid w:val="00AE3016"/>
    <w:rsid w:val="00AE3ABF"/>
    <w:rsid w:val="00AE40F1"/>
    <w:rsid w:val="00AE42B3"/>
    <w:rsid w:val="00AE46DE"/>
    <w:rsid w:val="00AE483A"/>
    <w:rsid w:val="00AE4972"/>
    <w:rsid w:val="00AE53C8"/>
    <w:rsid w:val="00AE5EE5"/>
    <w:rsid w:val="00AE66C2"/>
    <w:rsid w:val="00AE6848"/>
    <w:rsid w:val="00AE6E33"/>
    <w:rsid w:val="00AE6EE8"/>
    <w:rsid w:val="00AE6FC1"/>
    <w:rsid w:val="00AE7E60"/>
    <w:rsid w:val="00AF006F"/>
    <w:rsid w:val="00AF0082"/>
    <w:rsid w:val="00AF066F"/>
    <w:rsid w:val="00AF0756"/>
    <w:rsid w:val="00AF08C9"/>
    <w:rsid w:val="00AF0A63"/>
    <w:rsid w:val="00AF204D"/>
    <w:rsid w:val="00AF207A"/>
    <w:rsid w:val="00AF21A2"/>
    <w:rsid w:val="00AF2347"/>
    <w:rsid w:val="00AF47A1"/>
    <w:rsid w:val="00AF4FD8"/>
    <w:rsid w:val="00AF53AD"/>
    <w:rsid w:val="00AF5BF9"/>
    <w:rsid w:val="00AF6437"/>
    <w:rsid w:val="00AF67C1"/>
    <w:rsid w:val="00AF6B66"/>
    <w:rsid w:val="00AF7080"/>
    <w:rsid w:val="00AF7C37"/>
    <w:rsid w:val="00B00270"/>
    <w:rsid w:val="00B017F3"/>
    <w:rsid w:val="00B02255"/>
    <w:rsid w:val="00B02275"/>
    <w:rsid w:val="00B02290"/>
    <w:rsid w:val="00B02FEE"/>
    <w:rsid w:val="00B0300B"/>
    <w:rsid w:val="00B04FD2"/>
    <w:rsid w:val="00B0590F"/>
    <w:rsid w:val="00B05BE2"/>
    <w:rsid w:val="00B06153"/>
    <w:rsid w:val="00B07098"/>
    <w:rsid w:val="00B10F25"/>
    <w:rsid w:val="00B1248F"/>
    <w:rsid w:val="00B1350D"/>
    <w:rsid w:val="00B13ECE"/>
    <w:rsid w:val="00B145DD"/>
    <w:rsid w:val="00B14ECC"/>
    <w:rsid w:val="00B1516E"/>
    <w:rsid w:val="00B15263"/>
    <w:rsid w:val="00B15998"/>
    <w:rsid w:val="00B160DD"/>
    <w:rsid w:val="00B16676"/>
    <w:rsid w:val="00B16E2B"/>
    <w:rsid w:val="00B170A9"/>
    <w:rsid w:val="00B20D3C"/>
    <w:rsid w:val="00B22149"/>
    <w:rsid w:val="00B221B3"/>
    <w:rsid w:val="00B23184"/>
    <w:rsid w:val="00B23897"/>
    <w:rsid w:val="00B249AD"/>
    <w:rsid w:val="00B24EFF"/>
    <w:rsid w:val="00B2542A"/>
    <w:rsid w:val="00B25483"/>
    <w:rsid w:val="00B25E44"/>
    <w:rsid w:val="00B2619A"/>
    <w:rsid w:val="00B267D1"/>
    <w:rsid w:val="00B26894"/>
    <w:rsid w:val="00B301CD"/>
    <w:rsid w:val="00B3060F"/>
    <w:rsid w:val="00B31200"/>
    <w:rsid w:val="00B31CD5"/>
    <w:rsid w:val="00B31DE7"/>
    <w:rsid w:val="00B3224E"/>
    <w:rsid w:val="00B323F6"/>
    <w:rsid w:val="00B32B24"/>
    <w:rsid w:val="00B33833"/>
    <w:rsid w:val="00B33EFC"/>
    <w:rsid w:val="00B351DE"/>
    <w:rsid w:val="00B3753E"/>
    <w:rsid w:val="00B37B7C"/>
    <w:rsid w:val="00B40015"/>
    <w:rsid w:val="00B4043C"/>
    <w:rsid w:val="00B410FB"/>
    <w:rsid w:val="00B41796"/>
    <w:rsid w:val="00B41A0A"/>
    <w:rsid w:val="00B423BA"/>
    <w:rsid w:val="00B4267E"/>
    <w:rsid w:val="00B42B4A"/>
    <w:rsid w:val="00B4450C"/>
    <w:rsid w:val="00B44983"/>
    <w:rsid w:val="00B44B5D"/>
    <w:rsid w:val="00B44BF2"/>
    <w:rsid w:val="00B44F44"/>
    <w:rsid w:val="00B4720D"/>
    <w:rsid w:val="00B477EC"/>
    <w:rsid w:val="00B50B94"/>
    <w:rsid w:val="00B50F02"/>
    <w:rsid w:val="00B51868"/>
    <w:rsid w:val="00B51C2D"/>
    <w:rsid w:val="00B51E68"/>
    <w:rsid w:val="00B52073"/>
    <w:rsid w:val="00B52448"/>
    <w:rsid w:val="00B53326"/>
    <w:rsid w:val="00B5449E"/>
    <w:rsid w:val="00B5488A"/>
    <w:rsid w:val="00B54A22"/>
    <w:rsid w:val="00B54C18"/>
    <w:rsid w:val="00B54E26"/>
    <w:rsid w:val="00B5510E"/>
    <w:rsid w:val="00B553C6"/>
    <w:rsid w:val="00B55734"/>
    <w:rsid w:val="00B571D7"/>
    <w:rsid w:val="00B57902"/>
    <w:rsid w:val="00B57BA2"/>
    <w:rsid w:val="00B57DC9"/>
    <w:rsid w:val="00B60F13"/>
    <w:rsid w:val="00B61C27"/>
    <w:rsid w:val="00B63168"/>
    <w:rsid w:val="00B63215"/>
    <w:rsid w:val="00B6380B"/>
    <w:rsid w:val="00B63CA4"/>
    <w:rsid w:val="00B63F0D"/>
    <w:rsid w:val="00B641A1"/>
    <w:rsid w:val="00B6663A"/>
    <w:rsid w:val="00B66C5D"/>
    <w:rsid w:val="00B6782D"/>
    <w:rsid w:val="00B70570"/>
    <w:rsid w:val="00B70B36"/>
    <w:rsid w:val="00B70DB6"/>
    <w:rsid w:val="00B71413"/>
    <w:rsid w:val="00B72154"/>
    <w:rsid w:val="00B73A0C"/>
    <w:rsid w:val="00B73F53"/>
    <w:rsid w:val="00B744BF"/>
    <w:rsid w:val="00B74B4F"/>
    <w:rsid w:val="00B74E76"/>
    <w:rsid w:val="00B7648B"/>
    <w:rsid w:val="00B769D4"/>
    <w:rsid w:val="00B76A0B"/>
    <w:rsid w:val="00B7709E"/>
    <w:rsid w:val="00B80CE3"/>
    <w:rsid w:val="00B81A55"/>
    <w:rsid w:val="00B81B5E"/>
    <w:rsid w:val="00B82345"/>
    <w:rsid w:val="00B82C8F"/>
    <w:rsid w:val="00B82CF4"/>
    <w:rsid w:val="00B83407"/>
    <w:rsid w:val="00B8365A"/>
    <w:rsid w:val="00B84125"/>
    <w:rsid w:val="00B84269"/>
    <w:rsid w:val="00B84E36"/>
    <w:rsid w:val="00B85593"/>
    <w:rsid w:val="00B866B8"/>
    <w:rsid w:val="00B86A10"/>
    <w:rsid w:val="00B86F62"/>
    <w:rsid w:val="00B87653"/>
    <w:rsid w:val="00B87A21"/>
    <w:rsid w:val="00B90B5C"/>
    <w:rsid w:val="00B90D42"/>
    <w:rsid w:val="00B9156D"/>
    <w:rsid w:val="00B91C47"/>
    <w:rsid w:val="00B91DE8"/>
    <w:rsid w:val="00B94CBA"/>
    <w:rsid w:val="00B96E0B"/>
    <w:rsid w:val="00B975D1"/>
    <w:rsid w:val="00B9798B"/>
    <w:rsid w:val="00B97BF7"/>
    <w:rsid w:val="00BA00A7"/>
    <w:rsid w:val="00BA00BC"/>
    <w:rsid w:val="00BA02F4"/>
    <w:rsid w:val="00BA0937"/>
    <w:rsid w:val="00BA14A1"/>
    <w:rsid w:val="00BA174A"/>
    <w:rsid w:val="00BA1922"/>
    <w:rsid w:val="00BA1F29"/>
    <w:rsid w:val="00BA2490"/>
    <w:rsid w:val="00BA29FE"/>
    <w:rsid w:val="00BA2D45"/>
    <w:rsid w:val="00BA3225"/>
    <w:rsid w:val="00BA3683"/>
    <w:rsid w:val="00BA3A00"/>
    <w:rsid w:val="00BA4230"/>
    <w:rsid w:val="00BA51F1"/>
    <w:rsid w:val="00BA53E7"/>
    <w:rsid w:val="00BA5ECB"/>
    <w:rsid w:val="00BA64E8"/>
    <w:rsid w:val="00BA66F2"/>
    <w:rsid w:val="00BA6A6B"/>
    <w:rsid w:val="00BA7363"/>
    <w:rsid w:val="00BA7579"/>
    <w:rsid w:val="00BB0097"/>
    <w:rsid w:val="00BB0B5C"/>
    <w:rsid w:val="00BB20CC"/>
    <w:rsid w:val="00BB2AB2"/>
    <w:rsid w:val="00BB2EFC"/>
    <w:rsid w:val="00BB31B5"/>
    <w:rsid w:val="00BB324A"/>
    <w:rsid w:val="00BB3402"/>
    <w:rsid w:val="00BB37AA"/>
    <w:rsid w:val="00BB3989"/>
    <w:rsid w:val="00BB422E"/>
    <w:rsid w:val="00BB60D4"/>
    <w:rsid w:val="00BB6A1C"/>
    <w:rsid w:val="00BB770D"/>
    <w:rsid w:val="00BB77C7"/>
    <w:rsid w:val="00BB77E9"/>
    <w:rsid w:val="00BB7ED9"/>
    <w:rsid w:val="00BC0E8D"/>
    <w:rsid w:val="00BC1567"/>
    <w:rsid w:val="00BC1B8E"/>
    <w:rsid w:val="00BC238E"/>
    <w:rsid w:val="00BC284E"/>
    <w:rsid w:val="00BC3115"/>
    <w:rsid w:val="00BC4183"/>
    <w:rsid w:val="00BC4BDC"/>
    <w:rsid w:val="00BC59F3"/>
    <w:rsid w:val="00BC5F67"/>
    <w:rsid w:val="00BC6CB9"/>
    <w:rsid w:val="00BC6DC2"/>
    <w:rsid w:val="00BC7395"/>
    <w:rsid w:val="00BC76C6"/>
    <w:rsid w:val="00BC7E91"/>
    <w:rsid w:val="00BD00F4"/>
    <w:rsid w:val="00BD0692"/>
    <w:rsid w:val="00BD06C6"/>
    <w:rsid w:val="00BD1186"/>
    <w:rsid w:val="00BD1353"/>
    <w:rsid w:val="00BD17AF"/>
    <w:rsid w:val="00BD1CA4"/>
    <w:rsid w:val="00BD1EFC"/>
    <w:rsid w:val="00BD2973"/>
    <w:rsid w:val="00BD2982"/>
    <w:rsid w:val="00BD29C4"/>
    <w:rsid w:val="00BD2FE3"/>
    <w:rsid w:val="00BD3452"/>
    <w:rsid w:val="00BD4281"/>
    <w:rsid w:val="00BD4C4E"/>
    <w:rsid w:val="00BD4DCB"/>
    <w:rsid w:val="00BD543B"/>
    <w:rsid w:val="00BD5A45"/>
    <w:rsid w:val="00BD6656"/>
    <w:rsid w:val="00BD6716"/>
    <w:rsid w:val="00BD68BB"/>
    <w:rsid w:val="00BD7077"/>
    <w:rsid w:val="00BD7644"/>
    <w:rsid w:val="00BE5182"/>
    <w:rsid w:val="00BE610F"/>
    <w:rsid w:val="00BE7132"/>
    <w:rsid w:val="00BE7474"/>
    <w:rsid w:val="00BE7B81"/>
    <w:rsid w:val="00BE7BA7"/>
    <w:rsid w:val="00BF0623"/>
    <w:rsid w:val="00BF109E"/>
    <w:rsid w:val="00BF1316"/>
    <w:rsid w:val="00BF1752"/>
    <w:rsid w:val="00BF4084"/>
    <w:rsid w:val="00BF4649"/>
    <w:rsid w:val="00BF4D09"/>
    <w:rsid w:val="00BF5879"/>
    <w:rsid w:val="00BF59FA"/>
    <w:rsid w:val="00BF7197"/>
    <w:rsid w:val="00BF7627"/>
    <w:rsid w:val="00BF77EC"/>
    <w:rsid w:val="00BF7F53"/>
    <w:rsid w:val="00BF7FBC"/>
    <w:rsid w:val="00C0010F"/>
    <w:rsid w:val="00C00C54"/>
    <w:rsid w:val="00C01581"/>
    <w:rsid w:val="00C0165B"/>
    <w:rsid w:val="00C01A7F"/>
    <w:rsid w:val="00C01EFA"/>
    <w:rsid w:val="00C02BFA"/>
    <w:rsid w:val="00C03941"/>
    <w:rsid w:val="00C03F7F"/>
    <w:rsid w:val="00C05303"/>
    <w:rsid w:val="00C06D7E"/>
    <w:rsid w:val="00C071B6"/>
    <w:rsid w:val="00C077C9"/>
    <w:rsid w:val="00C077DD"/>
    <w:rsid w:val="00C078F7"/>
    <w:rsid w:val="00C07E3A"/>
    <w:rsid w:val="00C1017C"/>
    <w:rsid w:val="00C10708"/>
    <w:rsid w:val="00C10B3F"/>
    <w:rsid w:val="00C11502"/>
    <w:rsid w:val="00C11E98"/>
    <w:rsid w:val="00C1229D"/>
    <w:rsid w:val="00C126C8"/>
    <w:rsid w:val="00C12B09"/>
    <w:rsid w:val="00C13626"/>
    <w:rsid w:val="00C138CC"/>
    <w:rsid w:val="00C13BF0"/>
    <w:rsid w:val="00C14050"/>
    <w:rsid w:val="00C14ECE"/>
    <w:rsid w:val="00C15283"/>
    <w:rsid w:val="00C154E5"/>
    <w:rsid w:val="00C15552"/>
    <w:rsid w:val="00C15C8B"/>
    <w:rsid w:val="00C1642D"/>
    <w:rsid w:val="00C16B2F"/>
    <w:rsid w:val="00C16C15"/>
    <w:rsid w:val="00C17157"/>
    <w:rsid w:val="00C1736B"/>
    <w:rsid w:val="00C208F4"/>
    <w:rsid w:val="00C209FC"/>
    <w:rsid w:val="00C20BED"/>
    <w:rsid w:val="00C20D47"/>
    <w:rsid w:val="00C21556"/>
    <w:rsid w:val="00C2162A"/>
    <w:rsid w:val="00C23464"/>
    <w:rsid w:val="00C23963"/>
    <w:rsid w:val="00C2467D"/>
    <w:rsid w:val="00C24832"/>
    <w:rsid w:val="00C24D0B"/>
    <w:rsid w:val="00C25323"/>
    <w:rsid w:val="00C253BD"/>
    <w:rsid w:val="00C26885"/>
    <w:rsid w:val="00C26CA7"/>
    <w:rsid w:val="00C26E58"/>
    <w:rsid w:val="00C27A41"/>
    <w:rsid w:val="00C27CB7"/>
    <w:rsid w:val="00C27D03"/>
    <w:rsid w:val="00C27F7F"/>
    <w:rsid w:val="00C309FD"/>
    <w:rsid w:val="00C30BEB"/>
    <w:rsid w:val="00C30CB0"/>
    <w:rsid w:val="00C30F7B"/>
    <w:rsid w:val="00C310B2"/>
    <w:rsid w:val="00C31439"/>
    <w:rsid w:val="00C31444"/>
    <w:rsid w:val="00C31C93"/>
    <w:rsid w:val="00C321CE"/>
    <w:rsid w:val="00C32CF1"/>
    <w:rsid w:val="00C32D26"/>
    <w:rsid w:val="00C33A77"/>
    <w:rsid w:val="00C34274"/>
    <w:rsid w:val="00C353B9"/>
    <w:rsid w:val="00C35A21"/>
    <w:rsid w:val="00C3617C"/>
    <w:rsid w:val="00C364E1"/>
    <w:rsid w:val="00C3661D"/>
    <w:rsid w:val="00C36721"/>
    <w:rsid w:val="00C36923"/>
    <w:rsid w:val="00C37289"/>
    <w:rsid w:val="00C37909"/>
    <w:rsid w:val="00C37DCF"/>
    <w:rsid w:val="00C4061D"/>
    <w:rsid w:val="00C40778"/>
    <w:rsid w:val="00C41446"/>
    <w:rsid w:val="00C41449"/>
    <w:rsid w:val="00C41835"/>
    <w:rsid w:val="00C42297"/>
    <w:rsid w:val="00C426AA"/>
    <w:rsid w:val="00C431D7"/>
    <w:rsid w:val="00C43511"/>
    <w:rsid w:val="00C43822"/>
    <w:rsid w:val="00C44A16"/>
    <w:rsid w:val="00C44EAB"/>
    <w:rsid w:val="00C44FF1"/>
    <w:rsid w:val="00C450F6"/>
    <w:rsid w:val="00C45A8D"/>
    <w:rsid w:val="00C45E57"/>
    <w:rsid w:val="00C45FE3"/>
    <w:rsid w:val="00C465EB"/>
    <w:rsid w:val="00C466D6"/>
    <w:rsid w:val="00C46AE9"/>
    <w:rsid w:val="00C46E1B"/>
    <w:rsid w:val="00C50011"/>
    <w:rsid w:val="00C5014A"/>
    <w:rsid w:val="00C506AF"/>
    <w:rsid w:val="00C506E1"/>
    <w:rsid w:val="00C50BEB"/>
    <w:rsid w:val="00C51DC1"/>
    <w:rsid w:val="00C53AD3"/>
    <w:rsid w:val="00C555C7"/>
    <w:rsid w:val="00C5725E"/>
    <w:rsid w:val="00C572F9"/>
    <w:rsid w:val="00C57E49"/>
    <w:rsid w:val="00C60007"/>
    <w:rsid w:val="00C60196"/>
    <w:rsid w:val="00C60B2A"/>
    <w:rsid w:val="00C62021"/>
    <w:rsid w:val="00C62EC7"/>
    <w:rsid w:val="00C62EF8"/>
    <w:rsid w:val="00C636F4"/>
    <w:rsid w:val="00C63C07"/>
    <w:rsid w:val="00C649B5"/>
    <w:rsid w:val="00C65051"/>
    <w:rsid w:val="00C6513E"/>
    <w:rsid w:val="00C65D62"/>
    <w:rsid w:val="00C6667F"/>
    <w:rsid w:val="00C66B08"/>
    <w:rsid w:val="00C66DF8"/>
    <w:rsid w:val="00C66F97"/>
    <w:rsid w:val="00C7046E"/>
    <w:rsid w:val="00C70E36"/>
    <w:rsid w:val="00C720D2"/>
    <w:rsid w:val="00C72A80"/>
    <w:rsid w:val="00C737CD"/>
    <w:rsid w:val="00C7398C"/>
    <w:rsid w:val="00C743AB"/>
    <w:rsid w:val="00C74AE5"/>
    <w:rsid w:val="00C7566B"/>
    <w:rsid w:val="00C75AAE"/>
    <w:rsid w:val="00C75B21"/>
    <w:rsid w:val="00C76005"/>
    <w:rsid w:val="00C7638B"/>
    <w:rsid w:val="00C764DD"/>
    <w:rsid w:val="00C765E9"/>
    <w:rsid w:val="00C76990"/>
    <w:rsid w:val="00C77731"/>
    <w:rsid w:val="00C778B2"/>
    <w:rsid w:val="00C77DC2"/>
    <w:rsid w:val="00C802F3"/>
    <w:rsid w:val="00C80557"/>
    <w:rsid w:val="00C80A99"/>
    <w:rsid w:val="00C80FA7"/>
    <w:rsid w:val="00C82441"/>
    <w:rsid w:val="00C826DB"/>
    <w:rsid w:val="00C82AA1"/>
    <w:rsid w:val="00C82B1F"/>
    <w:rsid w:val="00C83F56"/>
    <w:rsid w:val="00C84414"/>
    <w:rsid w:val="00C84A26"/>
    <w:rsid w:val="00C855E8"/>
    <w:rsid w:val="00C86040"/>
    <w:rsid w:val="00C863A3"/>
    <w:rsid w:val="00C86940"/>
    <w:rsid w:val="00C86B75"/>
    <w:rsid w:val="00C86E29"/>
    <w:rsid w:val="00C87B0A"/>
    <w:rsid w:val="00C90085"/>
    <w:rsid w:val="00C90BAE"/>
    <w:rsid w:val="00C90C12"/>
    <w:rsid w:val="00C90C9A"/>
    <w:rsid w:val="00C91A99"/>
    <w:rsid w:val="00C91CB8"/>
    <w:rsid w:val="00C92583"/>
    <w:rsid w:val="00C93890"/>
    <w:rsid w:val="00C93E49"/>
    <w:rsid w:val="00C95D1C"/>
    <w:rsid w:val="00C96497"/>
    <w:rsid w:val="00C9660D"/>
    <w:rsid w:val="00C96659"/>
    <w:rsid w:val="00C97925"/>
    <w:rsid w:val="00C97CC7"/>
    <w:rsid w:val="00C97FFB"/>
    <w:rsid w:val="00CA000E"/>
    <w:rsid w:val="00CA086D"/>
    <w:rsid w:val="00CA1220"/>
    <w:rsid w:val="00CA1C6E"/>
    <w:rsid w:val="00CA23CB"/>
    <w:rsid w:val="00CA2428"/>
    <w:rsid w:val="00CA2717"/>
    <w:rsid w:val="00CA28B9"/>
    <w:rsid w:val="00CA2B2F"/>
    <w:rsid w:val="00CA2D6D"/>
    <w:rsid w:val="00CA35F1"/>
    <w:rsid w:val="00CA4243"/>
    <w:rsid w:val="00CA5B25"/>
    <w:rsid w:val="00CA66A6"/>
    <w:rsid w:val="00CA791B"/>
    <w:rsid w:val="00CA7F7A"/>
    <w:rsid w:val="00CB06C1"/>
    <w:rsid w:val="00CB0ABC"/>
    <w:rsid w:val="00CB1AC5"/>
    <w:rsid w:val="00CB1CF6"/>
    <w:rsid w:val="00CB217D"/>
    <w:rsid w:val="00CB369F"/>
    <w:rsid w:val="00CB389B"/>
    <w:rsid w:val="00CB39F0"/>
    <w:rsid w:val="00CB3EF0"/>
    <w:rsid w:val="00CB4099"/>
    <w:rsid w:val="00CB5B0A"/>
    <w:rsid w:val="00CB627B"/>
    <w:rsid w:val="00CB74CF"/>
    <w:rsid w:val="00CB76D7"/>
    <w:rsid w:val="00CB7818"/>
    <w:rsid w:val="00CB78ED"/>
    <w:rsid w:val="00CB7B62"/>
    <w:rsid w:val="00CC0539"/>
    <w:rsid w:val="00CC1763"/>
    <w:rsid w:val="00CC1AB5"/>
    <w:rsid w:val="00CC1D79"/>
    <w:rsid w:val="00CC2E8E"/>
    <w:rsid w:val="00CC3081"/>
    <w:rsid w:val="00CC326E"/>
    <w:rsid w:val="00CC46D4"/>
    <w:rsid w:val="00CC4AF8"/>
    <w:rsid w:val="00CC4E77"/>
    <w:rsid w:val="00CC4F82"/>
    <w:rsid w:val="00CC566B"/>
    <w:rsid w:val="00CC63C2"/>
    <w:rsid w:val="00CC684F"/>
    <w:rsid w:val="00CC6C4F"/>
    <w:rsid w:val="00CD05D0"/>
    <w:rsid w:val="00CD0F51"/>
    <w:rsid w:val="00CD27D0"/>
    <w:rsid w:val="00CD3048"/>
    <w:rsid w:val="00CD35F9"/>
    <w:rsid w:val="00CD3804"/>
    <w:rsid w:val="00CD3E3A"/>
    <w:rsid w:val="00CD4082"/>
    <w:rsid w:val="00CD4678"/>
    <w:rsid w:val="00CD4D98"/>
    <w:rsid w:val="00CD54CC"/>
    <w:rsid w:val="00CD5DED"/>
    <w:rsid w:val="00CD6A27"/>
    <w:rsid w:val="00CD7FB6"/>
    <w:rsid w:val="00CE160D"/>
    <w:rsid w:val="00CE19A3"/>
    <w:rsid w:val="00CE2ABB"/>
    <w:rsid w:val="00CE2C1C"/>
    <w:rsid w:val="00CE2C85"/>
    <w:rsid w:val="00CE2F74"/>
    <w:rsid w:val="00CE635B"/>
    <w:rsid w:val="00CE63C9"/>
    <w:rsid w:val="00CE69DC"/>
    <w:rsid w:val="00CE7423"/>
    <w:rsid w:val="00CE7562"/>
    <w:rsid w:val="00CE7F17"/>
    <w:rsid w:val="00CF0096"/>
    <w:rsid w:val="00CF0C72"/>
    <w:rsid w:val="00CF142F"/>
    <w:rsid w:val="00CF1458"/>
    <w:rsid w:val="00CF1A44"/>
    <w:rsid w:val="00CF1D3B"/>
    <w:rsid w:val="00CF2BD8"/>
    <w:rsid w:val="00CF3FF7"/>
    <w:rsid w:val="00CF47C6"/>
    <w:rsid w:val="00CF4C3F"/>
    <w:rsid w:val="00CF517D"/>
    <w:rsid w:val="00CF5CEB"/>
    <w:rsid w:val="00CF64B5"/>
    <w:rsid w:val="00CF658C"/>
    <w:rsid w:val="00CF69B0"/>
    <w:rsid w:val="00CF7AC7"/>
    <w:rsid w:val="00D004B0"/>
    <w:rsid w:val="00D005E5"/>
    <w:rsid w:val="00D00802"/>
    <w:rsid w:val="00D0331A"/>
    <w:rsid w:val="00D03376"/>
    <w:rsid w:val="00D03933"/>
    <w:rsid w:val="00D03EA7"/>
    <w:rsid w:val="00D04339"/>
    <w:rsid w:val="00D04384"/>
    <w:rsid w:val="00D047F9"/>
    <w:rsid w:val="00D04FF9"/>
    <w:rsid w:val="00D05128"/>
    <w:rsid w:val="00D065B9"/>
    <w:rsid w:val="00D06986"/>
    <w:rsid w:val="00D069E4"/>
    <w:rsid w:val="00D06F18"/>
    <w:rsid w:val="00D06FED"/>
    <w:rsid w:val="00D07075"/>
    <w:rsid w:val="00D0730E"/>
    <w:rsid w:val="00D0776A"/>
    <w:rsid w:val="00D0786C"/>
    <w:rsid w:val="00D07D27"/>
    <w:rsid w:val="00D109C0"/>
    <w:rsid w:val="00D11065"/>
    <w:rsid w:val="00D1269D"/>
    <w:rsid w:val="00D1280D"/>
    <w:rsid w:val="00D12EC9"/>
    <w:rsid w:val="00D139AD"/>
    <w:rsid w:val="00D14E39"/>
    <w:rsid w:val="00D15318"/>
    <w:rsid w:val="00D156E3"/>
    <w:rsid w:val="00D16AAC"/>
    <w:rsid w:val="00D1717F"/>
    <w:rsid w:val="00D17BB9"/>
    <w:rsid w:val="00D17D2F"/>
    <w:rsid w:val="00D20586"/>
    <w:rsid w:val="00D205AF"/>
    <w:rsid w:val="00D21749"/>
    <w:rsid w:val="00D23643"/>
    <w:rsid w:val="00D23A7C"/>
    <w:rsid w:val="00D23DB5"/>
    <w:rsid w:val="00D247FE"/>
    <w:rsid w:val="00D2495F"/>
    <w:rsid w:val="00D24A39"/>
    <w:rsid w:val="00D24BE8"/>
    <w:rsid w:val="00D25130"/>
    <w:rsid w:val="00D257E4"/>
    <w:rsid w:val="00D25C5B"/>
    <w:rsid w:val="00D26925"/>
    <w:rsid w:val="00D26AC3"/>
    <w:rsid w:val="00D270C7"/>
    <w:rsid w:val="00D30763"/>
    <w:rsid w:val="00D31229"/>
    <w:rsid w:val="00D320C7"/>
    <w:rsid w:val="00D320E9"/>
    <w:rsid w:val="00D322B6"/>
    <w:rsid w:val="00D32D83"/>
    <w:rsid w:val="00D333D0"/>
    <w:rsid w:val="00D33461"/>
    <w:rsid w:val="00D33642"/>
    <w:rsid w:val="00D34649"/>
    <w:rsid w:val="00D34BBC"/>
    <w:rsid w:val="00D34D72"/>
    <w:rsid w:val="00D35B2E"/>
    <w:rsid w:val="00D35B5A"/>
    <w:rsid w:val="00D3615C"/>
    <w:rsid w:val="00D361CC"/>
    <w:rsid w:val="00D40466"/>
    <w:rsid w:val="00D40898"/>
    <w:rsid w:val="00D40C21"/>
    <w:rsid w:val="00D41DF2"/>
    <w:rsid w:val="00D424E9"/>
    <w:rsid w:val="00D42898"/>
    <w:rsid w:val="00D42A6A"/>
    <w:rsid w:val="00D43478"/>
    <w:rsid w:val="00D43FCB"/>
    <w:rsid w:val="00D45849"/>
    <w:rsid w:val="00D45B13"/>
    <w:rsid w:val="00D4608B"/>
    <w:rsid w:val="00D4674F"/>
    <w:rsid w:val="00D468B5"/>
    <w:rsid w:val="00D47139"/>
    <w:rsid w:val="00D472CE"/>
    <w:rsid w:val="00D4751F"/>
    <w:rsid w:val="00D47E84"/>
    <w:rsid w:val="00D504A0"/>
    <w:rsid w:val="00D50CE9"/>
    <w:rsid w:val="00D514FC"/>
    <w:rsid w:val="00D51BE9"/>
    <w:rsid w:val="00D52EF9"/>
    <w:rsid w:val="00D52FBB"/>
    <w:rsid w:val="00D54221"/>
    <w:rsid w:val="00D544D8"/>
    <w:rsid w:val="00D544E9"/>
    <w:rsid w:val="00D548C9"/>
    <w:rsid w:val="00D55E23"/>
    <w:rsid w:val="00D56710"/>
    <w:rsid w:val="00D568F2"/>
    <w:rsid w:val="00D57D38"/>
    <w:rsid w:val="00D57D8B"/>
    <w:rsid w:val="00D600A6"/>
    <w:rsid w:val="00D60C84"/>
    <w:rsid w:val="00D60EB6"/>
    <w:rsid w:val="00D6125B"/>
    <w:rsid w:val="00D6143C"/>
    <w:rsid w:val="00D6221F"/>
    <w:rsid w:val="00D62A00"/>
    <w:rsid w:val="00D633BB"/>
    <w:rsid w:val="00D643E2"/>
    <w:rsid w:val="00D64D94"/>
    <w:rsid w:val="00D64F32"/>
    <w:rsid w:val="00D6610E"/>
    <w:rsid w:val="00D6611A"/>
    <w:rsid w:val="00D664F4"/>
    <w:rsid w:val="00D66672"/>
    <w:rsid w:val="00D67476"/>
    <w:rsid w:val="00D70F0B"/>
    <w:rsid w:val="00D71499"/>
    <w:rsid w:val="00D71776"/>
    <w:rsid w:val="00D72B44"/>
    <w:rsid w:val="00D72CD0"/>
    <w:rsid w:val="00D732C0"/>
    <w:rsid w:val="00D74079"/>
    <w:rsid w:val="00D7440C"/>
    <w:rsid w:val="00D745B9"/>
    <w:rsid w:val="00D74828"/>
    <w:rsid w:val="00D751A0"/>
    <w:rsid w:val="00D75D20"/>
    <w:rsid w:val="00D7625E"/>
    <w:rsid w:val="00D768C6"/>
    <w:rsid w:val="00D769F2"/>
    <w:rsid w:val="00D76B19"/>
    <w:rsid w:val="00D76D75"/>
    <w:rsid w:val="00D7735D"/>
    <w:rsid w:val="00D77F8E"/>
    <w:rsid w:val="00D80ACD"/>
    <w:rsid w:val="00D81310"/>
    <w:rsid w:val="00D816C0"/>
    <w:rsid w:val="00D81EEA"/>
    <w:rsid w:val="00D81F9F"/>
    <w:rsid w:val="00D82A5A"/>
    <w:rsid w:val="00D82AC8"/>
    <w:rsid w:val="00D83159"/>
    <w:rsid w:val="00D83626"/>
    <w:rsid w:val="00D838AE"/>
    <w:rsid w:val="00D83BB5"/>
    <w:rsid w:val="00D83E4A"/>
    <w:rsid w:val="00D843C3"/>
    <w:rsid w:val="00D84652"/>
    <w:rsid w:val="00D84AD1"/>
    <w:rsid w:val="00D85DD9"/>
    <w:rsid w:val="00D85EB9"/>
    <w:rsid w:val="00D86574"/>
    <w:rsid w:val="00D8717F"/>
    <w:rsid w:val="00D87A75"/>
    <w:rsid w:val="00D904B3"/>
    <w:rsid w:val="00D9143C"/>
    <w:rsid w:val="00D91685"/>
    <w:rsid w:val="00D926A3"/>
    <w:rsid w:val="00D928D1"/>
    <w:rsid w:val="00D93877"/>
    <w:rsid w:val="00D93CAD"/>
    <w:rsid w:val="00D93D40"/>
    <w:rsid w:val="00D948AE"/>
    <w:rsid w:val="00D948C1"/>
    <w:rsid w:val="00D95A6D"/>
    <w:rsid w:val="00D968BE"/>
    <w:rsid w:val="00D972C4"/>
    <w:rsid w:val="00D97319"/>
    <w:rsid w:val="00D9782D"/>
    <w:rsid w:val="00D978D6"/>
    <w:rsid w:val="00DA18EA"/>
    <w:rsid w:val="00DA1CAC"/>
    <w:rsid w:val="00DA1EA7"/>
    <w:rsid w:val="00DA1EEB"/>
    <w:rsid w:val="00DA2652"/>
    <w:rsid w:val="00DA3275"/>
    <w:rsid w:val="00DA32BB"/>
    <w:rsid w:val="00DA33B7"/>
    <w:rsid w:val="00DA3D71"/>
    <w:rsid w:val="00DA3DD8"/>
    <w:rsid w:val="00DA44E1"/>
    <w:rsid w:val="00DA4806"/>
    <w:rsid w:val="00DA4942"/>
    <w:rsid w:val="00DA4FCC"/>
    <w:rsid w:val="00DA626F"/>
    <w:rsid w:val="00DA6449"/>
    <w:rsid w:val="00DA660B"/>
    <w:rsid w:val="00DA6AB4"/>
    <w:rsid w:val="00DA6CA3"/>
    <w:rsid w:val="00DA7097"/>
    <w:rsid w:val="00DA7AD2"/>
    <w:rsid w:val="00DB0E74"/>
    <w:rsid w:val="00DB3B03"/>
    <w:rsid w:val="00DB3BD4"/>
    <w:rsid w:val="00DB4859"/>
    <w:rsid w:val="00DB5134"/>
    <w:rsid w:val="00DB517C"/>
    <w:rsid w:val="00DB57BB"/>
    <w:rsid w:val="00DB5D1F"/>
    <w:rsid w:val="00DB662E"/>
    <w:rsid w:val="00DC017E"/>
    <w:rsid w:val="00DC0232"/>
    <w:rsid w:val="00DC205B"/>
    <w:rsid w:val="00DC2672"/>
    <w:rsid w:val="00DC31B4"/>
    <w:rsid w:val="00DC39FF"/>
    <w:rsid w:val="00DC3BA3"/>
    <w:rsid w:val="00DC3BB7"/>
    <w:rsid w:val="00DC3EEF"/>
    <w:rsid w:val="00DC4420"/>
    <w:rsid w:val="00DC634C"/>
    <w:rsid w:val="00DC680C"/>
    <w:rsid w:val="00DC72D9"/>
    <w:rsid w:val="00DC7A71"/>
    <w:rsid w:val="00DC7AFB"/>
    <w:rsid w:val="00DC7BAE"/>
    <w:rsid w:val="00DC7C39"/>
    <w:rsid w:val="00DC7FDF"/>
    <w:rsid w:val="00DD02FB"/>
    <w:rsid w:val="00DD04A2"/>
    <w:rsid w:val="00DD064D"/>
    <w:rsid w:val="00DD0689"/>
    <w:rsid w:val="00DD0DB6"/>
    <w:rsid w:val="00DD0FCB"/>
    <w:rsid w:val="00DD1235"/>
    <w:rsid w:val="00DD162A"/>
    <w:rsid w:val="00DD1A0B"/>
    <w:rsid w:val="00DD1D9B"/>
    <w:rsid w:val="00DD2914"/>
    <w:rsid w:val="00DD2FC0"/>
    <w:rsid w:val="00DD32E1"/>
    <w:rsid w:val="00DD339F"/>
    <w:rsid w:val="00DD3AA1"/>
    <w:rsid w:val="00DD48A3"/>
    <w:rsid w:val="00DD4DF6"/>
    <w:rsid w:val="00DD5223"/>
    <w:rsid w:val="00DD5A81"/>
    <w:rsid w:val="00DD67A3"/>
    <w:rsid w:val="00DD699D"/>
    <w:rsid w:val="00DD6AE8"/>
    <w:rsid w:val="00DD6C52"/>
    <w:rsid w:val="00DD763F"/>
    <w:rsid w:val="00DD785C"/>
    <w:rsid w:val="00DD7DCD"/>
    <w:rsid w:val="00DD7EF4"/>
    <w:rsid w:val="00DE129C"/>
    <w:rsid w:val="00DE1406"/>
    <w:rsid w:val="00DE17F3"/>
    <w:rsid w:val="00DE1CDC"/>
    <w:rsid w:val="00DE284A"/>
    <w:rsid w:val="00DE3789"/>
    <w:rsid w:val="00DE3ED2"/>
    <w:rsid w:val="00DE45D1"/>
    <w:rsid w:val="00DE4AC5"/>
    <w:rsid w:val="00DE51BC"/>
    <w:rsid w:val="00DE548A"/>
    <w:rsid w:val="00DE5922"/>
    <w:rsid w:val="00DE5B0E"/>
    <w:rsid w:val="00DE6A88"/>
    <w:rsid w:val="00DE6F26"/>
    <w:rsid w:val="00DE744C"/>
    <w:rsid w:val="00DF00C0"/>
    <w:rsid w:val="00DF02CB"/>
    <w:rsid w:val="00DF13D9"/>
    <w:rsid w:val="00DF1A64"/>
    <w:rsid w:val="00DF22A9"/>
    <w:rsid w:val="00DF2BA7"/>
    <w:rsid w:val="00DF2BE8"/>
    <w:rsid w:val="00DF2E40"/>
    <w:rsid w:val="00DF3022"/>
    <w:rsid w:val="00DF3420"/>
    <w:rsid w:val="00DF3959"/>
    <w:rsid w:val="00DF3B51"/>
    <w:rsid w:val="00DF3BB0"/>
    <w:rsid w:val="00DF42AD"/>
    <w:rsid w:val="00DF463D"/>
    <w:rsid w:val="00DF5418"/>
    <w:rsid w:val="00DF543A"/>
    <w:rsid w:val="00DF5F62"/>
    <w:rsid w:val="00DF6296"/>
    <w:rsid w:val="00DF6980"/>
    <w:rsid w:val="00DF6C88"/>
    <w:rsid w:val="00DF6F25"/>
    <w:rsid w:val="00DF6FE3"/>
    <w:rsid w:val="00E00057"/>
    <w:rsid w:val="00E00D8C"/>
    <w:rsid w:val="00E01088"/>
    <w:rsid w:val="00E01E75"/>
    <w:rsid w:val="00E01EAC"/>
    <w:rsid w:val="00E0206B"/>
    <w:rsid w:val="00E02644"/>
    <w:rsid w:val="00E02983"/>
    <w:rsid w:val="00E03B80"/>
    <w:rsid w:val="00E03E32"/>
    <w:rsid w:val="00E04169"/>
    <w:rsid w:val="00E043BF"/>
    <w:rsid w:val="00E044A2"/>
    <w:rsid w:val="00E05314"/>
    <w:rsid w:val="00E06C27"/>
    <w:rsid w:val="00E07ABA"/>
    <w:rsid w:val="00E1061D"/>
    <w:rsid w:val="00E10FB7"/>
    <w:rsid w:val="00E112A4"/>
    <w:rsid w:val="00E1136F"/>
    <w:rsid w:val="00E117E8"/>
    <w:rsid w:val="00E11B5F"/>
    <w:rsid w:val="00E11E9B"/>
    <w:rsid w:val="00E11F04"/>
    <w:rsid w:val="00E1243A"/>
    <w:rsid w:val="00E13101"/>
    <w:rsid w:val="00E134ED"/>
    <w:rsid w:val="00E14070"/>
    <w:rsid w:val="00E14644"/>
    <w:rsid w:val="00E1466F"/>
    <w:rsid w:val="00E1467E"/>
    <w:rsid w:val="00E14831"/>
    <w:rsid w:val="00E14BD0"/>
    <w:rsid w:val="00E15509"/>
    <w:rsid w:val="00E16C72"/>
    <w:rsid w:val="00E1748C"/>
    <w:rsid w:val="00E177EC"/>
    <w:rsid w:val="00E178DD"/>
    <w:rsid w:val="00E17CE7"/>
    <w:rsid w:val="00E20BA2"/>
    <w:rsid w:val="00E213FC"/>
    <w:rsid w:val="00E218A6"/>
    <w:rsid w:val="00E21B9A"/>
    <w:rsid w:val="00E221C0"/>
    <w:rsid w:val="00E22A7A"/>
    <w:rsid w:val="00E234A4"/>
    <w:rsid w:val="00E23D1E"/>
    <w:rsid w:val="00E23D4E"/>
    <w:rsid w:val="00E245B0"/>
    <w:rsid w:val="00E24886"/>
    <w:rsid w:val="00E24C20"/>
    <w:rsid w:val="00E251AC"/>
    <w:rsid w:val="00E25711"/>
    <w:rsid w:val="00E257AF"/>
    <w:rsid w:val="00E26070"/>
    <w:rsid w:val="00E2616E"/>
    <w:rsid w:val="00E268DE"/>
    <w:rsid w:val="00E322E8"/>
    <w:rsid w:val="00E342CF"/>
    <w:rsid w:val="00E353FB"/>
    <w:rsid w:val="00E35C79"/>
    <w:rsid w:val="00E36C89"/>
    <w:rsid w:val="00E37E87"/>
    <w:rsid w:val="00E40015"/>
    <w:rsid w:val="00E40876"/>
    <w:rsid w:val="00E41919"/>
    <w:rsid w:val="00E41DB2"/>
    <w:rsid w:val="00E440AB"/>
    <w:rsid w:val="00E44AE4"/>
    <w:rsid w:val="00E4510E"/>
    <w:rsid w:val="00E45297"/>
    <w:rsid w:val="00E455A1"/>
    <w:rsid w:val="00E4591C"/>
    <w:rsid w:val="00E46783"/>
    <w:rsid w:val="00E46CBF"/>
    <w:rsid w:val="00E46ED7"/>
    <w:rsid w:val="00E4714C"/>
    <w:rsid w:val="00E47425"/>
    <w:rsid w:val="00E47D78"/>
    <w:rsid w:val="00E50252"/>
    <w:rsid w:val="00E5056B"/>
    <w:rsid w:val="00E512BB"/>
    <w:rsid w:val="00E51434"/>
    <w:rsid w:val="00E52459"/>
    <w:rsid w:val="00E524F2"/>
    <w:rsid w:val="00E5296A"/>
    <w:rsid w:val="00E52C93"/>
    <w:rsid w:val="00E52CEB"/>
    <w:rsid w:val="00E52FAD"/>
    <w:rsid w:val="00E53D74"/>
    <w:rsid w:val="00E5447A"/>
    <w:rsid w:val="00E5496B"/>
    <w:rsid w:val="00E54BFF"/>
    <w:rsid w:val="00E552D6"/>
    <w:rsid w:val="00E553BF"/>
    <w:rsid w:val="00E553FD"/>
    <w:rsid w:val="00E55EB9"/>
    <w:rsid w:val="00E566FB"/>
    <w:rsid w:val="00E569CE"/>
    <w:rsid w:val="00E56E02"/>
    <w:rsid w:val="00E57059"/>
    <w:rsid w:val="00E57701"/>
    <w:rsid w:val="00E6114A"/>
    <w:rsid w:val="00E61186"/>
    <w:rsid w:val="00E611B3"/>
    <w:rsid w:val="00E61AFA"/>
    <w:rsid w:val="00E61FA3"/>
    <w:rsid w:val="00E626D7"/>
    <w:rsid w:val="00E62EB3"/>
    <w:rsid w:val="00E63190"/>
    <w:rsid w:val="00E63D7D"/>
    <w:rsid w:val="00E63FFB"/>
    <w:rsid w:val="00E64BBC"/>
    <w:rsid w:val="00E65381"/>
    <w:rsid w:val="00E654BC"/>
    <w:rsid w:val="00E65D02"/>
    <w:rsid w:val="00E65DF4"/>
    <w:rsid w:val="00E6623E"/>
    <w:rsid w:val="00E66537"/>
    <w:rsid w:val="00E66622"/>
    <w:rsid w:val="00E66BDE"/>
    <w:rsid w:val="00E678A2"/>
    <w:rsid w:val="00E6792A"/>
    <w:rsid w:val="00E7064E"/>
    <w:rsid w:val="00E70AC7"/>
    <w:rsid w:val="00E70D0B"/>
    <w:rsid w:val="00E7132F"/>
    <w:rsid w:val="00E71B5C"/>
    <w:rsid w:val="00E72519"/>
    <w:rsid w:val="00E72BAD"/>
    <w:rsid w:val="00E736BD"/>
    <w:rsid w:val="00E7469B"/>
    <w:rsid w:val="00E757A4"/>
    <w:rsid w:val="00E75CF9"/>
    <w:rsid w:val="00E762F0"/>
    <w:rsid w:val="00E769EC"/>
    <w:rsid w:val="00E77D43"/>
    <w:rsid w:val="00E80978"/>
    <w:rsid w:val="00E80D3D"/>
    <w:rsid w:val="00E8153D"/>
    <w:rsid w:val="00E81ABF"/>
    <w:rsid w:val="00E82085"/>
    <w:rsid w:val="00E82D19"/>
    <w:rsid w:val="00E830C8"/>
    <w:rsid w:val="00E83460"/>
    <w:rsid w:val="00E83736"/>
    <w:rsid w:val="00E844C7"/>
    <w:rsid w:val="00E875B3"/>
    <w:rsid w:val="00E878C6"/>
    <w:rsid w:val="00E9035D"/>
    <w:rsid w:val="00E91204"/>
    <w:rsid w:val="00E915EF"/>
    <w:rsid w:val="00E938D7"/>
    <w:rsid w:val="00E93B5B"/>
    <w:rsid w:val="00E93CCA"/>
    <w:rsid w:val="00E94EF2"/>
    <w:rsid w:val="00E95B33"/>
    <w:rsid w:val="00E979DB"/>
    <w:rsid w:val="00EA025F"/>
    <w:rsid w:val="00EA0DB5"/>
    <w:rsid w:val="00EA116C"/>
    <w:rsid w:val="00EA1742"/>
    <w:rsid w:val="00EA17AD"/>
    <w:rsid w:val="00EA2197"/>
    <w:rsid w:val="00EA2428"/>
    <w:rsid w:val="00EA2561"/>
    <w:rsid w:val="00EA28D7"/>
    <w:rsid w:val="00EA2958"/>
    <w:rsid w:val="00EA2979"/>
    <w:rsid w:val="00EA2B01"/>
    <w:rsid w:val="00EA2FB3"/>
    <w:rsid w:val="00EA3290"/>
    <w:rsid w:val="00EA3C47"/>
    <w:rsid w:val="00EA44F2"/>
    <w:rsid w:val="00EA4765"/>
    <w:rsid w:val="00EA50A9"/>
    <w:rsid w:val="00EA5328"/>
    <w:rsid w:val="00EA63FD"/>
    <w:rsid w:val="00EA6F01"/>
    <w:rsid w:val="00EA71B2"/>
    <w:rsid w:val="00EA7358"/>
    <w:rsid w:val="00EB0E74"/>
    <w:rsid w:val="00EB0ED6"/>
    <w:rsid w:val="00EB148E"/>
    <w:rsid w:val="00EB237E"/>
    <w:rsid w:val="00EB28D9"/>
    <w:rsid w:val="00EB297A"/>
    <w:rsid w:val="00EB3518"/>
    <w:rsid w:val="00EB3912"/>
    <w:rsid w:val="00EB3C54"/>
    <w:rsid w:val="00EB4AD7"/>
    <w:rsid w:val="00EB4BEB"/>
    <w:rsid w:val="00EB4E7A"/>
    <w:rsid w:val="00EB5E6D"/>
    <w:rsid w:val="00EB61A4"/>
    <w:rsid w:val="00EB632C"/>
    <w:rsid w:val="00EB74CF"/>
    <w:rsid w:val="00EB77C7"/>
    <w:rsid w:val="00EB7870"/>
    <w:rsid w:val="00EB7F30"/>
    <w:rsid w:val="00EC0277"/>
    <w:rsid w:val="00EC11B5"/>
    <w:rsid w:val="00EC1E18"/>
    <w:rsid w:val="00EC272A"/>
    <w:rsid w:val="00EC274C"/>
    <w:rsid w:val="00EC2D89"/>
    <w:rsid w:val="00EC2FDD"/>
    <w:rsid w:val="00EC3F8F"/>
    <w:rsid w:val="00EC4597"/>
    <w:rsid w:val="00EC48B9"/>
    <w:rsid w:val="00EC4A7F"/>
    <w:rsid w:val="00EC4E12"/>
    <w:rsid w:val="00EC5677"/>
    <w:rsid w:val="00EC576F"/>
    <w:rsid w:val="00EC5A72"/>
    <w:rsid w:val="00EC5B92"/>
    <w:rsid w:val="00EC5C76"/>
    <w:rsid w:val="00EC65FE"/>
    <w:rsid w:val="00EC6CF3"/>
    <w:rsid w:val="00EC6E61"/>
    <w:rsid w:val="00EC75E7"/>
    <w:rsid w:val="00EC7A34"/>
    <w:rsid w:val="00EC7D39"/>
    <w:rsid w:val="00ED09BC"/>
    <w:rsid w:val="00ED0AE4"/>
    <w:rsid w:val="00ED122B"/>
    <w:rsid w:val="00ED144E"/>
    <w:rsid w:val="00ED1E35"/>
    <w:rsid w:val="00ED2588"/>
    <w:rsid w:val="00ED25F2"/>
    <w:rsid w:val="00ED266A"/>
    <w:rsid w:val="00ED29AE"/>
    <w:rsid w:val="00ED2C4A"/>
    <w:rsid w:val="00ED3405"/>
    <w:rsid w:val="00ED3E7D"/>
    <w:rsid w:val="00ED4375"/>
    <w:rsid w:val="00ED529D"/>
    <w:rsid w:val="00ED60C6"/>
    <w:rsid w:val="00ED6789"/>
    <w:rsid w:val="00ED6CB0"/>
    <w:rsid w:val="00ED7A9A"/>
    <w:rsid w:val="00EE0373"/>
    <w:rsid w:val="00EE0485"/>
    <w:rsid w:val="00EE0CB0"/>
    <w:rsid w:val="00EE12F1"/>
    <w:rsid w:val="00EE191F"/>
    <w:rsid w:val="00EE2190"/>
    <w:rsid w:val="00EE22AB"/>
    <w:rsid w:val="00EE24F9"/>
    <w:rsid w:val="00EE315F"/>
    <w:rsid w:val="00EE3CBA"/>
    <w:rsid w:val="00EE3FC7"/>
    <w:rsid w:val="00EE4031"/>
    <w:rsid w:val="00EE5EF8"/>
    <w:rsid w:val="00EE69EE"/>
    <w:rsid w:val="00EE6D47"/>
    <w:rsid w:val="00EE7B4E"/>
    <w:rsid w:val="00EF01ED"/>
    <w:rsid w:val="00EF0212"/>
    <w:rsid w:val="00EF0344"/>
    <w:rsid w:val="00EF03EE"/>
    <w:rsid w:val="00EF0C8E"/>
    <w:rsid w:val="00EF1D35"/>
    <w:rsid w:val="00EF2271"/>
    <w:rsid w:val="00EF31E7"/>
    <w:rsid w:val="00EF3340"/>
    <w:rsid w:val="00EF400D"/>
    <w:rsid w:val="00EF4121"/>
    <w:rsid w:val="00EF4210"/>
    <w:rsid w:val="00EF4342"/>
    <w:rsid w:val="00EF435B"/>
    <w:rsid w:val="00EF523B"/>
    <w:rsid w:val="00EF53B5"/>
    <w:rsid w:val="00EF5A96"/>
    <w:rsid w:val="00EF5BC6"/>
    <w:rsid w:val="00EF623D"/>
    <w:rsid w:val="00EF646D"/>
    <w:rsid w:val="00EF65F0"/>
    <w:rsid w:val="00EF6A28"/>
    <w:rsid w:val="00EF6A2B"/>
    <w:rsid w:val="00EF793A"/>
    <w:rsid w:val="00EF7E0B"/>
    <w:rsid w:val="00EF7EA8"/>
    <w:rsid w:val="00F010B5"/>
    <w:rsid w:val="00F01C1E"/>
    <w:rsid w:val="00F01C7D"/>
    <w:rsid w:val="00F025A5"/>
    <w:rsid w:val="00F02619"/>
    <w:rsid w:val="00F026C7"/>
    <w:rsid w:val="00F029DC"/>
    <w:rsid w:val="00F029E7"/>
    <w:rsid w:val="00F02AC7"/>
    <w:rsid w:val="00F03101"/>
    <w:rsid w:val="00F03156"/>
    <w:rsid w:val="00F039B1"/>
    <w:rsid w:val="00F03B33"/>
    <w:rsid w:val="00F03BE8"/>
    <w:rsid w:val="00F03C9D"/>
    <w:rsid w:val="00F040DE"/>
    <w:rsid w:val="00F048F5"/>
    <w:rsid w:val="00F04C2C"/>
    <w:rsid w:val="00F058D4"/>
    <w:rsid w:val="00F05AF8"/>
    <w:rsid w:val="00F062D7"/>
    <w:rsid w:val="00F073D4"/>
    <w:rsid w:val="00F07CEC"/>
    <w:rsid w:val="00F1042B"/>
    <w:rsid w:val="00F10A91"/>
    <w:rsid w:val="00F10FB3"/>
    <w:rsid w:val="00F11173"/>
    <w:rsid w:val="00F11491"/>
    <w:rsid w:val="00F11B6D"/>
    <w:rsid w:val="00F1218B"/>
    <w:rsid w:val="00F123F9"/>
    <w:rsid w:val="00F129DD"/>
    <w:rsid w:val="00F12A29"/>
    <w:rsid w:val="00F12F7D"/>
    <w:rsid w:val="00F12F8A"/>
    <w:rsid w:val="00F1336B"/>
    <w:rsid w:val="00F13D92"/>
    <w:rsid w:val="00F13F84"/>
    <w:rsid w:val="00F147EA"/>
    <w:rsid w:val="00F14BB2"/>
    <w:rsid w:val="00F16358"/>
    <w:rsid w:val="00F166CB"/>
    <w:rsid w:val="00F17F98"/>
    <w:rsid w:val="00F2003B"/>
    <w:rsid w:val="00F2068E"/>
    <w:rsid w:val="00F20A42"/>
    <w:rsid w:val="00F217C6"/>
    <w:rsid w:val="00F21B37"/>
    <w:rsid w:val="00F22B5F"/>
    <w:rsid w:val="00F22C50"/>
    <w:rsid w:val="00F22C6A"/>
    <w:rsid w:val="00F22E3C"/>
    <w:rsid w:val="00F240C9"/>
    <w:rsid w:val="00F2571A"/>
    <w:rsid w:val="00F25B53"/>
    <w:rsid w:val="00F25C49"/>
    <w:rsid w:val="00F263CD"/>
    <w:rsid w:val="00F266F6"/>
    <w:rsid w:val="00F2759A"/>
    <w:rsid w:val="00F2770F"/>
    <w:rsid w:val="00F3132A"/>
    <w:rsid w:val="00F318A2"/>
    <w:rsid w:val="00F31ED7"/>
    <w:rsid w:val="00F31EDE"/>
    <w:rsid w:val="00F3228A"/>
    <w:rsid w:val="00F32810"/>
    <w:rsid w:val="00F32AB2"/>
    <w:rsid w:val="00F33B1A"/>
    <w:rsid w:val="00F33B36"/>
    <w:rsid w:val="00F34158"/>
    <w:rsid w:val="00F34B5E"/>
    <w:rsid w:val="00F34FDA"/>
    <w:rsid w:val="00F3687A"/>
    <w:rsid w:val="00F377F6"/>
    <w:rsid w:val="00F37D91"/>
    <w:rsid w:val="00F4087A"/>
    <w:rsid w:val="00F40CA3"/>
    <w:rsid w:val="00F4147B"/>
    <w:rsid w:val="00F418E3"/>
    <w:rsid w:val="00F420BD"/>
    <w:rsid w:val="00F422C8"/>
    <w:rsid w:val="00F424FD"/>
    <w:rsid w:val="00F427CC"/>
    <w:rsid w:val="00F429F3"/>
    <w:rsid w:val="00F42CB6"/>
    <w:rsid w:val="00F42D16"/>
    <w:rsid w:val="00F43E06"/>
    <w:rsid w:val="00F44C6F"/>
    <w:rsid w:val="00F46C27"/>
    <w:rsid w:val="00F47752"/>
    <w:rsid w:val="00F47DDE"/>
    <w:rsid w:val="00F50279"/>
    <w:rsid w:val="00F521FE"/>
    <w:rsid w:val="00F52A00"/>
    <w:rsid w:val="00F53793"/>
    <w:rsid w:val="00F53B2D"/>
    <w:rsid w:val="00F53BB5"/>
    <w:rsid w:val="00F54813"/>
    <w:rsid w:val="00F54A10"/>
    <w:rsid w:val="00F55254"/>
    <w:rsid w:val="00F57EDA"/>
    <w:rsid w:val="00F57FF6"/>
    <w:rsid w:val="00F60004"/>
    <w:rsid w:val="00F61194"/>
    <w:rsid w:val="00F615D9"/>
    <w:rsid w:val="00F61EE0"/>
    <w:rsid w:val="00F623BA"/>
    <w:rsid w:val="00F625EA"/>
    <w:rsid w:val="00F65C98"/>
    <w:rsid w:val="00F67299"/>
    <w:rsid w:val="00F71CFD"/>
    <w:rsid w:val="00F71F0E"/>
    <w:rsid w:val="00F71F24"/>
    <w:rsid w:val="00F723F5"/>
    <w:rsid w:val="00F73097"/>
    <w:rsid w:val="00F7329C"/>
    <w:rsid w:val="00F73785"/>
    <w:rsid w:val="00F7417C"/>
    <w:rsid w:val="00F74237"/>
    <w:rsid w:val="00F74A02"/>
    <w:rsid w:val="00F74E41"/>
    <w:rsid w:val="00F7597E"/>
    <w:rsid w:val="00F75AAB"/>
    <w:rsid w:val="00F75BC2"/>
    <w:rsid w:val="00F77B13"/>
    <w:rsid w:val="00F80DC2"/>
    <w:rsid w:val="00F815F1"/>
    <w:rsid w:val="00F82130"/>
    <w:rsid w:val="00F82269"/>
    <w:rsid w:val="00F82A8D"/>
    <w:rsid w:val="00F82A98"/>
    <w:rsid w:val="00F82B84"/>
    <w:rsid w:val="00F8318D"/>
    <w:rsid w:val="00F832D7"/>
    <w:rsid w:val="00F8400E"/>
    <w:rsid w:val="00F846D5"/>
    <w:rsid w:val="00F84CD2"/>
    <w:rsid w:val="00F85C17"/>
    <w:rsid w:val="00F8701E"/>
    <w:rsid w:val="00F90AEB"/>
    <w:rsid w:val="00F92206"/>
    <w:rsid w:val="00F922C4"/>
    <w:rsid w:val="00F92F43"/>
    <w:rsid w:val="00F93498"/>
    <w:rsid w:val="00F93535"/>
    <w:rsid w:val="00F9408F"/>
    <w:rsid w:val="00F94818"/>
    <w:rsid w:val="00F94F14"/>
    <w:rsid w:val="00F96352"/>
    <w:rsid w:val="00F9667B"/>
    <w:rsid w:val="00F96CBA"/>
    <w:rsid w:val="00F96E0B"/>
    <w:rsid w:val="00F97961"/>
    <w:rsid w:val="00F979CD"/>
    <w:rsid w:val="00F97FAF"/>
    <w:rsid w:val="00FA05C9"/>
    <w:rsid w:val="00FA07DC"/>
    <w:rsid w:val="00FA0BB1"/>
    <w:rsid w:val="00FA0D11"/>
    <w:rsid w:val="00FA0E28"/>
    <w:rsid w:val="00FA1080"/>
    <w:rsid w:val="00FA10D3"/>
    <w:rsid w:val="00FA11C9"/>
    <w:rsid w:val="00FA1E0B"/>
    <w:rsid w:val="00FA1F93"/>
    <w:rsid w:val="00FA3057"/>
    <w:rsid w:val="00FA3087"/>
    <w:rsid w:val="00FA315E"/>
    <w:rsid w:val="00FA327E"/>
    <w:rsid w:val="00FA3FD3"/>
    <w:rsid w:val="00FA4C6C"/>
    <w:rsid w:val="00FA58E5"/>
    <w:rsid w:val="00FA6E93"/>
    <w:rsid w:val="00FB094F"/>
    <w:rsid w:val="00FB0E35"/>
    <w:rsid w:val="00FB0F46"/>
    <w:rsid w:val="00FB0F94"/>
    <w:rsid w:val="00FB1469"/>
    <w:rsid w:val="00FB1ED6"/>
    <w:rsid w:val="00FB24A5"/>
    <w:rsid w:val="00FB261C"/>
    <w:rsid w:val="00FB279B"/>
    <w:rsid w:val="00FB2CE1"/>
    <w:rsid w:val="00FB3169"/>
    <w:rsid w:val="00FB35E1"/>
    <w:rsid w:val="00FB361E"/>
    <w:rsid w:val="00FB3B67"/>
    <w:rsid w:val="00FB4DE0"/>
    <w:rsid w:val="00FB5180"/>
    <w:rsid w:val="00FB53F9"/>
    <w:rsid w:val="00FB559B"/>
    <w:rsid w:val="00FB5E77"/>
    <w:rsid w:val="00FB6728"/>
    <w:rsid w:val="00FB6C97"/>
    <w:rsid w:val="00FB77FC"/>
    <w:rsid w:val="00FB7DEA"/>
    <w:rsid w:val="00FB7E87"/>
    <w:rsid w:val="00FB7EB9"/>
    <w:rsid w:val="00FC02B6"/>
    <w:rsid w:val="00FC0383"/>
    <w:rsid w:val="00FC0E72"/>
    <w:rsid w:val="00FC13A3"/>
    <w:rsid w:val="00FC1737"/>
    <w:rsid w:val="00FC1E1D"/>
    <w:rsid w:val="00FC22C1"/>
    <w:rsid w:val="00FC234A"/>
    <w:rsid w:val="00FC235A"/>
    <w:rsid w:val="00FC264F"/>
    <w:rsid w:val="00FC328E"/>
    <w:rsid w:val="00FC3468"/>
    <w:rsid w:val="00FC3AD2"/>
    <w:rsid w:val="00FC4567"/>
    <w:rsid w:val="00FC4C6A"/>
    <w:rsid w:val="00FC4F8C"/>
    <w:rsid w:val="00FC531A"/>
    <w:rsid w:val="00FC6019"/>
    <w:rsid w:val="00FC61A7"/>
    <w:rsid w:val="00FC6675"/>
    <w:rsid w:val="00FC6D40"/>
    <w:rsid w:val="00FC7309"/>
    <w:rsid w:val="00FD0031"/>
    <w:rsid w:val="00FD0A79"/>
    <w:rsid w:val="00FD2AA0"/>
    <w:rsid w:val="00FD2B5D"/>
    <w:rsid w:val="00FD2F32"/>
    <w:rsid w:val="00FD446E"/>
    <w:rsid w:val="00FD4797"/>
    <w:rsid w:val="00FD4C07"/>
    <w:rsid w:val="00FD4C4D"/>
    <w:rsid w:val="00FD52F0"/>
    <w:rsid w:val="00FD60A4"/>
    <w:rsid w:val="00FD61D5"/>
    <w:rsid w:val="00FE0AC0"/>
    <w:rsid w:val="00FE0CE2"/>
    <w:rsid w:val="00FE137F"/>
    <w:rsid w:val="00FE185B"/>
    <w:rsid w:val="00FE26D1"/>
    <w:rsid w:val="00FE2DC6"/>
    <w:rsid w:val="00FE3443"/>
    <w:rsid w:val="00FE3746"/>
    <w:rsid w:val="00FE398E"/>
    <w:rsid w:val="00FE3A03"/>
    <w:rsid w:val="00FE5DF5"/>
    <w:rsid w:val="00FE5E3E"/>
    <w:rsid w:val="00FE6F58"/>
    <w:rsid w:val="00FF13C8"/>
    <w:rsid w:val="00FF1643"/>
    <w:rsid w:val="00FF18F2"/>
    <w:rsid w:val="00FF1ADA"/>
    <w:rsid w:val="00FF1BAC"/>
    <w:rsid w:val="00FF1ECC"/>
    <w:rsid w:val="00FF23BD"/>
    <w:rsid w:val="00FF2AFF"/>
    <w:rsid w:val="00FF2B31"/>
    <w:rsid w:val="00FF2C62"/>
    <w:rsid w:val="00FF300C"/>
    <w:rsid w:val="00FF41D0"/>
    <w:rsid w:val="00FF41F2"/>
    <w:rsid w:val="00FF4E06"/>
    <w:rsid w:val="00FF5575"/>
    <w:rsid w:val="00FF7666"/>
    <w:rsid w:val="00FF7693"/>
    <w:rsid w:val="00FF771B"/>
    <w:rsid w:val="00FF7A5E"/>
    <w:rsid w:val="391338FB"/>
    <w:rsid w:val="441D39BC"/>
    <w:rsid w:val="48B70844"/>
    <w:rsid w:val="590F0F5C"/>
    <w:rsid w:val="5DA4289B"/>
  </w:rsids>
  <m:mathPr>
    <m:mathFont m:val="Cambria Math"/>
    <m:brkBin m:val="before"/>
    <m:brkBinSub m:val="--"/>
    <m:smallFrac m:val="0"/>
    <m:dispDef/>
    <m:lMargin m:val="0"/>
    <m:rMargin m:val="0"/>
    <m:defJc m:val="centerGroup"/>
    <m:wrapIndent m:val="1440"/>
    <m:intLim m:val="subSup"/>
    <m:naryLim m:val="undOvr"/>
  </m:mathPr>
  <w:themeFontLang w:val="sk-SK"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2"/>
    </o:shapelayout>
  </w:shapeDefaults>
  <w:decimalSymbol w:val=","/>
  <w:listSeparator w:val=";"/>
  <w14:docId w14:val="7640668C"/>
  <w15:docId w15:val="{1721C08D-ED55-491C-8A1C-CDE845F59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6">
    <w:lsdException w:name="Normal" w:qFormat="1"/>
    <w:lsdException w:name="heading 1" w:uiPriority="9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99" w:unhideWhenUsed="1"/>
    <w:lsdException w:name="header" w:locked="1" w:semiHidden="1" w:unhideWhenUsed="1"/>
    <w:lsdException w:name="footer" w:locked="1" w:semiHidden="1" w:uiPriority="99" w:unhideWhenUsed="1"/>
    <w:lsdException w:name="index heading" w:locked="1" w:semiHidden="1" w:unhideWhenUsed="1"/>
    <w:lsdException w:name="caption" w:semiHidden="1"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y">
    <w:name w:val="Normal"/>
    <w:qFormat/>
    <w:rsid w:val="00E13101"/>
    <w:pPr>
      <w:overflowPunct w:val="0"/>
      <w:autoSpaceDE w:val="0"/>
      <w:autoSpaceDN w:val="0"/>
      <w:adjustRightInd w:val="0"/>
      <w:jc w:val="both"/>
      <w:textAlignment w:val="baseline"/>
    </w:pPr>
    <w:rPr>
      <w:rFonts w:ascii="Arial" w:hAnsi="Arial"/>
      <w:lang w:eastAsia="cs-CZ"/>
    </w:rPr>
  </w:style>
  <w:style w:type="paragraph" w:styleId="Nadpis1">
    <w:name w:val="heading 1"/>
    <w:basedOn w:val="Normlny"/>
    <w:next w:val="Textzkladn"/>
    <w:link w:val="Nadpis1Char"/>
    <w:autoRedefine/>
    <w:uiPriority w:val="99"/>
    <w:qFormat/>
    <w:rsid w:val="00F33B36"/>
    <w:pPr>
      <w:keepNext/>
      <w:pageBreakBefore/>
      <w:numPr>
        <w:numId w:val="1"/>
      </w:numPr>
      <w:spacing w:before="60" w:after="320"/>
      <w:outlineLvl w:val="0"/>
    </w:pPr>
    <w:rPr>
      <w:rFonts w:cs="Arial"/>
      <w:b/>
      <w:caps/>
      <w:kern w:val="28"/>
      <w:sz w:val="32"/>
      <w:szCs w:val="32"/>
    </w:rPr>
  </w:style>
  <w:style w:type="paragraph" w:styleId="Nadpis2">
    <w:name w:val="heading 2"/>
    <w:aliases w:val="Nadpis 2 Char Char Char"/>
    <w:basedOn w:val="Nadpis1"/>
    <w:next w:val="Textzkladn"/>
    <w:link w:val="Nadpis2Char"/>
    <w:qFormat/>
    <w:rsid w:val="00C41835"/>
    <w:pPr>
      <w:pageBreakBefore w:val="0"/>
      <w:numPr>
        <w:ilvl w:val="1"/>
      </w:numPr>
      <w:spacing w:before="320" w:after="280"/>
      <w:outlineLvl w:val="1"/>
    </w:pPr>
    <w:rPr>
      <w:caps w:val="0"/>
      <w:sz w:val="28"/>
      <w:szCs w:val="28"/>
    </w:rPr>
  </w:style>
  <w:style w:type="paragraph" w:styleId="Nadpis3">
    <w:name w:val="heading 3"/>
    <w:aliases w:val="Nadpis 3 Char Char"/>
    <w:basedOn w:val="Nadpis2"/>
    <w:next w:val="Textzkladn"/>
    <w:link w:val="Nadpis3Char"/>
    <w:qFormat/>
    <w:rsid w:val="00BD4281"/>
    <w:pPr>
      <w:numPr>
        <w:ilvl w:val="2"/>
      </w:numPr>
      <w:tabs>
        <w:tab w:val="left" w:pos="709"/>
      </w:tabs>
      <w:outlineLvl w:val="2"/>
    </w:pPr>
    <w:rPr>
      <w:b w:val="0"/>
      <w:i/>
      <w:sz w:val="24"/>
      <w:szCs w:val="24"/>
    </w:rPr>
  </w:style>
  <w:style w:type="paragraph" w:styleId="Nadpis4">
    <w:name w:val="heading 4"/>
    <w:basedOn w:val="Nadpis3"/>
    <w:next w:val="Textzkladn"/>
    <w:link w:val="Nadpis4Char"/>
    <w:qFormat/>
    <w:rsid w:val="00196F6F"/>
    <w:pPr>
      <w:numPr>
        <w:ilvl w:val="3"/>
        <w:numId w:val="0"/>
      </w:numPr>
      <w:tabs>
        <w:tab w:val="clear" w:pos="709"/>
        <w:tab w:val="left" w:pos="851"/>
      </w:tabs>
      <w:spacing w:after="240"/>
      <w:outlineLvl w:val="3"/>
    </w:pPr>
    <w:rPr>
      <w:b/>
      <w:bCs/>
      <w:sz w:val="22"/>
      <w:szCs w:val="28"/>
    </w:rPr>
  </w:style>
  <w:style w:type="paragraph" w:styleId="Nadpis5">
    <w:name w:val="heading 5"/>
    <w:basedOn w:val="Nadpis4"/>
    <w:next w:val="Textzkladn"/>
    <w:link w:val="Nadpis5Char"/>
    <w:qFormat/>
    <w:rsid w:val="00FC0E72"/>
    <w:pPr>
      <w:widowControl w:val="0"/>
      <w:numPr>
        <w:ilvl w:val="4"/>
      </w:numPr>
      <w:spacing w:after="280"/>
      <w:ind w:left="1009" w:hanging="1009"/>
      <w:jc w:val="left"/>
      <w:outlineLvl w:val="4"/>
    </w:pPr>
  </w:style>
  <w:style w:type="paragraph" w:styleId="Nadpis6">
    <w:name w:val="heading 6"/>
    <w:basedOn w:val="Nadpis5"/>
    <w:next w:val="Textzkladn"/>
    <w:link w:val="Nadpis6Char"/>
    <w:qFormat/>
    <w:rsid w:val="00717F2D"/>
    <w:pPr>
      <w:numPr>
        <w:ilvl w:val="0"/>
      </w:numPr>
      <w:ind w:left="1009" w:hanging="1009"/>
      <w:outlineLvl w:val="5"/>
    </w:pPr>
    <w:rPr>
      <w:sz w:val="20"/>
    </w:rPr>
  </w:style>
  <w:style w:type="paragraph" w:styleId="Nadpis7">
    <w:name w:val="heading 7"/>
    <w:basedOn w:val="Normlny"/>
    <w:next w:val="Normlny"/>
    <w:link w:val="Nadpis7Char"/>
    <w:qFormat/>
    <w:rsid w:val="001F2C81"/>
    <w:pPr>
      <w:numPr>
        <w:ilvl w:val="6"/>
        <w:numId w:val="1"/>
      </w:numPr>
      <w:spacing w:before="240" w:after="60"/>
      <w:outlineLvl w:val="6"/>
    </w:pPr>
  </w:style>
  <w:style w:type="paragraph" w:styleId="Nadpis8">
    <w:name w:val="heading 8"/>
    <w:basedOn w:val="Normlny"/>
    <w:next w:val="Normlny"/>
    <w:link w:val="Nadpis8Char"/>
    <w:qFormat/>
    <w:rsid w:val="001F2C81"/>
    <w:pPr>
      <w:numPr>
        <w:ilvl w:val="7"/>
        <w:numId w:val="1"/>
      </w:numPr>
      <w:spacing w:before="240" w:after="60"/>
      <w:outlineLvl w:val="7"/>
    </w:pPr>
    <w:rPr>
      <w:i/>
    </w:rPr>
  </w:style>
  <w:style w:type="paragraph" w:styleId="Nadpis9">
    <w:name w:val="heading 9"/>
    <w:basedOn w:val="Normlny"/>
    <w:next w:val="Normlny"/>
    <w:link w:val="Nadpis9Char"/>
    <w:qFormat/>
    <w:rsid w:val="001F2C81"/>
    <w:pPr>
      <w:numPr>
        <w:ilvl w:val="8"/>
        <w:numId w:val="1"/>
      </w:numPr>
      <w:spacing w:before="240" w:after="60"/>
      <w:outlineLvl w:val="8"/>
    </w:pPr>
    <w:rPr>
      <w:b/>
      <w:i/>
      <w:sz w:val="1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Textzkladn">
    <w:name w:val="Text základný"/>
    <w:basedOn w:val="Normlny"/>
    <w:next w:val="Text2zkladnbezodseku"/>
    <w:link w:val="TextzkladnChar"/>
    <w:qFormat/>
    <w:rsid w:val="00433CFD"/>
    <w:pPr>
      <w:spacing w:after="120"/>
      <w:ind w:firstLine="425"/>
    </w:pPr>
    <w:rPr>
      <w:szCs w:val="24"/>
    </w:rPr>
  </w:style>
  <w:style w:type="paragraph" w:customStyle="1" w:styleId="Text2zkladnbezodseku">
    <w:name w:val="Text 2 základný bez odseku"/>
    <w:basedOn w:val="Textzkladn"/>
    <w:link w:val="Text2zkladnbezodsekuChar"/>
    <w:qFormat/>
    <w:rsid w:val="00302919"/>
    <w:pPr>
      <w:ind w:firstLine="0"/>
    </w:pPr>
  </w:style>
  <w:style w:type="character" w:customStyle="1" w:styleId="Text2zkladnbezodsekuChar">
    <w:name w:val="Text 2 základný bez odseku Char"/>
    <w:basedOn w:val="TextzkladnChar"/>
    <w:link w:val="Text2zkladnbezodseku"/>
    <w:rsid w:val="00302919"/>
    <w:rPr>
      <w:rFonts w:ascii="Arial" w:hAnsi="Arial"/>
      <w:sz w:val="24"/>
      <w:szCs w:val="24"/>
      <w:lang w:eastAsia="cs-CZ"/>
    </w:rPr>
  </w:style>
  <w:style w:type="character" w:customStyle="1" w:styleId="TextzkladnChar">
    <w:name w:val="Text základný Char"/>
    <w:basedOn w:val="Predvolenpsmoodseku"/>
    <w:link w:val="Textzkladn"/>
    <w:rsid w:val="00433CFD"/>
    <w:rPr>
      <w:rFonts w:ascii="Arial" w:hAnsi="Arial"/>
      <w:szCs w:val="24"/>
      <w:lang w:eastAsia="cs-CZ"/>
    </w:rPr>
  </w:style>
  <w:style w:type="character" w:customStyle="1" w:styleId="Nadpis1Char">
    <w:name w:val="Nadpis 1 Char"/>
    <w:basedOn w:val="Predvolenpsmoodseku"/>
    <w:link w:val="Nadpis1"/>
    <w:uiPriority w:val="99"/>
    <w:locked/>
    <w:rsid w:val="00F33B36"/>
    <w:rPr>
      <w:rFonts w:ascii="Arial" w:hAnsi="Arial" w:cs="Arial"/>
      <w:b/>
      <w:caps/>
      <w:kern w:val="28"/>
      <w:sz w:val="32"/>
      <w:szCs w:val="32"/>
      <w:lang w:eastAsia="cs-CZ"/>
    </w:rPr>
  </w:style>
  <w:style w:type="character" w:customStyle="1" w:styleId="Nadpis2Char">
    <w:name w:val="Nadpis 2 Char"/>
    <w:aliases w:val="Nadpis 2 Char Char Char Char"/>
    <w:basedOn w:val="Predvolenpsmoodseku"/>
    <w:link w:val="Nadpis2"/>
    <w:locked/>
    <w:rsid w:val="00C41835"/>
    <w:rPr>
      <w:rFonts w:ascii="Arial" w:hAnsi="Arial" w:cs="Arial"/>
      <w:b/>
      <w:kern w:val="28"/>
      <w:sz w:val="28"/>
      <w:szCs w:val="28"/>
      <w:lang w:eastAsia="cs-CZ"/>
    </w:rPr>
  </w:style>
  <w:style w:type="character" w:customStyle="1" w:styleId="Nadpis3Char">
    <w:name w:val="Nadpis 3 Char"/>
    <w:aliases w:val="Nadpis 3 Char Char Char"/>
    <w:basedOn w:val="Predvolenpsmoodseku"/>
    <w:link w:val="Nadpis3"/>
    <w:locked/>
    <w:rsid w:val="00BD4281"/>
    <w:rPr>
      <w:rFonts w:ascii="Arial" w:hAnsi="Arial" w:cs="Arial"/>
      <w:i/>
      <w:kern w:val="28"/>
      <w:sz w:val="24"/>
      <w:szCs w:val="24"/>
      <w:lang w:eastAsia="cs-CZ"/>
    </w:rPr>
  </w:style>
  <w:style w:type="character" w:customStyle="1" w:styleId="Nadpis4Char">
    <w:name w:val="Nadpis 4 Char"/>
    <w:basedOn w:val="Predvolenpsmoodseku"/>
    <w:link w:val="Nadpis4"/>
    <w:locked/>
    <w:rsid w:val="00196F6F"/>
    <w:rPr>
      <w:rFonts w:ascii="Arial" w:hAnsi="Arial" w:cs="Arial"/>
      <w:b/>
      <w:bCs/>
      <w:i/>
      <w:kern w:val="28"/>
      <w:sz w:val="22"/>
      <w:szCs w:val="28"/>
      <w:lang w:eastAsia="cs-CZ"/>
    </w:rPr>
  </w:style>
  <w:style w:type="character" w:customStyle="1" w:styleId="Nadpis5Char">
    <w:name w:val="Nadpis 5 Char"/>
    <w:basedOn w:val="Predvolenpsmoodseku"/>
    <w:link w:val="Nadpis5"/>
    <w:locked/>
    <w:rsid w:val="008D5C62"/>
    <w:rPr>
      <w:rFonts w:ascii="Arial" w:hAnsi="Arial" w:cs="Arial"/>
      <w:b/>
      <w:bCs/>
      <w:i/>
      <w:kern w:val="28"/>
      <w:sz w:val="22"/>
      <w:szCs w:val="28"/>
      <w:lang w:eastAsia="cs-CZ"/>
    </w:rPr>
  </w:style>
  <w:style w:type="character" w:customStyle="1" w:styleId="Nadpis6Char">
    <w:name w:val="Nadpis 6 Char"/>
    <w:basedOn w:val="Predvolenpsmoodseku"/>
    <w:link w:val="Nadpis6"/>
    <w:uiPriority w:val="99"/>
    <w:locked/>
    <w:rsid w:val="00717F2D"/>
    <w:rPr>
      <w:rFonts w:ascii="Arial" w:hAnsi="Arial" w:cs="Arial"/>
      <w:b/>
      <w:bCs/>
      <w:i/>
      <w:kern w:val="28"/>
      <w:szCs w:val="28"/>
      <w:lang w:eastAsia="cs-CZ"/>
    </w:rPr>
  </w:style>
  <w:style w:type="character" w:customStyle="1" w:styleId="Nadpis7Char">
    <w:name w:val="Nadpis 7 Char"/>
    <w:basedOn w:val="Predvolenpsmoodseku"/>
    <w:link w:val="Nadpis7"/>
    <w:locked/>
    <w:rsid w:val="005E4A53"/>
    <w:rPr>
      <w:rFonts w:ascii="Arial" w:hAnsi="Arial"/>
      <w:lang w:eastAsia="cs-CZ"/>
    </w:rPr>
  </w:style>
  <w:style w:type="character" w:customStyle="1" w:styleId="Nadpis8Char">
    <w:name w:val="Nadpis 8 Char"/>
    <w:basedOn w:val="Predvolenpsmoodseku"/>
    <w:link w:val="Nadpis8"/>
    <w:locked/>
    <w:rsid w:val="005E4A53"/>
    <w:rPr>
      <w:rFonts w:ascii="Arial" w:hAnsi="Arial"/>
      <w:i/>
      <w:lang w:eastAsia="cs-CZ"/>
    </w:rPr>
  </w:style>
  <w:style w:type="character" w:customStyle="1" w:styleId="Nadpis9Char">
    <w:name w:val="Nadpis 9 Char"/>
    <w:basedOn w:val="Predvolenpsmoodseku"/>
    <w:link w:val="Nadpis9"/>
    <w:locked/>
    <w:rsid w:val="005E4A53"/>
    <w:rPr>
      <w:rFonts w:ascii="Arial" w:hAnsi="Arial"/>
      <w:b/>
      <w:i/>
      <w:sz w:val="18"/>
      <w:lang w:eastAsia="cs-CZ"/>
    </w:rPr>
  </w:style>
  <w:style w:type="paragraph" w:styleId="Textbubliny">
    <w:name w:val="Balloon Text"/>
    <w:basedOn w:val="Normlny"/>
    <w:link w:val="TextbublinyChar"/>
    <w:semiHidden/>
    <w:rsid w:val="001F2C81"/>
    <w:rPr>
      <w:rFonts w:ascii="Tahoma" w:hAnsi="Tahoma" w:cs="Tahoma"/>
      <w:sz w:val="16"/>
      <w:szCs w:val="16"/>
    </w:rPr>
  </w:style>
  <w:style w:type="character" w:customStyle="1" w:styleId="TextbublinyChar">
    <w:name w:val="Text bubliny Char"/>
    <w:basedOn w:val="Predvolenpsmoodseku"/>
    <w:link w:val="Textbubliny"/>
    <w:semiHidden/>
    <w:locked/>
    <w:rsid w:val="005E4A53"/>
    <w:rPr>
      <w:rFonts w:cs="Times New Roman"/>
      <w:sz w:val="2"/>
      <w:lang w:val="sk-SK"/>
    </w:rPr>
  </w:style>
  <w:style w:type="paragraph" w:styleId="Obsah2">
    <w:name w:val="toc 2"/>
    <w:basedOn w:val="Normlny"/>
    <w:next w:val="Normlny"/>
    <w:uiPriority w:val="39"/>
    <w:rsid w:val="0017188F"/>
    <w:pPr>
      <w:widowControl w:val="0"/>
      <w:spacing w:after="60" w:line="240" w:lineRule="atLeast"/>
      <w:ind w:left="425" w:hanging="425"/>
    </w:pPr>
    <w:rPr>
      <w:b/>
      <w:iCs/>
      <w:lang w:val="en-US"/>
    </w:rPr>
  </w:style>
  <w:style w:type="paragraph" w:styleId="Obsah1">
    <w:name w:val="toc 1"/>
    <w:basedOn w:val="Normlny"/>
    <w:next w:val="Normlny"/>
    <w:uiPriority w:val="39"/>
    <w:rsid w:val="006A363C"/>
    <w:pPr>
      <w:widowControl w:val="0"/>
      <w:spacing w:before="200" w:after="120"/>
      <w:ind w:left="284" w:hanging="284"/>
    </w:pPr>
    <w:rPr>
      <w:b/>
      <w:bCs/>
      <w:caps/>
      <w:lang w:val="en-US"/>
    </w:rPr>
  </w:style>
  <w:style w:type="paragraph" w:styleId="Obsah3">
    <w:name w:val="toc 3"/>
    <w:basedOn w:val="Normlny"/>
    <w:next w:val="Normlny"/>
    <w:uiPriority w:val="39"/>
    <w:rsid w:val="009C0082"/>
    <w:pPr>
      <w:widowControl w:val="0"/>
      <w:spacing w:after="60" w:line="240" w:lineRule="atLeast"/>
      <w:ind w:left="567" w:hanging="567"/>
    </w:pPr>
    <w:rPr>
      <w:i/>
      <w:lang w:val="en-US"/>
    </w:rPr>
  </w:style>
  <w:style w:type="paragraph" w:styleId="Hlavika">
    <w:name w:val="header"/>
    <w:basedOn w:val="Normlny"/>
    <w:link w:val="HlavikaChar"/>
    <w:rsid w:val="001F2C81"/>
    <w:pPr>
      <w:tabs>
        <w:tab w:val="center" w:pos="4536"/>
        <w:tab w:val="right" w:pos="9072"/>
      </w:tabs>
    </w:pPr>
    <w:rPr>
      <w:sz w:val="22"/>
    </w:rPr>
  </w:style>
  <w:style w:type="character" w:customStyle="1" w:styleId="HlavikaChar">
    <w:name w:val="Hlavička Char"/>
    <w:basedOn w:val="Predvolenpsmoodseku"/>
    <w:link w:val="Hlavika"/>
    <w:locked/>
    <w:rsid w:val="005E4A53"/>
    <w:rPr>
      <w:rFonts w:ascii="Arial" w:hAnsi="Arial" w:cs="Times New Roman"/>
      <w:sz w:val="20"/>
      <w:szCs w:val="20"/>
      <w:lang w:val="sk-SK"/>
    </w:rPr>
  </w:style>
  <w:style w:type="paragraph" w:styleId="Textkomentra">
    <w:name w:val="annotation text"/>
    <w:basedOn w:val="Normlny"/>
    <w:link w:val="TextkomentraChar"/>
    <w:uiPriority w:val="99"/>
    <w:semiHidden/>
    <w:rsid w:val="001F2C81"/>
  </w:style>
  <w:style w:type="character" w:customStyle="1" w:styleId="TextkomentraChar">
    <w:name w:val="Text komentára Char"/>
    <w:basedOn w:val="Predvolenpsmoodseku"/>
    <w:link w:val="Textkomentra"/>
    <w:uiPriority w:val="99"/>
    <w:semiHidden/>
    <w:locked/>
    <w:rsid w:val="007755EA"/>
    <w:rPr>
      <w:rFonts w:ascii="Arial" w:hAnsi="Arial" w:cs="Times New Roman"/>
      <w:lang w:val="sk-SK"/>
    </w:rPr>
  </w:style>
  <w:style w:type="paragraph" w:styleId="Nzov">
    <w:name w:val="Title"/>
    <w:basedOn w:val="Normlny"/>
    <w:link w:val="NzovChar"/>
    <w:qFormat/>
    <w:rsid w:val="001F2C81"/>
    <w:pPr>
      <w:pageBreakBefore/>
      <w:overflowPunct/>
      <w:autoSpaceDE/>
      <w:autoSpaceDN/>
      <w:adjustRightInd/>
      <w:spacing w:before="60" w:after="60"/>
      <w:ind w:left="851"/>
      <w:jc w:val="center"/>
      <w:textAlignment w:val="auto"/>
    </w:pPr>
    <w:rPr>
      <w:rFonts w:cs="Arial"/>
      <w:b/>
      <w:bCs/>
      <w:sz w:val="36"/>
      <w:szCs w:val="36"/>
    </w:rPr>
  </w:style>
  <w:style w:type="character" w:customStyle="1" w:styleId="NzovChar">
    <w:name w:val="Názov Char"/>
    <w:basedOn w:val="Predvolenpsmoodseku"/>
    <w:link w:val="Nzov"/>
    <w:locked/>
    <w:rsid w:val="005E4A53"/>
    <w:rPr>
      <w:rFonts w:ascii="Cambria" w:hAnsi="Cambria" w:cs="Times New Roman"/>
      <w:b/>
      <w:bCs/>
      <w:kern w:val="28"/>
      <w:sz w:val="32"/>
      <w:szCs w:val="32"/>
      <w:lang w:val="sk-SK"/>
    </w:rPr>
  </w:style>
  <w:style w:type="character" w:styleId="Hypertextovprepojenie">
    <w:name w:val="Hyperlink"/>
    <w:basedOn w:val="Predvolenpsmoodseku"/>
    <w:uiPriority w:val="99"/>
    <w:rsid w:val="001F2C81"/>
    <w:rPr>
      <w:rFonts w:cs="Times New Roman"/>
      <w:color w:val="0000FF"/>
      <w:u w:val="single"/>
    </w:rPr>
  </w:style>
  <w:style w:type="paragraph" w:customStyle="1" w:styleId="Nadpisindexu">
    <w:name w:val="Nadpis indexu"/>
    <w:basedOn w:val="Nadpis1"/>
    <w:next w:val="Normlny"/>
    <w:rsid w:val="001F2C81"/>
    <w:pPr>
      <w:spacing w:after="300"/>
      <w:ind w:left="0" w:firstLine="0"/>
      <w:jc w:val="center"/>
      <w:outlineLvl w:val="9"/>
    </w:pPr>
  </w:style>
  <w:style w:type="character" w:styleId="slostrany">
    <w:name w:val="page number"/>
    <w:basedOn w:val="Predvolenpsmoodseku"/>
    <w:rsid w:val="00E13101"/>
    <w:rPr>
      <w:rFonts w:ascii="Arial" w:hAnsi="Arial" w:cs="Times New Roman"/>
      <w:sz w:val="20"/>
    </w:rPr>
  </w:style>
  <w:style w:type="table" w:styleId="Mriekatabuky">
    <w:name w:val="Table Grid"/>
    <w:basedOn w:val="Normlnatabuka"/>
    <w:uiPriority w:val="59"/>
    <w:rsid w:val="00E13101"/>
    <w:rPr>
      <w:rFonts w:ascii="Arial" w:hAnsi="Arial"/>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razn">
    <w:name w:val="Strong"/>
    <w:aliases w:val="Popis - obrázok"/>
    <w:basedOn w:val="Predvolenpsmoodseku"/>
    <w:qFormat/>
    <w:rsid w:val="005714A2"/>
    <w:rPr>
      <w:rFonts w:ascii="Arial" w:hAnsi="Arial" w:cs="Times New Roman"/>
      <w:b/>
      <w:sz w:val="18"/>
      <w:lang w:val="sk-SK" w:eastAsia="cs-CZ" w:bidi="ar-SA"/>
    </w:rPr>
  </w:style>
  <w:style w:type="paragraph" w:styleId="truktradokumentu">
    <w:name w:val="Document Map"/>
    <w:basedOn w:val="Normlny"/>
    <w:link w:val="truktradokumentuChar"/>
    <w:semiHidden/>
    <w:rsid w:val="001F2C81"/>
    <w:pPr>
      <w:shd w:val="clear" w:color="auto" w:fill="000080"/>
    </w:pPr>
    <w:rPr>
      <w:rFonts w:ascii="Tahoma" w:hAnsi="Tahoma" w:cs="Tahoma"/>
    </w:rPr>
  </w:style>
  <w:style w:type="character" w:customStyle="1" w:styleId="truktradokumentuChar">
    <w:name w:val="Štruktúra dokumentu Char"/>
    <w:basedOn w:val="Predvolenpsmoodseku"/>
    <w:link w:val="truktradokumentu"/>
    <w:semiHidden/>
    <w:locked/>
    <w:rsid w:val="005E4A53"/>
    <w:rPr>
      <w:rFonts w:cs="Times New Roman"/>
      <w:sz w:val="2"/>
      <w:lang w:val="sk-SK"/>
    </w:rPr>
  </w:style>
  <w:style w:type="paragraph" w:styleId="Obsah4">
    <w:name w:val="toc 4"/>
    <w:basedOn w:val="Normlny"/>
    <w:next w:val="Normlny"/>
    <w:uiPriority w:val="39"/>
    <w:rsid w:val="009C0082"/>
    <w:pPr>
      <w:widowControl w:val="0"/>
      <w:spacing w:after="60" w:line="240" w:lineRule="atLeast"/>
      <w:ind w:left="709" w:hanging="709"/>
    </w:pPr>
    <w:rPr>
      <w:i/>
      <w:lang w:val="en-US"/>
    </w:rPr>
  </w:style>
  <w:style w:type="paragraph" w:styleId="Obsah5">
    <w:name w:val="toc 5"/>
    <w:basedOn w:val="Normlny"/>
    <w:next w:val="Normlny"/>
    <w:uiPriority w:val="39"/>
    <w:rsid w:val="009C0082"/>
    <w:pPr>
      <w:widowControl w:val="0"/>
      <w:spacing w:after="60" w:line="240" w:lineRule="atLeast"/>
      <w:ind w:left="992" w:hanging="992"/>
    </w:pPr>
    <w:rPr>
      <w:lang w:val="en-US"/>
    </w:rPr>
  </w:style>
  <w:style w:type="paragraph" w:styleId="Obsah6">
    <w:name w:val="toc 6"/>
    <w:basedOn w:val="Normlny"/>
    <w:next w:val="Normlny"/>
    <w:uiPriority w:val="39"/>
    <w:rsid w:val="009C6047"/>
    <w:pPr>
      <w:widowControl w:val="0"/>
      <w:spacing w:line="240" w:lineRule="atLeast"/>
      <w:ind w:left="1134" w:hanging="1134"/>
    </w:pPr>
    <w:rPr>
      <w:lang w:val="en-US"/>
    </w:rPr>
  </w:style>
  <w:style w:type="paragraph" w:styleId="Obsah7">
    <w:name w:val="toc 7"/>
    <w:basedOn w:val="Normlny"/>
    <w:next w:val="Normlny"/>
    <w:uiPriority w:val="39"/>
    <w:rsid w:val="00C82AA1"/>
    <w:pPr>
      <w:widowControl w:val="0"/>
      <w:spacing w:line="240" w:lineRule="atLeast"/>
      <w:ind w:left="1200"/>
    </w:pPr>
    <w:rPr>
      <w:lang w:val="en-US"/>
    </w:rPr>
  </w:style>
  <w:style w:type="paragraph" w:styleId="Obsah8">
    <w:name w:val="toc 8"/>
    <w:basedOn w:val="Normlny"/>
    <w:next w:val="Normlny"/>
    <w:uiPriority w:val="39"/>
    <w:rsid w:val="00C82AA1"/>
    <w:pPr>
      <w:widowControl w:val="0"/>
      <w:spacing w:line="240" w:lineRule="atLeast"/>
      <w:ind w:left="1400"/>
    </w:pPr>
    <w:rPr>
      <w:lang w:val="en-US"/>
    </w:rPr>
  </w:style>
  <w:style w:type="paragraph" w:styleId="Obsah9">
    <w:name w:val="toc 9"/>
    <w:basedOn w:val="Normlny"/>
    <w:next w:val="Normlny"/>
    <w:uiPriority w:val="39"/>
    <w:rsid w:val="00C82AA1"/>
    <w:pPr>
      <w:widowControl w:val="0"/>
      <w:spacing w:line="240" w:lineRule="atLeast"/>
      <w:ind w:left="1600"/>
    </w:pPr>
    <w:rPr>
      <w:lang w:val="en-US"/>
    </w:rPr>
  </w:style>
  <w:style w:type="paragraph" w:customStyle="1" w:styleId="Nadpistabuky">
    <w:name w:val="Nadpis tabuľky"/>
    <w:basedOn w:val="Normlny"/>
    <w:rsid w:val="009E4A35"/>
    <w:pPr>
      <w:keepNext/>
      <w:overflowPunct/>
      <w:autoSpaceDE/>
      <w:autoSpaceDN/>
      <w:adjustRightInd/>
      <w:spacing w:after="120"/>
      <w:ind w:left="57"/>
      <w:jc w:val="left"/>
      <w:textAlignment w:val="auto"/>
    </w:pPr>
    <w:rPr>
      <w:color w:val="FFFFFF"/>
      <w:sz w:val="16"/>
      <w:szCs w:val="16"/>
    </w:rPr>
  </w:style>
  <w:style w:type="character" w:styleId="PouitHypertextovPrepojenie">
    <w:name w:val="FollowedHyperlink"/>
    <w:basedOn w:val="Predvolenpsmoodseku"/>
    <w:rsid w:val="001F2C81"/>
    <w:rPr>
      <w:rFonts w:cs="Times New Roman"/>
      <w:color w:val="800080"/>
      <w:u w:val="single"/>
    </w:rPr>
  </w:style>
  <w:style w:type="paragraph" w:customStyle="1" w:styleId="Zdrojcittu">
    <w:name w:val="Zdroj citátu"/>
    <w:basedOn w:val="Normlny"/>
    <w:next w:val="Normlny"/>
    <w:rsid w:val="00775500"/>
    <w:pPr>
      <w:spacing w:after="120"/>
      <w:jc w:val="right"/>
    </w:pPr>
    <w:rPr>
      <w:rFonts w:ascii="Times New Roman" w:hAnsi="Times New Roman" w:cs="Arial"/>
      <w:bCs/>
      <w:i/>
      <w:noProof/>
      <w:color w:val="333333"/>
    </w:rPr>
  </w:style>
  <w:style w:type="paragraph" w:customStyle="1" w:styleId="Obrzok">
    <w:name w:val="Obrázok"/>
    <w:basedOn w:val="Normlny"/>
    <w:next w:val="Normlny"/>
    <w:rsid w:val="001F2C81"/>
    <w:pPr>
      <w:keepNext/>
      <w:spacing w:before="360"/>
      <w:jc w:val="center"/>
    </w:pPr>
  </w:style>
  <w:style w:type="paragraph" w:styleId="Zoznamobrzkov">
    <w:name w:val="table of figures"/>
    <w:aliases w:val="Index"/>
    <w:basedOn w:val="Obsah2"/>
    <w:next w:val="Normlny"/>
    <w:uiPriority w:val="99"/>
    <w:rsid w:val="00D247FE"/>
    <w:pPr>
      <w:widowControl/>
      <w:spacing w:line="240" w:lineRule="auto"/>
      <w:ind w:left="1134" w:hanging="1134"/>
      <w:jc w:val="left"/>
    </w:pPr>
    <w:rPr>
      <w:rFonts w:cs="Calibri"/>
      <w:b w:val="0"/>
      <w:iCs w:val="0"/>
      <w:lang w:val="sk-SK"/>
    </w:rPr>
  </w:style>
  <w:style w:type="paragraph" w:customStyle="1" w:styleId="Odrkycittu">
    <w:name w:val="Odrážky citátu"/>
    <w:basedOn w:val="Normlny"/>
    <w:rsid w:val="00BA4230"/>
    <w:pPr>
      <w:numPr>
        <w:numId w:val="3"/>
      </w:numPr>
      <w:spacing w:after="120"/>
    </w:pPr>
    <w:rPr>
      <w:rFonts w:ascii="Times New Roman" w:hAnsi="Times New Roman" w:cs="Arial"/>
      <w:bCs/>
      <w:i/>
      <w:color w:val="333333"/>
      <w:sz w:val="24"/>
      <w:szCs w:val="24"/>
    </w:rPr>
  </w:style>
  <w:style w:type="paragraph" w:customStyle="1" w:styleId="Predmetkomentra1">
    <w:name w:val="Predmet komentára1"/>
    <w:basedOn w:val="Textkomentra"/>
    <w:next w:val="Textkomentra"/>
    <w:semiHidden/>
    <w:rsid w:val="001F2C81"/>
    <w:rPr>
      <w:b/>
      <w:bCs/>
    </w:rPr>
  </w:style>
  <w:style w:type="paragraph" w:customStyle="1" w:styleId="Centrovannadpistabuky">
    <w:name w:val="Centrovaný nadpis tabuľky"/>
    <w:basedOn w:val="Nadpistabuky"/>
    <w:rsid w:val="00E13101"/>
    <w:pPr>
      <w:ind w:left="0"/>
      <w:jc w:val="center"/>
    </w:pPr>
    <w:rPr>
      <w:sz w:val="20"/>
    </w:rPr>
  </w:style>
  <w:style w:type="paragraph" w:styleId="Zarkazkladnhotextu">
    <w:name w:val="Body Text Indent"/>
    <w:basedOn w:val="Normlny"/>
    <w:link w:val="ZarkazkladnhotextuChar"/>
    <w:rsid w:val="001F2C81"/>
    <w:pPr>
      <w:spacing w:after="120"/>
      <w:ind w:left="283"/>
    </w:pPr>
  </w:style>
  <w:style w:type="character" w:customStyle="1" w:styleId="ZarkazkladnhotextuChar">
    <w:name w:val="Zarážka základného textu Char"/>
    <w:basedOn w:val="Predvolenpsmoodseku"/>
    <w:link w:val="Zarkazkladnhotextu"/>
    <w:semiHidden/>
    <w:locked/>
    <w:rsid w:val="005E4A53"/>
    <w:rPr>
      <w:rFonts w:ascii="Arial" w:hAnsi="Arial" w:cs="Times New Roman"/>
      <w:sz w:val="20"/>
      <w:szCs w:val="20"/>
      <w:lang w:val="sk-SK"/>
    </w:rPr>
  </w:style>
  <w:style w:type="paragraph" w:styleId="Zarkazkladnhotextu2">
    <w:name w:val="Body Text Indent 2"/>
    <w:basedOn w:val="Normlny"/>
    <w:link w:val="Zarkazkladnhotextu2Char"/>
    <w:rsid w:val="001F2C81"/>
    <w:pPr>
      <w:spacing w:after="120" w:line="480" w:lineRule="auto"/>
      <w:ind w:left="283"/>
    </w:pPr>
  </w:style>
  <w:style w:type="character" w:customStyle="1" w:styleId="Zarkazkladnhotextu2Char">
    <w:name w:val="Zarážka základného textu 2 Char"/>
    <w:basedOn w:val="Predvolenpsmoodseku"/>
    <w:link w:val="Zarkazkladnhotextu2"/>
    <w:semiHidden/>
    <w:locked/>
    <w:rsid w:val="005E4A53"/>
    <w:rPr>
      <w:rFonts w:ascii="Arial" w:hAnsi="Arial" w:cs="Times New Roman"/>
      <w:sz w:val="20"/>
      <w:szCs w:val="20"/>
      <w:lang w:val="sk-SK"/>
    </w:rPr>
  </w:style>
  <w:style w:type="paragraph" w:styleId="Zarkazkladnhotextu3">
    <w:name w:val="Body Text Indent 3"/>
    <w:basedOn w:val="Normlny"/>
    <w:link w:val="Zarkazkladnhotextu3Char"/>
    <w:rsid w:val="001F2C81"/>
    <w:pPr>
      <w:ind w:firstLine="360"/>
    </w:pPr>
    <w:rPr>
      <w:rFonts w:ascii="Times New Roman" w:hAnsi="Times New Roman"/>
      <w:color w:val="3366FF"/>
      <w:sz w:val="24"/>
    </w:rPr>
  </w:style>
  <w:style w:type="character" w:customStyle="1" w:styleId="Zarkazkladnhotextu3Char">
    <w:name w:val="Zarážka základného textu 3 Char"/>
    <w:basedOn w:val="Predvolenpsmoodseku"/>
    <w:link w:val="Zarkazkladnhotextu3"/>
    <w:semiHidden/>
    <w:locked/>
    <w:rsid w:val="005E4A53"/>
    <w:rPr>
      <w:rFonts w:ascii="Arial" w:hAnsi="Arial" w:cs="Times New Roman"/>
      <w:sz w:val="16"/>
      <w:szCs w:val="16"/>
      <w:lang w:val="sk-SK"/>
    </w:rPr>
  </w:style>
  <w:style w:type="paragraph" w:styleId="Normlnywebov">
    <w:name w:val="Normal (Web)"/>
    <w:basedOn w:val="Normlny"/>
    <w:rsid w:val="001F2C81"/>
    <w:pPr>
      <w:overflowPunct/>
      <w:autoSpaceDE/>
      <w:autoSpaceDN/>
      <w:adjustRightInd/>
      <w:spacing w:before="200" w:after="100"/>
      <w:ind w:firstLine="200"/>
      <w:textAlignment w:val="auto"/>
    </w:pPr>
    <w:rPr>
      <w:rFonts w:ascii="Arial Unicode MS" w:hAnsi="Times New Roman" w:cs="Arial Unicode MS"/>
      <w:sz w:val="24"/>
      <w:szCs w:val="24"/>
      <w:lang w:val="cs-CZ"/>
    </w:rPr>
  </w:style>
  <w:style w:type="paragraph" w:styleId="Register1">
    <w:name w:val="index 1"/>
    <w:basedOn w:val="Normlny"/>
    <w:next w:val="Normlny"/>
    <w:autoRedefine/>
    <w:semiHidden/>
    <w:rsid w:val="001F2C81"/>
    <w:pPr>
      <w:keepLines/>
      <w:overflowPunct/>
      <w:autoSpaceDE/>
      <w:autoSpaceDN/>
      <w:adjustRightInd/>
      <w:spacing w:after="200" w:line="280" w:lineRule="atLeast"/>
      <w:jc w:val="left"/>
      <w:textAlignment w:val="auto"/>
    </w:pPr>
    <w:rPr>
      <w:rFonts w:ascii="GaramondItcTEELig" w:hAnsi="GaramondItcTEELig"/>
      <w:lang w:val="cs-CZ"/>
    </w:rPr>
  </w:style>
  <w:style w:type="paragraph" w:customStyle="1" w:styleId="Sprechblasentext">
    <w:name w:val="Sprechblasentext"/>
    <w:basedOn w:val="Normlny"/>
    <w:semiHidden/>
    <w:rsid w:val="001F2C81"/>
    <w:rPr>
      <w:rFonts w:ascii="Tahoma" w:hAnsi="Tahoma" w:cs="Tahoma"/>
      <w:sz w:val="16"/>
      <w:szCs w:val="16"/>
    </w:rPr>
  </w:style>
  <w:style w:type="paragraph" w:styleId="Popis">
    <w:name w:val="caption"/>
    <w:basedOn w:val="Normlny"/>
    <w:next w:val="Normlny"/>
    <w:qFormat/>
    <w:rsid w:val="00894010"/>
    <w:pPr>
      <w:spacing w:before="240" w:after="200"/>
      <w:jc w:val="center"/>
    </w:pPr>
    <w:rPr>
      <w:b/>
      <w:bCs/>
    </w:rPr>
  </w:style>
  <w:style w:type="paragraph" w:customStyle="1" w:styleId="Tabukahlavika">
    <w:name w:val="Tabuľka hlavička"/>
    <w:next w:val="Normlny"/>
    <w:rsid w:val="001F2C81"/>
    <w:pPr>
      <w:spacing w:before="80" w:after="80"/>
    </w:pPr>
    <w:rPr>
      <w:rFonts w:ascii="Arial" w:hAnsi="Arial"/>
      <w:b/>
      <w:lang w:eastAsia="cs-CZ"/>
    </w:rPr>
  </w:style>
  <w:style w:type="paragraph" w:customStyle="1" w:styleId="Prloha">
    <w:name w:val="Príloha"/>
    <w:basedOn w:val="Normlny"/>
    <w:next w:val="Normlny"/>
    <w:link w:val="PrlohaChar"/>
    <w:rsid w:val="00775500"/>
    <w:pPr>
      <w:keepNext/>
      <w:tabs>
        <w:tab w:val="num" w:pos="360"/>
        <w:tab w:val="left" w:pos="1191"/>
      </w:tabs>
      <w:spacing w:after="120"/>
      <w:ind w:left="360" w:hanging="360"/>
    </w:pPr>
    <w:rPr>
      <w:rFonts w:cs="Arial"/>
      <w:bCs/>
      <w:sz w:val="28"/>
      <w:szCs w:val="24"/>
    </w:rPr>
  </w:style>
  <w:style w:type="character" w:customStyle="1" w:styleId="PrlohaChar">
    <w:name w:val="Príloha Char"/>
    <w:basedOn w:val="Predvolenpsmoodseku"/>
    <w:link w:val="Prloha"/>
    <w:rsid w:val="005652E9"/>
    <w:rPr>
      <w:rFonts w:ascii="Arial" w:hAnsi="Arial" w:cs="Arial"/>
      <w:bCs/>
      <w:sz w:val="28"/>
      <w:szCs w:val="24"/>
      <w:lang w:eastAsia="cs-CZ"/>
    </w:rPr>
  </w:style>
  <w:style w:type="paragraph" w:customStyle="1" w:styleId="SOLtext">
    <w:name w:val="SOL text"/>
    <w:basedOn w:val="Normlny"/>
    <w:rsid w:val="001F2C81"/>
    <w:pPr>
      <w:overflowPunct/>
      <w:autoSpaceDE/>
      <w:autoSpaceDN/>
      <w:adjustRightInd/>
      <w:spacing w:before="180"/>
      <w:jc w:val="left"/>
      <w:textAlignment w:val="auto"/>
    </w:pPr>
    <w:rPr>
      <w:rFonts w:ascii="Verdana" w:hAnsi="Verdana"/>
      <w:spacing w:val="16"/>
      <w:position w:val="6"/>
      <w:sz w:val="18"/>
      <w:lang w:eastAsia="es-ES"/>
    </w:rPr>
  </w:style>
  <w:style w:type="paragraph" w:styleId="Predmetkomentra">
    <w:name w:val="annotation subject"/>
    <w:basedOn w:val="Textkomentra"/>
    <w:next w:val="Textkomentra"/>
    <w:link w:val="PredmetkomentraChar"/>
    <w:semiHidden/>
    <w:rsid w:val="001F2C81"/>
    <w:rPr>
      <w:b/>
      <w:bCs/>
    </w:rPr>
  </w:style>
  <w:style w:type="character" w:customStyle="1" w:styleId="PredmetkomentraChar">
    <w:name w:val="Predmet komentára Char"/>
    <w:basedOn w:val="TextkomentraChar"/>
    <w:link w:val="Predmetkomentra"/>
    <w:semiHidden/>
    <w:locked/>
    <w:rsid w:val="005E4A53"/>
    <w:rPr>
      <w:rFonts w:ascii="Arial" w:hAnsi="Arial" w:cs="Times New Roman"/>
      <w:b/>
      <w:bCs/>
      <w:sz w:val="20"/>
      <w:szCs w:val="20"/>
      <w:lang w:val="sk-SK"/>
    </w:rPr>
  </w:style>
  <w:style w:type="paragraph" w:customStyle="1" w:styleId="ObrzokPred12pt">
    <w:name w:val="Obrázok + Pred:  12 pt"/>
    <w:basedOn w:val="Obrzok"/>
    <w:rsid w:val="001F2C81"/>
    <w:pPr>
      <w:spacing w:before="120"/>
    </w:pPr>
  </w:style>
  <w:style w:type="character" w:styleId="Odkaznakomentr">
    <w:name w:val="annotation reference"/>
    <w:basedOn w:val="Predvolenpsmoodseku"/>
    <w:semiHidden/>
    <w:rsid w:val="006971F6"/>
    <w:rPr>
      <w:rFonts w:cs="Times New Roman"/>
      <w:sz w:val="16"/>
      <w:szCs w:val="16"/>
    </w:rPr>
  </w:style>
  <w:style w:type="paragraph" w:customStyle="1" w:styleId="Odsekzoznamu1">
    <w:name w:val="Odsek zoznamu1"/>
    <w:basedOn w:val="Normlny"/>
    <w:rsid w:val="00EA116C"/>
    <w:pPr>
      <w:ind w:left="720"/>
      <w:contextualSpacing/>
    </w:pPr>
  </w:style>
  <w:style w:type="table" w:customStyle="1" w:styleId="Strednzoznam2zvraznenie11">
    <w:name w:val="Stredný zoznam 2 – zvýraznenie 11"/>
    <w:rsid w:val="00E13101"/>
    <w:rPr>
      <w:rFonts w:ascii="Arial" w:hAnsi="Arial"/>
      <w:color w:val="000000"/>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character" w:customStyle="1" w:styleId="Textzstupnhosymbolu1">
    <w:name w:val="Text zástupného symbolu1"/>
    <w:basedOn w:val="Predvolenpsmoodseku"/>
    <w:semiHidden/>
    <w:rsid w:val="002517B3"/>
    <w:rPr>
      <w:rFonts w:cs="Times New Roman"/>
      <w:color w:val="808080"/>
    </w:rPr>
  </w:style>
  <w:style w:type="paragraph" w:customStyle="1" w:styleId="Revzia1">
    <w:name w:val="Revízia1"/>
    <w:hidden/>
    <w:semiHidden/>
    <w:rsid w:val="00853052"/>
    <w:rPr>
      <w:rFonts w:ascii="Arial" w:hAnsi="Arial"/>
      <w:lang w:eastAsia="cs-CZ"/>
    </w:rPr>
  </w:style>
  <w:style w:type="paragraph" w:customStyle="1" w:styleId="Revision1">
    <w:name w:val="Revision1"/>
    <w:hidden/>
    <w:semiHidden/>
    <w:rsid w:val="003F24CC"/>
    <w:rPr>
      <w:rFonts w:ascii="Arial" w:hAnsi="Arial"/>
      <w:lang w:eastAsia="cs-CZ"/>
    </w:rPr>
  </w:style>
  <w:style w:type="character" w:customStyle="1" w:styleId="CharChar16">
    <w:name w:val="Char Char16"/>
    <w:basedOn w:val="Predvolenpsmoodseku"/>
    <w:semiHidden/>
    <w:locked/>
    <w:rsid w:val="00E13101"/>
    <w:rPr>
      <w:rFonts w:ascii="Arial" w:hAnsi="Arial" w:cs="Times New Roman"/>
      <w:sz w:val="20"/>
      <w:szCs w:val="24"/>
      <w:lang w:val="sk-SK"/>
    </w:rPr>
  </w:style>
  <w:style w:type="character" w:customStyle="1" w:styleId="CharChar10">
    <w:name w:val="Char Char10"/>
    <w:basedOn w:val="Predvolenpsmoodseku"/>
    <w:semiHidden/>
    <w:locked/>
    <w:rsid w:val="00AC6D9B"/>
    <w:rPr>
      <w:rFonts w:ascii="Arial" w:hAnsi="Arial" w:cs="Times New Roman"/>
      <w:lang w:val="sk-SK"/>
    </w:rPr>
  </w:style>
  <w:style w:type="paragraph" w:customStyle="1" w:styleId="Odsekzoznamu2">
    <w:name w:val="Odsek zoznamu2"/>
    <w:basedOn w:val="Normlny"/>
    <w:rsid w:val="005F011C"/>
    <w:pPr>
      <w:overflowPunct/>
      <w:autoSpaceDE/>
      <w:autoSpaceDN/>
      <w:adjustRightInd/>
      <w:spacing w:after="200" w:line="276" w:lineRule="auto"/>
      <w:ind w:left="720"/>
      <w:contextualSpacing/>
      <w:jc w:val="left"/>
      <w:textAlignment w:val="auto"/>
    </w:pPr>
    <w:rPr>
      <w:rFonts w:ascii="Calibri" w:hAnsi="Calibri"/>
      <w:sz w:val="22"/>
      <w:szCs w:val="22"/>
      <w:lang w:val="cs-CZ" w:eastAsia="en-US"/>
    </w:rPr>
  </w:style>
  <w:style w:type="paragraph" w:styleId="Revzia">
    <w:name w:val="Revision"/>
    <w:hidden/>
    <w:uiPriority w:val="99"/>
    <w:semiHidden/>
    <w:rsid w:val="00CE7423"/>
    <w:rPr>
      <w:rFonts w:ascii="Arial" w:hAnsi="Arial"/>
      <w:lang w:eastAsia="cs-CZ"/>
    </w:rPr>
  </w:style>
  <w:style w:type="paragraph" w:styleId="Hlavikaobsahu">
    <w:name w:val="TOC Heading"/>
    <w:basedOn w:val="Nadpis1"/>
    <w:next w:val="Normlny"/>
    <w:uiPriority w:val="39"/>
    <w:unhideWhenUsed/>
    <w:qFormat/>
    <w:rsid w:val="006261BA"/>
    <w:pPr>
      <w:keepLines/>
      <w:pageBreakBefore w:val="0"/>
      <w:numPr>
        <w:numId w:val="0"/>
      </w:numPr>
      <w:overflowPunct/>
      <w:autoSpaceDE/>
      <w:autoSpaceDN/>
      <w:adjustRightInd/>
      <w:spacing w:before="480" w:after="0" w:line="276" w:lineRule="auto"/>
      <w:jc w:val="left"/>
      <w:textAlignment w:val="auto"/>
      <w:outlineLvl w:val="9"/>
    </w:pPr>
    <w:rPr>
      <w:rFonts w:ascii="Cambria" w:hAnsi="Cambria" w:cs="Times New Roman"/>
      <w:bCs/>
      <w:color w:val="365F91"/>
      <w:kern w:val="0"/>
      <w:sz w:val="28"/>
      <w:szCs w:val="28"/>
      <w:lang w:eastAsia="en-US"/>
    </w:rPr>
  </w:style>
  <w:style w:type="character" w:styleId="Jemnzvraznenie">
    <w:name w:val="Subtle Emphasis"/>
    <w:aliases w:val="Hlavička1"/>
    <w:basedOn w:val="Predvolenpsmoodseku"/>
    <w:uiPriority w:val="19"/>
    <w:qFormat/>
    <w:rsid w:val="0063476F"/>
    <w:rPr>
      <w:i/>
      <w:iCs/>
      <w:sz w:val="20"/>
    </w:rPr>
  </w:style>
  <w:style w:type="paragraph" w:customStyle="1" w:styleId="Popis-Tabuka">
    <w:name w:val="Popis - Tabuľka"/>
    <w:basedOn w:val="Normlny"/>
    <w:next w:val="Textzkladn"/>
    <w:link w:val="Popis-TabukaChar"/>
    <w:qFormat/>
    <w:rsid w:val="00A9300D"/>
    <w:pPr>
      <w:numPr>
        <w:numId w:val="2"/>
      </w:numPr>
      <w:spacing w:before="240" w:after="120"/>
      <w:jc w:val="center"/>
    </w:pPr>
    <w:rPr>
      <w:rFonts w:cs="Arial"/>
      <w:bCs/>
    </w:rPr>
  </w:style>
  <w:style w:type="character" w:customStyle="1" w:styleId="Popis-TabukaChar">
    <w:name w:val="Popis - Tabuľka Char"/>
    <w:basedOn w:val="Predvolenpsmoodseku"/>
    <w:link w:val="Popis-Tabuka"/>
    <w:rsid w:val="00A9300D"/>
    <w:rPr>
      <w:rFonts w:ascii="Arial" w:hAnsi="Arial" w:cs="Arial"/>
      <w:bCs/>
      <w:lang w:eastAsia="cs-CZ"/>
    </w:rPr>
  </w:style>
  <w:style w:type="paragraph" w:customStyle="1" w:styleId="Popis-obr">
    <w:name w:val="Popis - obr"/>
    <w:basedOn w:val="Normlny"/>
    <w:next w:val="Textzkladn"/>
    <w:link w:val="Popis-obrChar"/>
    <w:qFormat/>
    <w:rsid w:val="003C0E9B"/>
    <w:pPr>
      <w:numPr>
        <w:numId w:val="5"/>
      </w:numPr>
      <w:tabs>
        <w:tab w:val="left" w:pos="1191"/>
      </w:tabs>
      <w:spacing w:before="120" w:after="240"/>
      <w:jc w:val="center"/>
    </w:pPr>
    <w:rPr>
      <w:rFonts w:cs="Arial"/>
      <w:bCs/>
      <w:noProof/>
      <w:szCs w:val="24"/>
    </w:rPr>
  </w:style>
  <w:style w:type="character" w:customStyle="1" w:styleId="Popis-obrChar">
    <w:name w:val="Popis - obr Char"/>
    <w:basedOn w:val="Predvolenpsmoodseku"/>
    <w:link w:val="Popis-obr"/>
    <w:rsid w:val="003C0E9B"/>
    <w:rPr>
      <w:rFonts w:ascii="Arial" w:hAnsi="Arial" w:cs="Arial"/>
      <w:bCs/>
      <w:noProof/>
      <w:szCs w:val="24"/>
      <w:lang w:eastAsia="cs-CZ"/>
    </w:rPr>
  </w:style>
  <w:style w:type="paragraph" w:customStyle="1" w:styleId="Pta-text">
    <w:name w:val="Päta - text"/>
    <w:basedOn w:val="Normlny"/>
    <w:link w:val="Pta-textChar"/>
    <w:qFormat/>
    <w:rsid w:val="00775500"/>
    <w:pPr>
      <w:pBdr>
        <w:top w:val="single" w:sz="4" w:space="1" w:color="auto"/>
      </w:pBdr>
      <w:tabs>
        <w:tab w:val="center" w:pos="4678"/>
        <w:tab w:val="right" w:pos="8789"/>
      </w:tabs>
      <w:ind w:right="74"/>
    </w:pPr>
    <w:rPr>
      <w:rFonts w:cs="Arial"/>
      <w:position w:val="20"/>
    </w:rPr>
  </w:style>
  <w:style w:type="character" w:customStyle="1" w:styleId="Pta-textChar">
    <w:name w:val="Päta - text Char"/>
    <w:basedOn w:val="Predvolenpsmoodseku"/>
    <w:link w:val="Pta-text"/>
    <w:rsid w:val="00775500"/>
    <w:rPr>
      <w:rFonts w:ascii="Arial" w:hAnsi="Arial" w:cs="Arial"/>
      <w:position w:val="20"/>
      <w:sz w:val="20"/>
      <w:szCs w:val="20"/>
      <w:lang w:val="sk-SK" w:eastAsia="cs-CZ"/>
    </w:rPr>
  </w:style>
  <w:style w:type="character" w:customStyle="1" w:styleId="EmailStyle921">
    <w:name w:val="EmailStyle921"/>
    <w:basedOn w:val="Predvolenpsmoodseku"/>
    <w:semiHidden/>
    <w:rsid w:val="007C02EF"/>
    <w:rPr>
      <w:rFonts w:ascii="Arial" w:hAnsi="Arial" w:cs="Arial"/>
      <w:color w:val="000080"/>
      <w:sz w:val="20"/>
      <w:szCs w:val="20"/>
    </w:rPr>
  </w:style>
  <w:style w:type="character" w:customStyle="1" w:styleId="EmailStyle931">
    <w:name w:val="EmailStyle931"/>
    <w:basedOn w:val="Predvolenpsmoodseku"/>
    <w:semiHidden/>
    <w:rsid w:val="007C02EF"/>
    <w:rPr>
      <w:rFonts w:ascii="Arial" w:hAnsi="Arial" w:cs="Arial"/>
      <w:color w:val="000080"/>
      <w:sz w:val="20"/>
      <w:szCs w:val="20"/>
    </w:rPr>
  </w:style>
  <w:style w:type="character" w:customStyle="1" w:styleId="EmailStyle941">
    <w:name w:val="EmailStyle941"/>
    <w:basedOn w:val="Predvolenpsmoodseku"/>
    <w:semiHidden/>
    <w:rsid w:val="007C02EF"/>
    <w:rPr>
      <w:rFonts w:ascii="Arial" w:hAnsi="Arial" w:cs="Arial"/>
      <w:color w:val="000080"/>
      <w:sz w:val="20"/>
      <w:szCs w:val="20"/>
    </w:rPr>
  </w:style>
  <w:style w:type="character" w:customStyle="1" w:styleId="EmailStyle951">
    <w:name w:val="EmailStyle951"/>
    <w:basedOn w:val="Predvolenpsmoodseku"/>
    <w:semiHidden/>
    <w:rsid w:val="007C02EF"/>
    <w:rPr>
      <w:rFonts w:ascii="Arial" w:hAnsi="Arial" w:cs="Arial"/>
      <w:color w:val="000080"/>
      <w:sz w:val="20"/>
      <w:szCs w:val="20"/>
    </w:rPr>
  </w:style>
  <w:style w:type="character" w:customStyle="1" w:styleId="EmailStyle961">
    <w:name w:val="EmailStyle961"/>
    <w:basedOn w:val="Predvolenpsmoodseku"/>
    <w:semiHidden/>
    <w:rsid w:val="007C02EF"/>
    <w:rPr>
      <w:rFonts w:ascii="Arial" w:hAnsi="Arial" w:cs="Arial"/>
      <w:color w:val="000080"/>
      <w:sz w:val="20"/>
      <w:szCs w:val="20"/>
    </w:rPr>
  </w:style>
  <w:style w:type="character" w:customStyle="1" w:styleId="EmailStyle971">
    <w:name w:val="EmailStyle971"/>
    <w:basedOn w:val="Predvolenpsmoodseku"/>
    <w:semiHidden/>
    <w:rsid w:val="007C02EF"/>
    <w:rPr>
      <w:rFonts w:ascii="Arial" w:hAnsi="Arial" w:cs="Arial"/>
      <w:color w:val="000080"/>
      <w:sz w:val="20"/>
      <w:szCs w:val="20"/>
    </w:rPr>
  </w:style>
  <w:style w:type="paragraph" w:styleId="Bezriadkovania">
    <w:name w:val="No Spacing"/>
    <w:uiPriority w:val="1"/>
    <w:rsid w:val="001F0A1D"/>
    <w:pPr>
      <w:overflowPunct w:val="0"/>
      <w:autoSpaceDE w:val="0"/>
      <w:autoSpaceDN w:val="0"/>
      <w:adjustRightInd w:val="0"/>
      <w:jc w:val="both"/>
      <w:textAlignment w:val="baseline"/>
    </w:pPr>
    <w:rPr>
      <w:rFonts w:ascii="Arial" w:hAnsi="Arial"/>
      <w:lang w:eastAsia="cs-CZ"/>
    </w:rPr>
  </w:style>
  <w:style w:type="paragraph" w:customStyle="1" w:styleId="Nzovdokumentu">
    <w:name w:val="Názov dokumentu"/>
    <w:basedOn w:val="Hlavika"/>
    <w:qFormat/>
    <w:rsid w:val="005161AF"/>
    <w:pPr>
      <w:jc w:val="center"/>
    </w:pPr>
    <w:rPr>
      <w:sz w:val="44"/>
    </w:rPr>
  </w:style>
  <w:style w:type="paragraph" w:customStyle="1" w:styleId="Odrky2">
    <w:name w:val="Odrážky 2"/>
    <w:basedOn w:val="Normlny"/>
    <w:link w:val="Odrky2Char"/>
    <w:qFormat/>
    <w:rsid w:val="00E80978"/>
    <w:pPr>
      <w:numPr>
        <w:numId w:val="7"/>
      </w:numPr>
      <w:ind w:left="1276" w:hanging="425"/>
    </w:pPr>
    <w:rPr>
      <w:szCs w:val="28"/>
    </w:rPr>
  </w:style>
  <w:style w:type="character" w:customStyle="1" w:styleId="Odrky2Char">
    <w:name w:val="Odrážky 2 Char"/>
    <w:basedOn w:val="Predvolenpsmoodseku"/>
    <w:link w:val="Odrky2"/>
    <w:rsid w:val="00E80978"/>
    <w:rPr>
      <w:rFonts w:ascii="Arial" w:hAnsi="Arial"/>
      <w:szCs w:val="28"/>
      <w:lang w:eastAsia="cs-CZ"/>
    </w:rPr>
  </w:style>
  <w:style w:type="paragraph" w:customStyle="1" w:styleId="Odrky1">
    <w:name w:val="Odrážky 1"/>
    <w:basedOn w:val="Normlny"/>
    <w:link w:val="Odrky1Char"/>
    <w:qFormat/>
    <w:rsid w:val="00433CFD"/>
    <w:pPr>
      <w:numPr>
        <w:numId w:val="8"/>
      </w:numPr>
    </w:pPr>
    <w:rPr>
      <w:szCs w:val="24"/>
    </w:rPr>
  </w:style>
  <w:style w:type="character" w:customStyle="1" w:styleId="Odrky1Char">
    <w:name w:val="Odrážky 1 Char"/>
    <w:basedOn w:val="Predvolenpsmoodseku"/>
    <w:link w:val="Odrky1"/>
    <w:rsid w:val="00433CFD"/>
    <w:rPr>
      <w:rFonts w:ascii="Arial" w:hAnsi="Arial"/>
      <w:szCs w:val="24"/>
      <w:lang w:eastAsia="cs-CZ"/>
    </w:rPr>
  </w:style>
  <w:style w:type="paragraph" w:customStyle="1" w:styleId="Odrka2">
    <w:name w:val="Odrážka 2"/>
    <w:basedOn w:val="Odrky1"/>
    <w:link w:val="Odrka2Char"/>
    <w:qFormat/>
    <w:rsid w:val="00464431"/>
    <w:pPr>
      <w:numPr>
        <w:numId w:val="9"/>
      </w:numPr>
    </w:pPr>
    <w:rPr>
      <w:rFonts w:cs="Arial"/>
      <w:szCs w:val="20"/>
    </w:rPr>
  </w:style>
  <w:style w:type="character" w:customStyle="1" w:styleId="Odrka2Char">
    <w:name w:val="Odrážka 2 Char"/>
    <w:basedOn w:val="Odrky1Char"/>
    <w:link w:val="Odrka2"/>
    <w:rsid w:val="00464431"/>
    <w:rPr>
      <w:rFonts w:ascii="Arial" w:hAnsi="Arial" w:cs="Arial"/>
      <w:szCs w:val="24"/>
      <w:lang w:eastAsia="cs-CZ"/>
    </w:rPr>
  </w:style>
  <w:style w:type="paragraph" w:customStyle="1" w:styleId="Tabukyhlavika">
    <w:name w:val="Tabuľky hlavička"/>
    <w:basedOn w:val="Normlny"/>
    <w:link w:val="TabukyhlavikaChar"/>
    <w:qFormat/>
    <w:rsid w:val="0061257A"/>
    <w:pPr>
      <w:keepNext/>
      <w:keepLines/>
      <w:spacing w:before="40" w:after="40"/>
      <w:jc w:val="left"/>
    </w:pPr>
    <w:rPr>
      <w:rFonts w:cs="Arial"/>
      <w:b/>
    </w:rPr>
  </w:style>
  <w:style w:type="character" w:customStyle="1" w:styleId="TabukyhlavikaChar">
    <w:name w:val="Tabuľky hlavička Char"/>
    <w:basedOn w:val="Predvolenpsmoodseku"/>
    <w:link w:val="Tabukyhlavika"/>
    <w:rsid w:val="0061257A"/>
    <w:rPr>
      <w:rFonts w:ascii="Arial" w:hAnsi="Arial" w:cs="Arial"/>
      <w:b/>
      <w:lang w:eastAsia="cs-CZ"/>
    </w:rPr>
  </w:style>
  <w:style w:type="paragraph" w:customStyle="1" w:styleId="Tabpoloky">
    <w:name w:val="Tab. položky"/>
    <w:basedOn w:val="Normlny"/>
    <w:link w:val="TabpolokyChar"/>
    <w:qFormat/>
    <w:rsid w:val="00E13101"/>
  </w:style>
  <w:style w:type="character" w:customStyle="1" w:styleId="TabpolokyChar">
    <w:name w:val="Tab. položky Char"/>
    <w:basedOn w:val="TabukyhlavikaChar"/>
    <w:link w:val="Tabpoloky"/>
    <w:rsid w:val="00E13101"/>
    <w:rPr>
      <w:rFonts w:ascii="Arial" w:hAnsi="Arial" w:cs="Arial"/>
      <w:b w:val="0"/>
      <w:lang w:eastAsia="cs-CZ"/>
    </w:rPr>
  </w:style>
  <w:style w:type="paragraph" w:customStyle="1" w:styleId="Porslovzozname">
    <w:name w:val="Por. číslo v zozname"/>
    <w:basedOn w:val="Odsekzoznamu"/>
    <w:link w:val="PorslovzoznameChar"/>
    <w:qFormat/>
    <w:rsid w:val="00820913"/>
    <w:pPr>
      <w:tabs>
        <w:tab w:val="num" w:pos="765"/>
      </w:tabs>
      <w:spacing w:after="60"/>
      <w:ind w:left="1429" w:hanging="360"/>
    </w:pPr>
    <w:rPr>
      <w:rFonts w:ascii="Times New Roman" w:hAnsi="Times New Roman"/>
      <w:sz w:val="24"/>
      <w:szCs w:val="28"/>
    </w:rPr>
  </w:style>
  <w:style w:type="paragraph" w:styleId="Odsekzoznamu">
    <w:name w:val="List Paragraph"/>
    <w:aliases w:val="Odrážka 1"/>
    <w:basedOn w:val="Normlny"/>
    <w:link w:val="OdsekzoznamuChar"/>
    <w:uiPriority w:val="34"/>
    <w:qFormat/>
    <w:rsid w:val="00820913"/>
    <w:pPr>
      <w:ind w:left="708"/>
    </w:pPr>
  </w:style>
  <w:style w:type="character" w:customStyle="1" w:styleId="OdsekzoznamuChar">
    <w:name w:val="Odsek zoznamu Char"/>
    <w:aliases w:val="Odrážka 1 Char"/>
    <w:basedOn w:val="Predvolenpsmoodseku"/>
    <w:link w:val="Odsekzoznamu"/>
    <w:uiPriority w:val="34"/>
    <w:rsid w:val="00F37D91"/>
    <w:rPr>
      <w:rFonts w:ascii="Arial" w:hAnsi="Arial"/>
      <w:lang w:eastAsia="cs-CZ"/>
    </w:rPr>
  </w:style>
  <w:style w:type="character" w:customStyle="1" w:styleId="PorslovzoznameChar">
    <w:name w:val="Por. číslo v zozname Char"/>
    <w:basedOn w:val="Predvolenpsmoodseku"/>
    <w:link w:val="Porslovzozname"/>
    <w:rsid w:val="00F37D91"/>
    <w:rPr>
      <w:sz w:val="24"/>
      <w:szCs w:val="28"/>
      <w:lang w:eastAsia="cs-CZ"/>
    </w:rPr>
  </w:style>
  <w:style w:type="paragraph" w:customStyle="1" w:styleId="Vloenobrzok">
    <w:name w:val="Vložený obrázok"/>
    <w:next w:val="Popis-obr"/>
    <w:link w:val="VloenobrzokChar"/>
    <w:qFormat/>
    <w:rsid w:val="00AE2E9A"/>
    <w:pPr>
      <w:jc w:val="center"/>
    </w:pPr>
    <w:rPr>
      <w:rFonts w:ascii="Arial" w:hAnsi="Arial"/>
      <w:lang w:eastAsia="cs-CZ"/>
    </w:rPr>
  </w:style>
  <w:style w:type="character" w:customStyle="1" w:styleId="VloenobrzokChar">
    <w:name w:val="Vložený obrázok Char"/>
    <w:basedOn w:val="Predvolenpsmoodseku"/>
    <w:link w:val="Vloenobrzok"/>
    <w:rsid w:val="00AE2E9A"/>
    <w:rPr>
      <w:rFonts w:ascii="Arial" w:hAnsi="Arial"/>
      <w:lang w:val="sk-SK" w:eastAsia="cs-CZ" w:bidi="ar-SA"/>
    </w:rPr>
  </w:style>
  <w:style w:type="paragraph" w:customStyle="1" w:styleId="Titstrana-Nzovprojektu">
    <w:name w:val="Tit. strana - Názov projektu"/>
    <w:link w:val="Titstrana-NzovprojektuChar"/>
    <w:qFormat/>
    <w:rsid w:val="00AE2E9A"/>
    <w:pPr>
      <w:jc w:val="center"/>
    </w:pPr>
    <w:rPr>
      <w:rFonts w:ascii="Arial" w:hAnsi="Arial" w:cs="Arial"/>
      <w:b/>
      <w:sz w:val="26"/>
      <w:szCs w:val="26"/>
      <w:lang w:eastAsia="cs-CZ"/>
    </w:rPr>
  </w:style>
  <w:style w:type="character" w:customStyle="1" w:styleId="Titstrana-NzovprojektuChar">
    <w:name w:val="Tit. strana - Názov projektu Char"/>
    <w:basedOn w:val="Predvolenpsmoodseku"/>
    <w:link w:val="Titstrana-Nzovprojektu"/>
    <w:rsid w:val="00AE2E9A"/>
    <w:rPr>
      <w:rFonts w:ascii="Arial" w:hAnsi="Arial" w:cs="Arial"/>
      <w:b/>
      <w:sz w:val="26"/>
      <w:szCs w:val="26"/>
      <w:lang w:val="sk-SK" w:eastAsia="cs-CZ" w:bidi="ar-SA"/>
    </w:rPr>
  </w:style>
  <w:style w:type="paragraph" w:customStyle="1" w:styleId="Titstr-Nzovprojektu">
    <w:name w:val="Tit. str. - Názov projektu"/>
    <w:link w:val="Titstr-NzovprojektuChar"/>
    <w:qFormat/>
    <w:rsid w:val="00783D4D"/>
    <w:pPr>
      <w:jc w:val="center"/>
    </w:pPr>
    <w:rPr>
      <w:rFonts w:ascii="Arial" w:hAnsi="Arial" w:cs="Arial"/>
      <w:b/>
      <w:sz w:val="40"/>
      <w:szCs w:val="40"/>
      <w:lang w:eastAsia="cs-CZ"/>
    </w:rPr>
  </w:style>
  <w:style w:type="character" w:customStyle="1" w:styleId="Titstr-NzovprojektuChar">
    <w:name w:val="Tit. str. - Názov projektu Char"/>
    <w:basedOn w:val="Predvolenpsmoodseku"/>
    <w:link w:val="Titstr-Nzovprojektu"/>
    <w:rsid w:val="00783D4D"/>
    <w:rPr>
      <w:rFonts w:ascii="Arial" w:hAnsi="Arial" w:cs="Arial"/>
      <w:b/>
      <w:sz w:val="40"/>
      <w:szCs w:val="40"/>
      <w:lang w:val="sk-SK" w:eastAsia="cs-CZ" w:bidi="ar-SA"/>
    </w:rPr>
  </w:style>
  <w:style w:type="paragraph" w:customStyle="1" w:styleId="Titstr-Verzia">
    <w:name w:val="Tit. str. - Verzia"/>
    <w:link w:val="Titstr-VerziaChar"/>
    <w:qFormat/>
    <w:rsid w:val="00783D4D"/>
    <w:pPr>
      <w:jc w:val="center"/>
    </w:pPr>
    <w:rPr>
      <w:rFonts w:ascii="Arial" w:hAnsi="Arial"/>
      <w:b/>
      <w:sz w:val="32"/>
      <w:szCs w:val="32"/>
      <w:lang w:eastAsia="cs-CZ"/>
    </w:rPr>
  </w:style>
  <w:style w:type="character" w:customStyle="1" w:styleId="Titstr-VerziaChar">
    <w:name w:val="Tit. str. - Verzia Char"/>
    <w:basedOn w:val="Predvolenpsmoodseku"/>
    <w:link w:val="Titstr-Verzia"/>
    <w:rsid w:val="00783D4D"/>
    <w:rPr>
      <w:rFonts w:ascii="Arial" w:hAnsi="Arial"/>
      <w:b/>
      <w:sz w:val="32"/>
      <w:szCs w:val="32"/>
      <w:lang w:val="sk-SK" w:eastAsia="cs-CZ" w:bidi="ar-SA"/>
    </w:rPr>
  </w:style>
  <w:style w:type="paragraph" w:customStyle="1" w:styleId="Titstr-Vypracovanprespolo">
    <w:name w:val="Tit. str. - Vypracovaný pre spoloč."/>
    <w:link w:val="Titstr-VypracovanprespoloChar"/>
    <w:qFormat/>
    <w:rsid w:val="00AE2E9A"/>
    <w:pPr>
      <w:jc w:val="center"/>
    </w:pPr>
    <w:rPr>
      <w:rFonts w:ascii="Arial" w:hAnsi="Arial"/>
      <w:b/>
      <w:lang w:eastAsia="cs-CZ"/>
    </w:rPr>
  </w:style>
  <w:style w:type="character" w:customStyle="1" w:styleId="Titstr-VypracovanprespoloChar">
    <w:name w:val="Tit. str. - Vypracovaný pre spoloč. Char"/>
    <w:basedOn w:val="Predvolenpsmoodseku"/>
    <w:link w:val="Titstr-Vypracovanprespolo"/>
    <w:rsid w:val="00AE2E9A"/>
    <w:rPr>
      <w:rFonts w:ascii="Arial" w:hAnsi="Arial"/>
      <w:b/>
      <w:lang w:val="sk-SK" w:eastAsia="cs-CZ" w:bidi="ar-SA"/>
    </w:rPr>
  </w:style>
  <w:style w:type="paragraph" w:customStyle="1" w:styleId="Titstr-Nzovspolonosti">
    <w:name w:val="Tit. str. - Názov spoločnosti"/>
    <w:link w:val="Titstr-NzovspolonostiChar"/>
    <w:qFormat/>
    <w:rsid w:val="00783D4D"/>
    <w:pPr>
      <w:jc w:val="center"/>
    </w:pPr>
    <w:rPr>
      <w:rFonts w:ascii="Arial" w:hAnsi="Arial" w:cs="Arial"/>
      <w:sz w:val="32"/>
      <w:szCs w:val="32"/>
      <w:lang w:eastAsia="cs-CZ"/>
    </w:rPr>
  </w:style>
  <w:style w:type="character" w:customStyle="1" w:styleId="Titstr-NzovspolonostiChar">
    <w:name w:val="Tit. str. - Názov spoločnosti Char"/>
    <w:basedOn w:val="Predvolenpsmoodseku"/>
    <w:link w:val="Titstr-Nzovspolonosti"/>
    <w:rsid w:val="00783D4D"/>
    <w:rPr>
      <w:rFonts w:ascii="Arial" w:hAnsi="Arial" w:cs="Arial"/>
      <w:sz w:val="32"/>
      <w:szCs w:val="32"/>
      <w:lang w:val="sk-SK" w:eastAsia="cs-CZ" w:bidi="ar-SA"/>
    </w:rPr>
  </w:style>
  <w:style w:type="paragraph" w:customStyle="1" w:styleId="Titstr-Adresa">
    <w:name w:val="Tit. str. - Adresa"/>
    <w:basedOn w:val="Normlny"/>
    <w:link w:val="Titstr-AdresaChar"/>
    <w:qFormat/>
    <w:rsid w:val="000464AB"/>
    <w:pPr>
      <w:overflowPunct/>
      <w:autoSpaceDE/>
      <w:autoSpaceDN/>
      <w:adjustRightInd/>
      <w:ind w:right="-1361"/>
      <w:jc w:val="center"/>
      <w:textAlignment w:val="auto"/>
    </w:pPr>
    <w:rPr>
      <w:iCs/>
    </w:rPr>
  </w:style>
  <w:style w:type="character" w:customStyle="1" w:styleId="Titstr-AdresaChar">
    <w:name w:val="Tit. str. - Adresa Char"/>
    <w:basedOn w:val="Predvolenpsmoodseku"/>
    <w:link w:val="Titstr-Adresa"/>
    <w:rsid w:val="000464AB"/>
    <w:rPr>
      <w:rFonts w:ascii="Arial" w:hAnsi="Arial"/>
      <w:iCs/>
      <w:lang w:eastAsia="cs-CZ"/>
    </w:rPr>
  </w:style>
  <w:style w:type="paragraph" w:customStyle="1" w:styleId="Tabhlavikatext">
    <w:name w:val="Tab. hlavička text"/>
    <w:basedOn w:val="Normlny"/>
    <w:link w:val="TabhlavikatextChar"/>
    <w:qFormat/>
    <w:rsid w:val="00323A79"/>
    <w:pPr>
      <w:jc w:val="left"/>
    </w:pPr>
    <w:rPr>
      <w:rFonts w:cs="Arial"/>
      <w:i/>
    </w:rPr>
  </w:style>
  <w:style w:type="character" w:customStyle="1" w:styleId="TabhlavikatextChar">
    <w:name w:val="Tab. hlavička text Char"/>
    <w:basedOn w:val="HlavikaChar"/>
    <w:link w:val="Tabhlavikatext"/>
    <w:rsid w:val="00110E76"/>
    <w:rPr>
      <w:rFonts w:ascii="Arial" w:hAnsi="Arial" w:cs="Arial"/>
      <w:i/>
      <w:sz w:val="20"/>
      <w:szCs w:val="20"/>
      <w:lang w:val="sk-SK" w:eastAsia="cs-CZ"/>
    </w:rPr>
  </w:style>
  <w:style w:type="paragraph" w:customStyle="1" w:styleId="Ptatext">
    <w:name w:val="Päta text"/>
    <w:basedOn w:val="Normlny"/>
    <w:link w:val="PtatextChar"/>
    <w:qFormat/>
    <w:rsid w:val="00323A79"/>
    <w:pPr>
      <w:pBdr>
        <w:top w:val="single" w:sz="4" w:space="0" w:color="auto"/>
      </w:pBdr>
      <w:tabs>
        <w:tab w:val="center" w:pos="4678"/>
      </w:tabs>
      <w:ind w:right="-2"/>
    </w:pPr>
    <w:rPr>
      <w:rFonts w:cs="Arial"/>
      <w:position w:val="20"/>
    </w:rPr>
  </w:style>
  <w:style w:type="character" w:customStyle="1" w:styleId="PtatextChar">
    <w:name w:val="Päta text Char"/>
    <w:basedOn w:val="Predvolenpsmoodseku"/>
    <w:link w:val="Ptatext"/>
    <w:rsid w:val="00775500"/>
    <w:rPr>
      <w:rFonts w:ascii="Arial" w:hAnsi="Arial" w:cs="Arial"/>
      <w:position w:val="20"/>
      <w:sz w:val="20"/>
      <w:szCs w:val="20"/>
      <w:lang w:val="sk-SK" w:eastAsia="cs-CZ"/>
    </w:rPr>
  </w:style>
  <w:style w:type="paragraph" w:customStyle="1" w:styleId="logo">
    <w:name w:val="logo"/>
    <w:basedOn w:val="Normlny"/>
    <w:link w:val="logoChar"/>
    <w:rsid w:val="00775500"/>
    <w:pPr>
      <w:pBdr>
        <w:top w:val="single" w:sz="4" w:space="0" w:color="auto"/>
      </w:pBdr>
      <w:tabs>
        <w:tab w:val="center" w:pos="4678"/>
      </w:tabs>
      <w:ind w:right="-2"/>
    </w:pPr>
  </w:style>
  <w:style w:type="character" w:customStyle="1" w:styleId="logoChar">
    <w:name w:val="logo Char"/>
    <w:basedOn w:val="Predvolenpsmoodseku"/>
    <w:link w:val="logo"/>
    <w:rsid w:val="00775500"/>
    <w:rPr>
      <w:rFonts w:ascii="Arial" w:hAnsi="Arial" w:cs="Times New Roman"/>
      <w:sz w:val="20"/>
      <w:szCs w:val="20"/>
      <w:lang w:val="sk-SK" w:eastAsia="cs-CZ"/>
    </w:rPr>
  </w:style>
  <w:style w:type="paragraph" w:styleId="Zkladntext">
    <w:name w:val="Body Text"/>
    <w:basedOn w:val="Normlny"/>
    <w:link w:val="ZkladntextChar"/>
    <w:locked/>
    <w:rsid w:val="008D5C62"/>
    <w:pPr>
      <w:spacing w:after="120"/>
    </w:pPr>
  </w:style>
  <w:style w:type="character" w:customStyle="1" w:styleId="ZkladntextChar">
    <w:name w:val="Základný text Char"/>
    <w:basedOn w:val="Predvolenpsmoodseku"/>
    <w:link w:val="Zkladntext"/>
    <w:rsid w:val="008D5C62"/>
    <w:rPr>
      <w:rFonts w:ascii="Arial" w:hAnsi="Arial"/>
      <w:lang w:eastAsia="cs-CZ"/>
    </w:rPr>
  </w:style>
  <w:style w:type="paragraph" w:customStyle="1" w:styleId="Nvestieobrzku">
    <w:name w:val="Návestie obrázku"/>
    <w:basedOn w:val="Normlny"/>
    <w:next w:val="Normlny"/>
    <w:link w:val="NvestieobrzkuChar"/>
    <w:autoRedefine/>
    <w:rsid w:val="00BA1F29"/>
    <w:pPr>
      <w:tabs>
        <w:tab w:val="num" w:pos="1191"/>
      </w:tabs>
      <w:spacing w:before="120" w:after="200"/>
      <w:jc w:val="center"/>
    </w:pPr>
    <w:rPr>
      <w:rFonts w:cs="Arial"/>
      <w:bCs/>
      <w:noProof/>
      <w:szCs w:val="24"/>
    </w:rPr>
  </w:style>
  <w:style w:type="character" w:customStyle="1" w:styleId="NvestieobrzkuChar">
    <w:name w:val="Návestie obrázku Char"/>
    <w:basedOn w:val="OdsekChar5"/>
    <w:link w:val="Nvestieobrzku"/>
    <w:rsid w:val="00521254"/>
    <w:rPr>
      <w:rFonts w:ascii="Arial" w:hAnsi="Arial" w:cs="Arial"/>
      <w:bCs/>
      <w:noProof/>
      <w:sz w:val="24"/>
      <w:szCs w:val="24"/>
      <w:lang w:eastAsia="cs-CZ"/>
    </w:rPr>
  </w:style>
  <w:style w:type="character" w:customStyle="1" w:styleId="OdsekChar5">
    <w:name w:val="Odsek Char5"/>
    <w:basedOn w:val="Predvolenpsmoodseku"/>
    <w:link w:val="Odsek"/>
    <w:rsid w:val="00521254"/>
    <w:rPr>
      <w:rFonts w:cs="Arial"/>
      <w:bCs/>
      <w:sz w:val="24"/>
      <w:szCs w:val="24"/>
    </w:rPr>
  </w:style>
  <w:style w:type="paragraph" w:customStyle="1" w:styleId="Odsek">
    <w:name w:val="Odsek"/>
    <w:basedOn w:val="Normlny"/>
    <w:link w:val="OdsekChar5"/>
    <w:rsid w:val="00521254"/>
    <w:pPr>
      <w:spacing w:after="120"/>
    </w:pPr>
    <w:rPr>
      <w:rFonts w:ascii="Times New Roman" w:hAnsi="Times New Roman" w:cs="Arial"/>
      <w:bCs/>
      <w:sz w:val="24"/>
      <w:szCs w:val="24"/>
      <w:lang w:eastAsia="sk-SK"/>
    </w:rPr>
  </w:style>
  <w:style w:type="paragraph" w:customStyle="1" w:styleId="Nvestietabuky">
    <w:name w:val="Návestie tabuľky"/>
    <w:basedOn w:val="Normlny"/>
    <w:next w:val="Normlny"/>
    <w:link w:val="NvestietabukyChar"/>
    <w:rsid w:val="00B63215"/>
    <w:pPr>
      <w:tabs>
        <w:tab w:val="num" w:pos="1191"/>
      </w:tabs>
      <w:spacing w:before="360" w:after="120"/>
      <w:jc w:val="center"/>
    </w:pPr>
    <w:rPr>
      <w:rFonts w:cs="Arial"/>
      <w:bCs/>
    </w:rPr>
  </w:style>
  <w:style w:type="character" w:customStyle="1" w:styleId="NvestietabukyChar">
    <w:name w:val="Návestie tabuľky Char"/>
    <w:basedOn w:val="OdsekChar5"/>
    <w:link w:val="Nvestietabuky"/>
    <w:rsid w:val="00F37D91"/>
    <w:rPr>
      <w:rFonts w:ascii="Arial" w:hAnsi="Arial" w:cs="Arial"/>
      <w:bCs/>
      <w:sz w:val="24"/>
      <w:szCs w:val="24"/>
      <w:lang w:eastAsia="cs-CZ"/>
    </w:rPr>
  </w:style>
  <w:style w:type="paragraph" w:customStyle="1" w:styleId="slovzoznam">
    <w:name w:val="Číslov.zoznam"/>
    <w:basedOn w:val="Odsekzoznamu"/>
    <w:link w:val="slovzoznamChar"/>
    <w:qFormat/>
    <w:rsid w:val="00433CFD"/>
    <w:pPr>
      <w:numPr>
        <w:numId w:val="6"/>
      </w:numPr>
      <w:tabs>
        <w:tab w:val="left" w:pos="567"/>
      </w:tabs>
      <w:spacing w:after="60"/>
    </w:pPr>
    <w:rPr>
      <w:szCs w:val="24"/>
    </w:rPr>
  </w:style>
  <w:style w:type="character" w:customStyle="1" w:styleId="slovzoznamChar">
    <w:name w:val="Číslov.zoznam Char"/>
    <w:basedOn w:val="OdsekzoznamuChar"/>
    <w:link w:val="slovzoznam"/>
    <w:rsid w:val="00F37D91"/>
    <w:rPr>
      <w:rFonts w:ascii="Arial" w:hAnsi="Arial"/>
      <w:szCs w:val="24"/>
      <w:lang w:eastAsia="cs-CZ"/>
    </w:rPr>
  </w:style>
  <w:style w:type="paragraph" w:styleId="Pta">
    <w:name w:val="footer"/>
    <w:basedOn w:val="Normlny"/>
    <w:link w:val="PtaChar"/>
    <w:uiPriority w:val="99"/>
    <w:locked/>
    <w:rsid w:val="002F10A6"/>
    <w:pPr>
      <w:tabs>
        <w:tab w:val="center" w:pos="4536"/>
        <w:tab w:val="right" w:pos="9072"/>
      </w:tabs>
    </w:pPr>
  </w:style>
  <w:style w:type="character" w:customStyle="1" w:styleId="PtaChar">
    <w:name w:val="Päta Char"/>
    <w:basedOn w:val="Predvolenpsmoodseku"/>
    <w:link w:val="Pta"/>
    <w:uiPriority w:val="99"/>
    <w:rsid w:val="002F10A6"/>
    <w:rPr>
      <w:rFonts w:ascii="Arial" w:hAnsi="Arial"/>
      <w:lang w:eastAsia="cs-CZ"/>
    </w:rPr>
  </w:style>
  <w:style w:type="paragraph" w:customStyle="1" w:styleId="OBSAH">
    <w:name w:val="OBSAH"/>
    <w:basedOn w:val="Normlny"/>
    <w:link w:val="OBSAHChar"/>
    <w:qFormat/>
    <w:rsid w:val="00EA4765"/>
    <w:pPr>
      <w:pageBreakBefore/>
      <w:spacing w:before="120" w:after="240"/>
      <w:jc w:val="center"/>
    </w:pPr>
    <w:rPr>
      <w:rFonts w:cs="Arial"/>
      <w:b/>
      <w:smallCaps/>
      <w:sz w:val="28"/>
      <w:szCs w:val="28"/>
    </w:rPr>
  </w:style>
  <w:style w:type="character" w:customStyle="1" w:styleId="OBSAHChar">
    <w:name w:val="OBSAH Char"/>
    <w:basedOn w:val="Predvolenpsmoodseku"/>
    <w:link w:val="OBSAH"/>
    <w:rsid w:val="00EA4765"/>
    <w:rPr>
      <w:rFonts w:ascii="Arial" w:hAnsi="Arial" w:cs="Arial"/>
      <w:b/>
      <w:smallCaps/>
      <w:sz w:val="28"/>
      <w:szCs w:val="28"/>
      <w:lang w:eastAsia="cs-CZ"/>
    </w:rPr>
  </w:style>
  <w:style w:type="paragraph" w:customStyle="1" w:styleId="tl1">
    <w:name w:val="Štýl1"/>
    <w:basedOn w:val="Prloha"/>
    <w:link w:val="tl1Char"/>
    <w:qFormat/>
    <w:rsid w:val="005652E9"/>
    <w:pPr>
      <w:pageBreakBefore/>
      <w:numPr>
        <w:numId w:val="4"/>
      </w:numPr>
      <w:tabs>
        <w:tab w:val="clear" w:pos="1191"/>
      </w:tabs>
      <w:spacing w:after="280"/>
    </w:pPr>
    <w:rPr>
      <w:sz w:val="24"/>
    </w:rPr>
  </w:style>
  <w:style w:type="character" w:customStyle="1" w:styleId="tl1Char">
    <w:name w:val="Štýl1 Char"/>
    <w:basedOn w:val="PrlohaChar"/>
    <w:link w:val="tl1"/>
    <w:rsid w:val="005652E9"/>
    <w:rPr>
      <w:rFonts w:ascii="Arial" w:hAnsi="Arial" w:cs="Arial"/>
      <w:bCs/>
      <w:sz w:val="24"/>
      <w:szCs w:val="24"/>
      <w:lang w:eastAsia="cs-CZ"/>
    </w:rPr>
  </w:style>
  <w:style w:type="paragraph" w:styleId="Adresanaoblke">
    <w:name w:val="envelope address"/>
    <w:basedOn w:val="Normlny"/>
    <w:semiHidden/>
    <w:unhideWhenUsed/>
    <w:locked/>
    <w:rsid w:val="00E13101"/>
    <w:pPr>
      <w:framePr w:w="7920" w:h="1980" w:hRule="exact" w:hSpace="141" w:wrap="auto" w:hAnchor="page" w:xAlign="center" w:yAlign="bottom"/>
      <w:ind w:left="2880"/>
    </w:pPr>
    <w:rPr>
      <w:rFonts w:eastAsiaTheme="majorEastAsia" w:cstheme="majorBidi"/>
      <w:sz w:val="24"/>
      <w:szCs w:val="24"/>
    </w:rPr>
  </w:style>
  <w:style w:type="paragraph" w:customStyle="1" w:styleId="tl2">
    <w:name w:val="Štýl2"/>
    <w:basedOn w:val="tl1"/>
    <w:link w:val="tl2Char"/>
    <w:rsid w:val="005717B6"/>
    <w:pPr>
      <w:tabs>
        <w:tab w:val="clear" w:pos="1797"/>
        <w:tab w:val="num" w:pos="1276"/>
      </w:tabs>
      <w:ind w:left="0" w:firstLine="0"/>
    </w:pPr>
  </w:style>
  <w:style w:type="character" w:customStyle="1" w:styleId="tl2Char">
    <w:name w:val="Štýl2 Char"/>
    <w:basedOn w:val="tl1Char"/>
    <w:link w:val="tl2"/>
    <w:rsid w:val="005717B6"/>
    <w:rPr>
      <w:rFonts w:ascii="Arial" w:hAnsi="Arial" w:cs="Arial"/>
      <w:bCs/>
      <w:sz w:val="24"/>
      <w:szCs w:val="24"/>
      <w:lang w:eastAsia="cs-CZ"/>
    </w:rPr>
  </w:style>
  <w:style w:type="paragraph" w:customStyle="1" w:styleId="Titledocument">
    <w:name w:val="Title document"/>
    <w:basedOn w:val="Nzov"/>
    <w:next w:val="Normlny"/>
    <w:rsid w:val="00E13101"/>
    <w:pPr>
      <w:keepNext/>
      <w:pageBreakBefore w:val="0"/>
      <w:framePr w:w="6237" w:h="3969" w:hSpace="181" w:vSpace="181" w:wrap="notBeside" w:vAnchor="page" w:hAnchor="page" w:xAlign="center" w:y="3630"/>
      <w:spacing w:before="0" w:after="0"/>
      <w:ind w:left="0"/>
      <w:outlineLvl w:val="0"/>
    </w:pPr>
    <w:rPr>
      <w:b w:val="0"/>
      <w:sz w:val="56"/>
      <w:szCs w:val="32"/>
      <w:lang w:eastAsia="en-US"/>
    </w:rPr>
  </w:style>
  <w:style w:type="character" w:styleId="CitciaHTML">
    <w:name w:val="HTML Cite"/>
    <w:basedOn w:val="Predvolenpsmoodseku"/>
    <w:semiHidden/>
    <w:unhideWhenUsed/>
    <w:locked/>
    <w:rsid w:val="00E13101"/>
    <w:rPr>
      <w:rFonts w:ascii="Arial" w:hAnsi="Arial"/>
      <w:i/>
      <w:iCs/>
    </w:rPr>
  </w:style>
  <w:style w:type="character" w:styleId="sloriadka">
    <w:name w:val="line number"/>
    <w:basedOn w:val="Predvolenpsmoodseku"/>
    <w:semiHidden/>
    <w:unhideWhenUsed/>
    <w:locked/>
    <w:rsid w:val="00E13101"/>
    <w:rPr>
      <w:rFonts w:ascii="Arial" w:hAnsi="Arial"/>
      <w:sz w:val="20"/>
    </w:rPr>
  </w:style>
  <w:style w:type="table" w:styleId="Detailntabuka1">
    <w:name w:val="Table Subtle 1"/>
    <w:basedOn w:val="Normlnatabuka"/>
    <w:semiHidden/>
    <w:unhideWhenUsed/>
    <w:locked/>
    <w:rsid w:val="00E13101"/>
    <w:pPr>
      <w:overflowPunct w:val="0"/>
      <w:autoSpaceDE w:val="0"/>
      <w:autoSpaceDN w:val="0"/>
      <w:adjustRightInd w:val="0"/>
      <w:jc w:val="both"/>
      <w:textAlignment w:val="baseline"/>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Detailntabuka2">
    <w:name w:val="Table Subtle 2"/>
    <w:basedOn w:val="Normlnatabuka"/>
    <w:semiHidden/>
    <w:unhideWhenUsed/>
    <w:locked/>
    <w:rsid w:val="00E13101"/>
    <w:pPr>
      <w:overflowPunct w:val="0"/>
      <w:autoSpaceDE w:val="0"/>
      <w:autoSpaceDN w:val="0"/>
      <w:adjustRightInd w:val="0"/>
      <w:jc w:val="both"/>
      <w:textAlignment w:val="baseline"/>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gantntabuka">
    <w:name w:val="Table Elegant"/>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Farebntabuka1">
    <w:name w:val="Table Colorful 1"/>
    <w:basedOn w:val="Normlnatabuka"/>
    <w:semiHidden/>
    <w:unhideWhenUsed/>
    <w:locked/>
    <w:rsid w:val="00E13101"/>
    <w:pPr>
      <w:overflowPunct w:val="0"/>
      <w:autoSpaceDE w:val="0"/>
      <w:autoSpaceDN w:val="0"/>
      <w:adjustRightInd w:val="0"/>
      <w:jc w:val="both"/>
      <w:textAlignment w:val="baseline"/>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Farebntabuka2">
    <w:name w:val="Table Colorful 2"/>
    <w:basedOn w:val="Normlnatabuka"/>
    <w:semiHidden/>
    <w:unhideWhenUsed/>
    <w:locked/>
    <w:rsid w:val="00E13101"/>
    <w:pPr>
      <w:overflowPunct w:val="0"/>
      <w:autoSpaceDE w:val="0"/>
      <w:autoSpaceDN w:val="0"/>
      <w:adjustRightInd w:val="0"/>
      <w:jc w:val="both"/>
      <w:textAlignment w:val="baseline"/>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Farebntabuka3">
    <w:name w:val="Table Colorful 3"/>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Hlavikasprvy">
    <w:name w:val="Message Header"/>
    <w:basedOn w:val="Normlny"/>
    <w:link w:val="HlavikasprvyChar"/>
    <w:semiHidden/>
    <w:unhideWhenUsed/>
    <w:locked/>
    <w:rsid w:val="00E13101"/>
    <w:pPr>
      <w:pBdr>
        <w:top w:val="single" w:sz="6" w:space="1" w:color="auto"/>
        <w:left w:val="single" w:sz="6" w:space="1" w:color="auto"/>
        <w:bottom w:val="single" w:sz="6" w:space="1" w:color="auto"/>
        <w:right w:val="single" w:sz="6" w:space="1" w:color="auto"/>
      </w:pBdr>
      <w:shd w:val="pct20" w:color="auto" w:fill="auto"/>
      <w:ind w:left="1134" w:hanging="1134"/>
    </w:pPr>
    <w:rPr>
      <w:rFonts w:eastAsiaTheme="majorEastAsia" w:cstheme="majorBidi"/>
      <w:szCs w:val="24"/>
    </w:rPr>
  </w:style>
  <w:style w:type="character" w:customStyle="1" w:styleId="HlavikasprvyChar">
    <w:name w:val="Hlavička správy Char"/>
    <w:basedOn w:val="Predvolenpsmoodseku"/>
    <w:link w:val="Hlavikasprvy"/>
    <w:semiHidden/>
    <w:rsid w:val="00E13101"/>
    <w:rPr>
      <w:rFonts w:ascii="Arial" w:eastAsiaTheme="majorEastAsia" w:hAnsi="Arial" w:cstheme="majorBidi"/>
      <w:szCs w:val="24"/>
      <w:shd w:val="pct20" w:color="auto" w:fill="auto"/>
      <w:lang w:eastAsia="cs-CZ"/>
    </w:rPr>
  </w:style>
  <w:style w:type="paragraph" w:styleId="Hlavikazoznamucitci">
    <w:name w:val="toa heading"/>
    <w:basedOn w:val="Normlny"/>
    <w:next w:val="Normlny"/>
    <w:semiHidden/>
    <w:unhideWhenUsed/>
    <w:locked/>
    <w:rsid w:val="00E13101"/>
    <w:pPr>
      <w:spacing w:before="120"/>
    </w:pPr>
    <w:rPr>
      <w:rFonts w:eastAsiaTheme="majorEastAsia" w:cstheme="majorBidi"/>
      <w:b/>
      <w:bCs/>
      <w:szCs w:val="24"/>
    </w:rPr>
  </w:style>
  <w:style w:type="table" w:styleId="Jednoduchtabuka1">
    <w:name w:val="Table Simple 1"/>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Jednoduchtabuka2">
    <w:name w:val="Table Simple 2"/>
    <w:basedOn w:val="Normlnatabuka"/>
    <w:semiHidden/>
    <w:unhideWhenUsed/>
    <w:locked/>
    <w:rsid w:val="00E13101"/>
    <w:pPr>
      <w:overflowPunct w:val="0"/>
      <w:autoSpaceDE w:val="0"/>
      <w:autoSpaceDN w:val="0"/>
      <w:adjustRightInd w:val="0"/>
      <w:jc w:val="both"/>
      <w:textAlignment w:val="baseline"/>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Jednoduchtabuka3">
    <w:name w:val="Table Simple 3"/>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Klasicktabuka1">
    <w:name w:val="Table Classic 1"/>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icktabuka2">
    <w:name w:val="Table Classic 2"/>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icktabuka3">
    <w:name w:val="Table Classic 3"/>
    <w:basedOn w:val="Normlnatabuka"/>
    <w:semiHidden/>
    <w:unhideWhenUsed/>
    <w:locked/>
    <w:rsid w:val="00E13101"/>
    <w:pPr>
      <w:overflowPunct w:val="0"/>
      <w:autoSpaceDE w:val="0"/>
      <w:autoSpaceDN w:val="0"/>
      <w:adjustRightInd w:val="0"/>
      <w:jc w:val="both"/>
      <w:textAlignment w:val="baseline"/>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icktabuka4">
    <w:name w:val="Table Classic 4"/>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KlvesnicaHTML">
    <w:name w:val="HTML Keyboard"/>
    <w:basedOn w:val="Predvolenpsmoodseku"/>
    <w:semiHidden/>
    <w:unhideWhenUsed/>
    <w:locked/>
    <w:rsid w:val="00E13101"/>
    <w:rPr>
      <w:rFonts w:ascii="Arial" w:hAnsi="Arial" w:cs="Consolas"/>
      <w:sz w:val="20"/>
      <w:szCs w:val="20"/>
    </w:rPr>
  </w:style>
  <w:style w:type="character" w:styleId="KdHTML">
    <w:name w:val="HTML Code"/>
    <w:basedOn w:val="Predvolenpsmoodseku"/>
    <w:semiHidden/>
    <w:unhideWhenUsed/>
    <w:locked/>
    <w:rsid w:val="00E13101"/>
    <w:rPr>
      <w:rFonts w:ascii="Arial" w:hAnsi="Arial" w:cs="Consolas"/>
      <w:sz w:val="20"/>
      <w:szCs w:val="20"/>
    </w:rPr>
  </w:style>
  <w:style w:type="table" w:styleId="Moderntabuka">
    <w:name w:val="Table Contemporary"/>
    <w:basedOn w:val="Normlnatabuka"/>
    <w:semiHidden/>
    <w:unhideWhenUsed/>
    <w:locked/>
    <w:rsid w:val="00E13101"/>
    <w:pPr>
      <w:overflowPunct w:val="0"/>
      <w:autoSpaceDE w:val="0"/>
      <w:autoSpaceDN w:val="0"/>
      <w:adjustRightInd w:val="0"/>
      <w:jc w:val="both"/>
      <w:textAlignment w:val="baseline"/>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Motvtabuky">
    <w:name w:val="Table Theme"/>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riekatabuky1">
    <w:name w:val="Table Grid 1"/>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Mriekatabuky2">
    <w:name w:val="Table Grid 2"/>
    <w:basedOn w:val="Normlnatabuka"/>
    <w:semiHidden/>
    <w:unhideWhenUsed/>
    <w:locked/>
    <w:rsid w:val="00E13101"/>
    <w:pPr>
      <w:overflowPunct w:val="0"/>
      <w:autoSpaceDE w:val="0"/>
      <w:autoSpaceDN w:val="0"/>
      <w:adjustRightInd w:val="0"/>
      <w:jc w:val="both"/>
      <w:textAlignment w:val="baseline"/>
    </w:pPr>
    <w:rPr>
      <w:rFonts w:ascii="Arial" w:hAnsi="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riekatabuky3">
    <w:name w:val="Table Grid 3"/>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riekatabuky4">
    <w:name w:val="Table Grid 4"/>
    <w:basedOn w:val="Normlnatabuka"/>
    <w:semiHidden/>
    <w:unhideWhenUsed/>
    <w:locked/>
    <w:rsid w:val="00E13101"/>
    <w:pPr>
      <w:overflowPunct w:val="0"/>
      <w:autoSpaceDE w:val="0"/>
      <w:autoSpaceDN w:val="0"/>
      <w:adjustRightInd w:val="0"/>
      <w:jc w:val="both"/>
      <w:textAlignment w:val="baseline"/>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Mriekatabuky5">
    <w:name w:val="Table Grid 5"/>
    <w:basedOn w:val="Normlnatabuka"/>
    <w:semiHidden/>
    <w:unhideWhenUsed/>
    <w:locked/>
    <w:rsid w:val="00E13101"/>
    <w:pPr>
      <w:overflowPunct w:val="0"/>
      <w:autoSpaceDE w:val="0"/>
      <w:autoSpaceDN w:val="0"/>
      <w:adjustRightInd w:val="0"/>
      <w:jc w:val="both"/>
      <w:textAlignment w:val="baseline"/>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xl26">
    <w:name w:val="xl26"/>
    <w:basedOn w:val="Normlny"/>
    <w:rsid w:val="003E346F"/>
    <w:pPr>
      <w:pBdr>
        <w:left w:val="single" w:sz="4"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cs="Arial Unicode MS"/>
      <w:b/>
      <w:bCs/>
      <w:sz w:val="24"/>
      <w:szCs w:val="24"/>
      <w:lang w:val="cs-CZ" w:eastAsia="sk-SK"/>
    </w:rPr>
  </w:style>
  <w:style w:type="paragraph" w:customStyle="1" w:styleId="TitulkaISOT">
    <w:name w:val="Titulka ISOT"/>
    <w:rsid w:val="006F4D70"/>
    <w:pPr>
      <w:ind w:right="-1361"/>
      <w:jc w:val="center"/>
    </w:pPr>
    <w:rPr>
      <w:rFonts w:ascii="Arial" w:hAnsi="Arial"/>
      <w:sz w:val="32"/>
      <w:szCs w:val="24"/>
      <w:lang w:eastAsia="cs-CZ"/>
    </w:rPr>
  </w:style>
  <w:style w:type="paragraph" w:customStyle="1" w:styleId="Bentext">
    <w:name w:val="Bežný text"/>
    <w:basedOn w:val="Normlny"/>
    <w:next w:val="Normlny"/>
    <w:link w:val="BentextChar"/>
    <w:qFormat/>
    <w:rsid w:val="00266E60"/>
    <w:pPr>
      <w:spacing w:after="200"/>
      <w:ind w:firstLine="426"/>
    </w:pPr>
    <w:rPr>
      <w:szCs w:val="24"/>
      <w:lang w:eastAsia="sk-SK"/>
    </w:rPr>
  </w:style>
  <w:style w:type="character" w:customStyle="1" w:styleId="BentextChar">
    <w:name w:val="Bežný text Char"/>
    <w:basedOn w:val="Predvolenpsmoodseku"/>
    <w:link w:val="Bentext"/>
    <w:rsid w:val="00266E60"/>
    <w:rPr>
      <w:rFonts w:ascii="Arial" w:hAnsi="Arial"/>
      <w:szCs w:val="24"/>
    </w:rPr>
  </w:style>
  <w:style w:type="paragraph" w:customStyle="1" w:styleId="Prvodsek">
    <w:name w:val="Prvý odsek"/>
    <w:basedOn w:val="Normlny"/>
    <w:next w:val="Normlny"/>
    <w:rsid w:val="00BF4649"/>
    <w:pPr>
      <w:ind w:firstLine="709"/>
    </w:pPr>
    <w:rPr>
      <w:rFonts w:ascii="Times New Roman" w:hAnsi="Times New Roman" w:cs="Arial"/>
      <w:bCs/>
      <w:sz w:val="24"/>
      <w:szCs w:val="24"/>
      <w:lang w:eastAsia="sk-SK"/>
    </w:rPr>
  </w:style>
  <w:style w:type="character" w:customStyle="1" w:styleId="Nadpis2Char1">
    <w:name w:val="Nadpis 2 Char1"/>
    <w:aliases w:val="Nadpis 2 Char Char Char Char2"/>
    <w:basedOn w:val="Predvolenpsmoodseku"/>
    <w:locked/>
    <w:rsid w:val="00F37D91"/>
    <w:rPr>
      <w:rFonts w:cs="Arial"/>
      <w:b/>
      <w:sz w:val="28"/>
      <w:szCs w:val="28"/>
    </w:rPr>
  </w:style>
  <w:style w:type="paragraph" w:customStyle="1" w:styleId="Tabletext">
    <w:name w:val="Tabletext"/>
    <w:basedOn w:val="Normlny"/>
    <w:rsid w:val="00F37D91"/>
    <w:pPr>
      <w:keepLines/>
      <w:widowControl w:val="0"/>
      <w:spacing w:after="120" w:line="240" w:lineRule="atLeast"/>
      <w:jc w:val="left"/>
    </w:pPr>
    <w:rPr>
      <w:rFonts w:ascii="Times New Roman" w:hAnsi="Times New Roman"/>
      <w:lang w:val="en-US" w:eastAsia="sk-SK"/>
    </w:rPr>
  </w:style>
  <w:style w:type="character" w:customStyle="1" w:styleId="ObrzokChar1">
    <w:name w:val="Obrázok Char1"/>
    <w:basedOn w:val="Predvolenpsmoodseku"/>
    <w:rsid w:val="00F37D91"/>
    <w:rPr>
      <w:rFonts w:ascii="Arial" w:hAnsi="Arial" w:cs="Times New Roman"/>
      <w:lang w:val="sk-SK" w:eastAsia="cs-CZ" w:bidi="ar-SA"/>
    </w:rPr>
  </w:style>
  <w:style w:type="paragraph" w:customStyle="1" w:styleId="Tabuka">
    <w:name w:val="Tabuľka"/>
    <w:basedOn w:val="Normlny"/>
    <w:rsid w:val="00F37D91"/>
    <w:pPr>
      <w:keepNext/>
      <w:overflowPunct/>
      <w:autoSpaceDE/>
      <w:autoSpaceDN/>
      <w:adjustRightInd/>
      <w:ind w:left="57"/>
      <w:jc w:val="left"/>
      <w:textAlignment w:val="auto"/>
    </w:pPr>
    <w:rPr>
      <w:rFonts w:ascii="Times New Roman" w:hAnsi="Times New Roman"/>
      <w:sz w:val="16"/>
      <w:lang w:eastAsia="sk-SK"/>
    </w:rPr>
  </w:style>
  <w:style w:type="character" w:customStyle="1" w:styleId="Vznamskratky">
    <w:name w:val="Význam skratky"/>
    <w:basedOn w:val="Predvolenpsmoodseku"/>
    <w:rsid w:val="00F37D91"/>
    <w:rPr>
      <w:rFonts w:ascii="Times New Roman" w:hAnsi="Times New Roman" w:cs="Times New Roman"/>
      <w:b/>
      <w:sz w:val="24"/>
    </w:rPr>
  </w:style>
  <w:style w:type="paragraph" w:customStyle="1" w:styleId="Citt">
    <w:name w:val="Citát"/>
    <w:basedOn w:val="Odsek"/>
    <w:next w:val="Zdrojcittu"/>
    <w:rsid w:val="00F37D91"/>
    <w:pPr>
      <w:ind w:left="709"/>
    </w:pPr>
    <w:rPr>
      <w:i/>
      <w:color w:val="333333"/>
    </w:rPr>
  </w:style>
  <w:style w:type="paragraph" w:customStyle="1" w:styleId="Poznmky">
    <w:name w:val="Poznámky"/>
    <w:basedOn w:val="Normlny"/>
    <w:rsid w:val="00F37D91"/>
    <w:rPr>
      <w:rFonts w:ascii="Times New Roman" w:hAnsi="Times New Roman"/>
      <w:color w:val="FF9900"/>
      <w:lang w:eastAsia="sk-SK"/>
    </w:rPr>
  </w:style>
  <w:style w:type="paragraph" w:customStyle="1" w:styleId="Osnova">
    <w:name w:val="Osnova"/>
    <w:basedOn w:val="Poznmky"/>
    <w:autoRedefine/>
    <w:rsid w:val="00F37D91"/>
    <w:pPr>
      <w:numPr>
        <w:numId w:val="11"/>
      </w:numPr>
      <w:jc w:val="left"/>
    </w:pPr>
  </w:style>
  <w:style w:type="paragraph" w:customStyle="1" w:styleId="Poznmkykosnove">
    <w:name w:val="Poznámky k osnove"/>
    <w:basedOn w:val="Osnova"/>
    <w:rsid w:val="00F37D91"/>
    <w:pPr>
      <w:numPr>
        <w:numId w:val="10"/>
      </w:numPr>
    </w:pPr>
  </w:style>
  <w:style w:type="character" w:customStyle="1" w:styleId="PoznmkyChar">
    <w:name w:val="Poznámky Char"/>
    <w:basedOn w:val="Predvolenpsmoodseku"/>
    <w:rsid w:val="00F37D91"/>
    <w:rPr>
      <w:rFonts w:ascii="Arial" w:hAnsi="Arial" w:cs="Times New Roman"/>
      <w:color w:val="FF9900"/>
      <w:lang w:val="sk-SK" w:eastAsia="cs-CZ" w:bidi="ar-SA"/>
    </w:rPr>
  </w:style>
  <w:style w:type="paragraph" w:customStyle="1" w:styleId="Pojem">
    <w:name w:val="Pojem"/>
    <w:basedOn w:val="Odsek"/>
    <w:next w:val="Vklad"/>
    <w:autoRedefine/>
    <w:rsid w:val="00F37D91"/>
    <w:pPr>
      <w:keepNext/>
      <w:jc w:val="left"/>
    </w:pPr>
    <w:rPr>
      <w:b/>
      <w:bCs w:val="0"/>
      <w:szCs w:val="20"/>
    </w:rPr>
  </w:style>
  <w:style w:type="paragraph" w:customStyle="1" w:styleId="Vklad">
    <w:name w:val="Výklad"/>
    <w:basedOn w:val="Odsek"/>
    <w:next w:val="Pojem"/>
    <w:autoRedefine/>
    <w:rsid w:val="00F37D91"/>
    <w:rPr>
      <w:bCs w:val="0"/>
    </w:rPr>
  </w:style>
  <w:style w:type="paragraph" w:customStyle="1" w:styleId="Skratka">
    <w:name w:val="Skratka"/>
    <w:basedOn w:val="Odsek"/>
    <w:rsid w:val="00F37D91"/>
    <w:pPr>
      <w:ind w:left="1418" w:hanging="1418"/>
    </w:pPr>
    <w:rPr>
      <w:b/>
      <w:bCs w:val="0"/>
      <w:noProof/>
      <w:szCs w:val="22"/>
    </w:rPr>
  </w:style>
  <w:style w:type="character" w:customStyle="1" w:styleId="ObrzokChar">
    <w:name w:val="Obrázok Char"/>
    <w:basedOn w:val="Predvolenpsmoodseku"/>
    <w:rsid w:val="00F37D91"/>
    <w:rPr>
      <w:rFonts w:ascii="Arial" w:hAnsi="Arial" w:cs="Times New Roman"/>
      <w:lang w:val="sk-SK" w:eastAsia="cs-CZ" w:bidi="ar-SA"/>
    </w:rPr>
  </w:style>
  <w:style w:type="paragraph" w:customStyle="1" w:styleId="Odrkyirok">
    <w:name w:val="Odrážky široké"/>
    <w:basedOn w:val="Odsek"/>
    <w:rsid w:val="00F37D91"/>
    <w:pPr>
      <w:numPr>
        <w:numId w:val="12"/>
      </w:numPr>
    </w:pPr>
  </w:style>
  <w:style w:type="paragraph" w:customStyle="1" w:styleId="Odrkyzke">
    <w:name w:val="Odrážky úzke"/>
    <w:basedOn w:val="Odrkyirok"/>
    <w:rsid w:val="00F37D91"/>
    <w:pPr>
      <w:spacing w:before="60" w:after="60"/>
    </w:pPr>
  </w:style>
  <w:style w:type="paragraph" w:customStyle="1" w:styleId="Centrovantabuka">
    <w:name w:val="Centrovaná tabuľka"/>
    <w:basedOn w:val="Tabuka"/>
    <w:rsid w:val="00F37D91"/>
    <w:pPr>
      <w:ind w:left="0"/>
      <w:jc w:val="center"/>
    </w:pPr>
  </w:style>
  <w:style w:type="paragraph" w:customStyle="1" w:styleId="Odrka">
    <w:name w:val="Odrážka"/>
    <w:basedOn w:val="Normlny"/>
    <w:rsid w:val="00F37D91"/>
    <w:pPr>
      <w:widowControl w:val="0"/>
      <w:numPr>
        <w:numId w:val="13"/>
      </w:numPr>
      <w:tabs>
        <w:tab w:val="left" w:pos="737"/>
      </w:tabs>
      <w:overflowPunct/>
      <w:autoSpaceDE/>
      <w:autoSpaceDN/>
      <w:adjustRightInd/>
      <w:spacing w:line="360" w:lineRule="atLeast"/>
      <w:textAlignment w:val="auto"/>
    </w:pPr>
    <w:rPr>
      <w:rFonts w:ascii="Garamond" w:eastAsia="SimSun" w:hAnsi="Garamond"/>
      <w:sz w:val="24"/>
      <w:szCs w:val="24"/>
      <w:lang w:val="cs-CZ" w:eastAsia="zh-CN"/>
    </w:rPr>
  </w:style>
  <w:style w:type="paragraph" w:customStyle="1" w:styleId="Odrky10">
    <w:name w:val="Odrážky1"/>
    <w:basedOn w:val="Odsek"/>
    <w:rsid w:val="00F37D91"/>
    <w:pPr>
      <w:tabs>
        <w:tab w:val="num" w:pos="729"/>
      </w:tabs>
      <w:ind w:left="709" w:hanging="340"/>
    </w:pPr>
  </w:style>
  <w:style w:type="paragraph" w:customStyle="1" w:styleId="Odrky20">
    <w:name w:val="Odrážky2"/>
    <w:basedOn w:val="Odrky10"/>
    <w:rsid w:val="00F37D91"/>
  </w:style>
  <w:style w:type="paragraph" w:customStyle="1" w:styleId="Sfera">
    <w:name w:val="Sfera"/>
    <w:basedOn w:val="Normlny"/>
    <w:rsid w:val="00F37D91"/>
    <w:pPr>
      <w:overflowPunct/>
      <w:autoSpaceDE/>
      <w:autoSpaceDN/>
      <w:adjustRightInd/>
      <w:jc w:val="left"/>
      <w:textAlignment w:val="auto"/>
    </w:pPr>
    <w:rPr>
      <w:rFonts w:ascii="Times New Roman" w:hAnsi="Times New Roman"/>
      <w:sz w:val="24"/>
      <w:szCs w:val="24"/>
      <w:lang w:eastAsia="sk-SK"/>
    </w:rPr>
  </w:style>
  <w:style w:type="paragraph" w:customStyle="1" w:styleId="xl28">
    <w:name w:val="xl28"/>
    <w:basedOn w:val="Normlny"/>
    <w:rsid w:val="00F37D91"/>
    <w:pPr>
      <w:overflowPunct/>
      <w:autoSpaceDE/>
      <w:autoSpaceDN/>
      <w:adjustRightInd/>
      <w:spacing w:before="100" w:beforeAutospacing="1" w:after="100" w:afterAutospacing="1"/>
      <w:jc w:val="left"/>
      <w:textAlignment w:val="auto"/>
    </w:pPr>
    <w:rPr>
      <w:rFonts w:ascii="Times New Roman" w:hAnsi="Times New Roman" w:cs="Arial"/>
      <w:sz w:val="16"/>
      <w:szCs w:val="16"/>
      <w:lang w:val="cs-CZ" w:eastAsia="sk-SK"/>
    </w:rPr>
  </w:style>
  <w:style w:type="paragraph" w:customStyle="1" w:styleId="xl29">
    <w:name w:val="xl29"/>
    <w:basedOn w:val="Normlny"/>
    <w:rsid w:val="00F37D91"/>
    <w:pPr>
      <w:overflowPunct/>
      <w:autoSpaceDE/>
      <w:autoSpaceDN/>
      <w:adjustRightInd/>
      <w:spacing w:before="100" w:beforeAutospacing="1" w:after="100" w:afterAutospacing="1"/>
      <w:jc w:val="left"/>
      <w:textAlignment w:val="auto"/>
    </w:pPr>
    <w:rPr>
      <w:rFonts w:ascii="Times New Roman" w:hAnsi="Times New Roman" w:cs="Arial"/>
      <w:sz w:val="16"/>
      <w:szCs w:val="16"/>
      <w:lang w:val="cs-CZ" w:eastAsia="sk-SK"/>
    </w:rPr>
  </w:style>
  <w:style w:type="paragraph" w:customStyle="1" w:styleId="xl30">
    <w:name w:val="xl30"/>
    <w:basedOn w:val="Normlny"/>
    <w:rsid w:val="00F37D91"/>
    <w:pPr>
      <w:overflowPunct/>
      <w:autoSpaceDE/>
      <w:autoSpaceDN/>
      <w:adjustRightInd/>
      <w:spacing w:before="100" w:beforeAutospacing="1" w:after="100" w:afterAutospacing="1"/>
      <w:jc w:val="left"/>
      <w:textAlignment w:val="auto"/>
    </w:pPr>
    <w:rPr>
      <w:rFonts w:ascii="Times New Roman" w:hAnsi="Times New Roman" w:cs="Arial"/>
      <w:color w:val="3366FF"/>
      <w:sz w:val="16"/>
      <w:szCs w:val="16"/>
      <w:lang w:val="cs-CZ" w:eastAsia="sk-SK"/>
    </w:rPr>
  </w:style>
  <w:style w:type="paragraph" w:customStyle="1" w:styleId="xl31">
    <w:name w:val="xl31"/>
    <w:basedOn w:val="Normlny"/>
    <w:rsid w:val="00F37D91"/>
    <w:pPr>
      <w:overflowPunct/>
      <w:autoSpaceDE/>
      <w:autoSpaceDN/>
      <w:adjustRightInd/>
      <w:spacing w:before="100" w:beforeAutospacing="1" w:after="100" w:afterAutospacing="1"/>
      <w:jc w:val="left"/>
      <w:textAlignment w:val="auto"/>
    </w:pPr>
    <w:rPr>
      <w:rFonts w:ascii="Times New Roman" w:hAnsi="Times New Roman" w:cs="Arial"/>
      <w:color w:val="3366FF"/>
      <w:sz w:val="16"/>
      <w:szCs w:val="16"/>
      <w:lang w:val="cs-CZ" w:eastAsia="sk-SK"/>
    </w:rPr>
  </w:style>
  <w:style w:type="paragraph" w:customStyle="1" w:styleId="xl32">
    <w:name w:val="xl32"/>
    <w:basedOn w:val="Normlny"/>
    <w:rsid w:val="00F37D91"/>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cs="Arial"/>
      <w:b/>
      <w:bCs/>
      <w:sz w:val="16"/>
      <w:szCs w:val="16"/>
      <w:lang w:val="cs-CZ" w:eastAsia="sk-SK"/>
    </w:rPr>
  </w:style>
  <w:style w:type="paragraph" w:styleId="Zkladntext2">
    <w:name w:val="Body Text 2"/>
    <w:basedOn w:val="Normlny"/>
    <w:link w:val="Zkladntext2Char"/>
    <w:locked/>
    <w:rsid w:val="00F37D91"/>
    <w:rPr>
      <w:rFonts w:ascii="Times New Roman" w:hAnsi="Times New Roman" w:cs="Arial"/>
      <w:color w:val="993366"/>
      <w:sz w:val="24"/>
      <w:lang w:eastAsia="sk-SK"/>
    </w:rPr>
  </w:style>
  <w:style w:type="character" w:customStyle="1" w:styleId="Zkladntext2Char">
    <w:name w:val="Základný text 2 Char"/>
    <w:basedOn w:val="Predvolenpsmoodseku"/>
    <w:link w:val="Zkladntext2"/>
    <w:rsid w:val="00F37D91"/>
    <w:rPr>
      <w:rFonts w:cs="Arial"/>
      <w:color w:val="993366"/>
      <w:sz w:val="24"/>
    </w:rPr>
  </w:style>
  <w:style w:type="paragraph" w:styleId="Zkladntext3">
    <w:name w:val="Body Text 3"/>
    <w:basedOn w:val="Normlny"/>
    <w:link w:val="Zkladntext3Char"/>
    <w:locked/>
    <w:rsid w:val="00F37D91"/>
    <w:pPr>
      <w:overflowPunct/>
      <w:jc w:val="left"/>
      <w:textAlignment w:val="auto"/>
    </w:pPr>
    <w:rPr>
      <w:rFonts w:ascii="Times New Roman" w:hAnsi="Times New Roman" w:cs="Arial"/>
      <w:color w:val="993366"/>
      <w:sz w:val="24"/>
      <w:szCs w:val="24"/>
      <w:lang w:val="cs-CZ" w:eastAsia="sk-SK"/>
    </w:rPr>
  </w:style>
  <w:style w:type="character" w:customStyle="1" w:styleId="Zkladntext3Char">
    <w:name w:val="Základný text 3 Char"/>
    <w:basedOn w:val="Predvolenpsmoodseku"/>
    <w:link w:val="Zkladntext3"/>
    <w:rsid w:val="00F37D91"/>
    <w:rPr>
      <w:rFonts w:cs="Arial"/>
      <w:color w:val="993366"/>
      <w:sz w:val="24"/>
      <w:szCs w:val="24"/>
      <w:lang w:val="cs-CZ"/>
    </w:rPr>
  </w:style>
  <w:style w:type="character" w:styleId="Zvraznenie">
    <w:name w:val="Emphasis"/>
    <w:basedOn w:val="Predvolenpsmoodseku"/>
    <w:qFormat/>
    <w:rsid w:val="00F37D91"/>
    <w:rPr>
      <w:rFonts w:ascii="Arial" w:hAnsi="Arial" w:cs="Times New Roman"/>
      <w:b/>
      <w:bCs/>
      <w:sz w:val="20"/>
    </w:rPr>
  </w:style>
  <w:style w:type="character" w:customStyle="1" w:styleId="OdsekChar">
    <w:name w:val="Odsek Char"/>
    <w:basedOn w:val="Predvolenpsmoodseku"/>
    <w:rsid w:val="00F37D91"/>
    <w:rPr>
      <w:rFonts w:cs="Times New Roman"/>
      <w:sz w:val="24"/>
      <w:szCs w:val="24"/>
      <w:lang w:val="sk-SK" w:eastAsia="cs-CZ" w:bidi="ar-SA"/>
    </w:rPr>
  </w:style>
  <w:style w:type="paragraph" w:customStyle="1" w:styleId="Paragraph1">
    <w:name w:val="Paragraph1"/>
    <w:basedOn w:val="Normlny"/>
    <w:rsid w:val="00F37D91"/>
    <w:pPr>
      <w:widowControl w:val="0"/>
      <w:spacing w:before="80"/>
    </w:pPr>
    <w:rPr>
      <w:rFonts w:ascii="Times New Roman" w:hAnsi="Times New Roman"/>
      <w:lang w:val="en-US" w:eastAsia="sk-SK"/>
    </w:rPr>
  </w:style>
  <w:style w:type="paragraph" w:customStyle="1" w:styleId="SOLodrky">
    <w:name w:val="SOL odrážky"/>
    <w:basedOn w:val="Normlny"/>
    <w:rsid w:val="00F37D91"/>
    <w:pPr>
      <w:numPr>
        <w:numId w:val="14"/>
      </w:numPr>
      <w:overflowPunct/>
      <w:autoSpaceDE/>
      <w:autoSpaceDN/>
      <w:adjustRightInd/>
      <w:spacing w:before="180"/>
      <w:jc w:val="left"/>
      <w:textAlignment w:val="auto"/>
    </w:pPr>
    <w:rPr>
      <w:rFonts w:ascii="Verdana" w:hAnsi="Verdana"/>
      <w:spacing w:val="16"/>
      <w:position w:val="6"/>
      <w:sz w:val="18"/>
      <w:lang w:eastAsia="es-ES"/>
    </w:rPr>
  </w:style>
  <w:style w:type="paragraph" w:styleId="Zoznamsodrkami">
    <w:name w:val="List Bullet"/>
    <w:basedOn w:val="Normlny"/>
    <w:autoRedefine/>
    <w:locked/>
    <w:rsid w:val="00F37D91"/>
    <w:pPr>
      <w:numPr>
        <w:numId w:val="15"/>
      </w:numPr>
      <w:overflowPunct/>
      <w:autoSpaceDE/>
      <w:autoSpaceDN/>
      <w:adjustRightInd/>
      <w:textAlignment w:val="auto"/>
    </w:pPr>
    <w:rPr>
      <w:rFonts w:ascii="Times New Roman" w:hAnsi="Times New Roman"/>
      <w:sz w:val="26"/>
      <w:lang w:eastAsia="sk-SK"/>
    </w:rPr>
  </w:style>
  <w:style w:type="paragraph" w:customStyle="1" w:styleId="xl24">
    <w:name w:val="xl24"/>
    <w:basedOn w:val="Normlny"/>
    <w:rsid w:val="00F37D91"/>
    <w:pPr>
      <w:pBdr>
        <w:left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cs="Arial Unicode MS"/>
      <w:b/>
      <w:bCs/>
      <w:sz w:val="24"/>
      <w:szCs w:val="24"/>
      <w:lang w:val="cs-CZ" w:eastAsia="sk-SK"/>
    </w:rPr>
  </w:style>
  <w:style w:type="paragraph" w:customStyle="1" w:styleId="xl25">
    <w:name w:val="xl25"/>
    <w:basedOn w:val="Normlny"/>
    <w:rsid w:val="00F37D91"/>
    <w:pPr>
      <w:pBdr>
        <w:left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cs="Arial Unicode MS"/>
      <w:b/>
      <w:bCs/>
      <w:sz w:val="24"/>
      <w:szCs w:val="24"/>
      <w:lang w:val="cs-CZ" w:eastAsia="sk-SK"/>
    </w:rPr>
  </w:style>
  <w:style w:type="paragraph" w:customStyle="1" w:styleId="xl27">
    <w:name w:val="xl27"/>
    <w:basedOn w:val="Normlny"/>
    <w:rsid w:val="00F37D91"/>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cs="Arial Unicode MS"/>
      <w:b/>
      <w:bCs/>
      <w:sz w:val="24"/>
      <w:szCs w:val="24"/>
      <w:lang w:val="cs-CZ" w:eastAsia="sk-SK"/>
    </w:rPr>
  </w:style>
  <w:style w:type="paragraph" w:customStyle="1" w:styleId="xl33">
    <w:name w:val="xl33"/>
    <w:basedOn w:val="Normlny"/>
    <w:rsid w:val="00F37D91"/>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cs="Arial Unicode MS"/>
      <w:sz w:val="24"/>
      <w:szCs w:val="24"/>
      <w:lang w:val="cs-CZ" w:eastAsia="sk-SK"/>
    </w:rPr>
  </w:style>
  <w:style w:type="paragraph" w:customStyle="1" w:styleId="xl34">
    <w:name w:val="xl34"/>
    <w:basedOn w:val="Normlny"/>
    <w:rsid w:val="00F37D91"/>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cs="Arial Unicode MS"/>
      <w:b/>
      <w:bCs/>
      <w:sz w:val="24"/>
      <w:szCs w:val="24"/>
      <w:lang w:val="cs-CZ" w:eastAsia="sk-SK"/>
    </w:rPr>
  </w:style>
  <w:style w:type="paragraph" w:customStyle="1" w:styleId="xl35">
    <w:name w:val="xl35"/>
    <w:basedOn w:val="Normlny"/>
    <w:rsid w:val="00F37D91"/>
    <w:pPr>
      <w:pBdr>
        <w:top w:val="single" w:sz="4" w:space="0" w:color="auto"/>
        <w:left w:val="single" w:sz="4" w:space="0" w:color="auto"/>
        <w:bottom w:val="single" w:sz="4" w:space="0" w:color="auto"/>
        <w:right w:val="single" w:sz="4" w:space="0" w:color="auto"/>
      </w:pBdr>
      <w:shd w:val="clear" w:color="auto" w:fill="CCFFCC"/>
      <w:overflowPunct/>
      <w:autoSpaceDE/>
      <w:autoSpaceDN/>
      <w:adjustRightInd/>
      <w:spacing w:before="100" w:beforeAutospacing="1" w:after="100" w:afterAutospacing="1"/>
      <w:jc w:val="left"/>
      <w:textAlignment w:val="auto"/>
    </w:pPr>
    <w:rPr>
      <w:rFonts w:ascii="Times New Roman" w:hAnsi="Times New Roman" w:cs="Arial Unicode MS"/>
      <w:sz w:val="24"/>
      <w:szCs w:val="24"/>
      <w:lang w:val="cs-CZ" w:eastAsia="sk-SK"/>
    </w:rPr>
  </w:style>
  <w:style w:type="paragraph" w:customStyle="1" w:styleId="xl36">
    <w:name w:val="xl36"/>
    <w:basedOn w:val="Normlny"/>
    <w:rsid w:val="00F37D91"/>
    <w:pPr>
      <w:pBdr>
        <w:top w:val="single" w:sz="4" w:space="0" w:color="auto"/>
        <w:left w:val="single" w:sz="4" w:space="0" w:color="auto"/>
        <w:bottom w:val="single" w:sz="4" w:space="0" w:color="auto"/>
        <w:right w:val="single" w:sz="4" w:space="0" w:color="auto"/>
      </w:pBdr>
      <w:shd w:val="clear" w:color="auto" w:fill="FFCC00"/>
      <w:overflowPunct/>
      <w:autoSpaceDE/>
      <w:autoSpaceDN/>
      <w:adjustRightInd/>
      <w:spacing w:before="100" w:beforeAutospacing="1" w:after="100" w:afterAutospacing="1"/>
      <w:jc w:val="left"/>
      <w:textAlignment w:val="auto"/>
    </w:pPr>
    <w:rPr>
      <w:rFonts w:ascii="Arial Unicode MS" w:hAnsi="Times New Roman" w:cs="Arial Unicode MS"/>
      <w:sz w:val="24"/>
      <w:szCs w:val="24"/>
      <w:lang w:val="cs-CZ" w:eastAsia="sk-SK"/>
    </w:rPr>
  </w:style>
  <w:style w:type="paragraph" w:customStyle="1" w:styleId="xl37">
    <w:name w:val="xl37"/>
    <w:basedOn w:val="Normlny"/>
    <w:rsid w:val="00F37D91"/>
    <w:pPr>
      <w:pBdr>
        <w:top w:val="single" w:sz="4" w:space="0" w:color="auto"/>
        <w:bottom w:val="single" w:sz="4" w:space="0" w:color="auto"/>
      </w:pBdr>
      <w:overflowPunct/>
      <w:autoSpaceDE/>
      <w:autoSpaceDN/>
      <w:adjustRightInd/>
      <w:spacing w:before="100" w:beforeAutospacing="1" w:after="100" w:afterAutospacing="1"/>
      <w:jc w:val="center"/>
      <w:textAlignment w:val="auto"/>
    </w:pPr>
    <w:rPr>
      <w:rFonts w:ascii="Times New Roman" w:hAnsi="Times New Roman" w:cs="Arial Unicode MS"/>
      <w:b/>
      <w:bCs/>
      <w:sz w:val="24"/>
      <w:szCs w:val="24"/>
      <w:lang w:val="cs-CZ" w:eastAsia="sk-SK"/>
    </w:rPr>
  </w:style>
  <w:style w:type="paragraph" w:customStyle="1" w:styleId="xl38">
    <w:name w:val="xl38"/>
    <w:basedOn w:val="Normlny"/>
    <w:rsid w:val="00F37D91"/>
    <w:pPr>
      <w:pBdr>
        <w:top w:val="single" w:sz="4" w:space="0" w:color="auto"/>
        <w:bottom w:val="single" w:sz="4" w:space="0" w:color="auto"/>
      </w:pBdr>
      <w:overflowPunct/>
      <w:autoSpaceDE/>
      <w:autoSpaceDN/>
      <w:adjustRightInd/>
      <w:spacing w:before="100" w:beforeAutospacing="1" w:after="100" w:afterAutospacing="1"/>
      <w:jc w:val="center"/>
      <w:textAlignment w:val="auto"/>
    </w:pPr>
    <w:rPr>
      <w:rFonts w:ascii="Arial Unicode MS" w:hAnsi="Times New Roman" w:cs="Arial Unicode MS"/>
      <w:sz w:val="24"/>
      <w:szCs w:val="24"/>
      <w:lang w:val="cs-CZ" w:eastAsia="sk-SK"/>
    </w:rPr>
  </w:style>
  <w:style w:type="paragraph" w:customStyle="1" w:styleId="xl39">
    <w:name w:val="xl39"/>
    <w:basedOn w:val="Normlny"/>
    <w:rsid w:val="00F37D91"/>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Arial Unicode MS" w:hAnsi="Times New Roman" w:cs="Arial Unicode MS"/>
      <w:sz w:val="24"/>
      <w:szCs w:val="24"/>
      <w:lang w:val="cs-CZ" w:eastAsia="sk-SK"/>
    </w:rPr>
  </w:style>
  <w:style w:type="paragraph" w:customStyle="1" w:styleId="xl40">
    <w:name w:val="xl40"/>
    <w:basedOn w:val="Normlny"/>
    <w:rsid w:val="00F37D91"/>
    <w:pPr>
      <w:pBdr>
        <w:right w:val="single" w:sz="4" w:space="0" w:color="auto"/>
      </w:pBdr>
      <w:overflowPunct/>
      <w:autoSpaceDE/>
      <w:autoSpaceDN/>
      <w:adjustRightInd/>
      <w:spacing w:before="100" w:beforeAutospacing="1" w:after="100" w:afterAutospacing="1"/>
      <w:jc w:val="left"/>
      <w:textAlignment w:val="auto"/>
    </w:pPr>
    <w:rPr>
      <w:rFonts w:ascii="Arial Unicode MS" w:hAnsi="Times New Roman" w:cs="Arial Unicode MS"/>
      <w:sz w:val="24"/>
      <w:szCs w:val="24"/>
      <w:lang w:val="cs-CZ" w:eastAsia="sk-SK"/>
    </w:rPr>
  </w:style>
  <w:style w:type="paragraph" w:customStyle="1" w:styleId="xl41">
    <w:name w:val="xl41"/>
    <w:basedOn w:val="Normlny"/>
    <w:rsid w:val="00F37D91"/>
    <w:pPr>
      <w:pBdr>
        <w:left w:val="single" w:sz="4" w:space="0" w:color="auto"/>
      </w:pBdr>
      <w:overflowPunct/>
      <w:autoSpaceDE/>
      <w:autoSpaceDN/>
      <w:adjustRightInd/>
      <w:spacing w:before="100" w:beforeAutospacing="1" w:after="100" w:afterAutospacing="1"/>
      <w:jc w:val="center"/>
      <w:textAlignment w:val="auto"/>
    </w:pPr>
    <w:rPr>
      <w:rFonts w:ascii="Times New Roman" w:hAnsi="Times New Roman" w:cs="Arial Unicode MS"/>
      <w:b/>
      <w:bCs/>
      <w:sz w:val="24"/>
      <w:szCs w:val="24"/>
      <w:lang w:val="cs-CZ" w:eastAsia="sk-SK"/>
    </w:rPr>
  </w:style>
  <w:style w:type="paragraph" w:customStyle="1" w:styleId="xl42">
    <w:name w:val="xl42"/>
    <w:basedOn w:val="Normlny"/>
    <w:rsid w:val="00F37D91"/>
    <w:pPr>
      <w:pBdr>
        <w:right w:val="single" w:sz="4" w:space="0" w:color="auto"/>
      </w:pBdr>
      <w:overflowPunct/>
      <w:autoSpaceDE/>
      <w:autoSpaceDN/>
      <w:adjustRightInd/>
      <w:spacing w:before="100" w:beforeAutospacing="1" w:after="100" w:afterAutospacing="1"/>
      <w:jc w:val="left"/>
      <w:textAlignment w:val="auto"/>
    </w:pPr>
    <w:rPr>
      <w:rFonts w:ascii="Arial Unicode MS" w:hAnsi="Times New Roman" w:cs="Arial Unicode MS"/>
      <w:sz w:val="24"/>
      <w:szCs w:val="24"/>
      <w:lang w:val="cs-CZ" w:eastAsia="sk-SK"/>
    </w:rPr>
  </w:style>
  <w:style w:type="paragraph" w:customStyle="1" w:styleId="xl43">
    <w:name w:val="xl43"/>
    <w:basedOn w:val="Normlny"/>
    <w:rsid w:val="00F37D91"/>
    <w:pPr>
      <w:pBdr>
        <w:left w:val="single" w:sz="4" w:space="0" w:color="auto"/>
      </w:pBdr>
      <w:overflowPunct/>
      <w:autoSpaceDE/>
      <w:autoSpaceDN/>
      <w:adjustRightInd/>
      <w:spacing w:before="100" w:beforeAutospacing="1" w:after="100" w:afterAutospacing="1"/>
      <w:jc w:val="center"/>
      <w:textAlignment w:val="auto"/>
    </w:pPr>
    <w:rPr>
      <w:rFonts w:ascii="Times New Roman" w:hAnsi="Times New Roman" w:cs="Arial Unicode MS"/>
      <w:b/>
      <w:bCs/>
      <w:sz w:val="24"/>
      <w:szCs w:val="24"/>
      <w:lang w:val="cs-CZ" w:eastAsia="sk-SK"/>
    </w:rPr>
  </w:style>
  <w:style w:type="paragraph" w:customStyle="1" w:styleId="xl44">
    <w:name w:val="xl44"/>
    <w:basedOn w:val="Normlny"/>
    <w:rsid w:val="00F37D91"/>
    <w:pPr>
      <w:overflowPunct/>
      <w:autoSpaceDE/>
      <w:autoSpaceDN/>
      <w:adjustRightInd/>
      <w:spacing w:before="100" w:beforeAutospacing="1" w:after="100" w:afterAutospacing="1"/>
      <w:jc w:val="left"/>
      <w:textAlignment w:val="auto"/>
    </w:pPr>
    <w:rPr>
      <w:rFonts w:ascii="Times New Roman" w:hAnsi="Times New Roman" w:cs="Arial Unicode MS"/>
      <w:sz w:val="16"/>
      <w:szCs w:val="16"/>
      <w:lang w:val="cs-CZ" w:eastAsia="sk-SK"/>
    </w:rPr>
  </w:style>
  <w:style w:type="paragraph" w:customStyle="1" w:styleId="xl45">
    <w:name w:val="xl45"/>
    <w:basedOn w:val="Normlny"/>
    <w:rsid w:val="00F37D91"/>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cs="Arial Unicode MS"/>
      <w:sz w:val="16"/>
      <w:szCs w:val="16"/>
      <w:lang w:val="cs-CZ" w:eastAsia="sk-SK"/>
    </w:rPr>
  </w:style>
  <w:style w:type="character" w:customStyle="1" w:styleId="OdsekChar1">
    <w:name w:val="Odsek Char1"/>
    <w:basedOn w:val="Predvolenpsmoodseku"/>
    <w:rsid w:val="00F37D91"/>
    <w:rPr>
      <w:rFonts w:cs="Times New Roman"/>
      <w:sz w:val="24"/>
      <w:szCs w:val="24"/>
      <w:lang w:val="sk-SK" w:eastAsia="cs-CZ" w:bidi="ar-SA"/>
    </w:rPr>
  </w:style>
  <w:style w:type="character" w:customStyle="1" w:styleId="PrvodsekChar">
    <w:name w:val="Prvý odsek Char"/>
    <w:basedOn w:val="OdsekChar1"/>
    <w:rsid w:val="00F37D91"/>
    <w:rPr>
      <w:rFonts w:cs="Times New Roman"/>
      <w:sz w:val="24"/>
      <w:szCs w:val="24"/>
      <w:lang w:val="sk-SK" w:eastAsia="cs-CZ" w:bidi="ar-SA"/>
    </w:rPr>
  </w:style>
  <w:style w:type="paragraph" w:customStyle="1" w:styleId="Informcia">
    <w:name w:val="Informácia"/>
    <w:basedOn w:val="Normlny"/>
    <w:rsid w:val="00F37D91"/>
    <w:pPr>
      <w:numPr>
        <w:ilvl w:val="1"/>
        <w:numId w:val="16"/>
      </w:numPr>
      <w:overflowPunct/>
      <w:autoSpaceDE/>
      <w:autoSpaceDN/>
      <w:adjustRightInd/>
      <w:jc w:val="left"/>
      <w:textAlignment w:val="auto"/>
    </w:pPr>
    <w:rPr>
      <w:rFonts w:ascii="Times New Roman" w:hAnsi="Times New Roman"/>
      <w:lang w:eastAsia="sk-SK"/>
    </w:rPr>
  </w:style>
  <w:style w:type="character" w:customStyle="1" w:styleId="OdsekChar2">
    <w:name w:val="Odsek Char2"/>
    <w:basedOn w:val="Predvolenpsmoodseku"/>
    <w:rsid w:val="00F37D91"/>
    <w:rPr>
      <w:rFonts w:cs="Times New Roman"/>
      <w:sz w:val="24"/>
      <w:szCs w:val="24"/>
      <w:lang w:val="sk-SK" w:eastAsia="cs-CZ" w:bidi="ar-SA"/>
    </w:rPr>
  </w:style>
  <w:style w:type="character" w:customStyle="1" w:styleId="OdrkyzkeChar">
    <w:name w:val="Odrážky úzke Char"/>
    <w:basedOn w:val="Predvolenpsmoodseku"/>
    <w:rsid w:val="00F37D91"/>
    <w:rPr>
      <w:rFonts w:cs="Times New Roman"/>
      <w:sz w:val="24"/>
      <w:szCs w:val="24"/>
      <w:lang w:val="sk-SK" w:eastAsia="cs-CZ" w:bidi="ar-SA"/>
    </w:rPr>
  </w:style>
  <w:style w:type="character" w:customStyle="1" w:styleId="Char">
    <w:name w:val="Char"/>
    <w:basedOn w:val="Predvolenpsmoodseku"/>
    <w:rsid w:val="00F37D91"/>
    <w:rPr>
      <w:rFonts w:cs="Times New Roman"/>
      <w:sz w:val="24"/>
      <w:szCs w:val="24"/>
      <w:lang w:val="sk-SK" w:eastAsia="sk-SK" w:bidi="ar-SA"/>
    </w:rPr>
  </w:style>
  <w:style w:type="character" w:customStyle="1" w:styleId="OdrkyirokChar">
    <w:name w:val="Odrážky široké Char"/>
    <w:basedOn w:val="OdsekChar"/>
    <w:rsid w:val="00F37D91"/>
    <w:rPr>
      <w:rFonts w:cs="Times New Roman"/>
      <w:sz w:val="24"/>
      <w:szCs w:val="24"/>
      <w:lang w:val="sk-SK" w:eastAsia="cs-CZ" w:bidi="ar-SA"/>
    </w:rPr>
  </w:style>
  <w:style w:type="character" w:customStyle="1" w:styleId="ObrzokChar2">
    <w:name w:val="Obrázok Char2"/>
    <w:basedOn w:val="Predvolenpsmoodseku"/>
    <w:rsid w:val="00F37D91"/>
    <w:rPr>
      <w:rFonts w:ascii="Arial" w:hAnsi="Arial" w:cs="Times New Roman"/>
      <w:lang w:val="sk-SK" w:eastAsia="cs-CZ" w:bidi="ar-SA"/>
    </w:rPr>
  </w:style>
  <w:style w:type="paragraph" w:customStyle="1" w:styleId="xl46">
    <w:name w:val="xl46"/>
    <w:basedOn w:val="Normlny"/>
    <w:rsid w:val="00F37D91"/>
    <w:pPr>
      <w:pBdr>
        <w:top w:val="single" w:sz="4" w:space="0" w:color="auto"/>
        <w:left w:val="double" w:sz="6"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sz w:val="22"/>
      <w:szCs w:val="22"/>
      <w:lang w:val="en-US" w:eastAsia="en-US"/>
    </w:rPr>
  </w:style>
  <w:style w:type="paragraph" w:customStyle="1" w:styleId="xl47">
    <w:name w:val="xl47"/>
    <w:basedOn w:val="Normlny"/>
    <w:rsid w:val="00F37D91"/>
    <w:pPr>
      <w:pBdr>
        <w:top w:val="single" w:sz="4" w:space="0" w:color="auto"/>
        <w:left w:val="double" w:sz="6" w:space="0" w:color="auto"/>
        <w:bottom w:val="double" w:sz="6"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sz w:val="22"/>
      <w:szCs w:val="22"/>
      <w:lang w:val="en-US" w:eastAsia="en-US"/>
    </w:rPr>
  </w:style>
  <w:style w:type="paragraph" w:customStyle="1" w:styleId="xl48">
    <w:name w:val="xl48"/>
    <w:basedOn w:val="Normlny"/>
    <w:rsid w:val="00F37D91"/>
    <w:pPr>
      <w:pBdr>
        <w:top w:val="single" w:sz="4" w:space="0" w:color="auto"/>
        <w:left w:val="double" w:sz="6" w:space="0" w:color="auto"/>
        <w:bottom w:val="double" w:sz="6" w:space="0" w:color="auto"/>
        <w:right w:val="single" w:sz="4" w:space="0" w:color="auto"/>
      </w:pBdr>
      <w:overflowPunct/>
      <w:autoSpaceDE/>
      <w:autoSpaceDN/>
      <w:adjustRightInd/>
      <w:spacing w:before="100" w:beforeAutospacing="1" w:after="100" w:afterAutospacing="1"/>
      <w:jc w:val="left"/>
      <w:textAlignment w:val="auto"/>
    </w:pPr>
    <w:rPr>
      <w:rFonts w:ascii="Times New Roman" w:hAnsi="Times New Roman"/>
      <w:sz w:val="22"/>
      <w:szCs w:val="22"/>
      <w:lang w:val="en-US" w:eastAsia="en-US"/>
    </w:rPr>
  </w:style>
  <w:style w:type="paragraph" w:customStyle="1" w:styleId="xl49">
    <w:name w:val="xl49"/>
    <w:basedOn w:val="Normlny"/>
    <w:rsid w:val="00F37D91"/>
    <w:pPr>
      <w:pBdr>
        <w:top w:val="single" w:sz="4" w:space="0" w:color="auto"/>
        <w:bottom w:val="single" w:sz="4" w:space="0" w:color="auto"/>
        <w:right w:val="single" w:sz="4" w:space="0" w:color="auto"/>
      </w:pBdr>
      <w:shd w:val="clear" w:color="auto" w:fill="FFFF99"/>
      <w:overflowPunct/>
      <w:autoSpaceDE/>
      <w:autoSpaceDN/>
      <w:adjustRightInd/>
      <w:spacing w:before="100" w:beforeAutospacing="1" w:after="100" w:afterAutospacing="1"/>
      <w:jc w:val="left"/>
      <w:textAlignment w:val="auto"/>
    </w:pPr>
    <w:rPr>
      <w:rFonts w:ascii="Times New Roman" w:hAnsi="Times New Roman"/>
      <w:sz w:val="24"/>
      <w:szCs w:val="24"/>
      <w:lang w:val="en-US" w:eastAsia="en-US"/>
    </w:rPr>
  </w:style>
  <w:style w:type="paragraph" w:customStyle="1" w:styleId="prvodsek0">
    <w:name w:val="prvodsek"/>
    <w:basedOn w:val="Normlny"/>
    <w:rsid w:val="00F37D91"/>
    <w:pPr>
      <w:autoSpaceDE/>
      <w:autoSpaceDN/>
      <w:adjustRightInd/>
      <w:spacing w:before="240"/>
      <w:ind w:firstLine="709"/>
      <w:textAlignment w:val="auto"/>
    </w:pPr>
    <w:rPr>
      <w:rFonts w:ascii="Times New Roman" w:hAnsi="Times New Roman"/>
      <w:sz w:val="24"/>
      <w:szCs w:val="24"/>
      <w:lang w:val="en-US" w:eastAsia="en-US"/>
    </w:rPr>
  </w:style>
  <w:style w:type="character" w:customStyle="1" w:styleId="smallitem1">
    <w:name w:val="smallitem1"/>
    <w:basedOn w:val="Predvolenpsmoodseku"/>
    <w:rsid w:val="00F37D91"/>
    <w:rPr>
      <w:rFonts w:ascii="Verdana" w:hAnsi="Verdana" w:cs="Times New Roman"/>
      <w:color w:val="000000"/>
      <w:sz w:val="20"/>
      <w:szCs w:val="20"/>
    </w:rPr>
  </w:style>
  <w:style w:type="paragraph" w:customStyle="1" w:styleId="Tabukatelo">
    <w:name w:val="Tabuľka telo"/>
    <w:basedOn w:val="Normlny"/>
    <w:rsid w:val="00F37D91"/>
    <w:pPr>
      <w:widowControl w:val="0"/>
      <w:spacing w:before="80" w:after="80"/>
      <w:ind w:left="57" w:right="57"/>
      <w:jc w:val="left"/>
    </w:pPr>
    <w:rPr>
      <w:rFonts w:ascii="Times New Roman" w:hAnsi="Times New Roman"/>
      <w:lang w:eastAsia="sk-SK"/>
    </w:rPr>
  </w:style>
  <w:style w:type="paragraph" w:customStyle="1" w:styleId="Odrkajednoduch">
    <w:name w:val="Odrážka jednoduchá"/>
    <w:rsid w:val="00F37D91"/>
    <w:pPr>
      <w:tabs>
        <w:tab w:val="num" w:pos="360"/>
      </w:tabs>
      <w:ind w:left="1129" w:hanging="360"/>
      <w:outlineLvl w:val="0"/>
    </w:pPr>
    <w:rPr>
      <w:rFonts w:ascii="Arial" w:hAnsi="Arial"/>
      <w:lang w:eastAsia="cs-CZ"/>
    </w:rPr>
  </w:style>
  <w:style w:type="paragraph" w:customStyle="1" w:styleId="Obrzoktelo">
    <w:name w:val="Obrázok telo"/>
    <w:basedOn w:val="Normlny"/>
    <w:next w:val="Obrzok"/>
    <w:rsid w:val="00F37D91"/>
    <w:pPr>
      <w:keepNext/>
      <w:widowControl w:val="0"/>
      <w:tabs>
        <w:tab w:val="num" w:pos="360"/>
      </w:tabs>
      <w:spacing w:before="360" w:after="120"/>
      <w:jc w:val="center"/>
    </w:pPr>
    <w:rPr>
      <w:rFonts w:ascii="Times New Roman" w:hAnsi="Times New Roman"/>
      <w:lang w:eastAsia="sk-SK"/>
    </w:rPr>
  </w:style>
  <w:style w:type="paragraph" w:customStyle="1" w:styleId="Odrkajednoduch2">
    <w:name w:val="Odrážka jednoduchá 2"/>
    <w:basedOn w:val="Odrkajednoduch"/>
    <w:rsid w:val="00F37D91"/>
    <w:pPr>
      <w:numPr>
        <w:ilvl w:val="1"/>
      </w:numPr>
      <w:tabs>
        <w:tab w:val="num" w:pos="360"/>
        <w:tab w:val="num" w:pos="1440"/>
      </w:tabs>
      <w:ind w:left="1429" w:hanging="357"/>
      <w:outlineLvl w:val="1"/>
    </w:pPr>
  </w:style>
  <w:style w:type="paragraph" w:customStyle="1" w:styleId="Odrkajednoduch3">
    <w:name w:val="Odrážka jednoduchá 3"/>
    <w:basedOn w:val="Odrkajednoduch2"/>
    <w:rsid w:val="00F37D91"/>
    <w:pPr>
      <w:tabs>
        <w:tab w:val="clear" w:pos="1440"/>
        <w:tab w:val="num" w:pos="1985"/>
      </w:tabs>
      <w:ind w:left="1916"/>
      <w:outlineLvl w:val="2"/>
    </w:pPr>
  </w:style>
  <w:style w:type="paragraph" w:styleId="slovanzoznam">
    <w:name w:val="List Number"/>
    <w:basedOn w:val="Normlny"/>
    <w:locked/>
    <w:rsid w:val="00F37D91"/>
    <w:pPr>
      <w:tabs>
        <w:tab w:val="num" w:pos="360"/>
      </w:tabs>
      <w:overflowPunct/>
      <w:autoSpaceDE/>
      <w:autoSpaceDN/>
      <w:adjustRightInd/>
      <w:ind w:left="360" w:hanging="360"/>
      <w:jc w:val="left"/>
      <w:textAlignment w:val="auto"/>
    </w:pPr>
    <w:rPr>
      <w:rFonts w:ascii="Verdana" w:hAnsi="Verdana"/>
      <w:sz w:val="18"/>
      <w:lang w:eastAsia="sk-SK"/>
    </w:rPr>
  </w:style>
  <w:style w:type="character" w:customStyle="1" w:styleId="PojemChar">
    <w:name w:val="Pojem Char"/>
    <w:basedOn w:val="Predvolenpsmoodseku"/>
    <w:rsid w:val="00F37D91"/>
    <w:rPr>
      <w:rFonts w:cs="Arial"/>
      <w:b/>
      <w:sz w:val="24"/>
      <w:lang w:val="sk-SK" w:eastAsia="cs-CZ" w:bidi="ar-SA"/>
    </w:rPr>
  </w:style>
  <w:style w:type="character" w:customStyle="1" w:styleId="OdsekChar4">
    <w:name w:val="Odsek Char4"/>
    <w:basedOn w:val="Predvolenpsmoodseku"/>
    <w:rsid w:val="00F37D91"/>
    <w:rPr>
      <w:rFonts w:cs="Arial"/>
      <w:bCs/>
      <w:sz w:val="24"/>
      <w:szCs w:val="24"/>
      <w:lang w:val="sk-SK" w:eastAsia="cs-CZ" w:bidi="ar-SA"/>
    </w:rPr>
  </w:style>
  <w:style w:type="paragraph" w:customStyle="1" w:styleId="CISLOVANIE">
    <w:name w:val="CISLOVANIE"/>
    <w:basedOn w:val="Odsek"/>
    <w:rsid w:val="00F37D91"/>
    <w:pPr>
      <w:numPr>
        <w:numId w:val="17"/>
      </w:numPr>
      <w:tabs>
        <w:tab w:val="clear" w:pos="1128"/>
      </w:tabs>
      <w:ind w:left="794" w:hanging="397"/>
    </w:pPr>
    <w:rPr>
      <w:rFonts w:cs="Times New Roman"/>
      <w:bCs w:val="0"/>
      <w:szCs w:val="20"/>
    </w:rPr>
  </w:style>
  <w:style w:type="paragraph" w:customStyle="1" w:styleId="CISLO">
    <w:name w:val="CISLOň"/>
    <w:basedOn w:val="Odsek"/>
    <w:rsid w:val="00F37D91"/>
  </w:style>
  <w:style w:type="paragraph" w:customStyle="1" w:styleId="CISLOVAm">
    <w:name w:val="CISLOVAm"/>
    <w:basedOn w:val="Odsek"/>
    <w:rsid w:val="00F37D91"/>
    <w:pPr>
      <w:numPr>
        <w:ilvl w:val="1"/>
        <w:numId w:val="17"/>
      </w:numPr>
      <w:tabs>
        <w:tab w:val="clear" w:pos="1434"/>
      </w:tabs>
      <w:ind w:left="0" w:firstLine="0"/>
    </w:pPr>
  </w:style>
  <w:style w:type="character" w:customStyle="1" w:styleId="OdsekChar3">
    <w:name w:val="Odsek Char3"/>
    <w:basedOn w:val="Predvolenpsmoodseku"/>
    <w:rsid w:val="00F37D91"/>
    <w:rPr>
      <w:rFonts w:cs="Arial"/>
      <w:bCs/>
      <w:sz w:val="24"/>
      <w:szCs w:val="24"/>
      <w:lang w:val="sk-SK" w:eastAsia="cs-CZ" w:bidi="ar-SA"/>
    </w:rPr>
  </w:style>
  <w:style w:type="character" w:customStyle="1" w:styleId="CharChar">
    <w:name w:val="Char Char"/>
    <w:basedOn w:val="Predvolenpsmoodseku"/>
    <w:rsid w:val="00F37D91"/>
    <w:rPr>
      <w:rFonts w:ascii="Arial" w:hAnsi="Arial" w:cs="Times New Roman"/>
      <w:sz w:val="22"/>
      <w:lang w:val="sk-SK" w:eastAsia="cs-CZ" w:bidi="ar-SA"/>
    </w:rPr>
  </w:style>
  <w:style w:type="paragraph" w:styleId="slovanzoznam2">
    <w:name w:val="List Number 2"/>
    <w:basedOn w:val="Normlny"/>
    <w:locked/>
    <w:rsid w:val="00F37D91"/>
    <w:pPr>
      <w:tabs>
        <w:tab w:val="num" w:pos="360"/>
      </w:tabs>
      <w:overflowPunct/>
      <w:autoSpaceDE/>
      <w:autoSpaceDN/>
      <w:adjustRightInd/>
      <w:ind w:left="360" w:hanging="360"/>
      <w:jc w:val="left"/>
      <w:textAlignment w:val="auto"/>
    </w:pPr>
    <w:rPr>
      <w:rFonts w:ascii="Verdana" w:hAnsi="Verdana"/>
      <w:sz w:val="18"/>
      <w:lang w:eastAsia="sk-SK"/>
    </w:rPr>
  </w:style>
  <w:style w:type="paragraph" w:customStyle="1" w:styleId="Nadpis1prloha">
    <w:name w:val="Nadpis 1 príloha"/>
    <w:basedOn w:val="Nadpis1"/>
    <w:next w:val="Odsek"/>
    <w:rsid w:val="00F37D91"/>
    <w:pPr>
      <w:tabs>
        <w:tab w:val="left" w:pos="567"/>
        <w:tab w:val="num" w:pos="2126"/>
      </w:tabs>
      <w:spacing w:before="480" w:after="240"/>
      <w:ind w:left="794" w:hanging="794"/>
      <w:jc w:val="left"/>
    </w:pPr>
    <w:rPr>
      <w:rFonts w:ascii="Times New Roman" w:hAnsi="Times New Roman"/>
      <w:caps w:val="0"/>
      <w:smallCaps/>
      <w:lang w:eastAsia="sk-SK"/>
    </w:rPr>
  </w:style>
  <w:style w:type="paragraph" w:customStyle="1" w:styleId="Nadpis2prloha">
    <w:name w:val="Nadpis 2 príloha"/>
    <w:basedOn w:val="Nadpis2"/>
    <w:next w:val="Odsek"/>
    <w:rsid w:val="00F37D91"/>
    <w:pPr>
      <w:tabs>
        <w:tab w:val="left" w:pos="567"/>
        <w:tab w:val="num" w:pos="794"/>
      </w:tabs>
      <w:spacing w:before="480" w:after="60"/>
      <w:ind w:left="794" w:hanging="794"/>
    </w:pPr>
    <w:rPr>
      <w:rFonts w:ascii="Times New Roman" w:hAnsi="Times New Roman"/>
      <w:kern w:val="0"/>
      <w:lang w:eastAsia="sk-SK"/>
    </w:rPr>
  </w:style>
  <w:style w:type="character" w:customStyle="1" w:styleId="ra">
    <w:name w:val="ra"/>
    <w:basedOn w:val="Predvolenpsmoodseku"/>
    <w:rsid w:val="00F37D91"/>
    <w:rPr>
      <w:rFonts w:cs="Times New Roman"/>
    </w:rPr>
  </w:style>
  <w:style w:type="paragraph" w:styleId="Textpoznmkypodiarou">
    <w:name w:val="footnote text"/>
    <w:basedOn w:val="Normlny"/>
    <w:link w:val="TextpoznmkypodiarouChar"/>
    <w:locked/>
    <w:rsid w:val="00F37D91"/>
    <w:rPr>
      <w:rFonts w:ascii="Times New Roman" w:hAnsi="Times New Roman"/>
      <w:lang w:eastAsia="sk-SK"/>
    </w:rPr>
  </w:style>
  <w:style w:type="character" w:customStyle="1" w:styleId="TextpoznmkypodiarouChar">
    <w:name w:val="Text poznámky pod čiarou Char"/>
    <w:basedOn w:val="Predvolenpsmoodseku"/>
    <w:link w:val="Textpoznmkypodiarou"/>
    <w:rsid w:val="00F37D91"/>
  </w:style>
  <w:style w:type="character" w:styleId="Odkaznapoznmkupodiarou">
    <w:name w:val="footnote reference"/>
    <w:basedOn w:val="Predvolenpsmoodseku"/>
    <w:locked/>
    <w:rsid w:val="00F37D91"/>
    <w:rPr>
      <w:rFonts w:cs="Times New Roman"/>
      <w:vertAlign w:val="superscript"/>
    </w:rPr>
  </w:style>
  <w:style w:type="paragraph" w:customStyle="1" w:styleId="ListParagraph1">
    <w:name w:val="List Paragraph1"/>
    <w:basedOn w:val="Normlny"/>
    <w:rsid w:val="00F37D91"/>
    <w:pPr>
      <w:ind w:left="708"/>
    </w:pPr>
    <w:rPr>
      <w:rFonts w:ascii="Times New Roman" w:hAnsi="Times New Roman"/>
      <w:lang w:eastAsia="sk-SK"/>
    </w:rPr>
  </w:style>
  <w:style w:type="character" w:customStyle="1" w:styleId="CharChar20">
    <w:name w:val="Char Char20"/>
    <w:basedOn w:val="Predvolenpsmoodseku"/>
    <w:locked/>
    <w:rsid w:val="00F37D91"/>
    <w:rPr>
      <w:rFonts w:ascii="Arial" w:hAnsi="Arial" w:cs="Times New Roman"/>
      <w:caps/>
      <w:kern w:val="28"/>
      <w:sz w:val="32"/>
      <w:szCs w:val="32"/>
      <w:lang w:val="sk-SK"/>
    </w:rPr>
  </w:style>
  <w:style w:type="paragraph" w:customStyle="1" w:styleId="tl3">
    <w:name w:val="Štýl3"/>
    <w:basedOn w:val="Nvestietabuky"/>
    <w:link w:val="tl3Char"/>
    <w:rsid w:val="00F37D91"/>
    <w:pPr>
      <w:tabs>
        <w:tab w:val="clear" w:pos="1191"/>
      </w:tabs>
      <w:spacing w:before="120" w:after="240"/>
    </w:pPr>
    <w:rPr>
      <w:sz w:val="24"/>
      <w:szCs w:val="24"/>
    </w:rPr>
  </w:style>
  <w:style w:type="character" w:customStyle="1" w:styleId="tl3Char">
    <w:name w:val="Štýl3 Char"/>
    <w:basedOn w:val="NvestietabukyChar"/>
    <w:link w:val="tl3"/>
    <w:rsid w:val="00F37D91"/>
    <w:rPr>
      <w:rFonts w:ascii="Arial" w:hAnsi="Arial" w:cs="Arial"/>
      <w:bCs/>
      <w:sz w:val="24"/>
      <w:szCs w:val="24"/>
      <w:lang w:eastAsia="cs-CZ"/>
    </w:rPr>
  </w:style>
  <w:style w:type="paragraph" w:styleId="Podtitul">
    <w:name w:val="Subtitle"/>
    <w:basedOn w:val="Normlny"/>
    <w:next w:val="Normlny"/>
    <w:link w:val="PodtitulChar"/>
    <w:rsid w:val="00F37D91"/>
    <w:pPr>
      <w:spacing w:after="60"/>
      <w:jc w:val="center"/>
      <w:outlineLvl w:val="1"/>
    </w:pPr>
    <w:rPr>
      <w:rFonts w:ascii="Cambria" w:hAnsi="Cambria"/>
      <w:sz w:val="24"/>
      <w:szCs w:val="24"/>
      <w:lang w:eastAsia="sk-SK"/>
    </w:rPr>
  </w:style>
  <w:style w:type="character" w:customStyle="1" w:styleId="PodtitulChar">
    <w:name w:val="Podtitul Char"/>
    <w:basedOn w:val="Predvolenpsmoodseku"/>
    <w:link w:val="Podtitul"/>
    <w:rsid w:val="00F37D91"/>
    <w:rPr>
      <w:rFonts w:ascii="Cambria" w:hAnsi="Cambria"/>
      <w:sz w:val="24"/>
      <w:szCs w:val="24"/>
    </w:rPr>
  </w:style>
  <w:style w:type="character" w:styleId="Intenzvnezvraznenie">
    <w:name w:val="Intense Emphasis"/>
    <w:basedOn w:val="Predvolenpsmoodseku"/>
    <w:uiPriority w:val="21"/>
    <w:rsid w:val="00F37D91"/>
    <w:rPr>
      <w:b/>
      <w:bCs/>
      <w:i/>
      <w:iCs/>
      <w:color w:val="4F81BD"/>
    </w:rPr>
  </w:style>
  <w:style w:type="paragraph" w:styleId="Zvraznencitcia">
    <w:name w:val="Intense Quote"/>
    <w:basedOn w:val="Normlny"/>
    <w:next w:val="Normlny"/>
    <w:link w:val="ZvraznencitciaChar"/>
    <w:uiPriority w:val="30"/>
    <w:rsid w:val="00F37D91"/>
    <w:pPr>
      <w:pBdr>
        <w:bottom w:val="single" w:sz="4" w:space="4" w:color="4F81BD"/>
      </w:pBdr>
      <w:spacing w:before="200" w:after="280"/>
      <w:ind w:left="936" w:right="936"/>
    </w:pPr>
    <w:rPr>
      <w:rFonts w:ascii="Times New Roman" w:hAnsi="Times New Roman"/>
      <w:b/>
      <w:bCs/>
      <w:i/>
      <w:iCs/>
      <w:color w:val="4F81BD"/>
      <w:lang w:eastAsia="sk-SK"/>
    </w:rPr>
  </w:style>
  <w:style w:type="character" w:customStyle="1" w:styleId="ZvraznencitciaChar">
    <w:name w:val="Zvýraznená citácia Char"/>
    <w:basedOn w:val="Predvolenpsmoodseku"/>
    <w:link w:val="Zvraznencitcia"/>
    <w:uiPriority w:val="30"/>
    <w:rsid w:val="00F37D91"/>
    <w:rPr>
      <w:b/>
      <w:bCs/>
      <w:i/>
      <w:iCs/>
      <w:color w:val="4F81BD"/>
    </w:rPr>
  </w:style>
  <w:style w:type="character" w:styleId="Zvraznenodkaz">
    <w:name w:val="Intense Reference"/>
    <w:basedOn w:val="Predvolenpsmoodseku"/>
    <w:uiPriority w:val="32"/>
    <w:rsid w:val="00F37D91"/>
    <w:rPr>
      <w:b/>
      <w:bCs/>
      <w:smallCaps/>
      <w:color w:val="C0504D"/>
      <w:spacing w:val="5"/>
      <w:u w:val="single"/>
    </w:rPr>
  </w:style>
  <w:style w:type="character" w:styleId="Nzovknihy">
    <w:name w:val="Book Title"/>
    <w:basedOn w:val="Predvolenpsmoodseku"/>
    <w:uiPriority w:val="33"/>
    <w:rsid w:val="00F37D91"/>
    <w:rPr>
      <w:b/>
      <w:bCs/>
      <w:smallCaps/>
      <w:spacing w:val="5"/>
    </w:rPr>
  </w:style>
  <w:style w:type="paragraph" w:customStyle="1" w:styleId="TextTabuky">
    <w:name w:val="Text Tabuľky"/>
    <w:basedOn w:val="Normlny"/>
    <w:qFormat/>
    <w:rsid w:val="00F37D91"/>
    <w:pPr>
      <w:keepNext/>
      <w:keepLines/>
      <w:spacing w:before="40" w:after="40"/>
      <w:jc w:val="left"/>
    </w:pPr>
    <w:rPr>
      <w:rFonts w:ascii="Times New Roman" w:hAnsi="Times New Roman" w:cs="Arial"/>
      <w:b/>
      <w:lang w:eastAsia="sk-SK"/>
    </w:rPr>
  </w:style>
  <w:style w:type="paragraph" w:customStyle="1" w:styleId="TexthlavikaTabuky">
    <w:name w:val="Text hlavička Tabuľky"/>
    <w:basedOn w:val="Normlny"/>
    <w:link w:val="TexthlavikaTabukyChar"/>
    <w:qFormat/>
    <w:rsid w:val="00F37D91"/>
    <w:pPr>
      <w:keepNext/>
      <w:keepLines/>
      <w:spacing w:before="40" w:after="40"/>
      <w:jc w:val="left"/>
    </w:pPr>
    <w:rPr>
      <w:rFonts w:ascii="Times New Roman" w:hAnsi="Times New Roman" w:cs="Arial"/>
      <w:b/>
      <w:lang w:eastAsia="sk-SK"/>
    </w:rPr>
  </w:style>
  <w:style w:type="character" w:customStyle="1" w:styleId="TexthlavikaTabukyChar">
    <w:name w:val="Text hlavička Tabuľky Char"/>
    <w:basedOn w:val="Predvolenpsmoodseku"/>
    <w:link w:val="TexthlavikaTabuky"/>
    <w:rsid w:val="00F37D91"/>
    <w:rPr>
      <w:rFonts w:cs="Arial"/>
      <w:b/>
    </w:rPr>
  </w:style>
  <w:style w:type="paragraph" w:customStyle="1" w:styleId="Tabvloentext">
    <w:name w:val="Tab. vložený text"/>
    <w:basedOn w:val="TexthlavikaTabuky"/>
    <w:link w:val="TabvloentextChar"/>
    <w:qFormat/>
    <w:rsid w:val="00F37D91"/>
    <w:rPr>
      <w:b w:val="0"/>
      <w:sz w:val="18"/>
    </w:rPr>
  </w:style>
  <w:style w:type="character" w:customStyle="1" w:styleId="TabvloentextChar">
    <w:name w:val="Tab. vložený text Char"/>
    <w:basedOn w:val="TexthlavikaTabukyChar"/>
    <w:link w:val="Tabvloentext"/>
    <w:rsid w:val="00F37D91"/>
    <w:rPr>
      <w:rFonts w:cs="Arial"/>
      <w:b w:val="0"/>
      <w:sz w:val="18"/>
    </w:rPr>
  </w:style>
  <w:style w:type="paragraph" w:customStyle="1" w:styleId="Histria">
    <w:name w:val="História"/>
    <w:basedOn w:val="Textzkladn"/>
    <w:link w:val="HistriaChar"/>
    <w:rsid w:val="00F37D91"/>
    <w:pPr>
      <w:spacing w:after="200"/>
      <w:ind w:firstLine="426"/>
      <w:jc w:val="center"/>
    </w:pPr>
    <w:rPr>
      <w:rFonts w:cs="Arial"/>
      <w:b/>
      <w:sz w:val="28"/>
      <w:szCs w:val="28"/>
    </w:rPr>
  </w:style>
  <w:style w:type="character" w:customStyle="1" w:styleId="HistriaChar">
    <w:name w:val="História Char"/>
    <w:basedOn w:val="TextzkladnChar"/>
    <w:link w:val="Histria"/>
    <w:rsid w:val="00F37D91"/>
    <w:rPr>
      <w:rFonts w:ascii="Arial" w:hAnsi="Arial" w:cs="Arial"/>
      <w:b/>
      <w:sz w:val="28"/>
      <w:szCs w:val="28"/>
      <w:lang w:eastAsia="cs-CZ"/>
    </w:rPr>
  </w:style>
  <w:style w:type="paragraph" w:customStyle="1" w:styleId="Nvestieprkladu">
    <w:name w:val="Návestie príkladu"/>
    <w:basedOn w:val="Nvestieobrzku"/>
    <w:qFormat/>
    <w:rsid w:val="00F37D91"/>
    <w:pPr>
      <w:numPr>
        <w:numId w:val="18"/>
      </w:numPr>
      <w:spacing w:after="240"/>
    </w:pPr>
    <w:rPr>
      <w:noProof w:val="0"/>
      <w:lang w:eastAsia="sk-SK"/>
    </w:rPr>
  </w:style>
  <w:style w:type="character" w:customStyle="1" w:styleId="NvestieprkladuChar">
    <w:name w:val="Návestie príkladu Char"/>
    <w:basedOn w:val="NvestieobrzkuChar"/>
    <w:rsid w:val="00F37D91"/>
    <w:rPr>
      <w:rFonts w:ascii="Arial" w:hAnsi="Arial" w:cs="Arial"/>
      <w:bCs/>
      <w:noProof/>
      <w:sz w:val="24"/>
      <w:szCs w:val="24"/>
      <w:lang w:eastAsia="cs-CZ"/>
    </w:rPr>
  </w:style>
  <w:style w:type="paragraph" w:customStyle="1" w:styleId="sla">
    <w:name w:val="Čísla"/>
    <w:basedOn w:val="Normlny"/>
    <w:link w:val="slaChar"/>
    <w:uiPriority w:val="99"/>
    <w:rsid w:val="00F37D91"/>
    <w:pPr>
      <w:numPr>
        <w:numId w:val="19"/>
      </w:numPr>
      <w:spacing w:before="100" w:beforeAutospacing="1" w:line="360" w:lineRule="atLeast"/>
    </w:pPr>
    <w:rPr>
      <w:rFonts w:ascii="Times New Roman" w:hAnsi="Times New Roman"/>
      <w:noProof/>
      <w:sz w:val="22"/>
      <w:szCs w:val="22"/>
      <w:lang w:eastAsia="sk-SK"/>
    </w:rPr>
  </w:style>
  <w:style w:type="character" w:customStyle="1" w:styleId="slaChar">
    <w:name w:val="Čísla Char"/>
    <w:link w:val="sla"/>
    <w:uiPriority w:val="99"/>
    <w:rsid w:val="00F37D91"/>
    <w:rPr>
      <w:noProof/>
      <w:sz w:val="22"/>
      <w:szCs w:val="22"/>
    </w:rPr>
  </w:style>
  <w:style w:type="character" w:customStyle="1" w:styleId="Nadpis4Char1">
    <w:name w:val="Nadpis 4 Char1"/>
    <w:rsid w:val="00F37D91"/>
    <w:rPr>
      <w:b/>
      <w:bCs/>
      <w:i/>
      <w:sz w:val="24"/>
      <w:szCs w:val="28"/>
      <w:lang w:eastAsia="cs-CZ"/>
    </w:rPr>
  </w:style>
  <w:style w:type="character" w:customStyle="1" w:styleId="EmailStyle1971">
    <w:name w:val="EmailStyle1971"/>
    <w:basedOn w:val="Predvolenpsmoodseku"/>
    <w:semiHidden/>
    <w:rsid w:val="00CD54CC"/>
    <w:rPr>
      <w:rFonts w:ascii="Arial" w:hAnsi="Arial" w:cs="Arial"/>
      <w:color w:val="000080"/>
      <w:sz w:val="20"/>
      <w:szCs w:val="20"/>
    </w:rPr>
  </w:style>
  <w:style w:type="character" w:customStyle="1" w:styleId="EmailStyle1981">
    <w:name w:val="EmailStyle1981"/>
    <w:basedOn w:val="Predvolenpsmoodseku"/>
    <w:semiHidden/>
    <w:rsid w:val="00CD54CC"/>
    <w:rPr>
      <w:rFonts w:ascii="Arial" w:hAnsi="Arial" w:cs="Arial"/>
      <w:color w:val="000080"/>
      <w:sz w:val="20"/>
      <w:szCs w:val="20"/>
    </w:rPr>
  </w:style>
  <w:style w:type="character" w:customStyle="1" w:styleId="EmailStyle199">
    <w:name w:val="EmailStyle199"/>
    <w:basedOn w:val="Predvolenpsmoodseku"/>
    <w:semiHidden/>
    <w:rsid w:val="00CD54CC"/>
    <w:rPr>
      <w:rFonts w:ascii="Arial" w:hAnsi="Arial" w:cs="Arial"/>
      <w:color w:val="000080"/>
      <w:sz w:val="20"/>
      <w:szCs w:val="20"/>
    </w:rPr>
  </w:style>
  <w:style w:type="character" w:customStyle="1" w:styleId="EmailStyle200">
    <w:name w:val="EmailStyle200"/>
    <w:basedOn w:val="Predvolenpsmoodseku"/>
    <w:semiHidden/>
    <w:rsid w:val="00CD54CC"/>
    <w:rPr>
      <w:rFonts w:ascii="Arial" w:hAnsi="Arial" w:cs="Arial"/>
      <w:color w:val="000080"/>
      <w:sz w:val="20"/>
      <w:szCs w:val="20"/>
    </w:rPr>
  </w:style>
  <w:style w:type="character" w:customStyle="1" w:styleId="EmailStyle201">
    <w:name w:val="EmailStyle201"/>
    <w:basedOn w:val="Predvolenpsmoodseku"/>
    <w:semiHidden/>
    <w:rsid w:val="00CD54CC"/>
    <w:rPr>
      <w:rFonts w:ascii="Arial" w:hAnsi="Arial" w:cs="Arial"/>
      <w:color w:val="000080"/>
      <w:sz w:val="20"/>
      <w:szCs w:val="20"/>
    </w:rPr>
  </w:style>
  <w:style w:type="character" w:customStyle="1" w:styleId="EmailStyle202">
    <w:name w:val="EmailStyle202"/>
    <w:basedOn w:val="Predvolenpsmoodseku"/>
    <w:semiHidden/>
    <w:rsid w:val="00CD54CC"/>
    <w:rPr>
      <w:rFonts w:ascii="Arial" w:hAnsi="Arial" w:cs="Arial"/>
      <w:color w:val="000080"/>
      <w:sz w:val="20"/>
      <w:szCs w:val="20"/>
    </w:rPr>
  </w:style>
  <w:style w:type="character" w:styleId="Nevyrieenzmienka">
    <w:name w:val="Unresolved Mention"/>
    <w:basedOn w:val="Predvolenpsmoodseku"/>
    <w:uiPriority w:val="99"/>
    <w:semiHidden/>
    <w:unhideWhenUsed/>
    <w:rsid w:val="00B57BA2"/>
    <w:rPr>
      <w:color w:val="605E5C"/>
      <w:shd w:val="clear" w:color="auto" w:fill="E1DFDD"/>
    </w:rPr>
  </w:style>
  <w:style w:type="character" w:customStyle="1" w:styleId="ui-provider">
    <w:name w:val="ui-provider"/>
    <w:basedOn w:val="Predvolenpsmoodseku"/>
    <w:rsid w:val="00724E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sChild>
        <w:div w:id="19">
          <w:marLeft w:val="605"/>
          <w:marRight w:val="0"/>
          <w:marTop w:val="120"/>
          <w:marBottom w:val="120"/>
          <w:divBdr>
            <w:top w:val="none" w:sz="0" w:space="0" w:color="auto"/>
            <w:left w:val="none" w:sz="0" w:space="0" w:color="auto"/>
            <w:bottom w:val="none" w:sz="0" w:space="0" w:color="auto"/>
            <w:right w:val="none" w:sz="0" w:space="0" w:color="auto"/>
          </w:divBdr>
        </w:div>
        <w:div w:id="25">
          <w:marLeft w:val="605"/>
          <w:marRight w:val="0"/>
          <w:marTop w:val="120"/>
          <w:marBottom w:val="120"/>
          <w:divBdr>
            <w:top w:val="none" w:sz="0" w:space="0" w:color="auto"/>
            <w:left w:val="none" w:sz="0" w:space="0" w:color="auto"/>
            <w:bottom w:val="none" w:sz="0" w:space="0" w:color="auto"/>
            <w:right w:val="none" w:sz="0" w:space="0" w:color="auto"/>
          </w:divBdr>
        </w:div>
        <w:div w:id="34">
          <w:marLeft w:val="605"/>
          <w:marRight w:val="0"/>
          <w:marTop w:val="120"/>
          <w:marBottom w:val="120"/>
          <w:divBdr>
            <w:top w:val="none" w:sz="0" w:space="0" w:color="auto"/>
            <w:left w:val="none" w:sz="0" w:space="0" w:color="auto"/>
            <w:bottom w:val="none" w:sz="0" w:space="0" w:color="auto"/>
            <w:right w:val="none" w:sz="0" w:space="0" w:color="auto"/>
          </w:divBdr>
        </w:div>
      </w:divsChild>
    </w:div>
    <w:div w:id="6">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sChild>
        <w:div w:id="3">
          <w:marLeft w:val="547"/>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sChild>
        <w:div w:id="29">
          <w:marLeft w:val="547"/>
          <w:marRight w:val="0"/>
          <w:marTop w:val="0"/>
          <w:marBottom w:val="0"/>
          <w:divBdr>
            <w:top w:val="none" w:sz="0" w:space="0" w:color="auto"/>
            <w:left w:val="none" w:sz="0" w:space="0" w:color="auto"/>
            <w:bottom w:val="none" w:sz="0" w:space="0" w:color="auto"/>
            <w:right w:val="none" w:sz="0" w:space="0" w:color="auto"/>
          </w:divBdr>
        </w:div>
      </w:divsChild>
    </w:div>
    <w:div w:id="12">
      <w:marLeft w:val="0"/>
      <w:marRight w:val="0"/>
      <w:marTop w:val="0"/>
      <w:marBottom w:val="0"/>
      <w:divBdr>
        <w:top w:val="none" w:sz="0" w:space="0" w:color="auto"/>
        <w:left w:val="none" w:sz="0" w:space="0" w:color="auto"/>
        <w:bottom w:val="none" w:sz="0" w:space="0" w:color="auto"/>
        <w:right w:val="none" w:sz="0" w:space="0" w:color="auto"/>
      </w:divBdr>
      <w:divsChild>
        <w:div w:id="11">
          <w:marLeft w:val="547"/>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sChild>
        <w:div w:id="26">
          <w:marLeft w:val="547"/>
          <w:marRight w:val="0"/>
          <w:marTop w:val="0"/>
          <w:marBottom w:val="0"/>
          <w:divBdr>
            <w:top w:val="none" w:sz="0" w:space="0" w:color="auto"/>
            <w:left w:val="none" w:sz="0" w:space="0" w:color="auto"/>
            <w:bottom w:val="none" w:sz="0" w:space="0" w:color="auto"/>
            <w:right w:val="none" w:sz="0" w:space="0" w:color="auto"/>
          </w:divBdr>
        </w:div>
      </w:divsChild>
    </w:div>
    <w:div w:id="16">
      <w:marLeft w:val="0"/>
      <w:marRight w:val="0"/>
      <w:marTop w:val="0"/>
      <w:marBottom w:val="0"/>
      <w:divBdr>
        <w:top w:val="none" w:sz="0" w:space="0" w:color="auto"/>
        <w:left w:val="none" w:sz="0" w:space="0" w:color="auto"/>
        <w:bottom w:val="none" w:sz="0" w:space="0" w:color="auto"/>
        <w:right w:val="none" w:sz="0" w:space="0" w:color="auto"/>
      </w:divBdr>
      <w:divsChild>
        <w:div w:id="27">
          <w:marLeft w:val="547"/>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sChild>
        <w:div w:id="5">
          <w:marLeft w:val="1267"/>
          <w:marRight w:val="0"/>
          <w:marTop w:val="120"/>
          <w:marBottom w:val="120"/>
          <w:divBdr>
            <w:top w:val="none" w:sz="0" w:space="0" w:color="auto"/>
            <w:left w:val="none" w:sz="0" w:space="0" w:color="auto"/>
            <w:bottom w:val="none" w:sz="0" w:space="0" w:color="auto"/>
            <w:right w:val="none" w:sz="0" w:space="0" w:color="auto"/>
          </w:divBdr>
        </w:div>
        <w:div w:id="7">
          <w:marLeft w:val="1267"/>
          <w:marRight w:val="0"/>
          <w:marTop w:val="120"/>
          <w:marBottom w:val="120"/>
          <w:divBdr>
            <w:top w:val="none" w:sz="0" w:space="0" w:color="auto"/>
            <w:left w:val="none" w:sz="0" w:space="0" w:color="auto"/>
            <w:bottom w:val="none" w:sz="0" w:space="0" w:color="auto"/>
            <w:right w:val="none" w:sz="0" w:space="0" w:color="auto"/>
          </w:divBdr>
        </w:div>
        <w:div w:id="9">
          <w:marLeft w:val="1267"/>
          <w:marRight w:val="0"/>
          <w:marTop w:val="120"/>
          <w:marBottom w:val="120"/>
          <w:divBdr>
            <w:top w:val="none" w:sz="0" w:space="0" w:color="auto"/>
            <w:left w:val="none" w:sz="0" w:space="0" w:color="auto"/>
            <w:bottom w:val="none" w:sz="0" w:space="0" w:color="auto"/>
            <w:right w:val="none" w:sz="0" w:space="0" w:color="auto"/>
          </w:divBdr>
        </w:div>
        <w:div w:id="14">
          <w:marLeft w:val="1267"/>
          <w:marRight w:val="0"/>
          <w:marTop w:val="120"/>
          <w:marBottom w:val="120"/>
          <w:divBdr>
            <w:top w:val="none" w:sz="0" w:space="0" w:color="auto"/>
            <w:left w:val="none" w:sz="0" w:space="0" w:color="auto"/>
            <w:bottom w:val="none" w:sz="0" w:space="0" w:color="auto"/>
            <w:right w:val="none" w:sz="0" w:space="0" w:color="auto"/>
          </w:divBdr>
        </w:div>
        <w:div w:id="17">
          <w:marLeft w:val="1267"/>
          <w:marRight w:val="0"/>
          <w:marTop w:val="120"/>
          <w:marBottom w:val="120"/>
          <w:divBdr>
            <w:top w:val="none" w:sz="0" w:space="0" w:color="auto"/>
            <w:left w:val="none" w:sz="0" w:space="0" w:color="auto"/>
            <w:bottom w:val="none" w:sz="0" w:space="0" w:color="auto"/>
            <w:right w:val="none" w:sz="0" w:space="0" w:color="auto"/>
          </w:divBdr>
        </w:div>
        <w:div w:id="21">
          <w:marLeft w:val="1267"/>
          <w:marRight w:val="0"/>
          <w:marTop w:val="120"/>
          <w:marBottom w:val="120"/>
          <w:divBdr>
            <w:top w:val="none" w:sz="0" w:space="0" w:color="auto"/>
            <w:left w:val="none" w:sz="0" w:space="0" w:color="auto"/>
            <w:bottom w:val="none" w:sz="0" w:space="0" w:color="auto"/>
            <w:right w:val="none" w:sz="0" w:space="0" w:color="auto"/>
          </w:divBdr>
        </w:div>
        <w:div w:id="22">
          <w:marLeft w:val="1267"/>
          <w:marRight w:val="0"/>
          <w:marTop w:val="120"/>
          <w:marBottom w:val="120"/>
          <w:divBdr>
            <w:top w:val="none" w:sz="0" w:space="0" w:color="auto"/>
            <w:left w:val="none" w:sz="0" w:space="0" w:color="auto"/>
            <w:bottom w:val="none" w:sz="0" w:space="0" w:color="auto"/>
            <w:right w:val="none" w:sz="0" w:space="0" w:color="auto"/>
          </w:divBdr>
        </w:div>
        <w:div w:id="24">
          <w:marLeft w:val="1267"/>
          <w:marRight w:val="0"/>
          <w:marTop w:val="120"/>
          <w:marBottom w:val="120"/>
          <w:divBdr>
            <w:top w:val="none" w:sz="0" w:space="0" w:color="auto"/>
            <w:left w:val="none" w:sz="0" w:space="0" w:color="auto"/>
            <w:bottom w:val="none" w:sz="0" w:space="0" w:color="auto"/>
            <w:right w:val="none" w:sz="0" w:space="0" w:color="auto"/>
          </w:divBdr>
        </w:div>
        <w:div w:id="30">
          <w:marLeft w:val="1267"/>
          <w:marRight w:val="0"/>
          <w:marTop w:val="120"/>
          <w:marBottom w:val="120"/>
          <w:divBdr>
            <w:top w:val="none" w:sz="0" w:space="0" w:color="auto"/>
            <w:left w:val="none" w:sz="0" w:space="0" w:color="auto"/>
            <w:bottom w:val="none" w:sz="0" w:space="0" w:color="auto"/>
            <w:right w:val="none" w:sz="0" w:space="0" w:color="auto"/>
          </w:divBdr>
        </w:div>
        <w:div w:id="33">
          <w:marLeft w:val="1267"/>
          <w:marRight w:val="0"/>
          <w:marTop w:val="120"/>
          <w:marBottom w:val="120"/>
          <w:divBdr>
            <w:top w:val="none" w:sz="0" w:space="0" w:color="auto"/>
            <w:left w:val="none" w:sz="0" w:space="0" w:color="auto"/>
            <w:bottom w:val="none" w:sz="0" w:space="0" w:color="auto"/>
            <w:right w:val="none" w:sz="0" w:space="0" w:color="auto"/>
          </w:divBdr>
        </w:div>
      </w:divsChild>
    </w:div>
    <w:div w:id="31">
      <w:marLeft w:val="0"/>
      <w:marRight w:val="0"/>
      <w:marTop w:val="0"/>
      <w:marBottom w:val="0"/>
      <w:divBdr>
        <w:top w:val="none" w:sz="0" w:space="0" w:color="auto"/>
        <w:left w:val="none" w:sz="0" w:space="0" w:color="auto"/>
        <w:bottom w:val="none" w:sz="0" w:space="0" w:color="auto"/>
        <w:right w:val="none" w:sz="0" w:space="0" w:color="auto"/>
      </w:divBdr>
      <w:divsChild>
        <w:div w:id="18">
          <w:marLeft w:val="547"/>
          <w:marRight w:val="0"/>
          <w:marTop w:val="0"/>
          <w:marBottom w:val="0"/>
          <w:divBdr>
            <w:top w:val="none" w:sz="0" w:space="0" w:color="auto"/>
            <w:left w:val="none" w:sz="0" w:space="0" w:color="auto"/>
            <w:bottom w:val="none" w:sz="0" w:space="0" w:color="auto"/>
            <w:right w:val="none" w:sz="0" w:space="0" w:color="auto"/>
          </w:divBdr>
        </w:div>
      </w:divsChild>
    </w:div>
    <w:div w:id="32">
      <w:marLeft w:val="0"/>
      <w:marRight w:val="0"/>
      <w:marTop w:val="0"/>
      <w:marBottom w:val="0"/>
      <w:divBdr>
        <w:top w:val="none" w:sz="0" w:space="0" w:color="auto"/>
        <w:left w:val="none" w:sz="0" w:space="0" w:color="auto"/>
        <w:bottom w:val="none" w:sz="0" w:space="0" w:color="auto"/>
        <w:right w:val="none" w:sz="0" w:space="0" w:color="auto"/>
      </w:divBdr>
      <w:divsChild>
        <w:div w:id="15">
          <w:marLeft w:val="547"/>
          <w:marRight w:val="0"/>
          <w:marTop w:val="0"/>
          <w:marBottom w:val="0"/>
          <w:divBdr>
            <w:top w:val="none" w:sz="0" w:space="0" w:color="auto"/>
            <w:left w:val="none" w:sz="0" w:space="0" w:color="auto"/>
            <w:bottom w:val="none" w:sz="0" w:space="0" w:color="auto"/>
            <w:right w:val="none" w:sz="0" w:space="0" w:color="auto"/>
          </w:divBdr>
        </w:div>
      </w:divsChild>
    </w:div>
    <w:div w:id="38">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
      </w:divsChild>
    </w:div>
    <w:div w:id="41">
      <w:marLeft w:val="0"/>
      <w:marRight w:val="0"/>
      <w:marTop w:val="0"/>
      <w:marBottom w:val="0"/>
      <w:divBdr>
        <w:top w:val="none" w:sz="0" w:space="0" w:color="auto"/>
        <w:left w:val="none" w:sz="0" w:space="0" w:color="auto"/>
        <w:bottom w:val="none" w:sz="0" w:space="0" w:color="auto"/>
        <w:right w:val="none" w:sz="0" w:space="0" w:color="auto"/>
      </w:divBdr>
      <w:divsChild>
        <w:div w:id="40">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1973382">
      <w:bodyDiv w:val="1"/>
      <w:marLeft w:val="0"/>
      <w:marRight w:val="0"/>
      <w:marTop w:val="0"/>
      <w:marBottom w:val="0"/>
      <w:divBdr>
        <w:top w:val="none" w:sz="0" w:space="0" w:color="auto"/>
        <w:left w:val="none" w:sz="0" w:space="0" w:color="auto"/>
        <w:bottom w:val="none" w:sz="0" w:space="0" w:color="auto"/>
        <w:right w:val="none" w:sz="0" w:space="0" w:color="auto"/>
      </w:divBdr>
    </w:div>
    <w:div w:id="169881678">
      <w:bodyDiv w:val="1"/>
      <w:marLeft w:val="0"/>
      <w:marRight w:val="0"/>
      <w:marTop w:val="0"/>
      <w:marBottom w:val="0"/>
      <w:divBdr>
        <w:top w:val="none" w:sz="0" w:space="0" w:color="auto"/>
        <w:left w:val="none" w:sz="0" w:space="0" w:color="auto"/>
        <w:bottom w:val="none" w:sz="0" w:space="0" w:color="auto"/>
        <w:right w:val="none" w:sz="0" w:space="0" w:color="auto"/>
      </w:divBdr>
    </w:div>
    <w:div w:id="630206978">
      <w:bodyDiv w:val="1"/>
      <w:marLeft w:val="0"/>
      <w:marRight w:val="0"/>
      <w:marTop w:val="0"/>
      <w:marBottom w:val="0"/>
      <w:divBdr>
        <w:top w:val="none" w:sz="0" w:space="0" w:color="auto"/>
        <w:left w:val="none" w:sz="0" w:space="0" w:color="auto"/>
        <w:bottom w:val="none" w:sz="0" w:space="0" w:color="auto"/>
        <w:right w:val="none" w:sz="0" w:space="0" w:color="auto"/>
      </w:divBdr>
    </w:div>
    <w:div w:id="1146049073">
      <w:bodyDiv w:val="1"/>
      <w:marLeft w:val="0"/>
      <w:marRight w:val="0"/>
      <w:marTop w:val="0"/>
      <w:marBottom w:val="0"/>
      <w:divBdr>
        <w:top w:val="none" w:sz="0" w:space="0" w:color="auto"/>
        <w:left w:val="none" w:sz="0" w:space="0" w:color="auto"/>
        <w:bottom w:val="none" w:sz="0" w:space="0" w:color="auto"/>
        <w:right w:val="none" w:sz="0" w:space="0" w:color="auto"/>
      </w:divBdr>
    </w:div>
    <w:div w:id="1643803917">
      <w:bodyDiv w:val="1"/>
      <w:marLeft w:val="0"/>
      <w:marRight w:val="0"/>
      <w:marTop w:val="0"/>
      <w:marBottom w:val="0"/>
      <w:divBdr>
        <w:top w:val="none" w:sz="0" w:space="0" w:color="auto"/>
        <w:left w:val="none" w:sz="0" w:space="0" w:color="auto"/>
        <w:bottom w:val="none" w:sz="0" w:space="0" w:color="auto"/>
        <w:right w:val="none" w:sz="0" w:space="0" w:color="auto"/>
      </w:divBdr>
    </w:div>
    <w:div w:id="1652826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som.sk/interfaces/SupplyAndDeliveryPoints/service.svc" TargetMode="External"/><Relationship Id="rId21" Type="http://schemas.openxmlformats.org/officeDocument/2006/relationships/hyperlink" Target="http://sfera.sk/xmtrade/isom/services/StatusResponse/2013/03" TargetMode="External"/><Relationship Id="rId42" Type="http://schemas.openxmlformats.org/officeDocument/2006/relationships/hyperlink" Target="https://test-isom.okte.sk/interfaces/MeasuredValuesOfProduction/service.svc?wsdl" TargetMode="External"/><Relationship Id="rId47" Type="http://schemas.openxmlformats.org/officeDocument/2006/relationships/hyperlink" Target="https://test-isom.okte.sk/interfaces/Consumer/service.svc?wsdl" TargetMode="External"/><Relationship Id="rId63" Type="http://schemas.openxmlformats.org/officeDocument/2006/relationships/image" Target="media/image17.emf"/><Relationship Id="rId68" Type="http://schemas.openxmlformats.org/officeDocument/2006/relationships/image" Target="media/image22.png"/><Relationship Id="rId84" Type="http://schemas.openxmlformats.org/officeDocument/2006/relationships/image" Target="media/image34.emf"/><Relationship Id="rId89" Type="http://schemas.microsoft.com/office/2011/relationships/commentsExtended" Target="commentsExtended.xml"/><Relationship Id="rId16" Type="http://schemas.openxmlformats.org/officeDocument/2006/relationships/hyperlink" Target="http://www.oasis-open.org/specs/index.php%23wssv1.0" TargetMode="External"/><Relationship Id="rId107" Type="http://schemas.openxmlformats.org/officeDocument/2006/relationships/fontTable" Target="fontTable.xml"/><Relationship Id="rId11" Type="http://schemas.openxmlformats.org/officeDocument/2006/relationships/image" Target="media/image1.png"/><Relationship Id="rId32" Type="http://schemas.openxmlformats.org/officeDocument/2006/relationships/hyperlink" Target="https://www.isom.sk/interfaces/Aggregates/service.svc" TargetMode="External"/><Relationship Id="rId37" Type="http://schemas.openxmlformats.org/officeDocument/2006/relationships/hyperlink" Target="https://www.isom.sk/interfaces/Invoices/service.svc?wsdl" TargetMode="External"/><Relationship Id="rId53" Type="http://schemas.openxmlformats.org/officeDocument/2006/relationships/image" Target="media/image8.emf"/><Relationship Id="rId58" Type="http://schemas.openxmlformats.org/officeDocument/2006/relationships/image" Target="media/image12.emf"/><Relationship Id="rId74" Type="http://schemas.openxmlformats.org/officeDocument/2006/relationships/image" Target="media/image27.png"/><Relationship Id="rId79" Type="http://schemas.openxmlformats.org/officeDocument/2006/relationships/package" Target="embeddings/Microsoft_Visio_Drawing2.vsdx"/><Relationship Id="rId102" Type="http://schemas.openxmlformats.org/officeDocument/2006/relationships/header" Target="header5.xml"/><Relationship Id="rId5" Type="http://schemas.openxmlformats.org/officeDocument/2006/relationships/numbering" Target="numbering.xml"/><Relationship Id="rId90" Type="http://schemas.microsoft.com/office/2016/09/relationships/commentsIds" Target="commentsIds.xml"/><Relationship Id="rId95" Type="http://schemas.openxmlformats.org/officeDocument/2006/relationships/header" Target="header2.xml"/><Relationship Id="rId22" Type="http://schemas.openxmlformats.org/officeDocument/2006/relationships/hyperlink" Target="http://sfera.sk/xmtrade/isom/services/EventNotification/2013/09" TargetMode="External"/><Relationship Id="rId27" Type="http://schemas.openxmlformats.org/officeDocument/2006/relationships/hyperlink" Target="https://www.isom.sk/interfaces/SupplyAndDeliveryPoints/service.svc?wsdl" TargetMode="External"/><Relationship Id="rId43" Type="http://schemas.openxmlformats.org/officeDocument/2006/relationships/hyperlink" Target="https://test-isom.okte.sk/interfaces/Aggregates/service.svc" TargetMode="External"/><Relationship Id="rId48" Type="http://schemas.openxmlformats.org/officeDocument/2006/relationships/hyperlink" Target="http://www.test.isom.sk" TargetMode="External"/><Relationship Id="rId64" Type="http://schemas.openxmlformats.org/officeDocument/2006/relationships/image" Target="media/image18.emf"/><Relationship Id="rId69" Type="http://schemas.openxmlformats.org/officeDocument/2006/relationships/image" Target="media/image23.emf"/><Relationship Id="rId80" Type="http://schemas.openxmlformats.org/officeDocument/2006/relationships/image" Target="media/image32.emf"/><Relationship Id="rId85" Type="http://schemas.openxmlformats.org/officeDocument/2006/relationships/package" Target="embeddings/Microsoft_Visio_Drawing5.vsdx"/><Relationship Id="rId12" Type="http://schemas.openxmlformats.org/officeDocument/2006/relationships/image" Target="media/image2.jpeg"/><Relationship Id="rId17" Type="http://schemas.openxmlformats.org/officeDocument/2006/relationships/hyperlink" Target="http://www.w3.org/Submission/2004/SUBM-ws-addressing-20040810" TargetMode="External"/><Relationship Id="rId33" Type="http://schemas.openxmlformats.org/officeDocument/2006/relationships/hyperlink" Target="https://www.isom.sk/interfaces/Aggregates/service.svc?wsdl" TargetMode="External"/><Relationship Id="rId38" Type="http://schemas.openxmlformats.org/officeDocument/2006/relationships/hyperlink" Target="https://isom.okte.sk/interfaces/Consumer/service.svc?wsdl" TargetMode="External"/><Relationship Id="rId59" Type="http://schemas.openxmlformats.org/officeDocument/2006/relationships/image" Target="media/image13.emf"/><Relationship Id="rId103" Type="http://schemas.openxmlformats.org/officeDocument/2006/relationships/footer" Target="footer5.xml"/><Relationship Id="rId108" Type="http://schemas.microsoft.com/office/2011/relationships/people" Target="people.xml"/><Relationship Id="rId54" Type="http://schemas.openxmlformats.org/officeDocument/2006/relationships/image" Target="media/image9.emf"/><Relationship Id="rId70" Type="http://schemas.openxmlformats.org/officeDocument/2006/relationships/image" Target="media/image24.emf"/><Relationship Id="rId75" Type="http://schemas.openxmlformats.org/officeDocument/2006/relationships/image" Target="media/image28.png"/><Relationship Id="rId91" Type="http://schemas.microsoft.com/office/2018/08/relationships/commentsExtensible" Target="commentsExtensible.xm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w3.org/TR/soap12" TargetMode="External"/><Relationship Id="rId23" Type="http://schemas.openxmlformats.org/officeDocument/2006/relationships/hyperlink" Target="http://www.oasis-open.org/committees/tc_home.php?wg_abbrev=wss" TargetMode="External"/><Relationship Id="rId28" Type="http://schemas.openxmlformats.org/officeDocument/2006/relationships/hyperlink" Target="https://www.isom.sk/interfaces/MeasuredValuesOfSupplyAndDeliveryPoints/service.svc" TargetMode="External"/><Relationship Id="rId36" Type="http://schemas.openxmlformats.org/officeDocument/2006/relationships/hyperlink" Target="https://www.isom.sk/interfaces/Invoices/service.svc" TargetMode="External"/><Relationship Id="rId49" Type="http://schemas.openxmlformats.org/officeDocument/2006/relationships/hyperlink" Target="http://www.isom.sk" TargetMode="External"/><Relationship Id="rId57" Type="http://schemas.openxmlformats.org/officeDocument/2006/relationships/package" Target="embeddings/Microsoft_Visio_Drawing.vsdx"/><Relationship Id="rId106" Type="http://schemas.openxmlformats.org/officeDocument/2006/relationships/header" Target="header8.xml"/><Relationship Id="rId10" Type="http://schemas.openxmlformats.org/officeDocument/2006/relationships/endnotes" Target="endnotes.xml"/><Relationship Id="rId31" Type="http://schemas.openxmlformats.org/officeDocument/2006/relationships/hyperlink" Target="https://www.isom.sk/interfaces/MeasuredValuesOfProduction/service.svc?wsdl" TargetMode="External"/><Relationship Id="rId44" Type="http://schemas.openxmlformats.org/officeDocument/2006/relationships/hyperlink" Target="https://test-isom.okte.sk/interfaces/Aggregates/service.svc?wsdl" TargetMode="External"/><Relationship Id="rId52" Type="http://schemas.openxmlformats.org/officeDocument/2006/relationships/image" Target="media/image7.emf"/><Relationship Id="rId60" Type="http://schemas.openxmlformats.org/officeDocument/2006/relationships/image" Target="media/image14.emf"/><Relationship Id="rId65" Type="http://schemas.openxmlformats.org/officeDocument/2006/relationships/image" Target="media/image19.png"/><Relationship Id="rId73" Type="http://schemas.openxmlformats.org/officeDocument/2006/relationships/image" Target="media/image26.emf"/><Relationship Id="rId78" Type="http://schemas.openxmlformats.org/officeDocument/2006/relationships/image" Target="media/image31.emf"/><Relationship Id="rId81" Type="http://schemas.openxmlformats.org/officeDocument/2006/relationships/package" Target="embeddings/Microsoft_Visio_Drawing3.vsdx"/><Relationship Id="rId86" Type="http://schemas.openxmlformats.org/officeDocument/2006/relationships/image" Target="media/image35.emf"/><Relationship Id="rId94" Type="http://schemas.openxmlformats.org/officeDocument/2006/relationships/header" Target="header1.xml"/><Relationship Id="rId99" Type="http://schemas.openxmlformats.org/officeDocument/2006/relationships/header" Target="header3.xml"/><Relationship Id="rId10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w3.org/2003/05/soap-envelope" TargetMode="External"/><Relationship Id="rId39" Type="http://schemas.openxmlformats.org/officeDocument/2006/relationships/hyperlink" Target="https://test-isom.okte.sk/interfaces/SupplyAndDeliveryPoints/service.svc?wsdl" TargetMode="External"/><Relationship Id="rId109" Type="http://schemas.openxmlformats.org/officeDocument/2006/relationships/theme" Target="theme/theme1.xml"/><Relationship Id="rId34" Type="http://schemas.openxmlformats.org/officeDocument/2006/relationships/hyperlink" Target="https://www.isom.sk/interfaces/StandardLoadProfiles/service.svc" TargetMode="External"/><Relationship Id="rId50" Type="http://schemas.openxmlformats.org/officeDocument/2006/relationships/image" Target="media/image5.emf"/><Relationship Id="rId55" Type="http://schemas.openxmlformats.org/officeDocument/2006/relationships/image" Target="media/image10.jpeg"/><Relationship Id="rId76" Type="http://schemas.openxmlformats.org/officeDocument/2006/relationships/image" Target="media/image29.png"/><Relationship Id="rId97" Type="http://schemas.openxmlformats.org/officeDocument/2006/relationships/footer" Target="footer2.xml"/><Relationship Id="rId104"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package" Target="embeddings/Microsoft_Visio_Drawing1.vsdx"/><Relationship Id="rId92" Type="http://schemas.openxmlformats.org/officeDocument/2006/relationships/image" Target="media/image36.png"/><Relationship Id="rId2" Type="http://schemas.openxmlformats.org/officeDocument/2006/relationships/customXml" Target="../customXml/item2.xml"/><Relationship Id="rId29" Type="http://schemas.openxmlformats.org/officeDocument/2006/relationships/hyperlink" Target="https://www.isom.sk/interfaces/MeasuredValuesOfSupplyAndDeliveryPoints/service.svc?wsdl" TargetMode="External"/><Relationship Id="rId24" Type="http://schemas.openxmlformats.org/officeDocument/2006/relationships/hyperlink" Target="http://www.w3.org/TR/xmldsig-core" TargetMode="External"/><Relationship Id="rId40" Type="http://schemas.openxmlformats.org/officeDocument/2006/relationships/hyperlink" Target="https://test-isom.okte.sk/interfaces/MeasuredValuesOfSupplyAndDeliveryPoints/service.svc?wsdl" TargetMode="External"/><Relationship Id="rId45" Type="http://schemas.openxmlformats.org/officeDocument/2006/relationships/hyperlink" Target="https://test-isom.okte.sk/interfaces/StandardLoadProfiles/service.svc?wsdl" TargetMode="External"/><Relationship Id="rId66" Type="http://schemas.openxmlformats.org/officeDocument/2006/relationships/image" Target="media/image20.jpeg"/><Relationship Id="rId87" Type="http://schemas.openxmlformats.org/officeDocument/2006/relationships/package" Target="embeddings/Microsoft_Visio_Drawing6.vsdx"/><Relationship Id="rId61" Type="http://schemas.openxmlformats.org/officeDocument/2006/relationships/image" Target="media/image15.emf"/><Relationship Id="rId82" Type="http://schemas.openxmlformats.org/officeDocument/2006/relationships/image" Target="media/image33.emf"/><Relationship Id="rId19" Type="http://schemas.openxmlformats.org/officeDocument/2006/relationships/hyperlink" Target="http://schemas.xmlsoap.org/ws/2004/08/addressing" TargetMode="External"/><Relationship Id="rId14" Type="http://schemas.openxmlformats.org/officeDocument/2006/relationships/image" Target="media/image4.png"/><Relationship Id="rId30" Type="http://schemas.openxmlformats.org/officeDocument/2006/relationships/hyperlink" Target="https://www.isom.sk/interfaces/MeasuredValuesOfProduction/service.svc" TargetMode="External"/><Relationship Id="rId35" Type="http://schemas.openxmlformats.org/officeDocument/2006/relationships/hyperlink" Target="https://www.isom.sk/interfaces/StandardLoadProfiles/service.svc?wsdl" TargetMode="External"/><Relationship Id="rId56" Type="http://schemas.openxmlformats.org/officeDocument/2006/relationships/image" Target="media/image11.emf"/><Relationship Id="rId77" Type="http://schemas.openxmlformats.org/officeDocument/2006/relationships/image" Target="media/image30.png"/><Relationship Id="rId100" Type="http://schemas.openxmlformats.org/officeDocument/2006/relationships/header" Target="header4.xml"/><Relationship Id="rId105" Type="http://schemas.openxmlformats.org/officeDocument/2006/relationships/header" Target="header7.xml"/><Relationship Id="rId8" Type="http://schemas.openxmlformats.org/officeDocument/2006/relationships/webSettings" Target="webSettings.xml"/><Relationship Id="rId51" Type="http://schemas.openxmlformats.org/officeDocument/2006/relationships/image" Target="media/image6.emf"/><Relationship Id="rId72" Type="http://schemas.openxmlformats.org/officeDocument/2006/relationships/image" Target="media/image25.emf"/><Relationship Id="rId93" Type="http://schemas.openxmlformats.org/officeDocument/2006/relationships/image" Target="media/image37.png"/><Relationship Id="rId98" Type="http://schemas.openxmlformats.org/officeDocument/2006/relationships/footer" Target="footer3.xml"/><Relationship Id="rId3" Type="http://schemas.openxmlformats.org/officeDocument/2006/relationships/customXml" Target="../customXml/item3.xml"/><Relationship Id="rId25" Type="http://schemas.openxmlformats.org/officeDocument/2006/relationships/hyperlink" Target="http://www.w3.org/TR/wsdl" TargetMode="External"/><Relationship Id="rId46" Type="http://schemas.openxmlformats.org/officeDocument/2006/relationships/hyperlink" Target="https://test-isom.okte.sk/interfaces/Invoices/service.svc?wsdl" TargetMode="External"/><Relationship Id="rId67" Type="http://schemas.openxmlformats.org/officeDocument/2006/relationships/image" Target="media/image21.jpeg"/><Relationship Id="rId20" Type="http://schemas.openxmlformats.org/officeDocument/2006/relationships/hyperlink" Target="http://www.w3.org/TR/soap12-part1/" TargetMode="External"/><Relationship Id="rId41" Type="http://schemas.openxmlformats.org/officeDocument/2006/relationships/hyperlink" Target="https://test-isom.okte.sk/interfaces/MeasuredValuesOfProduction/service.svc" TargetMode="External"/><Relationship Id="rId62" Type="http://schemas.openxmlformats.org/officeDocument/2006/relationships/image" Target="media/image16.emf"/><Relationship Id="rId83" Type="http://schemas.openxmlformats.org/officeDocument/2006/relationships/package" Target="embeddings/Microsoft_Visio_Drawing4.vsdx"/><Relationship Id="rId88" Type="http://schemas.openxmlformats.org/officeDocument/2006/relationships/comments" Target="comments.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8.png"/></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38.png"/></Relationships>
</file>

<file path=word/_rels/footer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38.png"/></Relationships>
</file>

<file path=word/_rels/footer5.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38.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17893610E8F484D972AFACFCE23B18C" ma:contentTypeVersion="3" ma:contentTypeDescription="Umožňuje vytvoriť nový dokument." ma:contentTypeScope="" ma:versionID="44abac5fd9680d970655b8c623ae3b49">
  <xsd:schema xmlns:xsd="http://www.w3.org/2001/XMLSchema" xmlns:xs="http://www.w3.org/2001/XMLSchema" xmlns:p="http://schemas.microsoft.com/office/2006/metadata/properties" xmlns:ns2="a20e7db6-2661-44be-be0b-11280274f9d2" targetNamespace="http://schemas.microsoft.com/office/2006/metadata/properties" ma:root="true" ma:fieldsID="ed0a00c301c128529c1fb58f2a3f9541" ns2:_="">
    <xsd:import namespace="a20e7db6-2661-44be-be0b-11280274f9d2"/>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0e7db6-2661-44be-be0b-11280274f9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75A2BA6D-856D-4782-9822-5D3D2B2B08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0e7db6-2661-44be-be0b-11280274f9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4554DF-CED4-48AC-B255-DDF87DE945C6}">
  <ds:schemaRefs>
    <ds:schemaRef ds:uri="http://schemas.microsoft.com/sharepoint/v3/contenttype/forms"/>
  </ds:schemaRefs>
</ds:datastoreItem>
</file>

<file path=customXml/itemProps3.xml><?xml version="1.0" encoding="utf-8"?>
<ds:datastoreItem xmlns:ds="http://schemas.openxmlformats.org/officeDocument/2006/customXml" ds:itemID="{81C2A3DB-F67D-43BC-8A72-F66BB64D4847}">
  <ds:schemaRefs>
    <ds:schemaRef ds:uri="http://schemas.openxmlformats.org/package/2006/metadata/core-properties"/>
    <ds:schemaRef ds:uri="http://www.w3.org/XML/1998/namespace"/>
    <ds:schemaRef ds:uri="http://purl.org/dc/terms/"/>
    <ds:schemaRef ds:uri="http://schemas.microsoft.com/office/2006/documentManagement/types"/>
    <ds:schemaRef ds:uri="http://schemas.microsoft.com/office/infopath/2007/PartnerControls"/>
    <ds:schemaRef ds:uri="http://purl.org/dc/elements/1.1/"/>
    <ds:schemaRef ds:uri="a20e7db6-2661-44be-be0b-11280274f9d2"/>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D6789D0E-05BD-4FD5-A836-F574F61FB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58302</Words>
  <Characters>332327</Characters>
  <Application>Microsoft Office Word</Application>
  <DocSecurity>0</DocSecurity>
  <Lines>2769</Lines>
  <Paragraphs>779</Paragraphs>
  <ScaleCrop>false</ScaleCrop>
  <Company>sféra, a.s.</Company>
  <LinksUpToDate>false</LinksUpToDate>
  <CharactersWithSpaces>389850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ZE_Technicka_specifikacia_externych_rozhrani_systemuUT_1_0.docx</dc:title>
  <dc:subject/>
  <dc:creator>Patrik Rzavský</dc:creator>
  <cp:keywords/>
  <dc:description/>
  <cp:lastModifiedBy>Nedeljaková Zuzana</cp:lastModifiedBy>
  <cp:revision>2</cp:revision>
  <cp:lastPrinted>2024-11-05T11:37:00Z</cp:lastPrinted>
  <dcterms:created xsi:type="dcterms:W3CDTF">2026-05-15T12:43:00Z</dcterms:created>
  <dcterms:modified xsi:type="dcterms:W3CDTF">2026-05-15T12:43:00Z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0x010100417893610E8F484D972AFACFCE23B18C</vt:lpwstr>
  </property>
  <property fmtid="{D5CDD505-2E9C-101B-9397-08002B2CF9AE}" pid="3" name="MSIP_Label_dfc6fefc-9bd0-4672-877d-ab31f63a0a69_Enabled">
    <vt:lpwstr>true</vt:lpwstr>
  </property>
  <property fmtid="{D5CDD505-2E9C-101B-9397-08002B2CF9AE}" pid="4" name="MSIP_Label_dfc6fefc-9bd0-4672-877d-ab31f63a0a69_SetDate">
    <vt:lpwstr>2026-05-04T12:25:54Z</vt:lpwstr>
  </property>
  <property fmtid="{D5CDD505-2E9C-101B-9397-08002B2CF9AE}" pid="5" name="MSIP_Label_dfc6fefc-9bd0-4672-877d-ab31f63a0a69_Method">
    <vt:lpwstr>Standard</vt:lpwstr>
  </property>
  <property fmtid="{D5CDD505-2E9C-101B-9397-08002B2CF9AE}" pid="6" name="MSIP_Label_dfc6fefc-9bd0-4672-877d-ab31f63a0a69_Name">
    <vt:lpwstr>Verejné</vt:lpwstr>
  </property>
  <property fmtid="{D5CDD505-2E9C-101B-9397-08002B2CF9AE}" pid="7" name="MSIP_Label_dfc6fefc-9bd0-4672-877d-ab31f63a0a69_SiteId">
    <vt:lpwstr>6aeb20b8-dd96-48ea-8f62-7b093359d6e8</vt:lpwstr>
  </property>
  <property fmtid="{D5CDD505-2E9C-101B-9397-08002B2CF9AE}" pid="8" name="MSIP_Label_dfc6fefc-9bd0-4672-877d-ab31f63a0a69_ActionId">
    <vt:lpwstr>be712e17-092f-40a0-8951-7b160bbeb259</vt:lpwstr>
  </property>
  <property fmtid="{D5CDD505-2E9C-101B-9397-08002B2CF9AE}" pid="9" name="MSIP_Label_dfc6fefc-9bd0-4672-877d-ab31f63a0a69_ContentBits">
    <vt:lpwstr>0</vt:lpwstr>
  </property>
  <property fmtid="{D5CDD505-2E9C-101B-9397-08002B2CF9AE}" pid="10" name="MSIP_Label_dfc6fefc-9bd0-4672-877d-ab31f63a0a69_Tag">
    <vt:lpwstr>10, 3, 0, 2</vt:lpwstr>
  </property>
</Properties>
</file>